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BA4CDD" w:rsidRPr="00BA4CDD" w14:paraId="01D552F4" w14:textId="77777777" w:rsidTr="00BA4CDD">
        <w:tc>
          <w:tcPr>
            <w:tcW w:w="8363" w:type="dxa"/>
          </w:tcPr>
          <w:p w14:paraId="28461DD1" w14:textId="77777777" w:rsidR="00BA4CDD" w:rsidRPr="00BA4CDD" w:rsidRDefault="00BA4CDD" w:rsidP="00BA4CDD">
            <w:pPr>
              <w:spacing w:line="240" w:lineRule="auto"/>
            </w:pPr>
            <w:r w:rsidRPr="00BA4CDD">
              <w:t>Ez a dokumentum a(z) Hympavzi jóváhagyott kísérőirata, amelybe ki vannak emelve az előző eljárás óta a kísérőiratot érintő változások (EMA/VR/0000334711).</w:t>
            </w:r>
          </w:p>
          <w:p w14:paraId="24F29260" w14:textId="77777777" w:rsidR="00BA4CDD" w:rsidRPr="00BA4CDD" w:rsidRDefault="00BA4CDD" w:rsidP="00BA4CDD">
            <w:pPr>
              <w:spacing w:line="240" w:lineRule="auto"/>
            </w:pPr>
          </w:p>
          <w:p w14:paraId="08E6303D" w14:textId="77777777" w:rsidR="00BA4CDD" w:rsidRPr="00BA4CDD" w:rsidRDefault="00BA4CDD" w:rsidP="00BA4CDD">
            <w:pPr>
              <w:spacing w:line="240" w:lineRule="auto"/>
            </w:pPr>
            <w:r w:rsidRPr="00BA4CDD">
              <w:t xml:space="preserve">További információ az Európai Gyógyszerügynökség honlapján található: </w:t>
            </w:r>
            <w:hyperlink r:id="rId8" w:history="1">
              <w:r w:rsidRPr="00BA4CDD">
                <w:rPr>
                  <w:rStyle w:val="Hyperlink"/>
                </w:rPr>
                <w:t>https://www.ema.europa.eu/en/medicines/human/EPAR/hympavzi</w:t>
              </w:r>
            </w:hyperlink>
          </w:p>
        </w:tc>
      </w:tr>
    </w:tbl>
    <w:p w14:paraId="179F7846" w14:textId="77777777" w:rsidR="008B6B64" w:rsidRPr="005B2518" w:rsidRDefault="008B6B64" w:rsidP="00540FB7">
      <w:pPr>
        <w:spacing w:line="240" w:lineRule="auto"/>
        <w:rPr>
          <w:b/>
          <w:noProof/>
        </w:rPr>
      </w:pPr>
    </w:p>
    <w:p w14:paraId="36E64F07" w14:textId="77777777" w:rsidR="00812D16" w:rsidRPr="005B2518" w:rsidRDefault="00812D16" w:rsidP="00540FB7">
      <w:pPr>
        <w:spacing w:line="240" w:lineRule="auto"/>
        <w:rPr>
          <w:b/>
          <w:noProof/>
        </w:rPr>
      </w:pPr>
    </w:p>
    <w:p w14:paraId="36E64F08" w14:textId="77777777" w:rsidR="00812D16" w:rsidRPr="005B2518" w:rsidRDefault="00812D16" w:rsidP="00540FB7">
      <w:pPr>
        <w:spacing w:line="240" w:lineRule="auto"/>
        <w:rPr>
          <w:b/>
          <w:noProof/>
        </w:rPr>
      </w:pPr>
    </w:p>
    <w:p w14:paraId="36E64F09" w14:textId="77777777" w:rsidR="00812D16" w:rsidRPr="005B2518" w:rsidRDefault="00812D16" w:rsidP="00540FB7">
      <w:pPr>
        <w:spacing w:line="240" w:lineRule="auto"/>
        <w:rPr>
          <w:b/>
          <w:noProof/>
        </w:rPr>
      </w:pPr>
    </w:p>
    <w:p w14:paraId="36E64F0A" w14:textId="77777777" w:rsidR="00812D16" w:rsidRPr="005B2518" w:rsidRDefault="00812D16" w:rsidP="00540FB7">
      <w:pPr>
        <w:spacing w:line="240" w:lineRule="auto"/>
        <w:rPr>
          <w:b/>
          <w:noProof/>
        </w:rPr>
      </w:pPr>
    </w:p>
    <w:p w14:paraId="36E64F0B" w14:textId="77777777" w:rsidR="00812D16" w:rsidRPr="005B2518" w:rsidRDefault="00812D16" w:rsidP="00540FB7">
      <w:pPr>
        <w:spacing w:line="240" w:lineRule="auto"/>
        <w:rPr>
          <w:b/>
          <w:noProof/>
          <w:szCs w:val="22"/>
        </w:rPr>
      </w:pPr>
    </w:p>
    <w:p w14:paraId="36E64F0C" w14:textId="77777777" w:rsidR="00812D16" w:rsidRPr="005B2518" w:rsidRDefault="00812D16" w:rsidP="00540FB7">
      <w:pPr>
        <w:spacing w:line="240" w:lineRule="auto"/>
        <w:rPr>
          <w:b/>
          <w:noProof/>
          <w:szCs w:val="22"/>
        </w:rPr>
      </w:pPr>
    </w:p>
    <w:p w14:paraId="36E64F0D" w14:textId="77777777" w:rsidR="00812D16" w:rsidRPr="005B2518" w:rsidRDefault="00812D16" w:rsidP="00540FB7">
      <w:pPr>
        <w:spacing w:line="240" w:lineRule="auto"/>
        <w:rPr>
          <w:b/>
          <w:noProof/>
          <w:szCs w:val="22"/>
        </w:rPr>
      </w:pPr>
    </w:p>
    <w:p w14:paraId="36E64F0E" w14:textId="77777777" w:rsidR="00812D16" w:rsidRPr="005B2518" w:rsidRDefault="00812D16" w:rsidP="00540FB7">
      <w:pPr>
        <w:spacing w:line="240" w:lineRule="auto"/>
        <w:rPr>
          <w:b/>
          <w:noProof/>
          <w:szCs w:val="22"/>
        </w:rPr>
      </w:pPr>
    </w:p>
    <w:p w14:paraId="36E64F0F" w14:textId="77777777" w:rsidR="00812D16" w:rsidRPr="005B2518" w:rsidRDefault="00812D16" w:rsidP="00540FB7">
      <w:pPr>
        <w:spacing w:line="240" w:lineRule="auto"/>
        <w:rPr>
          <w:b/>
          <w:noProof/>
          <w:szCs w:val="22"/>
        </w:rPr>
      </w:pPr>
    </w:p>
    <w:p w14:paraId="36E64F10" w14:textId="7E99B4DA" w:rsidR="00812D16" w:rsidRPr="005B2518" w:rsidRDefault="00812D16" w:rsidP="00540FB7">
      <w:pPr>
        <w:spacing w:line="240" w:lineRule="auto"/>
        <w:rPr>
          <w:b/>
          <w:noProof/>
          <w:szCs w:val="22"/>
        </w:rPr>
      </w:pPr>
    </w:p>
    <w:p w14:paraId="36E64F12" w14:textId="3B41A047" w:rsidR="00812D16" w:rsidRPr="005B2518" w:rsidRDefault="00812D16" w:rsidP="00540FB7">
      <w:pPr>
        <w:spacing w:line="240" w:lineRule="auto"/>
        <w:rPr>
          <w:b/>
          <w:noProof/>
          <w:szCs w:val="22"/>
        </w:rPr>
      </w:pPr>
    </w:p>
    <w:p w14:paraId="36E64F13" w14:textId="19DB249C" w:rsidR="00812D16" w:rsidRPr="005B2518" w:rsidRDefault="00812D16" w:rsidP="00540FB7">
      <w:pPr>
        <w:spacing w:line="240" w:lineRule="auto"/>
        <w:rPr>
          <w:b/>
          <w:noProof/>
          <w:szCs w:val="22"/>
        </w:rPr>
      </w:pPr>
    </w:p>
    <w:p w14:paraId="36E64F14" w14:textId="77777777" w:rsidR="00812D16" w:rsidRPr="005B2518" w:rsidRDefault="00812D16" w:rsidP="00540FB7">
      <w:pPr>
        <w:spacing w:line="240" w:lineRule="auto"/>
        <w:rPr>
          <w:b/>
          <w:noProof/>
          <w:szCs w:val="22"/>
        </w:rPr>
      </w:pPr>
    </w:p>
    <w:p w14:paraId="36E64F15" w14:textId="77777777" w:rsidR="00812D16" w:rsidRPr="005B2518" w:rsidRDefault="00812D16" w:rsidP="00540FB7">
      <w:pPr>
        <w:spacing w:line="240" w:lineRule="auto"/>
        <w:rPr>
          <w:b/>
          <w:noProof/>
          <w:szCs w:val="22"/>
        </w:rPr>
      </w:pPr>
    </w:p>
    <w:p w14:paraId="36E64F16" w14:textId="77777777" w:rsidR="00812D16" w:rsidRPr="005B2518" w:rsidRDefault="00812D16" w:rsidP="00540FB7">
      <w:pPr>
        <w:spacing w:line="240" w:lineRule="auto"/>
        <w:rPr>
          <w:b/>
          <w:noProof/>
          <w:szCs w:val="22"/>
        </w:rPr>
      </w:pPr>
    </w:p>
    <w:p w14:paraId="36E64F17" w14:textId="77777777" w:rsidR="00812D16" w:rsidRPr="005B2518" w:rsidRDefault="00812D16" w:rsidP="00540FB7">
      <w:pPr>
        <w:spacing w:line="240" w:lineRule="auto"/>
        <w:rPr>
          <w:b/>
          <w:noProof/>
          <w:szCs w:val="22"/>
        </w:rPr>
      </w:pPr>
    </w:p>
    <w:p w14:paraId="36E64F18" w14:textId="77777777" w:rsidR="00812D16" w:rsidRPr="005B2518" w:rsidRDefault="00812D16" w:rsidP="00540FB7">
      <w:pPr>
        <w:spacing w:line="240" w:lineRule="auto"/>
        <w:rPr>
          <w:b/>
          <w:noProof/>
          <w:szCs w:val="22"/>
        </w:rPr>
      </w:pPr>
    </w:p>
    <w:p w14:paraId="36E64F1E" w14:textId="77777777" w:rsidR="00812D16" w:rsidRPr="005B2518" w:rsidRDefault="00C44E7E" w:rsidP="00EE09CC">
      <w:pPr>
        <w:spacing w:line="240" w:lineRule="auto"/>
        <w:jc w:val="center"/>
        <w:outlineLvl w:val="0"/>
      </w:pPr>
      <w:r w:rsidRPr="005B2518">
        <w:rPr>
          <w:b/>
        </w:rPr>
        <w:t>I. MELLÉKLET</w:t>
      </w:r>
    </w:p>
    <w:p w14:paraId="36E64F1F" w14:textId="77777777" w:rsidR="00812D16" w:rsidRPr="005B2518" w:rsidRDefault="00812D16" w:rsidP="00540FB7">
      <w:pPr>
        <w:spacing w:line="240" w:lineRule="auto"/>
        <w:jc w:val="center"/>
      </w:pPr>
    </w:p>
    <w:p w14:paraId="36E64F20" w14:textId="63489181" w:rsidR="00812D16" w:rsidRPr="005B2518" w:rsidRDefault="00C44E7E" w:rsidP="0059006B">
      <w:pPr>
        <w:pStyle w:val="Heading1"/>
        <w:jc w:val="center"/>
        <w:rPr>
          <w:rFonts w:ascii="Times New Roman" w:hAnsi="Times New Roman" w:cs="Times New Roman"/>
        </w:rPr>
      </w:pPr>
      <w:r w:rsidRPr="005B2518">
        <w:rPr>
          <w:rFonts w:ascii="Times New Roman" w:hAnsi="Times New Roman" w:cs="Times New Roman"/>
        </w:rPr>
        <w:t>ALKALMAZÁSI ELŐÍRÁS</w:t>
      </w:r>
    </w:p>
    <w:p w14:paraId="36E64F21" w14:textId="77777777" w:rsidR="00033D26" w:rsidRPr="005B2518" w:rsidRDefault="00C44E7E" w:rsidP="00204AAB">
      <w:pPr>
        <w:spacing w:line="240" w:lineRule="auto"/>
        <w:rPr>
          <w:szCs w:val="22"/>
        </w:rPr>
      </w:pPr>
      <w:r w:rsidRPr="005B2518">
        <w:br w:type="page"/>
      </w:r>
      <w:r w:rsidRPr="005B2518">
        <w:rPr>
          <w:noProof/>
          <w:lang w:eastAsia="hu-HU"/>
        </w:rPr>
        <w:lastRenderedPageBreak/>
        <w:drawing>
          <wp:inline distT="0" distB="0" distL="0" distR="0" wp14:anchorId="36E6574C" wp14:editId="36E6574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5B2518">
        <w:t>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p>
    <w:p w14:paraId="36E64F22" w14:textId="77777777" w:rsidR="00033D26" w:rsidRPr="005B2518" w:rsidRDefault="00033D26" w:rsidP="00204AAB">
      <w:pPr>
        <w:spacing w:line="240" w:lineRule="auto"/>
        <w:rPr>
          <w:szCs w:val="22"/>
        </w:rPr>
      </w:pPr>
    </w:p>
    <w:p w14:paraId="36E64F23" w14:textId="77777777" w:rsidR="00033D26" w:rsidRPr="005B2518" w:rsidRDefault="00033D26" w:rsidP="00204AAB">
      <w:pPr>
        <w:spacing w:line="240" w:lineRule="auto"/>
        <w:rPr>
          <w:szCs w:val="22"/>
        </w:rPr>
      </w:pPr>
    </w:p>
    <w:p w14:paraId="36E64F24" w14:textId="77777777" w:rsidR="00812D16" w:rsidRPr="005B2518" w:rsidRDefault="00C44E7E" w:rsidP="00540FB7">
      <w:pPr>
        <w:suppressAutoHyphens/>
        <w:spacing w:line="240" w:lineRule="auto"/>
        <w:ind w:left="562" w:hanging="562"/>
        <w:outlineLvl w:val="0"/>
        <w:rPr>
          <w:noProof/>
          <w:szCs w:val="22"/>
        </w:rPr>
      </w:pPr>
      <w:r w:rsidRPr="005B2518">
        <w:rPr>
          <w:b/>
        </w:rPr>
        <w:t>1.</w:t>
      </w:r>
      <w:r w:rsidRPr="005B2518">
        <w:rPr>
          <w:b/>
        </w:rPr>
        <w:tab/>
        <w:t>A GYÓGYSZER NEVE</w:t>
      </w:r>
    </w:p>
    <w:p w14:paraId="36E64F25" w14:textId="77777777" w:rsidR="00812D16" w:rsidRPr="005B2518" w:rsidRDefault="00812D16" w:rsidP="00204AAB">
      <w:pPr>
        <w:spacing w:line="240" w:lineRule="auto"/>
        <w:rPr>
          <w:iCs/>
          <w:noProof/>
          <w:szCs w:val="22"/>
        </w:rPr>
      </w:pPr>
    </w:p>
    <w:p w14:paraId="36E64F26" w14:textId="51319935" w:rsidR="007824BF" w:rsidRPr="005B2518" w:rsidRDefault="003D0B88" w:rsidP="007824BF">
      <w:pPr>
        <w:pStyle w:val="Paragraph"/>
        <w:spacing w:after="0"/>
        <w:rPr>
          <w:rStyle w:val="Instructions"/>
          <w:i w:val="0"/>
          <w:iCs w:val="0"/>
          <w:color w:val="auto"/>
          <w:sz w:val="22"/>
          <w:szCs w:val="22"/>
        </w:rPr>
      </w:pPr>
      <w:r w:rsidRPr="005B2518">
        <w:rPr>
          <w:rStyle w:val="Instructions"/>
          <w:i w:val="0"/>
          <w:iCs w:val="0"/>
          <w:color w:val="auto"/>
          <w:sz w:val="22"/>
          <w:szCs w:val="22"/>
        </w:rPr>
        <w:t>Hympavzi</w:t>
      </w:r>
      <w:r w:rsidRPr="005B2518">
        <w:rPr>
          <w:rStyle w:val="Instructions"/>
          <w:i w:val="0"/>
          <w:color w:val="auto"/>
          <w:sz w:val="22"/>
        </w:rPr>
        <w:t xml:space="preserve"> </w:t>
      </w:r>
      <w:r w:rsidR="00C44E7E" w:rsidRPr="005B2518">
        <w:rPr>
          <w:rStyle w:val="Instructions"/>
          <w:i w:val="0"/>
          <w:color w:val="auto"/>
          <w:sz w:val="22"/>
        </w:rPr>
        <w:t>150 mg oldatos injekció előretöltött fecskendőben</w:t>
      </w:r>
    </w:p>
    <w:p w14:paraId="36E64F27" w14:textId="76CF6662" w:rsidR="007824BF" w:rsidRPr="005B2518" w:rsidRDefault="003D0B88" w:rsidP="007824BF">
      <w:pPr>
        <w:pStyle w:val="Paragraph"/>
        <w:spacing w:after="0"/>
        <w:rPr>
          <w:rStyle w:val="Instructions"/>
          <w:i w:val="0"/>
          <w:iCs w:val="0"/>
          <w:color w:val="auto"/>
          <w:sz w:val="22"/>
          <w:szCs w:val="22"/>
        </w:rPr>
      </w:pPr>
      <w:r w:rsidRPr="005B2518">
        <w:rPr>
          <w:rStyle w:val="Instructions"/>
          <w:i w:val="0"/>
          <w:iCs w:val="0"/>
          <w:color w:val="auto"/>
          <w:sz w:val="22"/>
          <w:szCs w:val="22"/>
        </w:rPr>
        <w:t>Hympavzi</w:t>
      </w:r>
      <w:r w:rsidRPr="005B2518">
        <w:rPr>
          <w:rStyle w:val="Instructions"/>
          <w:i w:val="0"/>
          <w:color w:val="auto"/>
          <w:sz w:val="22"/>
        </w:rPr>
        <w:t xml:space="preserve"> </w:t>
      </w:r>
      <w:r w:rsidR="00C44E7E" w:rsidRPr="005B2518">
        <w:rPr>
          <w:rStyle w:val="Instructions"/>
          <w:i w:val="0"/>
          <w:color w:val="auto"/>
          <w:sz w:val="22"/>
        </w:rPr>
        <w:t>150 mg oldatos injekció előretöltött injekciós tollban</w:t>
      </w:r>
    </w:p>
    <w:p w14:paraId="36E64F28" w14:textId="77777777" w:rsidR="00812D16" w:rsidRPr="005B2518" w:rsidRDefault="00812D16" w:rsidP="00204AAB">
      <w:pPr>
        <w:spacing w:line="240" w:lineRule="auto"/>
        <w:rPr>
          <w:iCs/>
          <w:noProof/>
          <w:szCs w:val="22"/>
        </w:rPr>
      </w:pPr>
    </w:p>
    <w:p w14:paraId="36E64F29" w14:textId="77777777" w:rsidR="0078138E" w:rsidRPr="005B2518" w:rsidRDefault="0078138E" w:rsidP="00204AAB">
      <w:pPr>
        <w:spacing w:line="240" w:lineRule="auto"/>
        <w:rPr>
          <w:iCs/>
          <w:noProof/>
          <w:szCs w:val="22"/>
        </w:rPr>
      </w:pPr>
    </w:p>
    <w:p w14:paraId="36E64F2A" w14:textId="77777777" w:rsidR="00812D16" w:rsidRPr="005B2518" w:rsidRDefault="00C44E7E" w:rsidP="00540FB7">
      <w:pPr>
        <w:suppressAutoHyphens/>
        <w:spacing w:line="240" w:lineRule="auto"/>
        <w:ind w:left="562" w:hanging="562"/>
        <w:outlineLvl w:val="0"/>
        <w:rPr>
          <w:noProof/>
          <w:szCs w:val="22"/>
        </w:rPr>
      </w:pPr>
      <w:r w:rsidRPr="005B2518">
        <w:rPr>
          <w:b/>
        </w:rPr>
        <w:t>2.</w:t>
      </w:r>
      <w:r w:rsidRPr="005B2518">
        <w:rPr>
          <w:b/>
        </w:rPr>
        <w:tab/>
        <w:t>MINŐSÉGI ÉS MENNYISÉGI ÖSSZETÉTEL</w:t>
      </w:r>
    </w:p>
    <w:p w14:paraId="36E64F2B" w14:textId="77777777" w:rsidR="00812D16" w:rsidRPr="005B2518" w:rsidRDefault="00812D16" w:rsidP="00204AAB">
      <w:pPr>
        <w:spacing w:line="240" w:lineRule="auto"/>
        <w:rPr>
          <w:iCs/>
          <w:noProof/>
          <w:szCs w:val="22"/>
        </w:rPr>
      </w:pPr>
    </w:p>
    <w:p w14:paraId="36E64F2C" w14:textId="0D97BF88" w:rsidR="00421EAB" w:rsidRPr="005B2518" w:rsidRDefault="003D0B88" w:rsidP="00421EAB">
      <w:r w:rsidRPr="005B2518">
        <w:rPr>
          <w:rStyle w:val="Instructions"/>
          <w:i w:val="0"/>
          <w:iCs w:val="0"/>
          <w:color w:val="auto"/>
          <w:szCs w:val="22"/>
          <w:u w:val="single"/>
        </w:rPr>
        <w:t>Hympavzi</w:t>
      </w:r>
      <w:r w:rsidRPr="005B2518">
        <w:rPr>
          <w:rStyle w:val="Instructions"/>
          <w:i w:val="0"/>
          <w:color w:val="auto"/>
          <w:u w:val="single"/>
        </w:rPr>
        <w:t xml:space="preserve"> </w:t>
      </w:r>
      <w:r w:rsidR="00C44E7E" w:rsidRPr="005B2518">
        <w:rPr>
          <w:u w:val="single"/>
        </w:rPr>
        <w:t>150 mg oldatos injekció előretöltött fecskendőben</w:t>
      </w:r>
    </w:p>
    <w:p w14:paraId="36E64F2D" w14:textId="77777777" w:rsidR="00F141BF" w:rsidRPr="005B2518" w:rsidRDefault="00F141BF" w:rsidP="00421EAB"/>
    <w:p w14:paraId="36E64F2E" w14:textId="77777777" w:rsidR="00421EAB" w:rsidRPr="005B2518" w:rsidRDefault="00C44E7E" w:rsidP="00421EAB">
      <w:r w:rsidRPr="005B2518">
        <w:t>Minden előretöltött fecskendő 150 mg marsztacimabot tartalmaz 1 ml oldatban.</w:t>
      </w:r>
    </w:p>
    <w:p w14:paraId="36E64F2F" w14:textId="77777777" w:rsidR="00421EAB" w:rsidRPr="005B2518" w:rsidRDefault="00421EAB" w:rsidP="00421EAB">
      <w:pPr>
        <w:rPr>
          <w:u w:val="single"/>
        </w:rPr>
      </w:pPr>
    </w:p>
    <w:p w14:paraId="36E64F30" w14:textId="119B76B0" w:rsidR="00421EAB" w:rsidRPr="005B2518" w:rsidRDefault="003D0B88" w:rsidP="00421EAB">
      <w:r w:rsidRPr="005B2518">
        <w:rPr>
          <w:rStyle w:val="Instructions"/>
          <w:i w:val="0"/>
          <w:iCs w:val="0"/>
          <w:color w:val="auto"/>
          <w:szCs w:val="22"/>
          <w:u w:val="single"/>
        </w:rPr>
        <w:t>Hympavzi</w:t>
      </w:r>
      <w:r w:rsidRPr="005B2518">
        <w:rPr>
          <w:rStyle w:val="Instructions"/>
          <w:i w:val="0"/>
          <w:color w:val="auto"/>
          <w:u w:val="single"/>
        </w:rPr>
        <w:t xml:space="preserve"> </w:t>
      </w:r>
      <w:r w:rsidR="00C44E7E" w:rsidRPr="005B2518">
        <w:rPr>
          <w:u w:val="single"/>
        </w:rPr>
        <w:t>150 mg oldatos injekció előretöltött injekciós tollban</w:t>
      </w:r>
    </w:p>
    <w:p w14:paraId="36E64F31" w14:textId="77777777" w:rsidR="00F141BF" w:rsidRPr="005B2518" w:rsidRDefault="00F141BF" w:rsidP="00421EAB"/>
    <w:p w14:paraId="36E64F32" w14:textId="77777777" w:rsidR="00421EAB" w:rsidRPr="005B2518" w:rsidRDefault="00C44E7E" w:rsidP="00421EAB">
      <w:r w:rsidRPr="005B2518">
        <w:t>Minden előretöltött injekciós toll 150 mg marsztacimabot tartalmaz 1 ml oldatban.</w:t>
      </w:r>
    </w:p>
    <w:p w14:paraId="36E64F33" w14:textId="77777777" w:rsidR="00421EAB" w:rsidRPr="005B2518" w:rsidRDefault="00421EAB" w:rsidP="00421EAB"/>
    <w:p w14:paraId="36E64F34" w14:textId="061C5DC2" w:rsidR="00421EAB" w:rsidRPr="005B2518" w:rsidRDefault="00C44E7E" w:rsidP="00421EAB">
      <w:r w:rsidRPr="005B2518">
        <w:t>A marsztacimab egy humán monoklonális 1-es típusú immunglobulin G (IgG1) antitest, amelyet kínai hörcsög petefész</w:t>
      </w:r>
      <w:r w:rsidR="00A227F8" w:rsidRPr="005B2518">
        <w:t xml:space="preserve">kéből </w:t>
      </w:r>
      <w:r w:rsidRPr="005B2518">
        <w:t xml:space="preserve">(Chinese hamster ovary, CHO) </w:t>
      </w:r>
      <w:r w:rsidR="00A227F8" w:rsidRPr="005B2518">
        <w:t xml:space="preserve">származó </w:t>
      </w:r>
      <w:r w:rsidRPr="005B2518">
        <w:t>sejtekben termelnek rekombináns DNS</w:t>
      </w:r>
      <w:r w:rsidR="00A227F8" w:rsidRPr="005B2518">
        <w:t>-</w:t>
      </w:r>
      <w:r w:rsidRPr="005B2518">
        <w:t>technológiával.</w:t>
      </w:r>
    </w:p>
    <w:p w14:paraId="36E64F35" w14:textId="77777777" w:rsidR="00421EAB" w:rsidRPr="005B2518" w:rsidRDefault="00421EAB" w:rsidP="00421EAB">
      <w:pPr>
        <w:rPr>
          <w:szCs w:val="22"/>
        </w:rPr>
      </w:pPr>
    </w:p>
    <w:p w14:paraId="699CE77B" w14:textId="2446AD65" w:rsidR="003D0B88" w:rsidRPr="005B2518" w:rsidRDefault="003D0B88" w:rsidP="00421EAB">
      <w:pPr>
        <w:rPr>
          <w:u w:val="single"/>
        </w:rPr>
      </w:pPr>
      <w:r w:rsidRPr="005B2518">
        <w:rPr>
          <w:u w:val="single"/>
        </w:rPr>
        <w:t>Ismert hatású segédanyag(ok)</w:t>
      </w:r>
    </w:p>
    <w:p w14:paraId="58845A96" w14:textId="77777777" w:rsidR="003D0B88" w:rsidRPr="005B2518" w:rsidRDefault="003D0B88" w:rsidP="00421EAB">
      <w:pPr>
        <w:rPr>
          <w:u w:val="single"/>
        </w:rPr>
      </w:pPr>
    </w:p>
    <w:p w14:paraId="54CB3BC2" w14:textId="7C11EEE8" w:rsidR="003D0B88" w:rsidRPr="005B2518" w:rsidRDefault="003D0B88" w:rsidP="00421EAB">
      <w:r w:rsidRPr="005B2518">
        <w:t>A Hympavzi 0,2 mg poliszorbát 80-at tartalmaz 1 ml oldatban.</w:t>
      </w:r>
    </w:p>
    <w:p w14:paraId="68A70EAC" w14:textId="77777777" w:rsidR="003D0B88" w:rsidRPr="005B2518" w:rsidRDefault="003D0B88" w:rsidP="00421EAB">
      <w:pPr>
        <w:rPr>
          <w:szCs w:val="22"/>
        </w:rPr>
      </w:pPr>
    </w:p>
    <w:p w14:paraId="36E64F36" w14:textId="77777777" w:rsidR="00421EAB" w:rsidRPr="005B2518" w:rsidRDefault="00C44E7E" w:rsidP="00421EAB">
      <w:pPr>
        <w:pStyle w:val="Paragraph"/>
        <w:spacing w:after="0"/>
        <w:rPr>
          <w:sz w:val="22"/>
          <w:szCs w:val="22"/>
        </w:rPr>
      </w:pPr>
      <w:r w:rsidRPr="005B2518">
        <w:rPr>
          <w:sz w:val="22"/>
        </w:rPr>
        <w:t>A segédanyagok teljes listáját lásd a 6.1 pontban.</w:t>
      </w:r>
    </w:p>
    <w:p w14:paraId="36E64F37" w14:textId="77777777" w:rsidR="00812D16" w:rsidRPr="005B2518" w:rsidRDefault="00812D16" w:rsidP="00204AAB">
      <w:pPr>
        <w:spacing w:line="240" w:lineRule="auto"/>
        <w:rPr>
          <w:noProof/>
          <w:szCs w:val="22"/>
        </w:rPr>
      </w:pPr>
    </w:p>
    <w:p w14:paraId="36E64F38" w14:textId="77777777" w:rsidR="00812D16" w:rsidRPr="005B2518" w:rsidRDefault="00812D16" w:rsidP="00204AAB">
      <w:pPr>
        <w:spacing w:line="240" w:lineRule="auto"/>
        <w:rPr>
          <w:noProof/>
          <w:szCs w:val="22"/>
        </w:rPr>
      </w:pPr>
    </w:p>
    <w:p w14:paraId="36E64F39" w14:textId="77777777" w:rsidR="00812D16" w:rsidRPr="005B2518" w:rsidRDefault="00C44E7E" w:rsidP="00540FB7">
      <w:pPr>
        <w:suppressAutoHyphens/>
        <w:spacing w:line="240" w:lineRule="auto"/>
        <w:ind w:left="562" w:hanging="562"/>
        <w:outlineLvl w:val="0"/>
        <w:rPr>
          <w:b/>
        </w:rPr>
      </w:pPr>
      <w:r w:rsidRPr="005B2518">
        <w:rPr>
          <w:b/>
        </w:rPr>
        <w:t>3.</w:t>
      </w:r>
      <w:r w:rsidRPr="005B2518">
        <w:rPr>
          <w:b/>
        </w:rPr>
        <w:tab/>
        <w:t>GYÓGYSZERFORMA</w:t>
      </w:r>
    </w:p>
    <w:p w14:paraId="36E64F3A" w14:textId="77777777" w:rsidR="00812D16" w:rsidRPr="005B2518" w:rsidRDefault="00812D16" w:rsidP="00204AAB">
      <w:pPr>
        <w:spacing w:line="240" w:lineRule="auto"/>
        <w:rPr>
          <w:noProof/>
          <w:szCs w:val="22"/>
        </w:rPr>
      </w:pPr>
    </w:p>
    <w:p w14:paraId="36E64F3B" w14:textId="77777777" w:rsidR="00812D16" w:rsidRPr="005B2518" w:rsidRDefault="00C44E7E" w:rsidP="00204AAB">
      <w:pPr>
        <w:spacing w:line="240" w:lineRule="auto"/>
        <w:rPr>
          <w:noProof/>
          <w:szCs w:val="22"/>
        </w:rPr>
      </w:pPr>
      <w:r w:rsidRPr="005B2518">
        <w:t>Oldatos injekció (injekció).</w:t>
      </w:r>
    </w:p>
    <w:p w14:paraId="36E64F3C" w14:textId="77777777" w:rsidR="00184498" w:rsidRPr="005B2518" w:rsidRDefault="00184498" w:rsidP="00204AAB">
      <w:pPr>
        <w:spacing w:line="240" w:lineRule="auto"/>
        <w:rPr>
          <w:noProof/>
          <w:szCs w:val="22"/>
        </w:rPr>
      </w:pPr>
    </w:p>
    <w:p w14:paraId="36E64F3D" w14:textId="38E6D172" w:rsidR="00184498" w:rsidRPr="005B2518" w:rsidRDefault="00C44E7E" w:rsidP="00204AAB">
      <w:pPr>
        <w:spacing w:line="240" w:lineRule="auto"/>
      </w:pPr>
      <w:r w:rsidRPr="005B2518">
        <w:t>Tiszta, színtelen vagy világossárga oldat, pH-értéke 5,8</w:t>
      </w:r>
      <w:r w:rsidR="00D61447" w:rsidRPr="005B2518">
        <w:t>, ozmolaritása körülbelül 324 mOsm/l</w:t>
      </w:r>
      <w:r w:rsidRPr="005B2518">
        <w:t>.</w:t>
      </w:r>
    </w:p>
    <w:p w14:paraId="36E64F3E" w14:textId="77777777" w:rsidR="00610A21" w:rsidRPr="005B2518" w:rsidRDefault="00610A21" w:rsidP="00204AAB">
      <w:pPr>
        <w:spacing w:line="240" w:lineRule="auto"/>
        <w:rPr>
          <w:noProof/>
          <w:szCs w:val="22"/>
        </w:rPr>
      </w:pPr>
    </w:p>
    <w:p w14:paraId="36E64F3F" w14:textId="77777777" w:rsidR="001A0BCB" w:rsidRPr="005B2518" w:rsidRDefault="001A0BCB" w:rsidP="00A16234">
      <w:pPr>
        <w:suppressAutoHyphens/>
        <w:spacing w:line="240" w:lineRule="auto"/>
        <w:ind w:left="562" w:hanging="562"/>
        <w:outlineLvl w:val="0"/>
        <w:rPr>
          <w:b/>
        </w:rPr>
      </w:pPr>
    </w:p>
    <w:p w14:paraId="36E64F40" w14:textId="77777777" w:rsidR="00812D16" w:rsidRPr="005B2518" w:rsidRDefault="00C44E7E" w:rsidP="00540FB7">
      <w:pPr>
        <w:suppressAutoHyphens/>
        <w:spacing w:line="240" w:lineRule="auto"/>
        <w:ind w:left="562" w:hanging="562"/>
        <w:outlineLvl w:val="0"/>
        <w:rPr>
          <w:b/>
        </w:rPr>
      </w:pPr>
      <w:r w:rsidRPr="005B2518">
        <w:rPr>
          <w:b/>
        </w:rPr>
        <w:t>4.</w:t>
      </w:r>
      <w:r w:rsidRPr="005B2518">
        <w:rPr>
          <w:b/>
        </w:rPr>
        <w:tab/>
        <w:t>KLINIKAI JELLEMZŐK</w:t>
      </w:r>
    </w:p>
    <w:p w14:paraId="36E64F41" w14:textId="77777777" w:rsidR="00812D16" w:rsidRPr="005B2518" w:rsidRDefault="00812D16" w:rsidP="00204AAB">
      <w:pPr>
        <w:spacing w:line="240" w:lineRule="auto"/>
        <w:rPr>
          <w:noProof/>
          <w:szCs w:val="22"/>
        </w:rPr>
      </w:pPr>
    </w:p>
    <w:p w14:paraId="36E64F42" w14:textId="77777777" w:rsidR="00812D16" w:rsidRPr="005B2518" w:rsidRDefault="00C44E7E" w:rsidP="00540FB7">
      <w:pPr>
        <w:spacing w:line="240" w:lineRule="auto"/>
        <w:ind w:left="562" w:hanging="562"/>
        <w:outlineLvl w:val="1"/>
        <w:rPr>
          <w:noProof/>
          <w:szCs w:val="22"/>
        </w:rPr>
      </w:pPr>
      <w:r w:rsidRPr="005B2518">
        <w:rPr>
          <w:b/>
        </w:rPr>
        <w:t>4.1</w:t>
      </w:r>
      <w:r w:rsidRPr="005B2518">
        <w:rPr>
          <w:b/>
        </w:rPr>
        <w:tab/>
        <w:t>Terápiás javallatok</w:t>
      </w:r>
    </w:p>
    <w:p w14:paraId="36E64F43" w14:textId="77777777" w:rsidR="00812D16" w:rsidRPr="005B2518" w:rsidRDefault="00812D16" w:rsidP="00204AAB">
      <w:pPr>
        <w:spacing w:line="240" w:lineRule="auto"/>
        <w:rPr>
          <w:noProof/>
          <w:szCs w:val="22"/>
        </w:rPr>
      </w:pPr>
    </w:p>
    <w:p w14:paraId="1A5E9F1E" w14:textId="5FDCCF00" w:rsidR="003D0B88" w:rsidRPr="005B2518" w:rsidRDefault="00C44E7E" w:rsidP="00204AAB">
      <w:pPr>
        <w:spacing w:line="240" w:lineRule="auto"/>
        <w:rPr>
          <w:rFonts w:cs="Arial"/>
        </w:rPr>
      </w:pPr>
      <w:r w:rsidRPr="005B2518">
        <w:t xml:space="preserve">A </w:t>
      </w:r>
      <w:r w:rsidR="003D0B88" w:rsidRPr="005B2518">
        <w:t xml:space="preserve">Hympavzi </w:t>
      </w:r>
      <w:r w:rsidRPr="005B2518">
        <w:t>a vérzéses epizódok rutin</w:t>
      </w:r>
      <w:r w:rsidR="00900F78" w:rsidRPr="005B2518">
        <w:t>szerű</w:t>
      </w:r>
      <w:r w:rsidRPr="005B2518">
        <w:t xml:space="preserve"> </w:t>
      </w:r>
      <w:r w:rsidR="00320F6F" w:rsidRPr="005B2518">
        <w:t>profilaxis</w:t>
      </w:r>
      <w:r w:rsidRPr="005B2518">
        <w:t xml:space="preserve">ára </w:t>
      </w:r>
      <w:r w:rsidR="00900F78" w:rsidRPr="005B2518">
        <w:t xml:space="preserve">javallott </w:t>
      </w:r>
      <w:r w:rsidRPr="005B2518">
        <w:t>olyan 12 éves vagy idősebb, legalább 35 kg testtömegű betegeknél, akiknek:</w:t>
      </w:r>
    </w:p>
    <w:p w14:paraId="6508B610" w14:textId="77777777" w:rsidR="00D90057" w:rsidRPr="005B2518" w:rsidRDefault="00C44E7E" w:rsidP="004766A2">
      <w:pPr>
        <w:pStyle w:val="ListParagraph"/>
        <w:numPr>
          <w:ilvl w:val="0"/>
          <w:numId w:val="5"/>
        </w:numPr>
        <w:tabs>
          <w:tab w:val="left" w:pos="567"/>
        </w:tabs>
        <w:ind w:left="567" w:hanging="567"/>
        <w:rPr>
          <w:ins w:id="0" w:author="RWS_1" w:date="2026-03-12T19:04:00Z"/>
          <w:rFonts w:cs="Arial"/>
          <w:b/>
          <w:sz w:val="22"/>
          <w:szCs w:val="22"/>
          <w:rPrChange w:id="1" w:author="RWS_3" w:date="2026-03-18T10:14:00Z">
            <w:rPr>
              <w:ins w:id="2" w:author="RWS_1" w:date="2026-03-12T19:04:00Z"/>
              <w:sz w:val="22"/>
            </w:rPr>
          </w:rPrChange>
        </w:rPr>
      </w:pPr>
      <w:del w:id="3" w:author="RWS_1" w:date="2026-03-12T19:03:00Z">
        <w:r w:rsidRPr="009A3F42" w:rsidDel="00D90057">
          <w:rPr>
            <w:sz w:val="22"/>
          </w:rPr>
          <w:delText xml:space="preserve">súlyos </w:delText>
        </w:r>
      </w:del>
      <w:del w:id="4" w:author="RWS_1" w:date="2026-03-12T19:04:00Z">
        <w:r w:rsidRPr="005B2518" w:rsidDel="00D90057">
          <w:rPr>
            <w:sz w:val="22"/>
          </w:rPr>
          <w:delText>h</w:delText>
        </w:r>
      </w:del>
      <w:ins w:id="5" w:author="RWS_1" w:date="2026-03-12T19:04:00Z">
        <w:r w:rsidR="00D90057" w:rsidRPr="005B2518">
          <w:rPr>
            <w:sz w:val="22"/>
          </w:rPr>
          <w:t>H</w:t>
        </w:r>
      </w:ins>
      <w:r w:rsidRPr="005B2518">
        <w:rPr>
          <w:sz w:val="22"/>
        </w:rPr>
        <w:t>aemophilia A-juk (veleszületett VIII-as</w:t>
      </w:r>
      <w:r w:rsidR="00A227F8" w:rsidRPr="005B2518">
        <w:rPr>
          <w:sz w:val="22"/>
        </w:rPr>
        <w:t>-</w:t>
      </w:r>
      <w:r w:rsidRPr="005B2518">
        <w:rPr>
          <w:sz w:val="22"/>
        </w:rPr>
        <w:t>faktor</w:t>
      </w:r>
      <w:r w:rsidR="00A227F8" w:rsidRPr="005B2518">
        <w:rPr>
          <w:sz w:val="22"/>
        </w:rPr>
        <w:t>-</w:t>
      </w:r>
      <w:r w:rsidRPr="005B2518">
        <w:rPr>
          <w:sz w:val="22"/>
        </w:rPr>
        <w:t>hiányuk</w:t>
      </w:r>
      <w:del w:id="6" w:author="RWS_1" w:date="2026-03-12T19:04:00Z">
        <w:r w:rsidRPr="005B2518" w:rsidDel="00D90057">
          <w:rPr>
            <w:sz w:val="22"/>
          </w:rPr>
          <w:delText>, FVIII &lt; 1%</w:delText>
        </w:r>
      </w:del>
      <w:r w:rsidRPr="005B2518">
        <w:rPr>
          <w:sz w:val="22"/>
        </w:rPr>
        <w:t>) van</w:t>
      </w:r>
      <w:ins w:id="7" w:author="RWS_1" w:date="2026-03-12T19:04:00Z">
        <w:r w:rsidR="00D90057" w:rsidRPr="005B2518">
          <w:rPr>
            <w:sz w:val="22"/>
          </w:rPr>
          <w:t>:</w:t>
        </w:r>
      </w:ins>
    </w:p>
    <w:p w14:paraId="36E64F45" w14:textId="047A40DE" w:rsidR="005C3DF8" w:rsidRPr="005B2518" w:rsidRDefault="00C44E7E">
      <w:pPr>
        <w:pStyle w:val="ListParagraph"/>
        <w:numPr>
          <w:ilvl w:val="1"/>
          <w:numId w:val="5"/>
        </w:numPr>
        <w:tabs>
          <w:tab w:val="left" w:pos="567"/>
        </w:tabs>
        <w:ind w:left="993" w:hanging="426"/>
        <w:rPr>
          <w:ins w:id="8" w:author="RWS_1" w:date="2026-03-12T19:05:00Z"/>
          <w:rFonts w:cs="Arial"/>
          <w:b/>
          <w:sz w:val="22"/>
          <w:szCs w:val="22"/>
          <w:rPrChange w:id="9" w:author="RWS_3" w:date="2026-03-18T10:14:00Z">
            <w:rPr>
              <w:ins w:id="10" w:author="RWS_1" w:date="2026-03-12T19:05:00Z"/>
              <w:sz w:val="22"/>
            </w:rPr>
          </w:rPrChange>
        </w:rPr>
        <w:pPrChange w:id="11" w:author="RWS_QA" w:date="2026-03-17T19:43:00Z">
          <w:pPr>
            <w:pStyle w:val="ListParagraph"/>
            <w:numPr>
              <w:ilvl w:val="1"/>
              <w:numId w:val="5"/>
            </w:numPr>
            <w:tabs>
              <w:tab w:val="left" w:pos="567"/>
            </w:tabs>
            <w:ind w:left="1440" w:hanging="360"/>
          </w:pPr>
        </w:pPrChange>
      </w:pPr>
      <w:del w:id="12" w:author="RWS_1" w:date="2026-03-12T19:06:00Z">
        <w:r w:rsidRPr="005B2518" w:rsidDel="00D90057">
          <w:rPr>
            <w:sz w:val="22"/>
          </w:rPr>
          <w:delText xml:space="preserve"> </w:delText>
        </w:r>
      </w:del>
      <w:r w:rsidRPr="005B2518">
        <w:rPr>
          <w:sz w:val="22"/>
        </w:rPr>
        <w:t>VIII-as</w:t>
      </w:r>
      <w:r w:rsidR="00A227F8" w:rsidRPr="005B2518">
        <w:rPr>
          <w:sz w:val="22"/>
        </w:rPr>
        <w:t>-</w:t>
      </w:r>
      <w:r w:rsidRPr="005B2518">
        <w:rPr>
          <w:sz w:val="22"/>
        </w:rPr>
        <w:t>faktor</w:t>
      </w:r>
      <w:r w:rsidR="00A227F8" w:rsidRPr="005B2518">
        <w:rPr>
          <w:sz w:val="22"/>
        </w:rPr>
        <w:t>-</w:t>
      </w:r>
      <w:r w:rsidRPr="005B2518">
        <w:rPr>
          <w:sz w:val="22"/>
        </w:rPr>
        <w:t xml:space="preserve">inhibitorok nélkül, </w:t>
      </w:r>
      <w:ins w:id="13" w:author="RWS_1" w:date="2026-03-12T19:04:00Z">
        <w:r w:rsidR="00D90057" w:rsidRPr="005B2518">
          <w:rPr>
            <w:sz w:val="22"/>
          </w:rPr>
          <w:t>súlyos betegség esetén (</w:t>
        </w:r>
      </w:ins>
      <w:ins w:id="14" w:author="RWS_1" w:date="2026-03-12T19:05:00Z">
        <w:r w:rsidR="00D90057" w:rsidRPr="005B2518">
          <w:rPr>
            <w:rFonts w:cs="Arial"/>
            <w:sz w:val="22"/>
            <w:szCs w:val="22"/>
            <w:rPrChange w:id="15" w:author="RWS_3" w:date="2026-03-18T10:14:00Z">
              <w:rPr>
                <w:rFonts w:cs="Arial"/>
                <w:sz w:val="22"/>
                <w:szCs w:val="22"/>
                <w:lang w:val="en-GB"/>
              </w:rPr>
            </w:rPrChange>
          </w:rPr>
          <w:t>FVIII &lt; 1%)</w:t>
        </w:r>
      </w:ins>
      <w:del w:id="16" w:author="RWS_1" w:date="2026-03-12T19:04:00Z">
        <w:r w:rsidRPr="005B2518" w:rsidDel="00D90057">
          <w:rPr>
            <w:sz w:val="22"/>
          </w:rPr>
          <w:delText>vagy</w:delText>
        </w:r>
      </w:del>
    </w:p>
    <w:p w14:paraId="499F1B46" w14:textId="6E29408E" w:rsidR="00D90057" w:rsidRPr="005B2518" w:rsidRDefault="00D90057">
      <w:pPr>
        <w:pStyle w:val="ListParagraph"/>
        <w:numPr>
          <w:ilvl w:val="1"/>
          <w:numId w:val="5"/>
        </w:numPr>
        <w:tabs>
          <w:tab w:val="left" w:pos="567"/>
        </w:tabs>
        <w:ind w:left="993" w:hanging="426"/>
        <w:rPr>
          <w:rFonts w:cs="Arial"/>
          <w:b/>
          <w:sz w:val="22"/>
          <w:szCs w:val="22"/>
        </w:rPr>
        <w:pPrChange w:id="17" w:author="RWS_QA" w:date="2026-03-17T19:43:00Z">
          <w:pPr>
            <w:pStyle w:val="ListParagraph"/>
            <w:numPr>
              <w:numId w:val="5"/>
            </w:numPr>
            <w:tabs>
              <w:tab w:val="left" w:pos="567"/>
            </w:tabs>
            <w:ind w:left="567" w:hanging="567"/>
          </w:pPr>
        </w:pPrChange>
      </w:pPr>
      <w:ins w:id="18" w:author="RWS_1" w:date="2026-03-12T19:05:00Z">
        <w:r w:rsidRPr="005B2518">
          <w:rPr>
            <w:sz w:val="22"/>
          </w:rPr>
          <w:t>VIII-as-faktor-inhibitorokkal</w:t>
        </w:r>
      </w:ins>
    </w:p>
    <w:p w14:paraId="0E525520" w14:textId="77777777" w:rsidR="00D90057" w:rsidRPr="005B2518" w:rsidRDefault="00C44E7E" w:rsidP="004766A2">
      <w:pPr>
        <w:pStyle w:val="ListParagraph"/>
        <w:numPr>
          <w:ilvl w:val="0"/>
          <w:numId w:val="5"/>
        </w:numPr>
        <w:tabs>
          <w:tab w:val="left" w:pos="567"/>
        </w:tabs>
        <w:ind w:left="567" w:hanging="567"/>
        <w:rPr>
          <w:ins w:id="19" w:author="RWS_1" w:date="2026-03-12T19:05:00Z"/>
          <w:rFonts w:cs="Arial"/>
          <w:sz w:val="22"/>
          <w:szCs w:val="22"/>
        </w:rPr>
      </w:pPr>
      <w:del w:id="20" w:author="RWS_1" w:date="2026-03-12T19:05:00Z">
        <w:r w:rsidRPr="005B2518" w:rsidDel="00D90057">
          <w:rPr>
            <w:sz w:val="22"/>
          </w:rPr>
          <w:delText>súlyos h</w:delText>
        </w:r>
      </w:del>
      <w:ins w:id="21" w:author="RWS_1" w:date="2026-03-12T19:05:00Z">
        <w:r w:rsidR="00D90057" w:rsidRPr="005B2518">
          <w:rPr>
            <w:sz w:val="22"/>
          </w:rPr>
          <w:t>H</w:t>
        </w:r>
      </w:ins>
      <w:r w:rsidRPr="005B2518">
        <w:rPr>
          <w:sz w:val="22"/>
        </w:rPr>
        <w:t>aemophilia B-jük (veleszületett IX-es</w:t>
      </w:r>
      <w:r w:rsidR="00A227F8" w:rsidRPr="005B2518">
        <w:rPr>
          <w:sz w:val="22"/>
        </w:rPr>
        <w:t>-</w:t>
      </w:r>
      <w:r w:rsidRPr="005B2518">
        <w:rPr>
          <w:sz w:val="22"/>
        </w:rPr>
        <w:t>faktor</w:t>
      </w:r>
      <w:r w:rsidR="00A227F8" w:rsidRPr="005B2518">
        <w:rPr>
          <w:sz w:val="22"/>
        </w:rPr>
        <w:t>-</w:t>
      </w:r>
      <w:r w:rsidRPr="005B2518">
        <w:rPr>
          <w:sz w:val="22"/>
        </w:rPr>
        <w:t>hiányuk</w:t>
      </w:r>
      <w:del w:id="22" w:author="RWS_1" w:date="2026-03-12T19:05:00Z">
        <w:r w:rsidRPr="005B2518" w:rsidDel="00D90057">
          <w:rPr>
            <w:sz w:val="22"/>
          </w:rPr>
          <w:delText>, FIX &lt; 1%</w:delText>
        </w:r>
      </w:del>
      <w:r w:rsidRPr="005B2518">
        <w:rPr>
          <w:sz w:val="22"/>
        </w:rPr>
        <w:t>) van</w:t>
      </w:r>
      <w:ins w:id="23" w:author="RWS_1" w:date="2026-03-12T19:05:00Z">
        <w:r w:rsidR="00D90057" w:rsidRPr="005B2518">
          <w:rPr>
            <w:sz w:val="22"/>
          </w:rPr>
          <w:t>:</w:t>
        </w:r>
      </w:ins>
    </w:p>
    <w:p w14:paraId="36E64F46" w14:textId="0306EA8D" w:rsidR="00BD738F" w:rsidRPr="005B2518" w:rsidRDefault="00C44E7E">
      <w:pPr>
        <w:pStyle w:val="ListParagraph"/>
        <w:numPr>
          <w:ilvl w:val="1"/>
          <w:numId w:val="5"/>
        </w:numPr>
        <w:tabs>
          <w:tab w:val="left" w:pos="567"/>
        </w:tabs>
        <w:ind w:left="993" w:hanging="426"/>
        <w:rPr>
          <w:ins w:id="24" w:author="RWS_1" w:date="2026-03-12T19:06:00Z"/>
          <w:rFonts w:cs="Arial"/>
          <w:sz w:val="22"/>
          <w:szCs w:val="22"/>
        </w:rPr>
        <w:pPrChange w:id="25" w:author="RWS_QA" w:date="2026-03-17T19:47:00Z">
          <w:pPr>
            <w:pStyle w:val="ListParagraph"/>
            <w:numPr>
              <w:ilvl w:val="1"/>
              <w:numId w:val="5"/>
            </w:numPr>
            <w:tabs>
              <w:tab w:val="left" w:pos="567"/>
            </w:tabs>
            <w:ind w:left="1440" w:hanging="360"/>
          </w:pPr>
        </w:pPrChange>
      </w:pPr>
      <w:del w:id="26" w:author="RWS_1" w:date="2026-03-12T19:05:00Z">
        <w:r w:rsidRPr="005B2518" w:rsidDel="00D90057">
          <w:rPr>
            <w:sz w:val="22"/>
          </w:rPr>
          <w:delText xml:space="preserve"> </w:delText>
        </w:r>
      </w:del>
      <w:r w:rsidRPr="005B2518">
        <w:rPr>
          <w:sz w:val="22"/>
        </w:rPr>
        <w:t>IX-es</w:t>
      </w:r>
      <w:r w:rsidR="00A227F8" w:rsidRPr="005B2518">
        <w:rPr>
          <w:sz w:val="22"/>
        </w:rPr>
        <w:t>-</w:t>
      </w:r>
      <w:r w:rsidRPr="005B2518">
        <w:rPr>
          <w:sz w:val="22"/>
        </w:rPr>
        <w:t>faktor</w:t>
      </w:r>
      <w:r w:rsidR="00A227F8" w:rsidRPr="005B2518">
        <w:rPr>
          <w:sz w:val="22"/>
        </w:rPr>
        <w:t>-</w:t>
      </w:r>
      <w:r w:rsidRPr="005B2518">
        <w:rPr>
          <w:sz w:val="22"/>
        </w:rPr>
        <w:t>inhibitorok nélkül</w:t>
      </w:r>
      <w:ins w:id="27" w:author="RWS_1" w:date="2026-03-12T19:06:00Z">
        <w:r w:rsidR="00D90057" w:rsidRPr="005B2518">
          <w:rPr>
            <w:sz w:val="22"/>
          </w:rPr>
          <w:t xml:space="preserve">, súlyos betegség esetén </w:t>
        </w:r>
        <w:r w:rsidR="00D90057" w:rsidRPr="005B2518">
          <w:rPr>
            <w:rFonts w:cs="Arial"/>
            <w:sz w:val="22"/>
            <w:szCs w:val="22"/>
            <w:rPrChange w:id="28" w:author="RWS_3" w:date="2026-03-18T10:14:00Z">
              <w:rPr>
                <w:rFonts w:cs="Arial"/>
                <w:sz w:val="22"/>
                <w:szCs w:val="22"/>
                <w:lang w:val="en-GB"/>
              </w:rPr>
            </w:rPrChange>
          </w:rPr>
          <w:t>(FIX &lt; 1%)</w:t>
        </w:r>
      </w:ins>
      <w:del w:id="29" w:author="RWS_1" w:date="2026-03-12T19:06:00Z">
        <w:r w:rsidRPr="005B2518" w:rsidDel="00D90057">
          <w:rPr>
            <w:sz w:val="22"/>
          </w:rPr>
          <w:delText>.</w:delText>
        </w:r>
      </w:del>
    </w:p>
    <w:p w14:paraId="1266A1C7" w14:textId="6E3E9C95" w:rsidR="00D90057" w:rsidRPr="005B2518" w:rsidRDefault="00D90057">
      <w:pPr>
        <w:pStyle w:val="ListParagraph"/>
        <w:numPr>
          <w:ilvl w:val="1"/>
          <w:numId w:val="5"/>
        </w:numPr>
        <w:tabs>
          <w:tab w:val="left" w:pos="567"/>
        </w:tabs>
        <w:ind w:left="993" w:hanging="426"/>
        <w:rPr>
          <w:rFonts w:cs="Arial"/>
          <w:sz w:val="22"/>
          <w:szCs w:val="22"/>
        </w:rPr>
        <w:pPrChange w:id="30" w:author="RWS_QA" w:date="2026-03-17T19:47:00Z">
          <w:pPr>
            <w:pStyle w:val="ListParagraph"/>
            <w:numPr>
              <w:numId w:val="5"/>
            </w:numPr>
            <w:tabs>
              <w:tab w:val="left" w:pos="567"/>
            </w:tabs>
            <w:ind w:left="567" w:hanging="567"/>
          </w:pPr>
        </w:pPrChange>
      </w:pPr>
      <w:ins w:id="31" w:author="RWS_1" w:date="2026-03-12T19:06:00Z">
        <w:r w:rsidRPr="005B2518">
          <w:rPr>
            <w:sz w:val="22"/>
          </w:rPr>
          <w:t>IX-es-faktor-inhibitorokkal</w:t>
        </w:r>
      </w:ins>
      <w:ins w:id="32" w:author="Pfizer_CA" w:date="2026-03-26T08:37:00Z">
        <w:r w:rsidR="00E65BB8">
          <w:rPr>
            <w:sz w:val="22"/>
          </w:rPr>
          <w:t>.</w:t>
        </w:r>
      </w:ins>
    </w:p>
    <w:p w14:paraId="36E64F47" w14:textId="77777777" w:rsidR="00812D16" w:rsidRPr="005B2518" w:rsidRDefault="00812D16" w:rsidP="00204AAB">
      <w:pPr>
        <w:spacing w:line="240" w:lineRule="auto"/>
        <w:rPr>
          <w:noProof/>
          <w:szCs w:val="22"/>
        </w:rPr>
      </w:pPr>
    </w:p>
    <w:p w14:paraId="36E64F48" w14:textId="77777777" w:rsidR="00812D16" w:rsidRPr="005B2518" w:rsidRDefault="00C44E7E" w:rsidP="004D46DF">
      <w:pPr>
        <w:keepNext/>
        <w:keepLines/>
        <w:spacing w:line="240" w:lineRule="auto"/>
        <w:outlineLvl w:val="1"/>
        <w:rPr>
          <w:b/>
          <w:noProof/>
          <w:szCs w:val="22"/>
        </w:rPr>
      </w:pPr>
      <w:r w:rsidRPr="005B2518">
        <w:rPr>
          <w:b/>
        </w:rPr>
        <w:lastRenderedPageBreak/>
        <w:t>4.2</w:t>
      </w:r>
      <w:r w:rsidRPr="005B2518">
        <w:rPr>
          <w:b/>
        </w:rPr>
        <w:tab/>
        <w:t>Adagolás és alkalmazás</w:t>
      </w:r>
    </w:p>
    <w:p w14:paraId="36E64F49" w14:textId="77777777" w:rsidR="00812D16" w:rsidRPr="005B2518" w:rsidRDefault="00812D16" w:rsidP="004D46DF">
      <w:pPr>
        <w:keepNext/>
        <w:keepLines/>
        <w:spacing w:line="240" w:lineRule="auto"/>
        <w:rPr>
          <w:szCs w:val="22"/>
        </w:rPr>
      </w:pPr>
    </w:p>
    <w:p w14:paraId="36E64F4A" w14:textId="77777777" w:rsidR="00C837BB" w:rsidRPr="005B2518" w:rsidRDefault="00C44E7E" w:rsidP="004D46DF">
      <w:pPr>
        <w:keepNext/>
        <w:keepLines/>
        <w:spacing w:line="240" w:lineRule="auto"/>
        <w:rPr>
          <w:szCs w:val="22"/>
        </w:rPr>
      </w:pPr>
      <w:r w:rsidRPr="005B2518">
        <w:t>A kezelést a haemophilia kezelésében tapasztalt egészségügyi szakember felügyelete mellett kell megkezdeni. A kezelést nem vérzéses állapotban kell megkezdeni.</w:t>
      </w:r>
    </w:p>
    <w:p w14:paraId="36E64F4B" w14:textId="77777777" w:rsidR="007E5C61" w:rsidRPr="005B2518" w:rsidRDefault="007E5C61" w:rsidP="007E5C61">
      <w:pPr>
        <w:spacing w:line="240" w:lineRule="auto"/>
        <w:rPr>
          <w:szCs w:val="22"/>
          <w:u w:val="single"/>
        </w:rPr>
      </w:pPr>
    </w:p>
    <w:p w14:paraId="36E64F4C" w14:textId="77777777" w:rsidR="00812D16" w:rsidRPr="005B2518" w:rsidRDefault="00C44E7E" w:rsidP="00513495">
      <w:pPr>
        <w:keepNext/>
        <w:spacing w:line="240" w:lineRule="auto"/>
        <w:rPr>
          <w:szCs w:val="22"/>
          <w:u w:val="single"/>
        </w:rPr>
      </w:pPr>
      <w:r w:rsidRPr="005B2518">
        <w:rPr>
          <w:u w:val="single"/>
        </w:rPr>
        <w:t>Adagolás</w:t>
      </w:r>
    </w:p>
    <w:p w14:paraId="36E64F4D" w14:textId="77777777" w:rsidR="00812D16" w:rsidRPr="005B2518" w:rsidRDefault="00812D16" w:rsidP="00513495">
      <w:pPr>
        <w:keepNext/>
        <w:spacing w:line="240" w:lineRule="auto"/>
        <w:rPr>
          <w:szCs w:val="22"/>
        </w:rPr>
      </w:pPr>
    </w:p>
    <w:p w14:paraId="36E64F4E" w14:textId="669E7AEA" w:rsidR="00C83B65" w:rsidRPr="00E9642D" w:rsidRDefault="00C44E7E" w:rsidP="00513495">
      <w:pPr>
        <w:keepNext/>
        <w:tabs>
          <w:tab w:val="left" w:pos="-538"/>
          <w:tab w:val="left" w:pos="-178"/>
          <w:tab w:val="left" w:pos="0"/>
        </w:tabs>
        <w:rPr>
          <w:rFonts w:eastAsia="TimesNewRoman"/>
          <w:sz w:val="24"/>
        </w:rPr>
      </w:pPr>
      <w:r w:rsidRPr="005B2518">
        <w:t xml:space="preserve">A 12 éves vagy idősebb, legalább 35 kg testtömegű betegek számára javasolt dózis egy 300 mg-os kezdeti </w:t>
      </w:r>
      <w:r w:rsidR="000F67B6" w:rsidRPr="005B2518">
        <w:t xml:space="preserve">telítő </w:t>
      </w:r>
      <w:r w:rsidRPr="005B2518">
        <w:t>dózis szubkután injekció formájában, amelyet ezután heti egyszer 150 mg-os szubkután injekció követ, a nap bármely időpontjában beadva.</w:t>
      </w:r>
    </w:p>
    <w:p w14:paraId="36E64F4F" w14:textId="77777777" w:rsidR="00C83B65" w:rsidRPr="005B2518" w:rsidRDefault="00C83B65" w:rsidP="00C83B65">
      <w:pPr>
        <w:tabs>
          <w:tab w:val="left" w:pos="-538"/>
          <w:tab w:val="left" w:pos="-178"/>
          <w:tab w:val="left" w:pos="0"/>
        </w:tabs>
        <w:rPr>
          <w:rFonts w:eastAsia="TimesNewRoman"/>
        </w:rPr>
      </w:pPr>
    </w:p>
    <w:p w14:paraId="36E64F50" w14:textId="77777777" w:rsidR="00C83B65" w:rsidRPr="005B2518" w:rsidRDefault="00C44E7E" w:rsidP="003436AA">
      <w:pPr>
        <w:keepNext/>
        <w:rPr>
          <w:i/>
          <w:iCs/>
        </w:rPr>
      </w:pPr>
      <w:r w:rsidRPr="005B2518">
        <w:rPr>
          <w:i/>
        </w:rPr>
        <w:t>A kezelés időtartama</w:t>
      </w:r>
    </w:p>
    <w:p w14:paraId="36E64F51" w14:textId="165961BA" w:rsidR="00C83B65" w:rsidRPr="005B2518" w:rsidRDefault="00C44E7E" w:rsidP="00C83B65">
      <w:r w:rsidRPr="005B2518">
        <w:t xml:space="preserve">A </w:t>
      </w:r>
      <w:r w:rsidR="003D0B88" w:rsidRPr="005B2518">
        <w:t xml:space="preserve">Hympavzi </w:t>
      </w:r>
      <w:r w:rsidRPr="005B2518">
        <w:t>hosszú távú pro</w:t>
      </w:r>
      <w:r w:rsidR="00320F6F" w:rsidRPr="005B2518">
        <w:t>fi</w:t>
      </w:r>
      <w:r w:rsidRPr="005B2518">
        <w:t>la</w:t>
      </w:r>
      <w:r w:rsidR="009C160A" w:rsidRPr="005B2518">
        <w:t>k</w:t>
      </w:r>
      <w:r w:rsidRPr="005B2518">
        <w:t>ti</w:t>
      </w:r>
      <w:r w:rsidR="009C160A" w:rsidRPr="005B2518">
        <w:t>k</w:t>
      </w:r>
      <w:r w:rsidRPr="005B2518">
        <w:t>us kezelésre szolgál.</w:t>
      </w:r>
    </w:p>
    <w:p w14:paraId="36E64F52" w14:textId="77777777" w:rsidR="00C83B65" w:rsidRPr="005B2518" w:rsidRDefault="00C83B65" w:rsidP="00C83B65"/>
    <w:p w14:paraId="36E64F53" w14:textId="77777777" w:rsidR="00C83B65" w:rsidRPr="005B2518" w:rsidRDefault="00C44E7E" w:rsidP="00C83B65">
      <w:pPr>
        <w:rPr>
          <w:i/>
          <w:iCs/>
        </w:rPr>
      </w:pPr>
      <w:r w:rsidRPr="005B2518">
        <w:rPr>
          <w:i/>
        </w:rPr>
        <w:t>Dózismódosítás kezelés közben</w:t>
      </w:r>
    </w:p>
    <w:p w14:paraId="36E64F54" w14:textId="7E06ECAA" w:rsidR="00BE3B10" w:rsidRPr="005B2518" w:rsidRDefault="00C44E7E" w:rsidP="00C83B65">
      <w:pPr>
        <w:rPr>
          <w:szCs w:val="22"/>
        </w:rPr>
      </w:pPr>
      <w:r w:rsidRPr="005B2518">
        <w:t xml:space="preserve">Megfontolandó a dózis módosítása heti 300 mg szubkután injekcióra a ≥50 kg-os testtömegű betegeknél, ha a vérzéses események </w:t>
      </w:r>
      <w:r w:rsidR="00DA5A1B" w:rsidRPr="005B2518">
        <w:t xml:space="preserve">kontrollját nem megfelelőnek </w:t>
      </w:r>
      <w:r w:rsidRPr="005B2518">
        <w:t>ítéli az egészségügyi szakember. Nem szabad túllépni a heti 300 mg-os maximális dózist.</w:t>
      </w:r>
    </w:p>
    <w:p w14:paraId="36E64F55" w14:textId="77777777" w:rsidR="00C83B65" w:rsidRPr="005B2518" w:rsidRDefault="00C83B65" w:rsidP="00C83B65"/>
    <w:p w14:paraId="0FE375AE" w14:textId="2271EF40" w:rsidR="00FF5A9D" w:rsidRPr="005B2518" w:rsidRDefault="00FF5A9D" w:rsidP="00C83B65">
      <w:pPr>
        <w:rPr>
          <w:i/>
          <w:iCs/>
        </w:rPr>
      </w:pPr>
      <w:r w:rsidRPr="005B2518">
        <w:rPr>
          <w:i/>
        </w:rPr>
        <w:t>Útmutatás áttöréses vérzések kezelés</w:t>
      </w:r>
      <w:r w:rsidR="00FF180F" w:rsidRPr="005B2518">
        <w:rPr>
          <w:i/>
        </w:rPr>
        <w:t>é</w:t>
      </w:r>
      <w:r w:rsidRPr="005B2518">
        <w:rPr>
          <w:i/>
        </w:rPr>
        <w:t>hez</w:t>
      </w:r>
    </w:p>
    <w:p w14:paraId="163D53F9" w14:textId="40AFA64D" w:rsidR="00FF5A9D" w:rsidRPr="005B2518" w:rsidRDefault="00A53928" w:rsidP="00C83B65">
      <w:r w:rsidRPr="005B2518">
        <w:t xml:space="preserve">A </w:t>
      </w:r>
      <w:r w:rsidR="003D0B88" w:rsidRPr="005B2518">
        <w:t>Hympavzi</w:t>
      </w:r>
      <w:r w:rsidRPr="005B2518">
        <w:noBreakHyphen/>
        <w:t>b</w:t>
      </w:r>
      <w:r w:rsidR="003D0B88" w:rsidRPr="005B2518">
        <w:t>ó</w:t>
      </w:r>
      <w:r w:rsidRPr="005B2518">
        <w:t>l nem szabad további dózisokat alkalmazni az áttöréses vérzéses események kezelésére. Az áttöréses vérzéses események kezelésével kapcsolatos útmutatást lásd a 4.4 pontban.</w:t>
      </w:r>
    </w:p>
    <w:p w14:paraId="398668A5" w14:textId="77777777" w:rsidR="00A53928" w:rsidRPr="005B2518" w:rsidRDefault="00A53928" w:rsidP="00C83B65"/>
    <w:p w14:paraId="7247F985" w14:textId="1DCFA86C" w:rsidR="002F2E17" w:rsidRPr="005B2518" w:rsidRDefault="002F2E17" w:rsidP="00B15CAA">
      <w:pPr>
        <w:rPr>
          <w:i/>
          <w:iCs/>
        </w:rPr>
      </w:pPr>
      <w:r w:rsidRPr="005B2518">
        <w:rPr>
          <w:i/>
        </w:rPr>
        <w:t>Kezelés súlyos akut betegségben szenvedő betegeknél</w:t>
      </w:r>
    </w:p>
    <w:p w14:paraId="718EC26B" w14:textId="6CCC47CF" w:rsidR="001B7195" w:rsidRPr="005B2518" w:rsidRDefault="002F2E17" w:rsidP="002F2E17">
      <w:pPr>
        <w:pStyle w:val="paragraph0"/>
        <w:spacing w:before="0" w:beforeAutospacing="0" w:after="0" w:afterAutospacing="0"/>
        <w:textAlignment w:val="baseline"/>
        <w:rPr>
          <w:rStyle w:val="normaltextrun"/>
          <w:sz w:val="22"/>
        </w:rPr>
      </w:pPr>
      <w:r w:rsidRPr="005B2518">
        <w:rPr>
          <w:rStyle w:val="normaltextrun"/>
          <w:sz w:val="22"/>
        </w:rPr>
        <w:t>Megnövekedett szövetifaktor</w:t>
      </w:r>
      <w:r w:rsidR="00F305E8" w:rsidRPr="005B2518">
        <w:rPr>
          <w:rStyle w:val="normaltextrun"/>
          <w:sz w:val="22"/>
        </w:rPr>
        <w:t>-</w:t>
      </w:r>
      <w:r w:rsidRPr="005B2518">
        <w:rPr>
          <w:rStyle w:val="normaltextrun"/>
          <w:sz w:val="22"/>
        </w:rPr>
        <w:t xml:space="preserve">expresszióval járó súlyos akut betegségek, például </w:t>
      </w:r>
      <w:ins w:id="33" w:author="RWS_1" w:date="2026-03-12T19:07:00Z">
        <w:r w:rsidR="00D90057" w:rsidRPr="005B2518">
          <w:rPr>
            <w:rStyle w:val="normaltextrun"/>
            <w:sz w:val="22"/>
          </w:rPr>
          <w:t xml:space="preserve">súlyos </w:t>
        </w:r>
      </w:ins>
      <w:r w:rsidRPr="005B2518">
        <w:rPr>
          <w:rStyle w:val="normaltextrun"/>
          <w:sz w:val="22"/>
        </w:rPr>
        <w:t>fertőzés, sepsis</w:t>
      </w:r>
      <w:ins w:id="34" w:author="RWS_1" w:date="2026-03-12T19:07:00Z">
        <w:r w:rsidR="00D90057" w:rsidRPr="005B2518">
          <w:rPr>
            <w:rStyle w:val="normaltextrun"/>
            <w:sz w:val="22"/>
          </w:rPr>
          <w:t>, trauma,</w:t>
        </w:r>
      </w:ins>
      <w:del w:id="35" w:author="RWS_1" w:date="2026-03-12T19:07:00Z">
        <w:r w:rsidRPr="005B2518" w:rsidDel="00D90057">
          <w:rPr>
            <w:rStyle w:val="normaltextrun"/>
            <w:sz w:val="22"/>
          </w:rPr>
          <w:delText xml:space="preserve"> és</w:delText>
        </w:r>
      </w:del>
      <w:r w:rsidRPr="005B2518">
        <w:rPr>
          <w:rStyle w:val="normaltextrun"/>
          <w:sz w:val="22"/>
        </w:rPr>
        <w:t xml:space="preserve"> zúzódásos sérülések</w:t>
      </w:r>
      <w:ins w:id="36" w:author="RWS_1" w:date="2026-03-12T19:07:00Z">
        <w:r w:rsidR="00D90057" w:rsidRPr="005B2518">
          <w:rPr>
            <w:rStyle w:val="normaltextrun"/>
            <w:sz w:val="22"/>
          </w:rPr>
          <w:t xml:space="preserve"> és </w:t>
        </w:r>
        <w:del w:id="37" w:author="HU_OGYI_50.1" w:date="2026-04-07T11:22:00Z">
          <w:r w:rsidR="00D90057" w:rsidRPr="005B2518" w:rsidDel="00BD4808">
            <w:rPr>
              <w:rStyle w:val="normaltextrun"/>
              <w:sz w:val="22"/>
            </w:rPr>
            <w:delText>rák</w:delText>
          </w:r>
        </w:del>
      </w:ins>
      <w:ins w:id="38" w:author="Pfizer FM" w:date="2026-03-30T22:45:00Z">
        <w:del w:id="39" w:author="HU_OGYI_50.1" w:date="2026-04-07T11:22:00Z">
          <w:r w:rsidR="00020DFF" w:rsidDel="00BD4808">
            <w:rPr>
              <w:rStyle w:val="normaltextrun"/>
              <w:sz w:val="22"/>
            </w:rPr>
            <w:delText>os</w:delText>
          </w:r>
        </w:del>
      </w:ins>
      <w:ins w:id="40" w:author="HU_OGYI_50.1" w:date="2026-04-07T11:22:00Z">
        <w:r w:rsidR="00BD4808">
          <w:rPr>
            <w:rStyle w:val="normaltextrun"/>
            <w:sz w:val="22"/>
          </w:rPr>
          <w:t>daganatos</w:t>
        </w:r>
      </w:ins>
      <w:ins w:id="41" w:author="Pfizer FM" w:date="2026-03-30T22:45:00Z">
        <w:r w:rsidR="00020DFF">
          <w:rPr>
            <w:rStyle w:val="normaltextrun"/>
            <w:sz w:val="22"/>
          </w:rPr>
          <w:t xml:space="preserve"> megbetegedés</w:t>
        </w:r>
      </w:ins>
      <w:r w:rsidRPr="005B2518">
        <w:rPr>
          <w:rStyle w:val="normaltextrun"/>
          <w:sz w:val="22"/>
        </w:rPr>
        <w:t xml:space="preserve"> esetén a gyulladásos reakciónak a </w:t>
      </w:r>
      <w:r w:rsidR="00A227F8" w:rsidRPr="005B2518">
        <w:rPr>
          <w:rStyle w:val="normaltextrun"/>
          <w:sz w:val="22"/>
        </w:rPr>
        <w:t xml:space="preserve">TFPI (tissue factor pathway inhibitor, </w:t>
      </w:r>
      <w:r w:rsidRPr="005B2518">
        <w:rPr>
          <w:rStyle w:val="normaltextrun"/>
          <w:sz w:val="22"/>
        </w:rPr>
        <w:t>szövetifaktorútvonal</w:t>
      </w:r>
      <w:r w:rsidR="00A227F8" w:rsidRPr="005B2518">
        <w:rPr>
          <w:rStyle w:val="normaltextrun"/>
          <w:sz w:val="22"/>
        </w:rPr>
        <w:t>-</w:t>
      </w:r>
      <w:r w:rsidRPr="005B2518">
        <w:rPr>
          <w:rStyle w:val="normaltextrun"/>
          <w:sz w:val="22"/>
        </w:rPr>
        <w:t>inhibitor) egyidejű gátlása révén történő felerősödése mellékhatások, különösen a thrombosis kockázatát hordozhatja (lásd 4.4 pont).</w:t>
      </w:r>
    </w:p>
    <w:p w14:paraId="226E3C12" w14:textId="77777777" w:rsidR="001B7195" w:rsidRPr="005B2518" w:rsidRDefault="001B7195" w:rsidP="002F2E17">
      <w:pPr>
        <w:pStyle w:val="paragraph0"/>
        <w:spacing w:before="0" w:beforeAutospacing="0" w:after="0" w:afterAutospacing="0"/>
        <w:textAlignment w:val="baseline"/>
        <w:rPr>
          <w:rStyle w:val="normaltextrun"/>
          <w:sz w:val="22"/>
        </w:rPr>
      </w:pPr>
    </w:p>
    <w:p w14:paraId="4E3C567B" w14:textId="1B458100" w:rsidR="002F2E17" w:rsidRPr="005B2518" w:rsidRDefault="002F2E17" w:rsidP="002F2E17">
      <w:pPr>
        <w:pStyle w:val="paragraph0"/>
        <w:spacing w:before="0" w:beforeAutospacing="0" w:after="0" w:afterAutospacing="0"/>
        <w:textAlignment w:val="baseline"/>
        <w:rPr>
          <w:sz w:val="22"/>
          <w:szCs w:val="22"/>
        </w:rPr>
      </w:pPr>
      <w:r w:rsidRPr="005B2518">
        <w:rPr>
          <w:rStyle w:val="normaltextrun"/>
          <w:sz w:val="22"/>
        </w:rPr>
        <w:t xml:space="preserve">A súlyos akut betegség kezelését a helyi </w:t>
      </w:r>
      <w:r w:rsidR="00031ACA" w:rsidRPr="005B2518">
        <w:rPr>
          <w:rStyle w:val="normaltextrun"/>
          <w:sz w:val="22"/>
        </w:rPr>
        <w:t xml:space="preserve">standard </w:t>
      </w:r>
      <w:r w:rsidRPr="005B2518">
        <w:rPr>
          <w:rStyle w:val="normaltextrun"/>
          <w:sz w:val="22"/>
        </w:rPr>
        <w:t xml:space="preserve">ellátás szerint kell végezni, és ebben az esetben a </w:t>
      </w:r>
      <w:r w:rsidR="004C24EE" w:rsidRPr="005B2518">
        <w:rPr>
          <w:rStyle w:val="normaltextrun"/>
          <w:sz w:val="22"/>
        </w:rPr>
        <w:t>Hympavzi</w:t>
      </w:r>
      <w:r w:rsidRPr="005B2518">
        <w:rPr>
          <w:rStyle w:val="normaltextrun"/>
          <w:sz w:val="22"/>
        </w:rPr>
        <w:noBreakHyphen/>
      </w:r>
      <w:r w:rsidR="004C24EE" w:rsidRPr="005B2518">
        <w:rPr>
          <w:rStyle w:val="normaltextrun"/>
          <w:sz w:val="22"/>
        </w:rPr>
        <w:t>val</w:t>
      </w:r>
      <w:r w:rsidRPr="005B2518">
        <w:rPr>
          <w:rStyle w:val="normaltextrun"/>
          <w:sz w:val="22"/>
        </w:rPr>
        <w:t xml:space="preserve"> végzett kezelés folytatását </w:t>
      </w:r>
      <w:r w:rsidR="00E12CA4" w:rsidRPr="005B2518">
        <w:rPr>
          <w:rStyle w:val="normaltextrun"/>
          <w:sz w:val="22"/>
        </w:rPr>
        <w:t xml:space="preserve">mérlegelni kell </w:t>
      </w:r>
      <w:r w:rsidRPr="005B2518">
        <w:rPr>
          <w:rStyle w:val="normaltextrun"/>
          <w:sz w:val="22"/>
        </w:rPr>
        <w:t>a lehetséges kockázatok</w:t>
      </w:r>
      <w:r w:rsidR="00060C45" w:rsidRPr="005B2518">
        <w:rPr>
          <w:rStyle w:val="normaltextrun"/>
          <w:sz w:val="22"/>
        </w:rPr>
        <w:t xml:space="preserve"> </w:t>
      </w:r>
      <w:r w:rsidR="00B9301B" w:rsidRPr="005B2518">
        <w:rPr>
          <w:rStyle w:val="normaltextrun"/>
          <w:sz w:val="22"/>
        </w:rPr>
        <w:t>figyelembevételével</w:t>
      </w:r>
      <w:r w:rsidRPr="005B2518">
        <w:rPr>
          <w:rStyle w:val="normaltextrun"/>
          <w:sz w:val="22"/>
        </w:rPr>
        <w:t xml:space="preserve">. A mellékhatások és a thromboembolia kialakulásának kiegészítő monitorozása indokolt lehet ezeknél a betegeknél a marsztacimab alkalmazásakor. A </w:t>
      </w:r>
      <w:r w:rsidR="004C24EE" w:rsidRPr="005B2518">
        <w:rPr>
          <w:rStyle w:val="normaltextrun"/>
          <w:sz w:val="22"/>
        </w:rPr>
        <w:t xml:space="preserve">Hympavzi </w:t>
      </w:r>
      <w:r w:rsidRPr="005B2518">
        <w:rPr>
          <w:rStyle w:val="normaltextrun"/>
          <w:sz w:val="22"/>
        </w:rPr>
        <w:t>alkalmazását ideiglenesen meg kell szakítani, ha thrombosisos esemény</w:t>
      </w:r>
      <w:r w:rsidR="004E232F" w:rsidRPr="005B2518">
        <w:rPr>
          <w:rStyle w:val="normaltextrun"/>
          <w:sz w:val="22"/>
        </w:rPr>
        <w:t>nek megfelelő</w:t>
      </w:r>
      <w:r w:rsidRPr="005B2518">
        <w:rPr>
          <w:rStyle w:val="normaltextrun"/>
          <w:sz w:val="22"/>
        </w:rPr>
        <w:t xml:space="preserve"> klinikai tünetei, képalkotó és/vagy laboratóriumi leletei jelentkeznek, és azt a klinikai javallatok szerint kell kezelni. A </w:t>
      </w:r>
      <w:r w:rsidR="004C24EE" w:rsidRPr="005B2518">
        <w:rPr>
          <w:rStyle w:val="normaltextrun"/>
          <w:sz w:val="22"/>
        </w:rPr>
        <w:t>Hympavzi</w:t>
      </w:r>
      <w:r w:rsidRPr="005B2518">
        <w:rPr>
          <w:rStyle w:val="normaltextrun"/>
          <w:sz w:val="22"/>
        </w:rPr>
        <w:noBreakHyphen/>
        <w:t xml:space="preserve">kezelés folytatható, miután a beteg az egészségügyi szakember klinikai megítélése szerint felgyógyult (lásd az alábbi </w:t>
      </w:r>
      <w:r w:rsidRPr="005B2518">
        <w:rPr>
          <w:rStyle w:val="normaltextrun"/>
          <w:i/>
          <w:iCs/>
          <w:sz w:val="22"/>
        </w:rPr>
        <w:t>Kihagyott dózis</w:t>
      </w:r>
      <w:r w:rsidRPr="005B2518">
        <w:rPr>
          <w:rStyle w:val="normaltextrun"/>
          <w:sz w:val="22"/>
        </w:rPr>
        <w:t xml:space="preserve"> című pontot).</w:t>
      </w:r>
    </w:p>
    <w:p w14:paraId="3FD59A87" w14:textId="77777777" w:rsidR="00D86FC4" w:rsidRPr="005B2518" w:rsidRDefault="00D86FC4" w:rsidP="00C83B65"/>
    <w:p w14:paraId="36E64F56" w14:textId="77777777" w:rsidR="00C83B65" w:rsidRPr="005B2518" w:rsidRDefault="00C44E7E" w:rsidP="00C83B65">
      <w:pPr>
        <w:rPr>
          <w:ins w:id="42" w:author="RWS_2" w:date="2026-03-16T13:26:00Z"/>
          <w:i/>
        </w:rPr>
      </w:pPr>
      <w:bookmarkStart w:id="43" w:name="_Hlk155603709"/>
      <w:r w:rsidRPr="005B2518">
        <w:rPr>
          <w:i/>
        </w:rPr>
        <w:t>Kihagyott dózis</w:t>
      </w:r>
    </w:p>
    <w:p w14:paraId="0D2AF84E" w14:textId="77777777" w:rsidR="00AF5947" w:rsidRPr="005B2518" w:rsidRDefault="00AF5947" w:rsidP="00C83B65">
      <w:pPr>
        <w:rPr>
          <w:ins w:id="44" w:author="RWS_1" w:date="2026-03-12T19:07:00Z"/>
          <w:i/>
        </w:rPr>
      </w:pPr>
    </w:p>
    <w:p w14:paraId="4DF333BF" w14:textId="34E4C6BF" w:rsidR="00D90057" w:rsidRPr="005B2518" w:rsidRDefault="00D90057" w:rsidP="00C83B65">
      <w:pPr>
        <w:rPr>
          <w:i/>
          <w:iCs/>
          <w:u w:val="single"/>
          <w:rPrChange w:id="45" w:author="RWS_3" w:date="2026-03-18T10:14:00Z">
            <w:rPr>
              <w:i/>
              <w:iCs/>
            </w:rPr>
          </w:rPrChange>
        </w:rPr>
      </w:pPr>
      <w:ins w:id="46" w:author="RWS_1" w:date="2026-03-12T19:07:00Z">
        <w:r w:rsidRPr="005B2518">
          <w:rPr>
            <w:i/>
            <w:u w:val="single"/>
            <w:rPrChange w:id="47" w:author="RWS_3" w:date="2026-03-18T10:14:00Z">
              <w:rPr>
                <w:i/>
              </w:rPr>
            </w:rPrChange>
          </w:rPr>
          <w:t>150 mg-os fenntartó dózis</w:t>
        </w:r>
      </w:ins>
      <w:ins w:id="48" w:author="HUN_tra" w:date="2026-03-16T13:18:00Z">
        <w:r w:rsidR="00563BB6" w:rsidRPr="005B2518">
          <w:rPr>
            <w:i/>
            <w:u w:val="single"/>
            <w:rPrChange w:id="49" w:author="RWS_3" w:date="2026-03-18T10:14:00Z">
              <w:rPr>
                <w:i/>
              </w:rPr>
            </w:rPrChange>
          </w:rPr>
          <w:t>t</w:t>
        </w:r>
      </w:ins>
      <w:ins w:id="50" w:author="RWS_1" w:date="2026-03-12T19:07:00Z">
        <w:r w:rsidRPr="005B2518">
          <w:rPr>
            <w:i/>
            <w:u w:val="single"/>
            <w:rPrChange w:id="51" w:author="RWS_3" w:date="2026-03-18T10:14:00Z">
              <w:rPr>
                <w:i/>
              </w:rPr>
            </w:rPrChange>
          </w:rPr>
          <w:t xml:space="preserve"> alkalmazó betegek esetében</w:t>
        </w:r>
      </w:ins>
    </w:p>
    <w:p w14:paraId="36E64F57" w14:textId="09878F46" w:rsidR="00C802C7" w:rsidRPr="005B2518" w:rsidRDefault="00C44E7E" w:rsidP="00C83B65">
      <w:r w:rsidRPr="005B2518">
        <w:t>Egy dózis kihagyása esetén a</w:t>
      </w:r>
      <w:ins w:id="52" w:author="RWS_1" w:date="2026-03-12T19:07:00Z">
        <w:r w:rsidR="00D90057" w:rsidRPr="005B2518">
          <w:t xml:space="preserve"> kimaradt dózist a</w:t>
        </w:r>
      </w:ins>
      <w:r w:rsidRPr="005B2518">
        <w:t xml:space="preserve"> lehető leghamarabb </w:t>
      </w:r>
      <w:del w:id="53" w:author="RWS_1" w:date="2026-03-12T19:07:00Z">
        <w:r w:rsidRPr="005B2518" w:rsidDel="00D90057">
          <w:delText>adja be azt</w:delText>
        </w:r>
      </w:del>
      <w:ins w:id="54" w:author="RWS_1" w:date="2026-03-12T19:07:00Z">
        <w:r w:rsidR="00D90057" w:rsidRPr="005B2518">
          <w:t>be kell adni</w:t>
        </w:r>
      </w:ins>
      <w:r w:rsidRPr="005B2518">
        <w:t xml:space="preserve"> a következő beütemezett dózis napja előtt, majd </w:t>
      </w:r>
      <w:del w:id="55" w:author="RWS_1" w:date="2026-03-12T19:08:00Z">
        <w:r w:rsidRPr="005B2518" w:rsidDel="00D90057">
          <w:delText xml:space="preserve">folytassa </w:delText>
        </w:r>
      </w:del>
      <w:r w:rsidRPr="005B2518">
        <w:t>a szokásos</w:t>
      </w:r>
      <w:ins w:id="56" w:author="RWS_2" w:date="2026-03-16T13:28:00Z">
        <w:r w:rsidR="00AF5947" w:rsidRPr="005B2518">
          <w:t xml:space="preserve"> 150 mg-os szubkután </w:t>
        </w:r>
      </w:ins>
      <w:r w:rsidRPr="005B2518">
        <w:t>heti adagolási rend</w:t>
      </w:r>
      <w:ins w:id="57" w:author="RWS_1" w:date="2026-03-12T19:08:00Z">
        <w:r w:rsidR="00D90057" w:rsidRPr="005B2518">
          <w:t>et</w:t>
        </w:r>
      </w:ins>
      <w:del w:id="58" w:author="RWS_1" w:date="2026-03-12T19:08:00Z">
        <w:r w:rsidRPr="005B2518" w:rsidDel="00D90057">
          <w:delText>del</w:delText>
        </w:r>
      </w:del>
      <w:ins w:id="59" w:author="RWS_1" w:date="2026-03-12T19:08:00Z">
        <w:r w:rsidR="00D90057" w:rsidRPr="005B2518">
          <w:t xml:space="preserve"> (a kimaradt dózist megelőző ütemezéssel megegyező rend vag</w:t>
        </w:r>
      </w:ins>
      <w:ins w:id="60" w:author="RWS_1" w:date="2026-03-12T19:09:00Z">
        <w:r w:rsidR="00D90057" w:rsidRPr="005B2518">
          <w:t>y a kihagyott dózis beadási dátumán alapuló új rend</w:t>
        </w:r>
      </w:ins>
      <w:ins w:id="61" w:author="RWS_1" w:date="2026-03-12T19:08:00Z">
        <w:r w:rsidR="00D90057" w:rsidRPr="005B2518">
          <w:t>)</w:t>
        </w:r>
      </w:ins>
      <w:ins w:id="62" w:author="RWS_2" w:date="2026-03-16T13:30:00Z">
        <w:r w:rsidR="00AF5947" w:rsidRPr="005B2518">
          <w:t xml:space="preserve"> kell folytatni</w:t>
        </w:r>
      </w:ins>
      <w:r w:rsidRPr="005B2518">
        <w:t>.</w:t>
      </w:r>
    </w:p>
    <w:p w14:paraId="36E64F58" w14:textId="77777777" w:rsidR="00C802C7" w:rsidRPr="005B2518" w:rsidRDefault="00C802C7" w:rsidP="00C83B65"/>
    <w:p w14:paraId="36E64F59" w14:textId="77777777" w:rsidR="00C83B65" w:rsidRPr="005B2518" w:rsidRDefault="00C44E7E" w:rsidP="00C83B65">
      <w:pPr>
        <w:rPr>
          <w:ins w:id="63" w:author="RWS_1" w:date="2026-03-12T19:09:00Z"/>
        </w:rPr>
      </w:pPr>
      <w:r w:rsidRPr="005B2518">
        <w:t>Ha a dózis beadása több mint 13 nappal elmarad a legutóbbi dózis után, akkor 300 mg-os szubkután injekcióban beadott feltöltő dózist kell alkalmazni, amit a heti egyszer 150 mg-os szubkután injekció követ.</w:t>
      </w:r>
    </w:p>
    <w:p w14:paraId="6E18BDD2" w14:textId="77777777" w:rsidR="00D90057" w:rsidRPr="005B2518" w:rsidRDefault="00D90057" w:rsidP="00C83B65">
      <w:pPr>
        <w:rPr>
          <w:ins w:id="64" w:author="RWS_1" w:date="2026-03-12T19:09:00Z"/>
        </w:rPr>
      </w:pPr>
    </w:p>
    <w:p w14:paraId="50AD9E79" w14:textId="532BF843" w:rsidR="00D90057" w:rsidRPr="005B2518" w:rsidRDefault="00D90057" w:rsidP="00D90057">
      <w:pPr>
        <w:rPr>
          <w:ins w:id="65" w:author="RWS_1" w:date="2026-03-12T19:10:00Z"/>
          <w:i/>
          <w:iCs/>
          <w:u w:val="single"/>
          <w:rPrChange w:id="66" w:author="RWS_3" w:date="2026-03-18T10:14:00Z">
            <w:rPr>
              <w:ins w:id="67" w:author="RWS_1" w:date="2026-03-12T19:10:00Z"/>
              <w:i/>
              <w:iCs/>
            </w:rPr>
          </w:rPrChange>
        </w:rPr>
      </w:pPr>
      <w:ins w:id="68" w:author="RWS_1" w:date="2026-03-12T19:10:00Z">
        <w:r w:rsidRPr="005B2518">
          <w:rPr>
            <w:i/>
            <w:u w:val="single"/>
            <w:rPrChange w:id="69" w:author="RWS_3" w:date="2026-03-18T10:14:00Z">
              <w:rPr>
                <w:i/>
              </w:rPr>
            </w:rPrChange>
          </w:rPr>
          <w:t>300 mg-os fenntartó dózis</w:t>
        </w:r>
      </w:ins>
      <w:ins w:id="70" w:author="HUN_tra" w:date="2026-03-16T13:18:00Z">
        <w:r w:rsidR="00563BB6" w:rsidRPr="005B2518">
          <w:rPr>
            <w:i/>
            <w:u w:val="single"/>
            <w:rPrChange w:id="71" w:author="RWS_3" w:date="2026-03-18T10:14:00Z">
              <w:rPr>
                <w:i/>
              </w:rPr>
            </w:rPrChange>
          </w:rPr>
          <w:t>t</w:t>
        </w:r>
      </w:ins>
      <w:ins w:id="72" w:author="RWS_1" w:date="2026-03-12T19:10:00Z">
        <w:r w:rsidRPr="005B2518">
          <w:rPr>
            <w:i/>
            <w:u w:val="single"/>
            <w:rPrChange w:id="73" w:author="RWS_3" w:date="2026-03-18T10:14:00Z">
              <w:rPr>
                <w:i/>
              </w:rPr>
            </w:rPrChange>
          </w:rPr>
          <w:t xml:space="preserve"> alkalmazó betegek esetében</w:t>
        </w:r>
      </w:ins>
    </w:p>
    <w:p w14:paraId="44925EC8" w14:textId="5C165114" w:rsidR="00D90057" w:rsidRPr="005B2518" w:rsidRDefault="00D90057" w:rsidP="00C83B65">
      <w:ins w:id="74" w:author="RWS_1" w:date="2026-03-12T19:10:00Z">
        <w:r w:rsidRPr="005B2518">
          <w:t>Egy vagy több dózis kihagyása esetén a kimaradt dózist a lehető leghamarabb be kell adni, majd a szokásos 300 mg-os szubkután heti adagolási rendet (</w:t>
        </w:r>
      </w:ins>
      <w:ins w:id="75" w:author="RWS_1" w:date="2026-03-12T19:11:00Z">
        <w:r w:rsidRPr="005B2518">
          <w:t>a kimaradt dózist megelőző ütemezéssel megegyező rend vagy a kihagyott dózis beadási dátumán alapuló új rend</w:t>
        </w:r>
      </w:ins>
      <w:ins w:id="76" w:author="RWS_1" w:date="2026-03-12T19:10:00Z">
        <w:r w:rsidRPr="005B2518">
          <w:t>) kell folytatni.</w:t>
        </w:r>
      </w:ins>
    </w:p>
    <w:bookmarkEnd w:id="43"/>
    <w:p w14:paraId="36E64F5A" w14:textId="77777777" w:rsidR="00C83B65" w:rsidRPr="005B2518" w:rsidRDefault="00C83B65" w:rsidP="00204AAB">
      <w:pPr>
        <w:spacing w:line="240" w:lineRule="auto"/>
        <w:rPr>
          <w:bCs/>
          <w:szCs w:val="22"/>
        </w:rPr>
      </w:pPr>
    </w:p>
    <w:p w14:paraId="36E64F5B" w14:textId="712D6C6E" w:rsidR="00B06070" w:rsidRPr="005B2518" w:rsidRDefault="00C44E7E" w:rsidP="00B06070">
      <w:pPr>
        <w:tabs>
          <w:tab w:val="left" w:pos="-538"/>
          <w:tab w:val="left" w:pos="-178"/>
          <w:tab w:val="left" w:pos="0"/>
        </w:tabs>
        <w:rPr>
          <w:rFonts w:eastAsia="TimesNewRoman"/>
          <w:i/>
          <w:iCs/>
        </w:rPr>
      </w:pPr>
      <w:r w:rsidRPr="005B2518">
        <w:rPr>
          <w:i/>
        </w:rPr>
        <w:t xml:space="preserve">Átváltás a </w:t>
      </w:r>
      <w:r w:rsidR="004C24EE" w:rsidRPr="005B2518">
        <w:rPr>
          <w:i/>
        </w:rPr>
        <w:t>Hympavzi</w:t>
      </w:r>
      <w:r w:rsidRPr="005B2518">
        <w:rPr>
          <w:i/>
        </w:rPr>
        <w:noBreakHyphen/>
        <w:t>r</w:t>
      </w:r>
      <w:r w:rsidR="004C24EE" w:rsidRPr="005B2518">
        <w:rPr>
          <w:i/>
        </w:rPr>
        <w:t>a</w:t>
      </w:r>
    </w:p>
    <w:p w14:paraId="36E64F5C" w14:textId="3C704BAC" w:rsidR="00B06070" w:rsidRPr="005B2518" w:rsidRDefault="00C44E7E" w:rsidP="00B06070">
      <w:pPr>
        <w:rPr>
          <w:strike/>
        </w:rPr>
      </w:pPr>
      <w:r w:rsidRPr="005B2518">
        <w:lastRenderedPageBreak/>
        <w:t>Átváltás pro</w:t>
      </w:r>
      <w:r w:rsidR="00320F6F" w:rsidRPr="005B2518">
        <w:t>fi</w:t>
      </w:r>
      <w:r w:rsidRPr="005B2518">
        <w:t>la</w:t>
      </w:r>
      <w:r w:rsidR="00320F6F" w:rsidRPr="005B2518">
        <w:t>k</w:t>
      </w:r>
      <w:r w:rsidRPr="005B2518">
        <w:t>ti</w:t>
      </w:r>
      <w:r w:rsidR="00320F6F" w:rsidRPr="005B2518">
        <w:t>k</w:t>
      </w:r>
      <w:r w:rsidRPr="005B2518">
        <w:t xml:space="preserve">us faktorpótló kezelésről </w:t>
      </w:r>
      <w:ins w:id="77" w:author="RWS_1" w:date="2026-03-12T19:11:00Z">
        <w:r w:rsidR="00D90057" w:rsidRPr="005B2518">
          <w:t xml:space="preserve">vagy </w:t>
        </w:r>
      </w:ins>
      <w:ins w:id="78" w:author="RWS_1" w:date="2026-03-12T19:12:00Z">
        <w:r w:rsidR="00D90057" w:rsidRPr="005B2518">
          <w:t xml:space="preserve">„bypassing” aktivitású szerekről </w:t>
        </w:r>
      </w:ins>
      <w:r w:rsidRPr="005B2518">
        <w:t xml:space="preserve">a </w:t>
      </w:r>
      <w:r w:rsidR="004C24EE" w:rsidRPr="005B2518">
        <w:rPr>
          <w:rStyle w:val="normaltextrun"/>
        </w:rPr>
        <w:t>Hympavzi</w:t>
      </w:r>
      <w:r w:rsidRPr="005B2518">
        <w:noBreakHyphen/>
        <w:t>r</w:t>
      </w:r>
      <w:r w:rsidR="004C24EE" w:rsidRPr="005B2518">
        <w:t>a</w:t>
      </w:r>
      <w:r w:rsidRPr="005B2518">
        <w:t xml:space="preserve">: A </w:t>
      </w:r>
      <w:r w:rsidR="004C24EE" w:rsidRPr="005B2518">
        <w:rPr>
          <w:rStyle w:val="normaltextrun"/>
        </w:rPr>
        <w:t xml:space="preserve">Hympavzi </w:t>
      </w:r>
      <w:r w:rsidRPr="005B2518">
        <w:t>alkalmazásának elkezdése előtt a betegeknek abba kell hagyniuk a (VIII-as vagy IX-es) véralvadásifaktor</w:t>
      </w:r>
      <w:r w:rsidR="00A227F8" w:rsidRPr="005B2518">
        <w:t>-</w:t>
      </w:r>
      <w:r w:rsidRPr="005B2518">
        <w:t xml:space="preserve">koncentrátumokkal </w:t>
      </w:r>
      <w:ins w:id="79" w:author="RWS_1" w:date="2026-03-12T19:12:00Z">
        <w:r w:rsidR="00D90057" w:rsidRPr="005B2518">
          <w:t>vagy „bypassing” aktivitású szerekkel (</w:t>
        </w:r>
      </w:ins>
      <w:ins w:id="80" w:author="RWS_1" w:date="2026-03-12T19:13:00Z">
        <w:r w:rsidR="00D90057" w:rsidRPr="005B2518">
          <w:t xml:space="preserve">pl. rekombináns </w:t>
        </w:r>
      </w:ins>
      <w:ins w:id="81" w:author="RWS_1" w:date="2026-03-12T19:14:00Z">
        <w:r w:rsidR="001D6F34" w:rsidRPr="005B2518">
          <w:t>FVIIa [rFVIIa]</w:t>
        </w:r>
      </w:ins>
      <w:ins w:id="82" w:author="RWS_1" w:date="2026-03-12T19:12:00Z">
        <w:r w:rsidR="00D90057" w:rsidRPr="005B2518">
          <w:t xml:space="preserve"> </w:t>
        </w:r>
      </w:ins>
      <w:ins w:id="83" w:author="RWS_1" w:date="2026-03-12T19:14:00Z">
        <w:r w:rsidR="001D6F34" w:rsidRPr="005B2518">
          <w:t>vagy aktivált prot</w:t>
        </w:r>
      </w:ins>
      <w:ins w:id="84" w:author="HU_OGYI_50.1" w:date="2026-04-09T08:16:00Z">
        <w:r w:rsidR="00927F36">
          <w:t>h</w:t>
        </w:r>
      </w:ins>
      <w:ins w:id="85" w:author="RWS_1" w:date="2026-03-12T19:14:00Z">
        <w:r w:rsidR="001D6F34" w:rsidRPr="005B2518">
          <w:t>rombin komplex koncentrátum</w:t>
        </w:r>
      </w:ins>
      <w:ins w:id="86" w:author="HU_OGYI_50.1" w:date="2026-04-09T08:16:00Z">
        <w:r w:rsidR="00927F36">
          <w:t>mal</w:t>
        </w:r>
      </w:ins>
      <w:ins w:id="87" w:author="RWS_1" w:date="2026-03-12T19:15:00Z">
        <w:r w:rsidR="001D6F34" w:rsidRPr="005B2518">
          <w:t xml:space="preserve"> [aPCC])</w:t>
        </w:r>
      </w:ins>
      <w:ins w:id="88" w:author="RWS_1" w:date="2026-03-12T19:14:00Z">
        <w:r w:rsidR="001D6F34" w:rsidRPr="005B2518">
          <w:t xml:space="preserve"> </w:t>
        </w:r>
      </w:ins>
      <w:r w:rsidRPr="005B2518">
        <w:t>végzett kezelést. A betegek a véralvadásifaktor</w:t>
      </w:r>
      <w:r w:rsidR="00A227F8" w:rsidRPr="005B2518">
        <w:t>-</w:t>
      </w:r>
      <w:r w:rsidRPr="005B2518">
        <w:t xml:space="preserve">koncentrátumok </w:t>
      </w:r>
      <w:ins w:id="89" w:author="RWS_2" w:date="2026-03-16T13:31:00Z">
        <w:r w:rsidR="00AF5947" w:rsidRPr="005B2518">
          <w:t xml:space="preserve">vagy „bypassing” aktivitású szerek </w:t>
        </w:r>
      </w:ins>
      <w:r w:rsidRPr="005B2518">
        <w:t xml:space="preserve">abbahagyása után bármikor elkezdhetik alkalmazni a </w:t>
      </w:r>
      <w:r w:rsidR="004C24EE" w:rsidRPr="005B2518">
        <w:rPr>
          <w:rStyle w:val="normaltextrun"/>
        </w:rPr>
        <w:t>Hympavzi</w:t>
      </w:r>
      <w:r w:rsidRPr="005B2518">
        <w:noBreakHyphen/>
        <w:t>t.</w:t>
      </w:r>
    </w:p>
    <w:p w14:paraId="36E64F5D" w14:textId="77777777" w:rsidR="00B06070" w:rsidRPr="005B2518" w:rsidRDefault="00B06070" w:rsidP="00B06070"/>
    <w:p w14:paraId="36E64F5E" w14:textId="3EC3120E" w:rsidR="00B06070" w:rsidRPr="005B2518" w:rsidRDefault="00C44E7E" w:rsidP="00B06070">
      <w:r w:rsidRPr="005B2518">
        <w:t xml:space="preserve">Átváltás nem faktoralapú haemophilia gyógyszerekről a </w:t>
      </w:r>
      <w:r w:rsidR="004C24EE" w:rsidRPr="005B2518">
        <w:rPr>
          <w:rStyle w:val="normaltextrun"/>
        </w:rPr>
        <w:t>Hympavzi</w:t>
      </w:r>
      <w:r w:rsidRPr="005B2518">
        <w:noBreakHyphen/>
        <w:t>r</w:t>
      </w:r>
      <w:r w:rsidR="004C24EE" w:rsidRPr="005B2518">
        <w:t>a</w:t>
      </w:r>
      <w:r w:rsidRPr="005B2518">
        <w:t>: Nincsenek klinikai adatok, amelyek iránymutatást adnának a betegeknek a</w:t>
      </w:r>
      <w:ins w:id="90" w:author="RWS_1" w:date="2026-03-12T19:15:00Z">
        <w:r w:rsidR="001D6F34" w:rsidRPr="005B2518">
          <w:t>z egyéb</w:t>
        </w:r>
      </w:ins>
      <w:r w:rsidRPr="005B2518">
        <w:t xml:space="preserve"> nem faktoralapú gyógyszerekről a marsztacimabra történő átváltáshoz. Nem vizsgálták a kimosási időszakot, azonban az egyik megközelítés, hogy elegendő (legalább 5 felezési</w:t>
      </w:r>
      <w:ins w:id="91" w:author="RWS_1" w:date="2026-03-17T10:21:00Z">
        <w:r w:rsidR="0098648C" w:rsidRPr="005B2518">
          <w:t xml:space="preserve"> </w:t>
        </w:r>
      </w:ins>
      <w:r w:rsidR="00260FBC" w:rsidRPr="005B2518">
        <w:t>időnek megfelelő</w:t>
      </w:r>
      <w:r w:rsidRPr="005B2518">
        <w:t xml:space="preserve">) kimosási időszakot hagynak az előző gyógyszer </w:t>
      </w:r>
      <w:r w:rsidR="00344A9A" w:rsidRPr="005B2518">
        <w:t xml:space="preserve">alkalmazási előírásában </w:t>
      </w:r>
      <w:r w:rsidRPr="005B2518">
        <w:t xml:space="preserve">feltüntetett felezési idő szerint, mielőtt elkezdenék a kezelést a </w:t>
      </w:r>
      <w:r w:rsidR="004C24EE" w:rsidRPr="005B2518">
        <w:rPr>
          <w:rStyle w:val="normaltextrun"/>
        </w:rPr>
        <w:t>Hympavzi</w:t>
      </w:r>
      <w:r w:rsidRPr="005B2518">
        <w:noBreakHyphen/>
      </w:r>
      <w:r w:rsidR="004C24EE" w:rsidRPr="005B2518">
        <w:t>va</w:t>
      </w:r>
      <w:r w:rsidRPr="005B2518">
        <w:t xml:space="preserve">l. </w:t>
      </w:r>
      <w:r w:rsidR="00BD50A3" w:rsidRPr="005B2518">
        <w:t>V</w:t>
      </w:r>
      <w:r w:rsidR="00A227F8" w:rsidRPr="005B2518">
        <w:t>ér</w:t>
      </w:r>
      <w:r w:rsidRPr="005B2518">
        <w:t>alvadásifaktor</w:t>
      </w:r>
      <w:r w:rsidR="00F511E9" w:rsidRPr="005B2518">
        <w:t>-</w:t>
      </w:r>
      <w:r w:rsidRPr="005B2518">
        <w:t>koncentrátumokkal</w:t>
      </w:r>
      <w:ins w:id="92" w:author="RWS_1" w:date="2026-03-12T19:15:00Z">
        <w:r w:rsidR="001D6F34" w:rsidRPr="005B2518">
          <w:t xml:space="preserve"> vagy „bypassing” aktivitású szerekkel</w:t>
        </w:r>
      </w:ins>
      <w:r w:rsidRPr="005B2518">
        <w:t xml:space="preserve"> végzett támogatásra lehet szükség, amikor átváltanak más nem faktoralapú haemophilia gyógyszerről a </w:t>
      </w:r>
      <w:r w:rsidR="004C24EE" w:rsidRPr="005B2518">
        <w:rPr>
          <w:rStyle w:val="normaltextrun"/>
        </w:rPr>
        <w:t>Hympavzi</w:t>
      </w:r>
      <w:r w:rsidRPr="005B2518">
        <w:noBreakHyphen/>
        <w:t>r</w:t>
      </w:r>
      <w:r w:rsidR="004C24EE" w:rsidRPr="005B2518">
        <w:t>a</w:t>
      </w:r>
      <w:r w:rsidRPr="005B2518">
        <w:t>.</w:t>
      </w:r>
    </w:p>
    <w:p w14:paraId="36E64F5F" w14:textId="77777777" w:rsidR="00B06070" w:rsidRPr="005B2518" w:rsidRDefault="00B06070" w:rsidP="00204AAB">
      <w:pPr>
        <w:spacing w:line="240" w:lineRule="auto"/>
        <w:rPr>
          <w:bCs/>
          <w:szCs w:val="22"/>
        </w:rPr>
      </w:pPr>
    </w:p>
    <w:p w14:paraId="36E64F61" w14:textId="7D058EC6" w:rsidR="0037097C" w:rsidRPr="005B2518" w:rsidRDefault="00C44E7E" w:rsidP="00513495">
      <w:pPr>
        <w:keepNext/>
        <w:tabs>
          <w:tab w:val="left" w:pos="-538"/>
          <w:tab w:val="left" w:pos="-178"/>
          <w:tab w:val="left" w:pos="0"/>
        </w:tabs>
        <w:rPr>
          <w:rFonts w:eastAsia="TimesNewRoman"/>
          <w:szCs w:val="22"/>
        </w:rPr>
      </w:pPr>
      <w:r w:rsidRPr="005B2518">
        <w:rPr>
          <w:u w:val="single"/>
        </w:rPr>
        <w:t>Különleges betegcsoportok</w:t>
      </w:r>
    </w:p>
    <w:p w14:paraId="36E64F64" w14:textId="77777777" w:rsidR="001459DE" w:rsidRPr="005B2518" w:rsidRDefault="001459DE" w:rsidP="00513495">
      <w:pPr>
        <w:keepNext/>
        <w:tabs>
          <w:tab w:val="left" w:pos="-538"/>
          <w:tab w:val="left" w:pos="-178"/>
          <w:tab w:val="left" w:pos="0"/>
        </w:tabs>
        <w:rPr>
          <w:rFonts w:eastAsia="TimesNewRoman"/>
          <w:i/>
          <w:iCs/>
          <w:szCs w:val="22"/>
        </w:rPr>
      </w:pPr>
    </w:p>
    <w:p w14:paraId="36E64F65" w14:textId="77777777" w:rsidR="0037097C" w:rsidRPr="005B2518" w:rsidRDefault="00C44E7E" w:rsidP="00513495">
      <w:pPr>
        <w:keepNext/>
        <w:tabs>
          <w:tab w:val="left" w:pos="-538"/>
          <w:tab w:val="left" w:pos="-178"/>
          <w:tab w:val="left" w:pos="0"/>
        </w:tabs>
        <w:rPr>
          <w:rFonts w:eastAsia="TimesNewRoman"/>
          <w:i/>
          <w:iCs/>
          <w:szCs w:val="22"/>
        </w:rPr>
      </w:pPr>
      <w:r w:rsidRPr="005B2518">
        <w:rPr>
          <w:i/>
        </w:rPr>
        <w:t>Májkárosodás</w:t>
      </w:r>
    </w:p>
    <w:p w14:paraId="36E64F66" w14:textId="48238293" w:rsidR="004D52AD" w:rsidRPr="005B2518" w:rsidRDefault="00C44E7E" w:rsidP="004D52AD">
      <w:pPr>
        <w:pStyle w:val="CommentText"/>
        <w:rPr>
          <w:sz w:val="22"/>
          <w:szCs w:val="22"/>
        </w:rPr>
      </w:pPr>
      <w:r w:rsidRPr="005B2518">
        <w:rPr>
          <w:sz w:val="22"/>
        </w:rPr>
        <w:t>Nincs javasolt dózismódosítás enyhe májkárosodás</w:t>
      </w:r>
      <w:r w:rsidR="00D27454" w:rsidRPr="005B2518">
        <w:rPr>
          <w:sz w:val="22"/>
        </w:rPr>
        <w:t>ban szenvedő</w:t>
      </w:r>
      <w:r w:rsidRPr="005B2518">
        <w:rPr>
          <w:sz w:val="22"/>
        </w:rPr>
        <w:t xml:space="preserve"> betegeknél (lásd 5.2 pont). A marsztacimabot még nem vizsgálták mérsékelt vagy súlyos májkárosodás</w:t>
      </w:r>
      <w:r w:rsidR="00D27454" w:rsidRPr="005B2518">
        <w:rPr>
          <w:sz w:val="22"/>
        </w:rPr>
        <w:t>ban szenvedő</w:t>
      </w:r>
      <w:r w:rsidRPr="005B2518">
        <w:rPr>
          <w:sz w:val="22"/>
        </w:rPr>
        <w:t xml:space="preserve"> betegeknél.</w:t>
      </w:r>
    </w:p>
    <w:p w14:paraId="36E64F67" w14:textId="77777777" w:rsidR="002F7593" w:rsidRPr="005B2518" w:rsidRDefault="002F7593" w:rsidP="0037097C">
      <w:pPr>
        <w:tabs>
          <w:tab w:val="left" w:pos="-538"/>
          <w:tab w:val="left" w:pos="-178"/>
          <w:tab w:val="left" w:pos="0"/>
        </w:tabs>
        <w:rPr>
          <w:rFonts w:eastAsia="TimesNewRoman"/>
          <w:szCs w:val="22"/>
        </w:rPr>
      </w:pPr>
    </w:p>
    <w:p w14:paraId="36E64F68" w14:textId="77777777" w:rsidR="00F03CFB" w:rsidRPr="005B2518" w:rsidRDefault="00C44E7E" w:rsidP="00F03CFB">
      <w:pPr>
        <w:tabs>
          <w:tab w:val="left" w:pos="-538"/>
          <w:tab w:val="left" w:pos="-178"/>
          <w:tab w:val="left" w:pos="0"/>
        </w:tabs>
        <w:rPr>
          <w:rFonts w:eastAsia="TimesNewRoman"/>
          <w:i/>
          <w:iCs/>
          <w:szCs w:val="22"/>
        </w:rPr>
      </w:pPr>
      <w:r w:rsidRPr="005B2518">
        <w:rPr>
          <w:i/>
        </w:rPr>
        <w:t>Vesekárosodás</w:t>
      </w:r>
    </w:p>
    <w:p w14:paraId="36E64F69" w14:textId="7A6DC8F0" w:rsidR="00F03CFB" w:rsidRPr="005B2518" w:rsidRDefault="00C44E7E" w:rsidP="00F03CFB">
      <w:pPr>
        <w:pStyle w:val="CommentText"/>
        <w:rPr>
          <w:sz w:val="22"/>
          <w:szCs w:val="22"/>
        </w:rPr>
      </w:pPr>
      <w:r w:rsidRPr="005B2518">
        <w:rPr>
          <w:sz w:val="22"/>
        </w:rPr>
        <w:t>Nincs javasolt dózismódosítás enyhe vesekárosodá</w:t>
      </w:r>
      <w:r w:rsidR="00D27454" w:rsidRPr="005B2518">
        <w:rPr>
          <w:sz w:val="22"/>
        </w:rPr>
        <w:t>ban szenvedő</w:t>
      </w:r>
      <w:r w:rsidRPr="005B2518">
        <w:rPr>
          <w:sz w:val="22"/>
        </w:rPr>
        <w:t xml:space="preserve"> betegeknél (lásd 5.2 pont). A marsztacimabot még nem vizsgálták mérsékelt vagy súlyos vesekárosodás</w:t>
      </w:r>
      <w:r w:rsidR="00D27454" w:rsidRPr="005B2518">
        <w:rPr>
          <w:sz w:val="22"/>
        </w:rPr>
        <w:t>ban szenvedő</w:t>
      </w:r>
      <w:r w:rsidRPr="005B2518">
        <w:rPr>
          <w:sz w:val="22"/>
        </w:rPr>
        <w:t xml:space="preserve"> betegeknél.</w:t>
      </w:r>
    </w:p>
    <w:p w14:paraId="36E64F6A" w14:textId="77777777" w:rsidR="00F03CFB" w:rsidRPr="005B2518" w:rsidRDefault="00F03CFB" w:rsidP="0037097C">
      <w:pPr>
        <w:tabs>
          <w:tab w:val="left" w:pos="-538"/>
          <w:tab w:val="left" w:pos="-178"/>
          <w:tab w:val="left" w:pos="0"/>
        </w:tabs>
        <w:rPr>
          <w:rFonts w:eastAsia="TimesNewRoman"/>
          <w:i/>
          <w:iCs/>
          <w:szCs w:val="22"/>
        </w:rPr>
      </w:pPr>
    </w:p>
    <w:p w14:paraId="36E64F6B" w14:textId="77777777" w:rsidR="0037097C" w:rsidRPr="005B2518" w:rsidRDefault="00C44E7E" w:rsidP="00CC220F">
      <w:pPr>
        <w:keepNext/>
        <w:tabs>
          <w:tab w:val="left" w:pos="-538"/>
          <w:tab w:val="left" w:pos="-178"/>
          <w:tab w:val="left" w:pos="0"/>
        </w:tabs>
        <w:rPr>
          <w:rFonts w:eastAsia="TimesNewRoman"/>
          <w:i/>
          <w:iCs/>
          <w:szCs w:val="22"/>
        </w:rPr>
      </w:pPr>
      <w:r w:rsidRPr="005B2518">
        <w:rPr>
          <w:i/>
        </w:rPr>
        <w:t>Idősek</w:t>
      </w:r>
    </w:p>
    <w:p w14:paraId="36E64F6C" w14:textId="175D4F1B" w:rsidR="00CD5F99" w:rsidRPr="005B2518" w:rsidRDefault="00C44E7E" w:rsidP="00CC220F">
      <w:pPr>
        <w:keepNext/>
        <w:tabs>
          <w:tab w:val="left" w:pos="-538"/>
          <w:tab w:val="left" w:pos="-178"/>
          <w:tab w:val="left" w:pos="0"/>
        </w:tabs>
        <w:rPr>
          <w:rFonts w:eastAsia="TimesNewRoman"/>
          <w:i/>
          <w:iCs/>
          <w:szCs w:val="22"/>
        </w:rPr>
      </w:pPr>
      <w:r w:rsidRPr="005B2518">
        <w:t xml:space="preserve">Nincs javasolt dózismódosítás a 65 év feletti betegeknél (lásd 5.2 pont). </w:t>
      </w:r>
    </w:p>
    <w:p w14:paraId="36E64F6D" w14:textId="77777777" w:rsidR="00CD5F99" w:rsidRPr="005B2518" w:rsidRDefault="00CD5F99" w:rsidP="00204AAB">
      <w:pPr>
        <w:spacing w:line="240" w:lineRule="auto"/>
        <w:rPr>
          <w:bCs/>
          <w:i/>
          <w:iCs/>
          <w:szCs w:val="22"/>
        </w:rPr>
      </w:pPr>
    </w:p>
    <w:p w14:paraId="36E64F6E" w14:textId="77777777" w:rsidR="00812D16" w:rsidRPr="005B2518" w:rsidRDefault="00C44E7E" w:rsidP="00204AAB">
      <w:pPr>
        <w:spacing w:line="240" w:lineRule="auto"/>
        <w:rPr>
          <w:bCs/>
          <w:i/>
          <w:iCs/>
          <w:szCs w:val="22"/>
        </w:rPr>
      </w:pPr>
      <w:r w:rsidRPr="005B2518">
        <w:rPr>
          <w:i/>
        </w:rPr>
        <w:t>Gyermekek és serdülők</w:t>
      </w:r>
    </w:p>
    <w:p w14:paraId="36E64F6F" w14:textId="23A92540" w:rsidR="00F97012" w:rsidRPr="005B2518" w:rsidRDefault="00BB4DE1" w:rsidP="00F97012">
      <w:pPr>
        <w:tabs>
          <w:tab w:val="left" w:pos="-538"/>
          <w:tab w:val="left" w:pos="-178"/>
          <w:tab w:val="left" w:pos="0"/>
        </w:tabs>
        <w:rPr>
          <w:szCs w:val="22"/>
        </w:rPr>
      </w:pPr>
      <w:r w:rsidRPr="005B2518">
        <w:t xml:space="preserve">A lehetséges biztonságossági problémák miatt a </w:t>
      </w:r>
      <w:r w:rsidR="004C24EE" w:rsidRPr="005B2518">
        <w:rPr>
          <w:rStyle w:val="normaltextrun"/>
        </w:rPr>
        <w:t xml:space="preserve">Hympavzi </w:t>
      </w:r>
      <w:r w:rsidR="00031ACA" w:rsidRPr="005B2518">
        <w:t>nem adható</w:t>
      </w:r>
      <w:r w:rsidRPr="005B2518">
        <w:t xml:space="preserve"> 1 évesnél fiatalabb gyermekek</w:t>
      </w:r>
      <w:r w:rsidR="00031ACA" w:rsidRPr="005B2518">
        <w:t>nek</w:t>
      </w:r>
      <w:r w:rsidRPr="005B2518">
        <w:t xml:space="preserve">. A marsztacimab biztonságosságát és hatásosságát &lt;12 éves gyermekek és serdülők esetében nem igazolták. </w:t>
      </w:r>
      <w:r w:rsidRPr="005B2518">
        <w:rPr>
          <w:color w:val="000000"/>
        </w:rPr>
        <w:t xml:space="preserve">A marsztacimab biztonságosságát és hatásosságát &lt;35 kg-os testtömegű serdülők esetében nem igazolták. </w:t>
      </w:r>
      <w:r w:rsidRPr="005B2518">
        <w:t>Nincsenek rendelkezésre álló adatok.</w:t>
      </w:r>
    </w:p>
    <w:p w14:paraId="36E64F70" w14:textId="77777777" w:rsidR="008F0BFF" w:rsidRPr="005B2518" w:rsidRDefault="008F0BFF" w:rsidP="00F97012">
      <w:pPr>
        <w:tabs>
          <w:tab w:val="left" w:pos="-538"/>
          <w:tab w:val="left" w:pos="-178"/>
          <w:tab w:val="left" w:pos="0"/>
        </w:tabs>
        <w:rPr>
          <w:szCs w:val="22"/>
        </w:rPr>
      </w:pPr>
    </w:p>
    <w:p w14:paraId="36E64F72" w14:textId="77777777" w:rsidR="00754C07" w:rsidRPr="005B2518" w:rsidRDefault="00C44E7E" w:rsidP="00243081">
      <w:pPr>
        <w:pStyle w:val="pstyle38"/>
        <w:keepNext/>
        <w:spacing w:before="0" w:beforeAutospacing="0" w:after="0" w:afterAutospacing="0"/>
        <w:rPr>
          <w:rStyle w:val="style4"/>
          <w:iCs/>
          <w:color w:val="000000"/>
          <w:sz w:val="22"/>
          <w:u w:val="single"/>
        </w:rPr>
      </w:pPr>
      <w:r w:rsidRPr="005B2518">
        <w:rPr>
          <w:rStyle w:val="style4"/>
          <w:iCs/>
          <w:color w:val="000000"/>
          <w:sz w:val="22"/>
          <w:u w:val="single"/>
        </w:rPr>
        <w:t>Kezelés perioperatív környezetben</w:t>
      </w:r>
    </w:p>
    <w:p w14:paraId="79C63A37" w14:textId="77777777" w:rsidR="001B7195" w:rsidRPr="005B2518" w:rsidRDefault="001B7195" w:rsidP="00243081">
      <w:pPr>
        <w:pStyle w:val="pstyle38"/>
        <w:keepNext/>
        <w:spacing w:before="0" w:beforeAutospacing="0" w:after="0" w:afterAutospacing="0"/>
        <w:rPr>
          <w:iCs/>
          <w:color w:val="000000"/>
          <w:sz w:val="22"/>
          <w:szCs w:val="22"/>
          <w:u w:val="single"/>
        </w:rPr>
      </w:pPr>
    </w:p>
    <w:p w14:paraId="36E64F73" w14:textId="364298E9" w:rsidR="00754C07" w:rsidRPr="005B2518" w:rsidRDefault="00C44E7E" w:rsidP="00754C07">
      <w:pPr>
        <w:pStyle w:val="pstyle39"/>
        <w:spacing w:before="0" w:beforeAutospacing="0" w:after="0" w:afterAutospacing="0"/>
        <w:rPr>
          <w:color w:val="000000"/>
          <w:sz w:val="22"/>
          <w:szCs w:val="22"/>
        </w:rPr>
      </w:pPr>
      <w:r w:rsidRPr="005B2518">
        <w:rPr>
          <w:rStyle w:val="style1"/>
          <w:color w:val="000000"/>
          <w:sz w:val="22"/>
        </w:rPr>
        <w:t xml:space="preserve">A marsztacimab biztonságosságát és hatásosságát formálisan nem értékelték műtéti </w:t>
      </w:r>
      <w:r w:rsidR="00B669BC" w:rsidRPr="005B2518">
        <w:rPr>
          <w:rStyle w:val="style1"/>
          <w:color w:val="000000"/>
          <w:sz w:val="22"/>
        </w:rPr>
        <w:t>körülmények között</w:t>
      </w:r>
      <w:r w:rsidR="00427AC4" w:rsidRPr="005B2518">
        <w:rPr>
          <w:rStyle w:val="style1"/>
          <w:color w:val="000000"/>
          <w:sz w:val="22"/>
        </w:rPr>
        <w:t xml:space="preserve">. </w:t>
      </w:r>
      <w:r w:rsidRPr="005B2518">
        <w:rPr>
          <w:rStyle w:val="style1"/>
          <w:color w:val="000000"/>
          <w:sz w:val="22"/>
        </w:rPr>
        <w:t xml:space="preserve">Klinikai vizsgálatokban a betegek kisebb műtéti eljárásokon estek át a </w:t>
      </w:r>
      <w:r w:rsidR="004C24EE" w:rsidRPr="005B2518">
        <w:rPr>
          <w:rStyle w:val="normaltextrun"/>
          <w:sz w:val="22"/>
        </w:rPr>
        <w:t>Hympavzi</w:t>
      </w:r>
      <w:r w:rsidR="003D30E8" w:rsidRPr="005B2518">
        <w:rPr>
          <w:rStyle w:val="normaltextrun"/>
          <w:sz w:val="22"/>
        </w:rPr>
        <w:t xml:space="preserve">-val végzett </w:t>
      </w:r>
      <w:r w:rsidR="00320F6F" w:rsidRPr="005B2518">
        <w:rPr>
          <w:rStyle w:val="style1"/>
          <w:color w:val="000000"/>
          <w:sz w:val="22"/>
        </w:rPr>
        <w:t>profilaxis</w:t>
      </w:r>
      <w:r w:rsidRPr="005B2518">
        <w:rPr>
          <w:rStyle w:val="style1"/>
          <w:color w:val="000000"/>
          <w:sz w:val="22"/>
        </w:rPr>
        <w:t xml:space="preserve"> megszakítása nélkül.</w:t>
      </w:r>
    </w:p>
    <w:p w14:paraId="36E64F74" w14:textId="77777777" w:rsidR="009921E6" w:rsidRPr="005B2518" w:rsidRDefault="009921E6" w:rsidP="00204AAB">
      <w:pPr>
        <w:spacing w:line="240" w:lineRule="auto"/>
        <w:rPr>
          <w:szCs w:val="22"/>
        </w:rPr>
      </w:pPr>
    </w:p>
    <w:p w14:paraId="36E64F75" w14:textId="207418EA" w:rsidR="00DA7D0C" w:rsidRPr="005B2518" w:rsidRDefault="00C44E7E" w:rsidP="00204AAB">
      <w:pPr>
        <w:autoSpaceDE w:val="0"/>
        <w:autoSpaceDN w:val="0"/>
        <w:adjustRightInd w:val="0"/>
        <w:spacing w:line="240" w:lineRule="auto"/>
        <w:rPr>
          <w:szCs w:val="22"/>
        </w:rPr>
      </w:pPr>
      <w:r w:rsidRPr="005B2518">
        <w:t xml:space="preserve">Nagyobb műtétek esetén javasolt a </w:t>
      </w:r>
      <w:r w:rsidR="004C24EE" w:rsidRPr="005B2518">
        <w:rPr>
          <w:rStyle w:val="normaltextrun"/>
        </w:rPr>
        <w:t xml:space="preserve">Hympavzi </w:t>
      </w:r>
      <w:r w:rsidRPr="005B2518">
        <w:t xml:space="preserve">alkalmazásának </w:t>
      </w:r>
      <w:del w:id="93" w:author="RWS_1" w:date="2026-03-12T19:16:00Z">
        <w:r w:rsidRPr="005B2518" w:rsidDel="00C94A59">
          <w:delText xml:space="preserve">abbahagyása </w:delText>
        </w:r>
      </w:del>
      <w:ins w:id="94" w:author="RWS_1" w:date="2026-03-12T19:16:00Z">
        <w:r w:rsidR="00C94A59" w:rsidRPr="005B2518">
          <w:t>szüneteltetése legalább 7</w:t>
        </w:r>
      </w:ins>
      <w:del w:id="95" w:author="RWS_1" w:date="2026-03-12T19:16:00Z">
        <w:r w:rsidRPr="005B2518" w:rsidDel="00C94A59">
          <w:delText>6</w:delText>
        </w:r>
        <w:r w:rsidRPr="005B2518" w:rsidDel="00C94A59">
          <w:noBreakHyphen/>
          <w:delText>12</w:delText>
        </w:r>
      </w:del>
      <w:r w:rsidRPr="005B2518">
        <w:t> nappal korábban és az alvadásifaktor</w:t>
      </w:r>
      <w:r w:rsidR="00F511E9" w:rsidRPr="005B2518">
        <w:t>-</w:t>
      </w:r>
      <w:r w:rsidRPr="005B2518">
        <w:t>koncentrátum</w:t>
      </w:r>
      <w:ins w:id="96" w:author="RWS_2" w:date="2026-03-16T13:32:00Z">
        <w:r w:rsidR="00AF5947" w:rsidRPr="005B2518">
          <w:t>m</w:t>
        </w:r>
      </w:ins>
      <w:del w:id="97" w:author="RWS_2" w:date="2026-03-16T13:32:00Z">
        <w:r w:rsidRPr="005B2518" w:rsidDel="00AF5947">
          <w:delText>okk</w:delText>
        </w:r>
      </w:del>
      <w:r w:rsidRPr="005B2518">
        <w:t xml:space="preserve">al </w:t>
      </w:r>
      <w:ins w:id="98" w:author="RWS_1" w:date="2026-03-12T19:16:00Z">
        <w:r w:rsidR="00C94A59" w:rsidRPr="005B2518">
          <w:t xml:space="preserve">vagy „bypassing” aktivitású szerrel </w:t>
        </w:r>
      </w:ins>
      <w:r w:rsidRPr="005B2518">
        <w:t xml:space="preserve">végzett helyi </w:t>
      </w:r>
      <w:r w:rsidR="00031ACA" w:rsidRPr="005B2518">
        <w:t xml:space="preserve">standard </w:t>
      </w:r>
      <w:r w:rsidRPr="005B2518">
        <w:t xml:space="preserve">kezelés megkezdése, valamint intézkedéseket kell tenni a vénás thrombosis kockázatának kezelésére, amely emelkedett lehet a perioperatív időszakban. </w:t>
      </w:r>
      <w:r w:rsidR="002029C4" w:rsidRPr="005B2518">
        <w:t>Kérjük, olvassa el</w:t>
      </w:r>
      <w:r w:rsidRPr="005B2518">
        <w:t xml:space="preserve"> az alvadásifaktor</w:t>
      </w:r>
      <w:r w:rsidR="00F511E9" w:rsidRPr="005B2518">
        <w:t>-</w:t>
      </w:r>
      <w:r w:rsidRPr="005B2518">
        <w:t>koncentrátum</w:t>
      </w:r>
      <w:ins w:id="99" w:author="RWS_1" w:date="2026-03-12T19:16:00Z">
        <w:r w:rsidR="00C94A59" w:rsidRPr="005B2518">
          <w:t xml:space="preserve"> vagy „bypassing” aktivitású szer</w:t>
        </w:r>
      </w:ins>
      <w:r w:rsidRPr="005B2518">
        <w:t xml:space="preserve"> kísérőirataiban a nagyobb műtéten áteső haemophiliás betegekre vonatkozó adagolási útmutatást. A </w:t>
      </w:r>
      <w:r w:rsidR="004C24EE" w:rsidRPr="005B2518">
        <w:rPr>
          <w:rStyle w:val="normaltextrun"/>
        </w:rPr>
        <w:t>Hympavzi</w:t>
      </w:r>
      <w:r w:rsidRPr="005B2518">
        <w:noBreakHyphen/>
      </w:r>
      <w:r w:rsidR="004C24EE" w:rsidRPr="005B2518">
        <w:t>va</w:t>
      </w:r>
      <w:r w:rsidRPr="005B2518">
        <w:t xml:space="preserve">l végzett terápia folytatásához figyelembe kell venni a beteg általános klinikai állapotát, beleértve a műtét utáni thromboembolia kockázati tényezőit, illetve más hemosztatikus készítmények és egyidejűleg alkalmazott gyógyszerek használatát (lásd a fenti </w:t>
      </w:r>
      <w:r w:rsidRPr="005B2518">
        <w:rPr>
          <w:i/>
        </w:rPr>
        <w:t>Kihagyott dózis</w:t>
      </w:r>
      <w:r w:rsidRPr="005B2518">
        <w:t xml:space="preserve"> című pontot).</w:t>
      </w:r>
    </w:p>
    <w:p w14:paraId="36E64F76" w14:textId="77777777" w:rsidR="006403F0" w:rsidRPr="005B2518" w:rsidRDefault="006403F0" w:rsidP="00204AAB">
      <w:pPr>
        <w:autoSpaceDE w:val="0"/>
        <w:autoSpaceDN w:val="0"/>
        <w:adjustRightInd w:val="0"/>
        <w:spacing w:line="240" w:lineRule="auto"/>
        <w:rPr>
          <w:ins w:id="100" w:author="RWS_1" w:date="2026-03-12T19:16:00Z"/>
          <w:szCs w:val="22"/>
          <w:highlight w:val="yellow"/>
        </w:rPr>
      </w:pPr>
    </w:p>
    <w:p w14:paraId="6D86EA7F" w14:textId="5E5E70C7" w:rsidR="00C94A59" w:rsidRPr="005B2518" w:rsidRDefault="00B52750" w:rsidP="00204AAB">
      <w:pPr>
        <w:autoSpaceDE w:val="0"/>
        <w:autoSpaceDN w:val="0"/>
        <w:adjustRightInd w:val="0"/>
        <w:spacing w:line="240" w:lineRule="auto"/>
        <w:rPr>
          <w:ins w:id="101" w:author="RWS_1" w:date="2026-03-12T19:23:00Z"/>
          <w:szCs w:val="22"/>
        </w:rPr>
      </w:pPr>
      <w:ins w:id="102" w:author="RWS_1" w:date="2026-03-12T19:23:00Z">
        <w:r w:rsidRPr="005B2518">
          <w:rPr>
            <w:i/>
            <w:iCs/>
            <w:szCs w:val="22"/>
            <w:rPrChange w:id="103" w:author="RWS_3" w:date="2026-03-18T10:14:00Z">
              <w:rPr>
                <w:szCs w:val="22"/>
              </w:rPr>
            </w:rPrChange>
          </w:rPr>
          <w:t>Immuntolerancia-indukció (ITI)</w:t>
        </w:r>
      </w:ins>
    </w:p>
    <w:p w14:paraId="5132715C" w14:textId="5800CE43" w:rsidR="00B52750" w:rsidRPr="005B2518" w:rsidRDefault="00B52750" w:rsidP="00204AAB">
      <w:pPr>
        <w:autoSpaceDE w:val="0"/>
        <w:autoSpaceDN w:val="0"/>
        <w:adjustRightInd w:val="0"/>
        <w:spacing w:line="240" w:lineRule="auto"/>
        <w:rPr>
          <w:ins w:id="104" w:author="RWS_1" w:date="2026-03-12T19:16:00Z"/>
          <w:szCs w:val="22"/>
          <w:highlight w:val="yellow"/>
        </w:rPr>
      </w:pPr>
      <w:ins w:id="105" w:author="RWS_1" w:date="2026-03-12T19:24:00Z">
        <w:r w:rsidRPr="005B2518">
          <w:rPr>
            <w:szCs w:val="22"/>
          </w:rPr>
          <w:t xml:space="preserve">A </w:t>
        </w:r>
        <w:r w:rsidRPr="005B2518">
          <w:rPr>
            <w:rStyle w:val="normaltextrun"/>
          </w:rPr>
          <w:t>marsztacimab biztonságosságát és hatásosságát</w:t>
        </w:r>
        <w:r w:rsidRPr="005B2518">
          <w:rPr>
            <w:szCs w:val="22"/>
          </w:rPr>
          <w:t xml:space="preserve"> folyamatban lévő ITI-ben részesülő betegek körében</w:t>
        </w:r>
      </w:ins>
      <w:ins w:id="106" w:author="RWS_1" w:date="2026-03-12T19:25:00Z">
        <w:r w:rsidRPr="005B2518">
          <w:rPr>
            <w:szCs w:val="22"/>
          </w:rPr>
          <w:t xml:space="preserve"> nem állapították meg</w:t>
        </w:r>
      </w:ins>
      <w:ins w:id="107" w:author="RWS_2" w:date="2026-03-16T13:33:00Z">
        <w:r w:rsidR="00545945" w:rsidRPr="005B2518">
          <w:rPr>
            <w:szCs w:val="22"/>
          </w:rPr>
          <w:t>,</w:t>
        </w:r>
      </w:ins>
      <w:ins w:id="108" w:author="RWS_1" w:date="2026-03-12T19:25:00Z">
        <w:r w:rsidRPr="005B2518">
          <w:rPr>
            <w:szCs w:val="22"/>
          </w:rPr>
          <w:t xml:space="preserve"> és nem állnak rendelkezésre adatok.</w:t>
        </w:r>
      </w:ins>
    </w:p>
    <w:p w14:paraId="4AA11519" w14:textId="77777777" w:rsidR="00C94A59" w:rsidRPr="005B2518" w:rsidRDefault="00C94A59" w:rsidP="00204AAB">
      <w:pPr>
        <w:autoSpaceDE w:val="0"/>
        <w:autoSpaceDN w:val="0"/>
        <w:adjustRightInd w:val="0"/>
        <w:spacing w:line="240" w:lineRule="auto"/>
        <w:rPr>
          <w:szCs w:val="22"/>
          <w:highlight w:val="yellow"/>
        </w:rPr>
      </w:pPr>
    </w:p>
    <w:p w14:paraId="36E64F7A" w14:textId="77777777" w:rsidR="00812D16" w:rsidRPr="005B2518" w:rsidRDefault="00C44E7E" w:rsidP="00204AAB">
      <w:pPr>
        <w:spacing w:line="240" w:lineRule="auto"/>
        <w:rPr>
          <w:szCs w:val="22"/>
          <w:u w:val="single"/>
        </w:rPr>
      </w:pPr>
      <w:r w:rsidRPr="005B2518">
        <w:rPr>
          <w:u w:val="single"/>
        </w:rPr>
        <w:t>Az alkalmazás módja</w:t>
      </w:r>
    </w:p>
    <w:p w14:paraId="36E64F7B" w14:textId="77777777" w:rsidR="00812D16" w:rsidRPr="005B2518" w:rsidRDefault="00812D16" w:rsidP="00204AAB">
      <w:pPr>
        <w:spacing w:line="240" w:lineRule="auto"/>
        <w:rPr>
          <w:szCs w:val="22"/>
          <w:u w:val="single"/>
        </w:rPr>
      </w:pPr>
    </w:p>
    <w:p w14:paraId="36E64F7C" w14:textId="28276129" w:rsidR="002E1F80" w:rsidRPr="005B2518" w:rsidRDefault="00C44E7E" w:rsidP="00204AAB">
      <w:pPr>
        <w:spacing w:line="240" w:lineRule="auto"/>
        <w:rPr>
          <w:szCs w:val="22"/>
        </w:rPr>
      </w:pPr>
      <w:r w:rsidRPr="005B2518">
        <w:t xml:space="preserve">A </w:t>
      </w:r>
      <w:r w:rsidR="004C24EE" w:rsidRPr="005B2518">
        <w:rPr>
          <w:rStyle w:val="normaltextrun"/>
        </w:rPr>
        <w:t xml:space="preserve">Hympavzi </w:t>
      </w:r>
      <w:r w:rsidRPr="005B2518">
        <w:t>kizárólag szubkután alkalmazható.</w:t>
      </w:r>
    </w:p>
    <w:p w14:paraId="36E64F7D" w14:textId="77777777" w:rsidR="00DA5ACC" w:rsidRPr="005B2518" w:rsidRDefault="00DA5ACC" w:rsidP="00204AAB">
      <w:pPr>
        <w:spacing w:line="240" w:lineRule="auto"/>
        <w:rPr>
          <w:szCs w:val="22"/>
          <w:u w:val="single"/>
        </w:rPr>
      </w:pPr>
    </w:p>
    <w:p w14:paraId="36E64F7E" w14:textId="79C7F697" w:rsidR="00202480" w:rsidRPr="005B2518" w:rsidRDefault="00C44E7E" w:rsidP="00202480">
      <w:pPr>
        <w:rPr>
          <w:szCs w:val="22"/>
        </w:rPr>
      </w:pPr>
      <w:r w:rsidRPr="005B2518">
        <w:t xml:space="preserve">A </w:t>
      </w:r>
      <w:r w:rsidR="004C24EE" w:rsidRPr="005B2518">
        <w:rPr>
          <w:rStyle w:val="normaltextrun"/>
        </w:rPr>
        <w:t>Hympavzi</w:t>
      </w:r>
      <w:r w:rsidRPr="005B2518">
        <w:noBreakHyphen/>
        <w:t xml:space="preserve">t egészségügyi szakember </w:t>
      </w:r>
      <w:r w:rsidR="004A0FC1" w:rsidRPr="005B2518">
        <w:t>útmutatásával</w:t>
      </w:r>
      <w:r w:rsidRPr="005B2518">
        <w:t xml:space="preserve"> kell alkalmazni. A szubkután injekciózási technika megfelelő megtanítása után a beteg vagy a gondozója is beadhatja a gyógyszert, ha az egészségügyi szakember ezt helyesnek ítéli.</w:t>
      </w:r>
    </w:p>
    <w:p w14:paraId="36E64F7F" w14:textId="77777777" w:rsidR="00202480" w:rsidRPr="005B2518" w:rsidRDefault="00202480" w:rsidP="00202480">
      <w:pPr>
        <w:rPr>
          <w:szCs w:val="22"/>
          <w:u w:val="single"/>
        </w:rPr>
      </w:pPr>
    </w:p>
    <w:p w14:paraId="36E64F80" w14:textId="0A482B68" w:rsidR="00E94656" w:rsidRPr="005B2518" w:rsidRDefault="00C44E7E" w:rsidP="00E94656">
      <w:pPr>
        <w:rPr>
          <w:rStyle w:val="normaltextrun1"/>
        </w:rPr>
      </w:pPr>
      <w:r w:rsidRPr="005B2518">
        <w:t xml:space="preserve">A szubkután beadás előtt ki kell venni a </w:t>
      </w:r>
      <w:r w:rsidR="004C24EE" w:rsidRPr="005B2518">
        <w:rPr>
          <w:rStyle w:val="normaltextrun"/>
        </w:rPr>
        <w:t>Hympavzi</w:t>
      </w:r>
      <w:r w:rsidRPr="005B2518">
        <w:noBreakHyphen/>
        <w:t xml:space="preserve">t a hűtőszekrényből, és a dobozban tartva, közvetlen napfénytől </w:t>
      </w:r>
      <w:r w:rsidR="004C24EE" w:rsidRPr="005B2518">
        <w:t xml:space="preserve">távol tartva, körülbelül </w:t>
      </w:r>
      <w:r w:rsidRPr="005B2518">
        <w:t>15</w:t>
      </w:r>
      <w:r w:rsidR="00954748" w:rsidRPr="005B2518">
        <w:t>-</w:t>
      </w:r>
      <w:r w:rsidRPr="005B2518">
        <w:t xml:space="preserve">30 percig hagyni kell felmelegedni szoba-hőmérsékletűre (lásd 6.4 és 6.6 pont). A gyógyszert nem szabad hőforrással, például </w:t>
      </w:r>
      <w:r w:rsidR="00D0795F" w:rsidRPr="005B2518">
        <w:t xml:space="preserve">forró </w:t>
      </w:r>
      <w:r w:rsidRPr="005B2518">
        <w:t xml:space="preserve">vízzel vagy mikrohullámú sütővel melegíteni. </w:t>
      </w:r>
    </w:p>
    <w:p w14:paraId="36E64F81" w14:textId="77777777" w:rsidR="00E94656" w:rsidRPr="005B2518" w:rsidRDefault="00E94656" w:rsidP="00E94656"/>
    <w:p w14:paraId="36E64F82" w14:textId="49F5417D" w:rsidR="00202480" w:rsidRPr="005B2518" w:rsidRDefault="00C44E7E" w:rsidP="00202480">
      <w:r w:rsidRPr="005B2518">
        <w:t>Az injekciót a hasba</w:t>
      </w:r>
      <w:r w:rsidR="00D61447" w:rsidRPr="005B2518">
        <w:t xml:space="preserve"> (a köldöktől legalább 5 cm-re)</w:t>
      </w:r>
      <w:r w:rsidRPr="005B2518">
        <w:t xml:space="preserve"> vagy a combba </w:t>
      </w:r>
      <w:r w:rsidR="00B03C11" w:rsidRPr="005B2518">
        <w:t xml:space="preserve">javasolt </w:t>
      </w:r>
      <w:r w:rsidRPr="005B2518">
        <w:t xml:space="preserve">beadni. Szükség esetén más beadási helyek is elfogadhatók. A </w:t>
      </w:r>
      <w:r w:rsidR="004C24EE" w:rsidRPr="005B2518">
        <w:rPr>
          <w:rStyle w:val="normaltextrun"/>
        </w:rPr>
        <w:t xml:space="preserve">Hympavzi </w:t>
      </w:r>
      <w:r w:rsidRPr="005B2518">
        <w:t>beadását a felkarba (csak előretöltött fecskendő</w:t>
      </w:r>
      <w:r w:rsidR="00A06FDE" w:rsidRPr="005B2518">
        <w:t>vel</w:t>
      </w:r>
      <w:r w:rsidRPr="005B2518">
        <w:t xml:space="preserve">) vagy a </w:t>
      </w:r>
      <w:r w:rsidR="002E6A66" w:rsidRPr="005B2518">
        <w:t>far</w:t>
      </w:r>
      <w:r w:rsidR="006809BB" w:rsidRPr="005B2518">
        <w:t>tájékba</w:t>
      </w:r>
      <w:r w:rsidRPr="005B2518">
        <w:t xml:space="preserve"> (csak előretöltött injekciós toll</w:t>
      </w:r>
      <w:r w:rsidR="00A06FDE" w:rsidRPr="005B2518">
        <w:t>al</w:t>
      </w:r>
      <w:r w:rsidRPr="005B2518">
        <w:t xml:space="preserve">) kizárólag a gondozó vagy az egészségügyi szakember végezheti. A gyógyszert nem szabad csontos területre vagy olyan bőrterületre beadni, ahol véraláfutás, </w:t>
      </w:r>
      <w:r w:rsidR="00A577D5" w:rsidRPr="005B2518">
        <w:t>bőrpír</w:t>
      </w:r>
      <w:r w:rsidR="00E22D8A" w:rsidRPr="005B2518">
        <w:t xml:space="preserve"> </w:t>
      </w:r>
      <w:r w:rsidRPr="005B2518">
        <w:t xml:space="preserve">, érzékenység, bőrkeményedés, hegek vagy </w:t>
      </w:r>
      <w:r w:rsidR="005A5876" w:rsidRPr="005B2518">
        <w:t>str</w:t>
      </w:r>
      <w:r w:rsidR="00AA62FF" w:rsidRPr="005B2518">
        <w:t xml:space="preserve">iák </w:t>
      </w:r>
      <w:r w:rsidRPr="005B2518">
        <w:t>vannak.</w:t>
      </w:r>
    </w:p>
    <w:p w14:paraId="36E64F83" w14:textId="77777777" w:rsidR="00202480" w:rsidRPr="005B2518" w:rsidRDefault="00202480" w:rsidP="00202480">
      <w:pPr>
        <w:rPr>
          <w:szCs w:val="22"/>
        </w:rPr>
      </w:pPr>
    </w:p>
    <w:p w14:paraId="37693B4D" w14:textId="7084A3A2" w:rsidR="00952789" w:rsidRPr="005B2518" w:rsidRDefault="00C44E7E" w:rsidP="00202480">
      <w:r w:rsidRPr="005B2518">
        <w:t xml:space="preserve">A 300 mg-os </w:t>
      </w:r>
      <w:r w:rsidR="00AA62FF" w:rsidRPr="005B2518">
        <w:t>telítő</w:t>
      </w:r>
      <w:r w:rsidRPr="005B2518">
        <w:t xml:space="preserve"> dózis esetében a két 150 mg-os </w:t>
      </w:r>
      <w:r w:rsidR="004C24EE" w:rsidRPr="005B2518">
        <w:rPr>
          <w:rStyle w:val="normaltextrun"/>
        </w:rPr>
        <w:t xml:space="preserve">Hympavzi </w:t>
      </w:r>
      <w:r w:rsidRPr="005B2518">
        <w:t>injekciót különböző helyekre kell beadni.</w:t>
      </w:r>
    </w:p>
    <w:p w14:paraId="36E64F85" w14:textId="77777777" w:rsidR="00952789" w:rsidRPr="005B2518" w:rsidRDefault="00952789" w:rsidP="00202480"/>
    <w:p w14:paraId="36E64F86" w14:textId="4C3E5693" w:rsidR="00187DE1" w:rsidRPr="005B2518" w:rsidRDefault="00C44E7E" w:rsidP="00202480">
      <w:r w:rsidRPr="005B2518">
        <w:t xml:space="preserve">Ajánlott minden injekcióhoz másik beadási helyet használni. </w:t>
      </w:r>
    </w:p>
    <w:p w14:paraId="36E64F87" w14:textId="77777777" w:rsidR="00187DE1" w:rsidRPr="005B2518" w:rsidRDefault="00187DE1" w:rsidP="00202480"/>
    <w:p w14:paraId="36E64F88" w14:textId="68FEC7D9" w:rsidR="00202480" w:rsidRPr="005B2518" w:rsidRDefault="00C44E7E" w:rsidP="00202480">
      <w:r w:rsidRPr="005B2518">
        <w:t xml:space="preserve">A </w:t>
      </w:r>
      <w:r w:rsidR="004C24EE" w:rsidRPr="005B2518">
        <w:rPr>
          <w:rStyle w:val="normaltextrun"/>
        </w:rPr>
        <w:t>Hympavzi</w:t>
      </w:r>
      <w:r w:rsidRPr="005B2518">
        <w:noBreakHyphen/>
        <w:t>t nem szabad vénába vagy izomba beadni.</w:t>
      </w:r>
    </w:p>
    <w:p w14:paraId="36E64F89" w14:textId="77777777" w:rsidR="00202480" w:rsidRPr="005B2518" w:rsidRDefault="00202480" w:rsidP="00202480"/>
    <w:p w14:paraId="36E64F8A" w14:textId="1145BBBB" w:rsidR="00202480" w:rsidRPr="005B2518" w:rsidRDefault="00C44E7E" w:rsidP="00202480">
      <w:r w:rsidRPr="005B2518">
        <w:rPr>
          <w:color w:val="000000"/>
        </w:rPr>
        <w:t xml:space="preserve">A </w:t>
      </w:r>
      <w:r w:rsidR="004C24EE" w:rsidRPr="005B2518">
        <w:rPr>
          <w:rStyle w:val="normaltextrun"/>
        </w:rPr>
        <w:t xml:space="preserve">Hympavzi </w:t>
      </w:r>
      <w:r w:rsidRPr="005B2518">
        <w:rPr>
          <w:color w:val="000000"/>
        </w:rPr>
        <w:t>készítménnyel végzett kezelés során lehetőleg eltérő anatómiai területekre kell beadni a többi szubkután gyógyszert.</w:t>
      </w:r>
    </w:p>
    <w:p w14:paraId="36E64F8B" w14:textId="77777777" w:rsidR="00371CBE" w:rsidRPr="005B2518" w:rsidRDefault="00371CBE" w:rsidP="00204AAB">
      <w:pPr>
        <w:spacing w:line="240" w:lineRule="auto"/>
        <w:rPr>
          <w:szCs w:val="22"/>
          <w:u w:val="single"/>
        </w:rPr>
      </w:pPr>
    </w:p>
    <w:p w14:paraId="36E64F8C" w14:textId="400C7FB8" w:rsidR="006F40B5" w:rsidRPr="005B2518" w:rsidRDefault="00C44E7E" w:rsidP="3EE4054A">
      <w:pPr>
        <w:spacing w:line="240" w:lineRule="auto"/>
      </w:pPr>
      <w:r w:rsidRPr="005B2518">
        <w:t>A gyógyszer beadásával kapcsolatos részletes utasításokat lásd a 6.6 pontban, valamint a betegtájékoztató végén levő „Az alkalmazásra vonatkozó utasítások” című pontban.</w:t>
      </w:r>
    </w:p>
    <w:p w14:paraId="36E64F8D" w14:textId="77777777" w:rsidR="00812D16" w:rsidRPr="005B2518" w:rsidRDefault="00812D16" w:rsidP="00204AAB">
      <w:pPr>
        <w:spacing w:line="240" w:lineRule="auto"/>
        <w:rPr>
          <w:noProof/>
          <w:szCs w:val="22"/>
        </w:rPr>
      </w:pPr>
    </w:p>
    <w:p w14:paraId="36E64F8E" w14:textId="77777777" w:rsidR="00812D16" w:rsidRPr="005B2518" w:rsidRDefault="00C44E7E" w:rsidP="00540FB7">
      <w:pPr>
        <w:keepNext/>
        <w:spacing w:line="240" w:lineRule="auto"/>
        <w:ind w:left="562" w:hanging="562"/>
        <w:outlineLvl w:val="1"/>
        <w:rPr>
          <w:noProof/>
          <w:szCs w:val="22"/>
        </w:rPr>
      </w:pPr>
      <w:r w:rsidRPr="005B2518">
        <w:rPr>
          <w:b/>
        </w:rPr>
        <w:t>4.3</w:t>
      </w:r>
      <w:r w:rsidRPr="005B2518">
        <w:rPr>
          <w:b/>
        </w:rPr>
        <w:tab/>
        <w:t>Ellenjavallatok</w:t>
      </w:r>
    </w:p>
    <w:p w14:paraId="36E64F8F" w14:textId="77777777" w:rsidR="00812D16" w:rsidRPr="005B2518" w:rsidRDefault="00812D16" w:rsidP="00204AAB">
      <w:pPr>
        <w:spacing w:line="240" w:lineRule="auto"/>
        <w:rPr>
          <w:noProof/>
          <w:szCs w:val="22"/>
        </w:rPr>
      </w:pPr>
    </w:p>
    <w:p w14:paraId="36E64F90" w14:textId="77777777" w:rsidR="00812D16" w:rsidRPr="005B2518" w:rsidRDefault="00C44E7E" w:rsidP="00204AAB">
      <w:pPr>
        <w:spacing w:line="240" w:lineRule="auto"/>
        <w:rPr>
          <w:noProof/>
          <w:szCs w:val="22"/>
        </w:rPr>
      </w:pPr>
      <w:r w:rsidRPr="005B2518">
        <w:t>A készítmény hatóanyagával vagy a 6.1 pontban felsorolt bármely segédanyagával szembeni túlérzékenység.</w:t>
      </w:r>
    </w:p>
    <w:p w14:paraId="36E64F91" w14:textId="77777777" w:rsidR="00812D16" w:rsidRPr="005B2518" w:rsidRDefault="00812D16" w:rsidP="00204AAB">
      <w:pPr>
        <w:spacing w:line="240" w:lineRule="auto"/>
        <w:rPr>
          <w:noProof/>
          <w:szCs w:val="22"/>
        </w:rPr>
      </w:pPr>
    </w:p>
    <w:p w14:paraId="36E64F92" w14:textId="73135CF2" w:rsidR="00812D16" w:rsidRPr="005B2518" w:rsidRDefault="00C44E7E" w:rsidP="00540FB7">
      <w:pPr>
        <w:keepNext/>
        <w:spacing w:line="240" w:lineRule="auto"/>
        <w:ind w:left="562" w:hanging="562"/>
        <w:outlineLvl w:val="1"/>
        <w:rPr>
          <w:b/>
          <w:noProof/>
          <w:szCs w:val="22"/>
        </w:rPr>
      </w:pPr>
      <w:r w:rsidRPr="005B2518">
        <w:rPr>
          <w:b/>
        </w:rPr>
        <w:t>4.4</w:t>
      </w:r>
      <w:r w:rsidRPr="005B2518">
        <w:rPr>
          <w:b/>
        </w:rPr>
        <w:tab/>
        <w:t>Különleges figyelmeztetések és az alkalmazással kapcsolatos óvintézkedések</w:t>
      </w:r>
    </w:p>
    <w:p w14:paraId="36E64F93" w14:textId="48E1A2A1" w:rsidR="00812D16" w:rsidRPr="005B2518" w:rsidRDefault="00812D16" w:rsidP="00204AAB">
      <w:pPr>
        <w:spacing w:line="240" w:lineRule="auto"/>
        <w:ind w:left="567" w:hanging="567"/>
        <w:rPr>
          <w:b/>
          <w:noProof/>
          <w:szCs w:val="22"/>
        </w:rPr>
      </w:pPr>
    </w:p>
    <w:p w14:paraId="36E64F94" w14:textId="20F065FB" w:rsidR="008C4858" w:rsidRPr="005B2518" w:rsidRDefault="00C44E7E" w:rsidP="008C4858">
      <w:pPr>
        <w:tabs>
          <w:tab w:val="clear" w:pos="567"/>
        </w:tabs>
        <w:spacing w:line="240" w:lineRule="auto"/>
        <w:rPr>
          <w:noProof/>
          <w:u w:val="single"/>
        </w:rPr>
      </w:pPr>
      <w:r w:rsidRPr="005B2518">
        <w:rPr>
          <w:u w:val="single"/>
        </w:rPr>
        <w:t>Nyomonkövethetőség</w:t>
      </w:r>
    </w:p>
    <w:p w14:paraId="36E64F95" w14:textId="41852194" w:rsidR="00932469" w:rsidRPr="005B2518" w:rsidRDefault="00932469" w:rsidP="008C4858">
      <w:pPr>
        <w:tabs>
          <w:tab w:val="clear" w:pos="567"/>
        </w:tabs>
        <w:spacing w:line="240" w:lineRule="auto"/>
        <w:rPr>
          <w:noProof/>
          <w:u w:val="single"/>
        </w:rPr>
      </w:pPr>
    </w:p>
    <w:p w14:paraId="36E64F96" w14:textId="0ADC0BDE" w:rsidR="008C4858" w:rsidRPr="005B2518" w:rsidRDefault="00C44E7E" w:rsidP="008C4858">
      <w:pPr>
        <w:tabs>
          <w:tab w:val="clear" w:pos="567"/>
        </w:tabs>
        <w:spacing w:line="240" w:lineRule="auto"/>
        <w:rPr>
          <w:noProof/>
        </w:rPr>
      </w:pPr>
      <w:r w:rsidRPr="005B2518">
        <w:t>A biológiai készítmények könnyebb nyomonkövethetősége érdekében az alkalmazott készítmény nevét és gyártási tételszámát egyértelműen kell dokumentálni.</w:t>
      </w:r>
    </w:p>
    <w:p w14:paraId="36E64F97" w14:textId="36BFF09B" w:rsidR="008C4858" w:rsidRPr="005B2518" w:rsidRDefault="008C4858" w:rsidP="00204AAB">
      <w:pPr>
        <w:spacing w:line="240" w:lineRule="auto"/>
        <w:rPr>
          <w:iCs/>
          <w:noProof/>
          <w:szCs w:val="22"/>
        </w:rPr>
      </w:pPr>
    </w:p>
    <w:p w14:paraId="36E64F98" w14:textId="716ECDBB" w:rsidR="008E4D14" w:rsidRPr="005B2518" w:rsidRDefault="00C44E7E" w:rsidP="008E4D14">
      <w:pPr>
        <w:pStyle w:val="BodyText"/>
        <w:keepNext/>
        <w:rPr>
          <w:i w:val="0"/>
          <w:iCs/>
          <w:color w:val="auto"/>
          <w:u w:val="single"/>
        </w:rPr>
      </w:pPr>
      <w:r w:rsidRPr="005B2518">
        <w:rPr>
          <w:i w:val="0"/>
          <w:color w:val="auto"/>
          <w:u w:val="single"/>
        </w:rPr>
        <w:t>Thromboemboliás események</w:t>
      </w:r>
    </w:p>
    <w:p w14:paraId="36E64F99" w14:textId="42D77E76" w:rsidR="008E4D14" w:rsidRPr="005B2518" w:rsidRDefault="008E4D14" w:rsidP="008E4D14">
      <w:pPr>
        <w:pStyle w:val="BodyText"/>
        <w:keepNext/>
        <w:rPr>
          <w:color w:val="auto"/>
          <w:u w:val="single"/>
        </w:rPr>
      </w:pPr>
    </w:p>
    <w:p w14:paraId="17260F55" w14:textId="6A5B5994" w:rsidR="006A6F47" w:rsidRPr="005B2518" w:rsidRDefault="006A6F47" w:rsidP="006A6F47">
      <w:pPr>
        <w:pStyle w:val="paragraph0"/>
        <w:spacing w:before="0" w:beforeAutospacing="0" w:after="0" w:afterAutospacing="0"/>
        <w:textAlignment w:val="baseline"/>
        <w:rPr>
          <w:rStyle w:val="normaltextrun"/>
          <w:sz w:val="22"/>
        </w:rPr>
      </w:pPr>
      <w:r w:rsidRPr="005B2518">
        <w:rPr>
          <w:rStyle w:val="normaltextrun"/>
          <w:sz w:val="22"/>
        </w:rPr>
        <w:t>A TFPI</w:t>
      </w:r>
      <w:r w:rsidR="007F715C" w:rsidRPr="005B2518">
        <w:rPr>
          <w:rStyle w:val="normaltextrun"/>
          <w:sz w:val="22"/>
        </w:rPr>
        <w:t>-</w:t>
      </w:r>
      <w:r w:rsidRPr="005B2518">
        <w:rPr>
          <w:rStyle w:val="normaltextrun"/>
          <w:sz w:val="22"/>
        </w:rPr>
        <w:t xml:space="preserve">gátlás megszüntetése növelheti a beteg véralvadási potenciálját, és hozzáadódhat a beteg thromboemboliás eseményekre vonatkozó egyedi, többtényezős kockázataihoz. </w:t>
      </w:r>
      <w:ins w:id="109" w:author="RWS_1" w:date="2026-03-12T19:34:00Z">
        <w:r w:rsidR="007073FA" w:rsidRPr="005B2518">
          <w:rPr>
            <w:rStyle w:val="normaltextrun"/>
            <w:sz w:val="22"/>
          </w:rPr>
          <w:t xml:space="preserve">Artériás és </w:t>
        </w:r>
      </w:ins>
      <w:del w:id="110" w:author="RWS_1" w:date="2026-03-12T19:34:00Z">
        <w:r w:rsidR="00D61447" w:rsidRPr="005B2518" w:rsidDel="007073FA">
          <w:rPr>
            <w:rStyle w:val="normaltextrun"/>
            <w:sz w:val="22"/>
          </w:rPr>
          <w:delText>V</w:delText>
        </w:r>
      </w:del>
      <w:ins w:id="111" w:author="RWS_1" w:date="2026-03-12T19:34:00Z">
        <w:r w:rsidR="007073FA" w:rsidRPr="005B2518">
          <w:rPr>
            <w:rStyle w:val="normaltextrun"/>
            <w:sz w:val="22"/>
          </w:rPr>
          <w:t>v</w:t>
        </w:r>
      </w:ins>
      <w:r w:rsidR="00D61447" w:rsidRPr="005B2518">
        <w:rPr>
          <w:rStyle w:val="normaltextrun"/>
          <w:sz w:val="22"/>
        </w:rPr>
        <w:t>énás t</w:t>
      </w:r>
      <w:r w:rsidR="00BB1526" w:rsidRPr="005B2518">
        <w:rPr>
          <w:rStyle w:val="normaltextrun"/>
          <w:sz w:val="22"/>
        </w:rPr>
        <w:t>h</w:t>
      </w:r>
      <w:r w:rsidR="00D61447" w:rsidRPr="005B2518">
        <w:rPr>
          <w:rStyle w:val="normaltextrun"/>
          <w:sz w:val="22"/>
        </w:rPr>
        <w:t>romboti</w:t>
      </w:r>
      <w:r w:rsidR="00BB1526" w:rsidRPr="005B2518">
        <w:rPr>
          <w:rStyle w:val="normaltextrun"/>
          <w:sz w:val="22"/>
        </w:rPr>
        <w:t>c</w:t>
      </w:r>
      <w:r w:rsidR="00D61447" w:rsidRPr="005B2518">
        <w:rPr>
          <w:rStyle w:val="normaltextrun"/>
          <w:sz w:val="22"/>
        </w:rPr>
        <w:t>us eseményeket, többek között emb</w:t>
      </w:r>
      <w:r w:rsidR="00BB1526" w:rsidRPr="005B2518">
        <w:rPr>
          <w:rStyle w:val="normaltextrun"/>
          <w:sz w:val="22"/>
        </w:rPr>
        <w:t>o</w:t>
      </w:r>
      <w:r w:rsidR="00D61447" w:rsidRPr="005B2518">
        <w:rPr>
          <w:rStyle w:val="normaltextrun"/>
          <w:sz w:val="22"/>
        </w:rPr>
        <w:t>liát jelentettek a marsztacimabbal végzett klinikai vizsgálatokban (lásd 4.8</w:t>
      </w:r>
      <w:r w:rsidR="00BB1526" w:rsidRPr="005B2518">
        <w:rPr>
          <w:rStyle w:val="normaltextrun"/>
          <w:sz w:val="22"/>
        </w:rPr>
        <w:t> </w:t>
      </w:r>
      <w:r w:rsidR="00D61447" w:rsidRPr="005B2518">
        <w:rPr>
          <w:rStyle w:val="normaltextrun"/>
          <w:sz w:val="22"/>
        </w:rPr>
        <w:t xml:space="preserve">pont). </w:t>
      </w:r>
      <w:r w:rsidR="00F57A55" w:rsidRPr="005B2518">
        <w:rPr>
          <w:rStyle w:val="normaltextrun"/>
          <w:sz w:val="22"/>
        </w:rPr>
        <w:t xml:space="preserve">Ezek az események olyan személyeknél jelentkeztek, akiknél a </w:t>
      </w:r>
      <w:r w:rsidR="00BB1526" w:rsidRPr="005B2518">
        <w:rPr>
          <w:rStyle w:val="normaltextrun"/>
          <w:sz w:val="22"/>
        </w:rPr>
        <w:t xml:space="preserve">thromboembolia </w:t>
      </w:r>
      <w:r w:rsidR="00F57A55" w:rsidRPr="005B2518">
        <w:rPr>
          <w:rStyle w:val="normaltextrun"/>
          <w:sz w:val="22"/>
        </w:rPr>
        <w:t>több kockázati tényezője is fennállt.</w:t>
      </w:r>
      <w:r w:rsidR="00D61447" w:rsidRPr="005B2518">
        <w:rPr>
          <w:rStyle w:val="normaltextrun"/>
          <w:sz w:val="22"/>
        </w:rPr>
        <w:t xml:space="preserve"> </w:t>
      </w:r>
      <w:r w:rsidRPr="005B2518">
        <w:rPr>
          <w:rStyle w:val="normaltextrun"/>
          <w:sz w:val="22"/>
        </w:rPr>
        <w:t xml:space="preserve">Az alábbi betegeknél magasabb lehet a thromboemboliás események kockázata </w:t>
      </w:r>
      <w:r w:rsidR="00C415B3" w:rsidRPr="005B2518">
        <w:rPr>
          <w:rStyle w:val="normaltextrun"/>
          <w:sz w:val="22"/>
        </w:rPr>
        <w:t>ezen</w:t>
      </w:r>
      <w:r w:rsidRPr="005B2518">
        <w:rPr>
          <w:rStyle w:val="normaltextrun"/>
          <w:sz w:val="22"/>
        </w:rPr>
        <w:t xml:space="preserve"> gyógyszer használata esetén:</w:t>
      </w:r>
    </w:p>
    <w:p w14:paraId="7277B407" w14:textId="77777777" w:rsidR="00A35F70" w:rsidRPr="005B2518" w:rsidRDefault="00A35F70" w:rsidP="006A6F47">
      <w:pPr>
        <w:pStyle w:val="paragraph0"/>
        <w:spacing w:before="0" w:beforeAutospacing="0" w:after="0" w:afterAutospacing="0"/>
        <w:textAlignment w:val="baseline"/>
        <w:rPr>
          <w:sz w:val="22"/>
          <w:szCs w:val="22"/>
        </w:rPr>
      </w:pPr>
    </w:p>
    <w:p w14:paraId="2A26F9D6" w14:textId="2C0F367C" w:rsidR="006A6F47" w:rsidRPr="005B2518" w:rsidRDefault="006A6F47" w:rsidP="006C40EF">
      <w:pPr>
        <w:pStyle w:val="paragraph0"/>
        <w:numPr>
          <w:ilvl w:val="0"/>
          <w:numId w:val="57"/>
        </w:numPr>
        <w:spacing w:before="0" w:beforeAutospacing="0" w:after="0" w:afterAutospacing="0"/>
        <w:ind w:left="709" w:hanging="425"/>
        <w:textAlignment w:val="baseline"/>
        <w:rPr>
          <w:rStyle w:val="normaltextrun"/>
          <w:sz w:val="22"/>
          <w:szCs w:val="22"/>
        </w:rPr>
      </w:pPr>
      <w:r w:rsidRPr="005B2518">
        <w:rPr>
          <w:rStyle w:val="normaltextrun"/>
          <w:sz w:val="22"/>
        </w:rPr>
        <w:t>olyan betegek, akiknek coronariabetegség, vénás vagy artériás thrombosis vagy ischaemiás betegség szerepel a kórtörténetében;</w:t>
      </w:r>
    </w:p>
    <w:p w14:paraId="068F33CC" w14:textId="4948B390" w:rsidR="00E5452D" w:rsidRPr="005B2518" w:rsidRDefault="00E5452D" w:rsidP="006C40EF">
      <w:pPr>
        <w:pStyle w:val="paragraph0"/>
        <w:numPr>
          <w:ilvl w:val="0"/>
          <w:numId w:val="57"/>
        </w:numPr>
        <w:spacing w:before="0" w:beforeAutospacing="0" w:after="0" w:afterAutospacing="0"/>
        <w:ind w:left="709" w:hanging="425"/>
        <w:textAlignment w:val="baseline"/>
        <w:rPr>
          <w:sz w:val="22"/>
          <w:szCs w:val="22"/>
        </w:rPr>
      </w:pPr>
      <w:r w:rsidRPr="005B2518">
        <w:rPr>
          <w:rStyle w:val="normaltextrun"/>
          <w:sz w:val="22"/>
        </w:rPr>
        <w:t>olyan betegek, akiknél ismerten fennál</w:t>
      </w:r>
      <w:r w:rsidR="005476E2" w:rsidRPr="005B2518">
        <w:rPr>
          <w:rStyle w:val="normaltextrun"/>
          <w:sz w:val="22"/>
        </w:rPr>
        <w:t>l</w:t>
      </w:r>
      <w:r w:rsidRPr="005B2518">
        <w:rPr>
          <w:rStyle w:val="normaltextrun"/>
          <w:sz w:val="22"/>
        </w:rPr>
        <w:t>nak a t</w:t>
      </w:r>
      <w:r w:rsidR="00BB1526" w:rsidRPr="005B2518">
        <w:rPr>
          <w:rStyle w:val="normaltextrun"/>
          <w:sz w:val="22"/>
        </w:rPr>
        <w:t>h</w:t>
      </w:r>
      <w:r w:rsidRPr="005B2518">
        <w:rPr>
          <w:rStyle w:val="normaltextrun"/>
          <w:sz w:val="22"/>
        </w:rPr>
        <w:t>romboemb</w:t>
      </w:r>
      <w:r w:rsidR="001B2E31" w:rsidRPr="005B2518">
        <w:rPr>
          <w:rStyle w:val="normaltextrun"/>
          <w:sz w:val="22"/>
        </w:rPr>
        <w:t>o</w:t>
      </w:r>
      <w:r w:rsidRPr="005B2518">
        <w:rPr>
          <w:rStyle w:val="normaltextrun"/>
          <w:sz w:val="22"/>
        </w:rPr>
        <w:t>lia kockázati tényezői, többek között, de nem kizárólagosan a genetikai t</w:t>
      </w:r>
      <w:r w:rsidR="00BB1526" w:rsidRPr="005B2518">
        <w:rPr>
          <w:rStyle w:val="normaltextrun"/>
          <w:sz w:val="22"/>
        </w:rPr>
        <w:t>h</w:t>
      </w:r>
      <w:r w:rsidRPr="005B2518">
        <w:rPr>
          <w:rStyle w:val="normaltextrun"/>
          <w:sz w:val="22"/>
        </w:rPr>
        <w:t>romb</w:t>
      </w:r>
      <w:r w:rsidR="00BB1526" w:rsidRPr="005B2518">
        <w:rPr>
          <w:rStyle w:val="normaltextrun"/>
          <w:sz w:val="22"/>
        </w:rPr>
        <w:t>os</w:t>
      </w:r>
      <w:r w:rsidRPr="005B2518">
        <w:rPr>
          <w:rStyle w:val="normaltextrun"/>
          <w:sz w:val="22"/>
        </w:rPr>
        <w:t xml:space="preserve">ishajlamot képező állapotok (pl. </w:t>
      </w:r>
      <w:r w:rsidR="00A3759D" w:rsidRPr="005B2518">
        <w:rPr>
          <w:rStyle w:val="normaltextrun"/>
          <w:sz w:val="22"/>
        </w:rPr>
        <w:t>az V</w:t>
      </w:r>
      <w:r w:rsidR="008571F3" w:rsidRPr="005B2518">
        <w:rPr>
          <w:rStyle w:val="normaltextrun"/>
          <w:sz w:val="22"/>
        </w:rPr>
        <w:noBreakHyphen/>
        <w:t>ös</w:t>
      </w:r>
      <w:r w:rsidR="00A3759D" w:rsidRPr="005B2518">
        <w:rPr>
          <w:rStyle w:val="normaltextrun"/>
          <w:sz w:val="22"/>
        </w:rPr>
        <w:t xml:space="preserve"> </w:t>
      </w:r>
      <w:r w:rsidR="00A3759D" w:rsidRPr="005B2518">
        <w:rPr>
          <w:rStyle w:val="normaltextrun"/>
          <w:sz w:val="22"/>
        </w:rPr>
        <w:lastRenderedPageBreak/>
        <w:t>véralvadási faktor Leiden-mutációja), hosszabb ideig tartó mozdulatlanság, elhízás és dohányzás;</w:t>
      </w:r>
    </w:p>
    <w:p w14:paraId="2377BBBF" w14:textId="58B171CF" w:rsidR="006A6F47" w:rsidRPr="005B2518" w:rsidRDefault="006A6F47" w:rsidP="006C40EF">
      <w:pPr>
        <w:pStyle w:val="paragraph0"/>
        <w:numPr>
          <w:ilvl w:val="0"/>
          <w:numId w:val="57"/>
        </w:numPr>
        <w:spacing w:before="0" w:beforeAutospacing="0" w:after="0" w:afterAutospacing="0"/>
        <w:ind w:left="709" w:hanging="425"/>
        <w:textAlignment w:val="baseline"/>
        <w:rPr>
          <w:ins w:id="112" w:author="RWS_1" w:date="2026-03-12T19:35:00Z"/>
          <w:rStyle w:val="normaltextrun"/>
          <w:szCs w:val="22"/>
          <w:rPrChange w:id="113" w:author="RWS_3" w:date="2026-03-18T10:14:00Z">
            <w:rPr>
              <w:ins w:id="114" w:author="RWS_1" w:date="2026-03-12T19:35:00Z"/>
              <w:rStyle w:val="normaltextrun"/>
              <w:sz w:val="22"/>
              <w:szCs w:val="20"/>
              <w:lang w:eastAsia="en-US"/>
            </w:rPr>
          </w:rPrChange>
        </w:rPr>
      </w:pPr>
      <w:r w:rsidRPr="005B2518">
        <w:rPr>
          <w:rStyle w:val="normaltextrun"/>
          <w:sz w:val="22"/>
        </w:rPr>
        <w:t>olyan betegek, akiknél jelenleg fokozott szövetifaktor</w:t>
      </w:r>
      <w:r w:rsidR="007F715C" w:rsidRPr="005B2518">
        <w:rPr>
          <w:rStyle w:val="normaltextrun"/>
          <w:sz w:val="22"/>
        </w:rPr>
        <w:t>-</w:t>
      </w:r>
      <w:r w:rsidRPr="005B2518">
        <w:rPr>
          <w:rStyle w:val="normaltextrun"/>
          <w:sz w:val="22"/>
        </w:rPr>
        <w:t>expresszióval járó súlyos akut betegség (pl. súlyos fertőzés, sepsis, trauma, zúzódásos sérülés</w:t>
      </w:r>
      <w:r w:rsidR="00A35F70" w:rsidRPr="005B2518">
        <w:rPr>
          <w:rStyle w:val="normaltextrun"/>
          <w:sz w:val="22"/>
        </w:rPr>
        <w:t>, daganat</w:t>
      </w:r>
      <w:r w:rsidRPr="005B2518">
        <w:rPr>
          <w:rStyle w:val="normaltextrun"/>
          <w:sz w:val="22"/>
        </w:rPr>
        <w:t>) áll fenn</w:t>
      </w:r>
      <w:ins w:id="115" w:author="RWS_1" w:date="2026-03-17T10:23:00Z">
        <w:r w:rsidR="0098648C" w:rsidRPr="005B2518">
          <w:rPr>
            <w:rStyle w:val="normaltextrun"/>
            <w:sz w:val="22"/>
          </w:rPr>
          <w:t>;</w:t>
        </w:r>
      </w:ins>
      <w:del w:id="116" w:author="RWS_1" w:date="2026-03-17T10:23:00Z">
        <w:r w:rsidRPr="005B2518" w:rsidDel="0098648C">
          <w:rPr>
            <w:rStyle w:val="normaltextrun"/>
            <w:sz w:val="22"/>
          </w:rPr>
          <w:delText>.</w:delText>
        </w:r>
      </w:del>
    </w:p>
    <w:p w14:paraId="5FABF71C" w14:textId="32A85F3C" w:rsidR="007073FA" w:rsidRPr="00E9642D" w:rsidRDefault="007073FA" w:rsidP="006C40EF">
      <w:pPr>
        <w:pStyle w:val="paragraph0"/>
        <w:numPr>
          <w:ilvl w:val="0"/>
          <w:numId w:val="57"/>
        </w:numPr>
        <w:spacing w:before="0" w:beforeAutospacing="0" w:after="0" w:afterAutospacing="0"/>
        <w:ind w:left="709" w:hanging="425"/>
        <w:textAlignment w:val="baseline"/>
        <w:rPr>
          <w:rStyle w:val="normaltextrun"/>
          <w:szCs w:val="22"/>
        </w:rPr>
      </w:pPr>
      <w:ins w:id="117" w:author="RWS_1" w:date="2026-03-12T19:35:00Z">
        <w:r w:rsidRPr="005B2518">
          <w:rPr>
            <w:rStyle w:val="normaltextrun"/>
            <w:sz w:val="22"/>
          </w:rPr>
          <w:t>olyan betegek, akiket perioperatív környezetben kezelnek és/vagy műtéten esnek át (lásd 4.2</w:t>
        </w:r>
      </w:ins>
      <w:ins w:id="118" w:author="RWS_2" w:date="2026-03-16T13:34:00Z">
        <w:r w:rsidR="00545945" w:rsidRPr="005B2518">
          <w:rPr>
            <w:rStyle w:val="normaltextrun"/>
            <w:sz w:val="22"/>
          </w:rPr>
          <w:t> </w:t>
        </w:r>
      </w:ins>
      <w:ins w:id="119" w:author="RWS_1" w:date="2026-03-12T19:35:00Z">
        <w:r w:rsidRPr="005B2518">
          <w:rPr>
            <w:rStyle w:val="normaltextrun"/>
            <w:sz w:val="22"/>
          </w:rPr>
          <w:t xml:space="preserve">pont). </w:t>
        </w:r>
      </w:ins>
      <w:ins w:id="120" w:author="RWS_1" w:date="2026-03-12T19:37:00Z">
        <w:r w:rsidRPr="005B2518">
          <w:rPr>
            <w:rStyle w:val="normaltextrun"/>
            <w:sz w:val="22"/>
          </w:rPr>
          <w:t xml:space="preserve">A perioperatív környezetben a </w:t>
        </w:r>
      </w:ins>
      <w:ins w:id="121" w:author="RWS_1" w:date="2026-03-12T19:38:00Z">
        <w:r w:rsidRPr="005B2518">
          <w:rPr>
            <w:sz w:val="22"/>
            <w:szCs w:val="22"/>
          </w:rPr>
          <w:t xml:space="preserve">Hympavzi egyéb </w:t>
        </w:r>
      </w:ins>
      <w:ins w:id="122" w:author="RWS_1" w:date="2026-03-12T19:43:00Z">
        <w:r w:rsidRPr="005B2518">
          <w:rPr>
            <w:sz w:val="22"/>
            <w:szCs w:val="22"/>
          </w:rPr>
          <w:t>vérzéscsillapító szerekkel</w:t>
        </w:r>
      </w:ins>
      <w:ins w:id="123" w:author="RWS_1" w:date="2026-03-12T19:38:00Z">
        <w:r w:rsidRPr="005B2518">
          <w:rPr>
            <w:sz w:val="22"/>
            <w:szCs w:val="22"/>
          </w:rPr>
          <w:t xml:space="preserve"> való együttes alkalmazása potenciálisan fokozhatja a </w:t>
        </w:r>
        <w:r w:rsidRPr="005B2518">
          <w:rPr>
            <w:rStyle w:val="normaltextrun"/>
            <w:sz w:val="22"/>
          </w:rPr>
          <w:t>thrombosis kockázatát.</w:t>
        </w:r>
      </w:ins>
    </w:p>
    <w:p w14:paraId="58D2EA7B" w14:textId="77777777" w:rsidR="00A35F70" w:rsidRPr="00E9642D" w:rsidRDefault="00A35F70" w:rsidP="00513495">
      <w:pPr>
        <w:pStyle w:val="paragraph0"/>
        <w:spacing w:before="0" w:beforeAutospacing="0" w:after="0" w:afterAutospacing="0"/>
        <w:ind w:left="709"/>
        <w:textAlignment w:val="baseline"/>
        <w:rPr>
          <w:szCs w:val="22"/>
        </w:rPr>
      </w:pPr>
    </w:p>
    <w:p w14:paraId="4EC1FE87" w14:textId="61933159" w:rsidR="00F5172E" w:rsidRPr="005B2518" w:rsidRDefault="00C44E7E" w:rsidP="008E4D14">
      <w:pPr>
        <w:rPr>
          <w:ins w:id="124" w:author="RWS_1" w:date="2026-03-12T19:43:00Z"/>
        </w:rPr>
      </w:pPr>
      <w:r w:rsidRPr="005B2518">
        <w:t xml:space="preserve">A </w:t>
      </w:r>
      <w:bookmarkStart w:id="125" w:name="_Hlk204877639"/>
      <w:r w:rsidR="001B7195" w:rsidRPr="005B2518">
        <w:rPr>
          <w:rStyle w:val="normaltextrun"/>
        </w:rPr>
        <w:t>marsztacimab</w:t>
      </w:r>
      <w:bookmarkEnd w:id="125"/>
      <w:r w:rsidR="001B7195" w:rsidRPr="005B2518">
        <w:rPr>
          <w:rStyle w:val="normaltextrun"/>
        </w:rPr>
        <w:t>o</w:t>
      </w:r>
      <w:r w:rsidRPr="005B2518">
        <w:t>t nem vizsgálták olyan betegeknél, akiknek a kórtörténetében korábbi thromboemboliás esemény szerepel (lásd 5.1 pont), és korlátozottak a tapasztalatok a súlyos akut betegség</w:t>
      </w:r>
      <w:r w:rsidR="00435157" w:rsidRPr="005B2518">
        <w:t>ben szenvedő</w:t>
      </w:r>
      <w:r w:rsidRPr="005B2518">
        <w:t xml:space="preserve"> betegekkel.</w:t>
      </w:r>
    </w:p>
    <w:p w14:paraId="18863B76" w14:textId="77777777" w:rsidR="007073FA" w:rsidRPr="005B2518" w:rsidRDefault="007073FA" w:rsidP="008E4D14">
      <w:pPr>
        <w:rPr>
          <w:ins w:id="126" w:author="RWS_1" w:date="2026-03-12T19:43:00Z"/>
        </w:rPr>
      </w:pPr>
    </w:p>
    <w:p w14:paraId="363AA484" w14:textId="3BE7DD22" w:rsidR="007073FA" w:rsidRPr="005B2518" w:rsidRDefault="009368F2" w:rsidP="008E4D14">
      <w:pPr>
        <w:rPr>
          <w:szCs w:val="22"/>
        </w:rPr>
      </w:pPr>
      <w:ins w:id="127" w:author="HUN_tra" w:date="2026-03-15T17:33:00Z">
        <w:r w:rsidRPr="005B2518">
          <w:rPr>
            <w:rStyle w:val="normaltextrun"/>
          </w:rPr>
          <w:t>Figyelembe kell venni a Hympavzi alkalmazásának előnyeit és kockázatait olyan betegeknél, akiknek thromboemboliás események szerepelnek a kórtörténetében, akiknél ismerten fennállnak a thromboembolia kockázati tényezői, vagy jelenleg súlyos akut betegségük van. A kockázatnak kitett betegeknél figyelni kell a thrombosis korai jeleit, és thromboembolia elleni profilaxist kell alkalmazni az aktuális ajánlások</w:t>
        </w:r>
      </w:ins>
      <w:ins w:id="128" w:author="RWS_3" w:date="2026-03-18T10:16:00Z">
        <w:r w:rsidR="005B2518">
          <w:rPr>
            <w:rStyle w:val="normaltextrun"/>
          </w:rPr>
          <w:t>nak</w:t>
        </w:r>
      </w:ins>
      <w:ins w:id="129" w:author="HUN_tra" w:date="2026-03-15T17:33:00Z">
        <w:r w:rsidRPr="005B2518">
          <w:rPr>
            <w:rStyle w:val="normaltextrun"/>
          </w:rPr>
          <w:t xml:space="preserve"> és a standard kezelésnek megfelelően.</w:t>
        </w:r>
        <w:r w:rsidRPr="005B2518">
          <w:t xml:space="preserve"> A </w:t>
        </w:r>
        <w:r w:rsidRPr="005B2518">
          <w:rPr>
            <w:rStyle w:val="normaltextrun"/>
          </w:rPr>
          <w:t>Hympavzi-</w:t>
        </w:r>
        <w:r w:rsidRPr="005B2518">
          <w:t>profilaxist meg kell szakítani, ha thromboemboliára utaló diagnosztikai eredmények születnek, és</w:t>
        </w:r>
      </w:ins>
      <w:ins w:id="130" w:author="HUN_tra" w:date="2026-03-15T17:34:00Z">
        <w:r w:rsidRPr="005B2518">
          <w:t xml:space="preserve"> a betegeket a</w:t>
        </w:r>
      </w:ins>
      <w:ins w:id="131" w:author="HUN_tra" w:date="2026-03-15T17:33:00Z">
        <w:r w:rsidRPr="005B2518">
          <w:t xml:space="preserve"> klinikai javallat szerint </w:t>
        </w:r>
      </w:ins>
      <w:ins w:id="132" w:author="HUN_tra" w:date="2026-03-15T17:34:00Z">
        <w:r w:rsidRPr="005B2518">
          <w:t>kell kezelni</w:t>
        </w:r>
      </w:ins>
      <w:ins w:id="133" w:author="HUN_tra" w:date="2026-03-15T17:33:00Z">
        <w:r w:rsidRPr="005B2518">
          <w:t>.</w:t>
        </w:r>
      </w:ins>
    </w:p>
    <w:p w14:paraId="2539DC33" w14:textId="46AAACE1" w:rsidR="00F5172E" w:rsidRPr="005B2518" w:rsidRDefault="00F5172E" w:rsidP="008E4D14">
      <w:pPr>
        <w:rPr>
          <w:szCs w:val="22"/>
        </w:rPr>
      </w:pPr>
    </w:p>
    <w:p w14:paraId="3A08870F" w14:textId="32C2657C" w:rsidR="00D60725" w:rsidRPr="005B2518" w:rsidDel="0098648C" w:rsidRDefault="004C5E28" w:rsidP="00D60725">
      <w:pPr>
        <w:pStyle w:val="paragraph0"/>
        <w:spacing w:before="0" w:beforeAutospacing="0" w:after="0" w:afterAutospacing="0"/>
        <w:textAlignment w:val="baseline"/>
        <w:rPr>
          <w:del w:id="134" w:author="RWS_1" w:date="2026-03-17T10:23:00Z"/>
          <w:sz w:val="22"/>
          <w:szCs w:val="22"/>
        </w:rPr>
      </w:pPr>
      <w:del w:id="135" w:author="HUN_tra" w:date="2026-03-15T17:34:00Z">
        <w:r w:rsidRPr="005B2518" w:rsidDel="009368F2">
          <w:rPr>
            <w:sz w:val="22"/>
          </w:rPr>
          <w:delText>Más s</w:delText>
        </w:r>
      </w:del>
      <w:ins w:id="136" w:author="HUN_tra" w:date="2026-03-15T17:34:00Z">
        <w:r w:rsidR="009368F2" w:rsidRPr="005B2518">
          <w:rPr>
            <w:sz w:val="22"/>
          </w:rPr>
          <w:t>S</w:t>
        </w:r>
      </w:ins>
      <w:r w:rsidRPr="005B2518">
        <w:rPr>
          <w:sz w:val="22"/>
        </w:rPr>
        <w:t>zövetifaktorútvonal</w:t>
      </w:r>
      <w:r w:rsidR="007F715C" w:rsidRPr="005B2518">
        <w:rPr>
          <w:sz w:val="22"/>
        </w:rPr>
        <w:t>-</w:t>
      </w:r>
      <w:r w:rsidRPr="005B2518">
        <w:rPr>
          <w:sz w:val="22"/>
        </w:rPr>
        <w:t>inhibitor elleni (anti-TFPI) készítmények</w:t>
      </w:r>
      <w:ins w:id="137" w:author="HUN_tra" w:date="2026-03-15T17:34:00Z">
        <w:r w:rsidR="009368F2" w:rsidRPr="005B2518">
          <w:rPr>
            <w:sz w:val="22"/>
          </w:rPr>
          <w:t xml:space="preserve">, többek között a </w:t>
        </w:r>
        <w:r w:rsidR="009368F2" w:rsidRPr="005B2518">
          <w:rPr>
            <w:rStyle w:val="normaltextrun"/>
            <w:sz w:val="22"/>
          </w:rPr>
          <w:t>marsztacimab</w:t>
        </w:r>
      </w:ins>
      <w:r w:rsidRPr="005B2518">
        <w:rPr>
          <w:sz w:val="22"/>
        </w:rPr>
        <w:t xml:space="preserve"> </w:t>
      </w:r>
      <w:r w:rsidR="00A745B3" w:rsidRPr="005B2518">
        <w:rPr>
          <w:sz w:val="22"/>
        </w:rPr>
        <w:t xml:space="preserve">alkalmazását </w:t>
      </w:r>
      <w:r w:rsidRPr="005B2518">
        <w:rPr>
          <w:sz w:val="22"/>
        </w:rPr>
        <w:t xml:space="preserve">összefüggésbe hozták thromboemboliás szövődmények kialakulásával olyan betegeknél, akik további hemosztatikus készítményeket (azaz </w:t>
      </w:r>
      <w:r w:rsidR="00200745" w:rsidRPr="005B2518">
        <w:rPr>
          <w:sz w:val="22"/>
        </w:rPr>
        <w:t>ún.</w:t>
      </w:r>
      <w:r w:rsidRPr="005B2518">
        <w:rPr>
          <w:sz w:val="22"/>
        </w:rPr>
        <w:t xml:space="preserve"> „bypassing” </w:t>
      </w:r>
      <w:r w:rsidR="003F42D6" w:rsidRPr="005B2518">
        <w:rPr>
          <w:sz w:val="22"/>
        </w:rPr>
        <w:t xml:space="preserve">aktivitású </w:t>
      </w:r>
      <w:r w:rsidRPr="005B2518">
        <w:rPr>
          <w:sz w:val="22"/>
        </w:rPr>
        <w:t xml:space="preserve">szereket) </w:t>
      </w:r>
      <w:r w:rsidR="00A745B3" w:rsidRPr="005B2518">
        <w:rPr>
          <w:sz w:val="22"/>
        </w:rPr>
        <w:t xml:space="preserve">alkalmaztak időben </w:t>
      </w:r>
      <w:r w:rsidRPr="005B2518">
        <w:rPr>
          <w:sz w:val="22"/>
        </w:rPr>
        <w:t xml:space="preserve">egymáshoz közel. </w:t>
      </w:r>
      <w:r w:rsidRPr="005B2518">
        <w:rPr>
          <w:rStyle w:val="normaltextrun"/>
          <w:sz w:val="22"/>
        </w:rPr>
        <w:t>A VIII-as</w:t>
      </w:r>
      <w:r w:rsidR="007F715C" w:rsidRPr="005B2518">
        <w:rPr>
          <w:rStyle w:val="normaltextrun"/>
          <w:sz w:val="22"/>
        </w:rPr>
        <w:t>-</w:t>
      </w:r>
      <w:r w:rsidRPr="005B2518">
        <w:rPr>
          <w:rStyle w:val="normaltextrun"/>
          <w:sz w:val="22"/>
        </w:rPr>
        <w:t>faktor</w:t>
      </w:r>
      <w:r w:rsidR="007F715C" w:rsidRPr="005B2518">
        <w:rPr>
          <w:rStyle w:val="normaltextrun"/>
          <w:sz w:val="22"/>
        </w:rPr>
        <w:t>-</w:t>
      </w:r>
      <w:r w:rsidRPr="005B2518">
        <w:rPr>
          <w:rStyle w:val="normaltextrun"/>
          <w:sz w:val="22"/>
        </w:rPr>
        <w:t xml:space="preserve"> és IX-es</w:t>
      </w:r>
      <w:r w:rsidR="007F715C" w:rsidRPr="005B2518">
        <w:rPr>
          <w:rStyle w:val="normaltextrun"/>
          <w:sz w:val="22"/>
        </w:rPr>
        <w:t>-</w:t>
      </w:r>
      <w:r w:rsidRPr="005B2518">
        <w:rPr>
          <w:rStyle w:val="normaltextrun"/>
          <w:sz w:val="22"/>
        </w:rPr>
        <w:t>faktor</w:t>
      </w:r>
      <w:r w:rsidR="007F715C" w:rsidRPr="005B2518">
        <w:rPr>
          <w:rStyle w:val="normaltextrun"/>
          <w:sz w:val="22"/>
        </w:rPr>
        <w:t>-</w:t>
      </w:r>
      <w:r w:rsidRPr="005B2518">
        <w:rPr>
          <w:rStyle w:val="normaltextrun"/>
          <w:sz w:val="22"/>
        </w:rPr>
        <w:t xml:space="preserve">készítményeket </w:t>
      </w:r>
      <w:ins w:id="138" w:author="HUN_tra" w:date="2026-03-15T17:35:00Z">
        <w:r w:rsidR="009368F2" w:rsidRPr="005B2518">
          <w:rPr>
            <w:rStyle w:val="normaltextrun"/>
            <w:sz w:val="22"/>
          </w:rPr>
          <w:t xml:space="preserve">és </w:t>
        </w:r>
      </w:ins>
      <w:ins w:id="139" w:author="RWS_2" w:date="2026-03-16T13:36:00Z">
        <w:r w:rsidR="00545945" w:rsidRPr="005B2518">
          <w:rPr>
            <w:rStyle w:val="normaltextrun"/>
            <w:sz w:val="22"/>
          </w:rPr>
          <w:t xml:space="preserve">a </w:t>
        </w:r>
      </w:ins>
      <w:ins w:id="140" w:author="HUN_tra" w:date="2026-03-15T17:35:00Z">
        <w:r w:rsidR="009368F2" w:rsidRPr="005B2518">
          <w:rPr>
            <w:sz w:val="22"/>
          </w:rPr>
          <w:t>„bypassing” aktivitású szereket</w:t>
        </w:r>
        <w:r w:rsidR="009368F2" w:rsidRPr="005B2518">
          <w:rPr>
            <w:rStyle w:val="normaltextrun"/>
            <w:sz w:val="22"/>
          </w:rPr>
          <w:t xml:space="preserve"> </w:t>
        </w:r>
      </w:ins>
      <w:r w:rsidRPr="005B2518">
        <w:rPr>
          <w:rStyle w:val="normaltextrun"/>
          <w:sz w:val="22"/>
        </w:rPr>
        <w:t xml:space="preserve">biztonságosan alkalmazták az áttöréses vérzések kezelésére a </w:t>
      </w:r>
      <w:r w:rsidR="001B7195" w:rsidRPr="005B2518">
        <w:rPr>
          <w:rStyle w:val="normaltextrun"/>
          <w:sz w:val="22"/>
        </w:rPr>
        <w:t>marsztacimabo</w:t>
      </w:r>
      <w:r w:rsidRPr="005B2518">
        <w:rPr>
          <w:rStyle w:val="normaltextrun"/>
          <w:sz w:val="22"/>
        </w:rPr>
        <w:t>t kapó betegeknél. Ha VIII-as</w:t>
      </w:r>
      <w:r w:rsidR="007F715C" w:rsidRPr="005B2518">
        <w:rPr>
          <w:rStyle w:val="normaltextrun"/>
          <w:sz w:val="22"/>
        </w:rPr>
        <w:t>-</w:t>
      </w:r>
      <w:r w:rsidRPr="005B2518">
        <w:rPr>
          <w:rStyle w:val="normaltextrun"/>
          <w:sz w:val="22"/>
        </w:rPr>
        <w:t>faktor</w:t>
      </w:r>
      <w:ins w:id="141" w:author="RWS_1" w:date="2026-03-17T10:24:00Z">
        <w:r w:rsidR="0098648C" w:rsidRPr="005B2518">
          <w:rPr>
            <w:rStyle w:val="normaltextrun"/>
            <w:sz w:val="22"/>
          </w:rPr>
          <w:t>-</w:t>
        </w:r>
      </w:ins>
      <w:r w:rsidRPr="005B2518">
        <w:rPr>
          <w:rStyle w:val="normaltextrun"/>
          <w:sz w:val="22"/>
        </w:rPr>
        <w:t xml:space="preserve"> vagy IX-es</w:t>
      </w:r>
      <w:r w:rsidR="007F715C" w:rsidRPr="005B2518">
        <w:rPr>
          <w:sz w:val="22"/>
        </w:rPr>
        <w:t>-</w:t>
      </w:r>
      <w:r w:rsidRPr="005B2518">
        <w:rPr>
          <w:rStyle w:val="normaltextrun"/>
          <w:sz w:val="22"/>
        </w:rPr>
        <w:t>faktor</w:t>
      </w:r>
      <w:r w:rsidR="007F715C" w:rsidRPr="005B2518">
        <w:rPr>
          <w:rStyle w:val="normaltextrun"/>
          <w:sz w:val="22"/>
        </w:rPr>
        <w:t>-</w:t>
      </w:r>
      <w:r w:rsidRPr="005B2518">
        <w:rPr>
          <w:rStyle w:val="normaltextrun"/>
          <w:sz w:val="22"/>
        </w:rPr>
        <w:t>készítmények</w:t>
      </w:r>
      <w:ins w:id="142" w:author="HUN_tra" w:date="2026-03-15T17:35:00Z">
        <w:r w:rsidR="009368F2" w:rsidRPr="005B2518">
          <w:rPr>
            <w:rStyle w:val="normaltextrun"/>
            <w:sz w:val="22"/>
          </w:rPr>
          <w:t xml:space="preserve"> vagy </w:t>
        </w:r>
        <w:r w:rsidR="009368F2" w:rsidRPr="005B2518">
          <w:rPr>
            <w:sz w:val="22"/>
          </w:rPr>
          <w:t>„bypassing” aktivitású szerek</w:t>
        </w:r>
      </w:ins>
      <w:r w:rsidRPr="005B2518">
        <w:rPr>
          <w:rStyle w:val="normaltextrun"/>
          <w:sz w:val="22"/>
        </w:rPr>
        <w:t xml:space="preserve"> </w:t>
      </w:r>
      <w:r w:rsidR="00A745B3" w:rsidRPr="005B2518">
        <w:rPr>
          <w:rStyle w:val="normaltextrun"/>
          <w:sz w:val="22"/>
        </w:rPr>
        <w:t xml:space="preserve">alkalmazása </w:t>
      </w:r>
      <w:r w:rsidRPr="005B2518">
        <w:rPr>
          <w:rStyle w:val="normaltextrun"/>
          <w:sz w:val="22"/>
        </w:rPr>
        <w:t xml:space="preserve">javallott a </w:t>
      </w:r>
      <w:r w:rsidR="00A35F70" w:rsidRPr="005B2518">
        <w:rPr>
          <w:rStyle w:val="normaltextrun"/>
          <w:sz w:val="22"/>
        </w:rPr>
        <w:t>Hympavzi</w:t>
      </w:r>
      <w:r w:rsidR="001B7195" w:rsidRPr="005B2518">
        <w:rPr>
          <w:rStyle w:val="normaltextrun"/>
          <w:sz w:val="22"/>
        </w:rPr>
        <w:t>-</w:t>
      </w:r>
      <w:r w:rsidR="00320F6F" w:rsidRPr="005B2518">
        <w:rPr>
          <w:rStyle w:val="normaltextrun"/>
          <w:sz w:val="22"/>
        </w:rPr>
        <w:t>profilaxis</w:t>
      </w:r>
      <w:r w:rsidRPr="005B2518">
        <w:rPr>
          <w:rStyle w:val="normaltextrun"/>
          <w:sz w:val="22"/>
        </w:rPr>
        <w:t>t kapó betegnél, javasolt a</w:t>
      </w:r>
      <w:ins w:id="143" w:author="HUN_tra" w:date="2026-03-15T17:35:00Z">
        <w:r w:rsidR="009368F2" w:rsidRPr="005B2518">
          <w:rPr>
            <w:rStyle w:val="normaltextrun"/>
            <w:sz w:val="22"/>
          </w:rPr>
          <w:t>z</w:t>
        </w:r>
      </w:ins>
      <w:r w:rsidRPr="005B2518">
        <w:rPr>
          <w:rStyle w:val="normaltextrun"/>
          <w:sz w:val="22"/>
        </w:rPr>
        <w:t xml:space="preserve"> </w:t>
      </w:r>
      <w:del w:id="144" w:author="HUN_tra" w:date="2026-03-15T17:35:00Z">
        <w:r w:rsidRPr="005B2518" w:rsidDel="009368F2">
          <w:rPr>
            <w:rStyle w:val="normaltextrun"/>
            <w:sz w:val="22"/>
          </w:rPr>
          <w:delText>VIII-as</w:delText>
        </w:r>
        <w:r w:rsidR="007F715C" w:rsidRPr="005B2518" w:rsidDel="009368F2">
          <w:rPr>
            <w:rStyle w:val="normaltextrun"/>
            <w:sz w:val="22"/>
          </w:rPr>
          <w:delText>-</w:delText>
        </w:r>
        <w:r w:rsidRPr="005B2518" w:rsidDel="009368F2">
          <w:rPr>
            <w:rStyle w:val="normaltextrun"/>
            <w:sz w:val="22"/>
          </w:rPr>
          <w:delText>faktor</w:delText>
        </w:r>
        <w:r w:rsidR="007F715C" w:rsidRPr="005B2518" w:rsidDel="009368F2">
          <w:rPr>
            <w:rStyle w:val="normaltextrun"/>
            <w:sz w:val="22"/>
          </w:rPr>
          <w:delText>-</w:delText>
        </w:r>
        <w:r w:rsidRPr="005B2518" w:rsidDel="009368F2">
          <w:rPr>
            <w:rStyle w:val="normaltextrun"/>
            <w:sz w:val="22"/>
          </w:rPr>
          <w:delText xml:space="preserve"> vagy IX-es</w:delText>
        </w:r>
        <w:r w:rsidR="007F715C" w:rsidRPr="005B2518" w:rsidDel="009368F2">
          <w:rPr>
            <w:rStyle w:val="normaltextrun"/>
            <w:sz w:val="22"/>
          </w:rPr>
          <w:delText>-</w:delText>
        </w:r>
        <w:r w:rsidRPr="005B2518" w:rsidDel="009368F2">
          <w:rPr>
            <w:rStyle w:val="normaltextrun"/>
            <w:sz w:val="22"/>
          </w:rPr>
          <w:delText>faktor</w:delText>
        </w:r>
        <w:r w:rsidR="007F715C" w:rsidRPr="005B2518" w:rsidDel="009368F2">
          <w:rPr>
            <w:rStyle w:val="normaltextrun"/>
            <w:sz w:val="22"/>
          </w:rPr>
          <w:delText>-</w:delText>
        </w:r>
        <w:r w:rsidRPr="005B2518" w:rsidDel="009368F2">
          <w:rPr>
            <w:rStyle w:val="normaltextrun"/>
            <w:sz w:val="22"/>
          </w:rPr>
          <w:delText xml:space="preserve">készítmény </w:delText>
        </w:r>
      </w:del>
      <w:r w:rsidR="007F715C" w:rsidRPr="005B2518">
        <w:rPr>
          <w:rStyle w:val="normaltextrun"/>
          <w:sz w:val="22"/>
        </w:rPr>
        <w:t>alkalmazási előírás</w:t>
      </w:r>
      <w:del w:id="145" w:author="HUN_tra" w:date="2026-03-15T17:35:00Z">
        <w:r w:rsidR="007F715C" w:rsidRPr="005B2518" w:rsidDel="009368F2">
          <w:rPr>
            <w:rStyle w:val="normaltextrun"/>
            <w:sz w:val="22"/>
          </w:rPr>
          <w:delText>a</w:delText>
        </w:r>
      </w:del>
      <w:r w:rsidR="007F715C" w:rsidRPr="005B2518">
        <w:rPr>
          <w:rStyle w:val="normaltextrun"/>
          <w:sz w:val="22"/>
        </w:rPr>
        <w:t xml:space="preserve"> </w:t>
      </w:r>
      <w:r w:rsidRPr="005B2518">
        <w:rPr>
          <w:rStyle w:val="normaltextrun"/>
          <w:sz w:val="22"/>
        </w:rPr>
        <w:t>szerinti minimális hatásos dózisának alkalmazása.</w:t>
      </w:r>
      <w:ins w:id="146" w:author="HUN_tra" w:date="2026-03-15T17:36:00Z">
        <w:r w:rsidR="009368F2" w:rsidRPr="005B2518">
          <w:rPr>
            <w:rStyle w:val="normaltextrun"/>
            <w:sz w:val="22"/>
          </w:rPr>
          <w:t xml:space="preserve"> A betegeket tájékoztatni kell és meg kell figyelni a thromboemboliás események jelei és tünetei szempontjából. </w:t>
        </w:r>
      </w:ins>
      <w:ins w:id="147" w:author="HUN_tra" w:date="2026-03-15T17:38:00Z">
        <w:r w:rsidR="009368F2" w:rsidRPr="005B2518">
          <w:rPr>
            <w:rStyle w:val="normaltextrun"/>
            <w:sz w:val="22"/>
          </w:rPr>
          <w:t>Amennyiben thromboemboliás események gyanúja áll fenn, a Hympavzi alkalmazását meg kell szakítani</w:t>
        </w:r>
      </w:ins>
      <w:ins w:id="148" w:author="RWS_2" w:date="2026-03-16T13:37:00Z">
        <w:r w:rsidR="00545945" w:rsidRPr="005B2518">
          <w:rPr>
            <w:rStyle w:val="normaltextrun"/>
            <w:sz w:val="22"/>
          </w:rPr>
          <w:t>,</w:t>
        </w:r>
      </w:ins>
      <w:ins w:id="149" w:author="HUN_tra" w:date="2026-03-15T17:38:00Z">
        <w:r w:rsidR="009368F2" w:rsidRPr="005B2518">
          <w:rPr>
            <w:rStyle w:val="normaltextrun"/>
            <w:sz w:val="22"/>
          </w:rPr>
          <w:t xml:space="preserve"> és megfelelő orvosi kezelést kell kezdeni.</w:t>
        </w:r>
      </w:ins>
    </w:p>
    <w:p w14:paraId="66D6E9FA" w14:textId="47819434" w:rsidR="00D60725" w:rsidRPr="005B2518" w:rsidRDefault="00D60725" w:rsidP="0029155B">
      <w:pPr>
        <w:pStyle w:val="paragraph0"/>
        <w:spacing w:before="0" w:beforeAutospacing="0" w:after="0" w:afterAutospacing="0"/>
        <w:textAlignment w:val="baseline"/>
        <w:rPr>
          <w:sz w:val="22"/>
          <w:szCs w:val="22"/>
        </w:rPr>
      </w:pPr>
    </w:p>
    <w:p w14:paraId="36E64F9A" w14:textId="280EBCC5" w:rsidR="008E4D14" w:rsidRPr="005B2518" w:rsidDel="009368F2" w:rsidRDefault="00302D39" w:rsidP="006C40EF">
      <w:pPr>
        <w:pStyle w:val="paragraph0"/>
        <w:spacing w:before="0" w:beforeAutospacing="0" w:after="0" w:afterAutospacing="0"/>
        <w:textAlignment w:val="baseline"/>
        <w:rPr>
          <w:del w:id="150" w:author="HUN_tra" w:date="2026-03-15T17:39:00Z"/>
          <w:szCs w:val="22"/>
        </w:rPr>
      </w:pPr>
      <w:del w:id="151" w:author="HUN_tra" w:date="2026-03-15T17:39:00Z">
        <w:r w:rsidRPr="005B2518" w:rsidDel="009368F2">
          <w:rPr>
            <w:rStyle w:val="normaltextrun"/>
            <w:sz w:val="22"/>
          </w:rPr>
          <w:delText xml:space="preserve">Figyelembe kell venni a </w:delText>
        </w:r>
        <w:r w:rsidR="00A35F70" w:rsidRPr="005B2518" w:rsidDel="009368F2">
          <w:rPr>
            <w:rStyle w:val="normaltextrun"/>
            <w:sz w:val="22"/>
          </w:rPr>
          <w:delText xml:space="preserve">Hympavzi </w:delText>
        </w:r>
        <w:r w:rsidRPr="005B2518" w:rsidDel="009368F2">
          <w:rPr>
            <w:rStyle w:val="normaltextrun"/>
            <w:sz w:val="22"/>
          </w:rPr>
          <w:delText xml:space="preserve">alkalmazásának előnyét és kockázatát olyan betegeknél, akiknek thromboemboliás események szerepelnek a kórtörténetében, </w:delText>
        </w:r>
        <w:r w:rsidR="00133CE3" w:rsidRPr="005B2518" w:rsidDel="009368F2">
          <w:rPr>
            <w:rStyle w:val="normaltextrun"/>
            <w:sz w:val="22"/>
          </w:rPr>
          <w:delText>akiknél ismerten fennál</w:delText>
        </w:r>
        <w:r w:rsidR="005C05D7" w:rsidRPr="005B2518" w:rsidDel="009368F2">
          <w:rPr>
            <w:rStyle w:val="normaltextrun"/>
            <w:sz w:val="22"/>
          </w:rPr>
          <w:delText>l</w:delText>
        </w:r>
        <w:r w:rsidR="00133CE3" w:rsidRPr="005B2518" w:rsidDel="009368F2">
          <w:rPr>
            <w:rStyle w:val="normaltextrun"/>
            <w:sz w:val="22"/>
          </w:rPr>
          <w:delText>nak a t</w:delText>
        </w:r>
        <w:r w:rsidR="00BB1526" w:rsidRPr="005B2518" w:rsidDel="009368F2">
          <w:rPr>
            <w:rStyle w:val="normaltextrun"/>
            <w:sz w:val="22"/>
          </w:rPr>
          <w:delText>h</w:delText>
        </w:r>
        <w:r w:rsidR="00133CE3" w:rsidRPr="005B2518" w:rsidDel="009368F2">
          <w:rPr>
            <w:rStyle w:val="normaltextrun"/>
            <w:sz w:val="22"/>
          </w:rPr>
          <w:delText>romboemb</w:delText>
        </w:r>
        <w:r w:rsidR="00BB1526" w:rsidRPr="005B2518" w:rsidDel="009368F2">
          <w:rPr>
            <w:rStyle w:val="normaltextrun"/>
            <w:sz w:val="22"/>
          </w:rPr>
          <w:delText>o</w:delText>
        </w:r>
        <w:r w:rsidR="00133CE3" w:rsidRPr="005B2518" w:rsidDel="009368F2">
          <w:rPr>
            <w:rStyle w:val="normaltextrun"/>
            <w:sz w:val="22"/>
          </w:rPr>
          <w:delText>lia kockázati tényezői</w:delText>
        </w:r>
        <w:r w:rsidR="008A04CF" w:rsidRPr="005B2518" w:rsidDel="009368F2">
          <w:rPr>
            <w:rStyle w:val="normaltextrun"/>
            <w:sz w:val="22"/>
          </w:rPr>
          <w:delText>,</w:delText>
        </w:r>
        <w:r w:rsidR="00133CE3" w:rsidRPr="005B2518" w:rsidDel="009368F2">
          <w:rPr>
            <w:rStyle w:val="normaltextrun"/>
            <w:sz w:val="22"/>
          </w:rPr>
          <w:delText xml:space="preserve"> </w:delText>
        </w:r>
        <w:r w:rsidRPr="005B2518" w:rsidDel="009368F2">
          <w:rPr>
            <w:rStyle w:val="normaltextrun"/>
            <w:sz w:val="22"/>
          </w:rPr>
          <w:delText xml:space="preserve">vagy jelenleg súlyos akut betegségük van. A kockázatnak kitett betegeknél figyelni kell a thrombosis korai jeleit, és thromboembolia elleni </w:delText>
        </w:r>
        <w:r w:rsidR="00320F6F" w:rsidRPr="005B2518" w:rsidDel="009368F2">
          <w:rPr>
            <w:rStyle w:val="normaltextrun"/>
            <w:sz w:val="22"/>
          </w:rPr>
          <w:delText>profilaxis</w:delText>
        </w:r>
        <w:r w:rsidRPr="005B2518" w:rsidDel="009368F2">
          <w:rPr>
            <w:rStyle w:val="normaltextrun"/>
            <w:sz w:val="22"/>
          </w:rPr>
          <w:delText xml:space="preserve">t kell alkalmazni az aktuális ajánlások és a </w:delText>
        </w:r>
        <w:r w:rsidR="00446771" w:rsidRPr="005B2518" w:rsidDel="009368F2">
          <w:rPr>
            <w:rStyle w:val="normaltextrun"/>
            <w:sz w:val="22"/>
          </w:rPr>
          <w:delText>standard</w:delText>
        </w:r>
        <w:r w:rsidR="00344A9A" w:rsidRPr="005B2518" w:rsidDel="009368F2">
          <w:rPr>
            <w:rStyle w:val="normaltextrun"/>
            <w:sz w:val="22"/>
          </w:rPr>
          <w:delText xml:space="preserve"> </w:delText>
        </w:r>
        <w:r w:rsidRPr="005B2518" w:rsidDel="009368F2">
          <w:rPr>
            <w:rStyle w:val="normaltextrun"/>
            <w:sz w:val="22"/>
          </w:rPr>
          <w:delText>kezelésnek megfelelően.</w:delText>
        </w:r>
        <w:r w:rsidRPr="005B2518" w:rsidDel="009368F2">
          <w:rPr>
            <w:sz w:val="22"/>
          </w:rPr>
          <w:delText xml:space="preserve"> A </w:delText>
        </w:r>
        <w:r w:rsidR="00A35F70" w:rsidRPr="005B2518" w:rsidDel="009368F2">
          <w:rPr>
            <w:rStyle w:val="normaltextrun"/>
            <w:sz w:val="22"/>
          </w:rPr>
          <w:delText>Hympavzi</w:delText>
        </w:r>
        <w:r w:rsidR="00A745B3" w:rsidRPr="005B2518" w:rsidDel="009368F2">
          <w:rPr>
            <w:rStyle w:val="normaltextrun"/>
            <w:sz w:val="22"/>
          </w:rPr>
          <w:delText>-</w:delText>
        </w:r>
        <w:r w:rsidR="00320F6F" w:rsidRPr="005B2518" w:rsidDel="009368F2">
          <w:rPr>
            <w:sz w:val="22"/>
          </w:rPr>
          <w:delText>profilaxis</w:delText>
        </w:r>
        <w:r w:rsidRPr="005B2518" w:rsidDel="009368F2">
          <w:rPr>
            <w:sz w:val="22"/>
          </w:rPr>
          <w:delText>t meg kell szakítani, ha thromboemboliára utaló diagnosztikai eredmények születnek, és klinikai javallat szerinti kezelést kell végezni.</w:delText>
        </w:r>
      </w:del>
    </w:p>
    <w:p w14:paraId="69AA802A" w14:textId="505D9878" w:rsidR="00CA080B" w:rsidRPr="005B2518" w:rsidRDefault="00CA080B" w:rsidP="008E4D14">
      <w:pPr>
        <w:pStyle w:val="Default"/>
        <w:rPr>
          <w:sz w:val="22"/>
          <w:szCs w:val="22"/>
        </w:rPr>
      </w:pPr>
    </w:p>
    <w:p w14:paraId="5173E138" w14:textId="1DAA4427" w:rsidR="00A71639" w:rsidRPr="005B2518" w:rsidRDefault="00A71639" w:rsidP="00A16234">
      <w:pPr>
        <w:widowControl w:val="0"/>
        <w:tabs>
          <w:tab w:val="left" w:pos="-538"/>
          <w:tab w:val="left" w:pos="-178"/>
          <w:tab w:val="left" w:pos="0"/>
        </w:tabs>
        <w:rPr>
          <w:color w:val="000000"/>
          <w:szCs w:val="22"/>
          <w:u w:val="single"/>
        </w:rPr>
      </w:pPr>
      <w:r w:rsidRPr="005B2518">
        <w:rPr>
          <w:color w:val="000000"/>
          <w:u w:val="single"/>
        </w:rPr>
        <w:t>Útmutatás áttöréses vérzések kezeléshez</w:t>
      </w:r>
    </w:p>
    <w:p w14:paraId="3D07F7FD" w14:textId="77777777" w:rsidR="003745E1" w:rsidRPr="005B2518" w:rsidRDefault="003745E1" w:rsidP="00A16234">
      <w:pPr>
        <w:widowControl w:val="0"/>
        <w:tabs>
          <w:tab w:val="left" w:pos="-538"/>
          <w:tab w:val="left" w:pos="-178"/>
          <w:tab w:val="left" w:pos="0"/>
        </w:tabs>
        <w:rPr>
          <w:color w:val="000000"/>
          <w:szCs w:val="22"/>
          <w:u w:val="single"/>
        </w:rPr>
      </w:pPr>
    </w:p>
    <w:p w14:paraId="3184EA80" w14:textId="77777777" w:rsidR="00C77F40" w:rsidRPr="005B2518" w:rsidRDefault="00A71639" w:rsidP="00A16234">
      <w:pPr>
        <w:widowControl w:val="0"/>
        <w:tabs>
          <w:tab w:val="left" w:pos="-538"/>
          <w:tab w:val="left" w:pos="-178"/>
          <w:tab w:val="left" w:pos="0"/>
        </w:tabs>
        <w:rPr>
          <w:ins w:id="152" w:author="HUN_tra" w:date="2026-03-15T17:42:00Z"/>
          <w:color w:val="000000"/>
        </w:rPr>
      </w:pPr>
      <w:r w:rsidRPr="005B2518">
        <w:t>A VIII-as</w:t>
      </w:r>
      <w:r w:rsidR="00C3029A" w:rsidRPr="005B2518">
        <w:t>-</w:t>
      </w:r>
      <w:r w:rsidRPr="005B2518">
        <w:t>faktor</w:t>
      </w:r>
      <w:r w:rsidR="00C3029A" w:rsidRPr="005B2518">
        <w:t>-</w:t>
      </w:r>
      <w:r w:rsidRPr="005B2518">
        <w:t xml:space="preserve"> és IX-es</w:t>
      </w:r>
      <w:r w:rsidR="00C3029A" w:rsidRPr="005B2518">
        <w:t>-</w:t>
      </w:r>
      <w:r w:rsidRPr="005B2518">
        <w:t>faktor</w:t>
      </w:r>
      <w:r w:rsidR="00C3029A" w:rsidRPr="005B2518">
        <w:t>-</w:t>
      </w:r>
      <w:r w:rsidRPr="005B2518">
        <w:t>készítmények</w:t>
      </w:r>
      <w:ins w:id="153" w:author="HUN_tra" w:date="2026-03-15T17:39:00Z">
        <w:r w:rsidR="009368F2" w:rsidRPr="005B2518">
          <w:t xml:space="preserve"> vagy „bypassing” aktivitású szerek (pl. </w:t>
        </w:r>
        <w:r w:rsidR="009368F2" w:rsidRPr="005B2518">
          <w:rPr>
            <w:szCs w:val="22"/>
          </w:rPr>
          <w:t>rFVIIa vagy aPCC)</w:t>
        </w:r>
      </w:ins>
      <w:r w:rsidRPr="005B2518">
        <w:t xml:space="preserve"> </w:t>
      </w:r>
      <w:r w:rsidR="00A745B3" w:rsidRPr="005B2518">
        <w:t xml:space="preserve">alkalmazhatók </w:t>
      </w:r>
      <w:r w:rsidRPr="005B2518">
        <w:t xml:space="preserve">az áttöréses vérzések kezelésére a </w:t>
      </w:r>
      <w:r w:rsidR="00A35F70" w:rsidRPr="005B2518">
        <w:rPr>
          <w:rStyle w:val="normaltextrun"/>
        </w:rPr>
        <w:t>Hympavzi</w:t>
      </w:r>
      <w:r w:rsidRPr="005B2518">
        <w:noBreakHyphen/>
        <w:t>t kapó betegeknél.</w:t>
      </w:r>
      <w:r w:rsidRPr="005B2518">
        <w:rPr>
          <w:color w:val="000000"/>
        </w:rPr>
        <w:t xml:space="preserve"> A </w:t>
      </w:r>
      <w:r w:rsidR="00A35F70" w:rsidRPr="005B2518">
        <w:rPr>
          <w:rStyle w:val="normaltextrun"/>
        </w:rPr>
        <w:t>Hympavzi</w:t>
      </w:r>
      <w:r w:rsidRPr="005B2518">
        <w:rPr>
          <w:color w:val="000000"/>
        </w:rPr>
        <w:noBreakHyphen/>
        <w:t>b</w:t>
      </w:r>
      <w:r w:rsidR="00A35F70" w:rsidRPr="005B2518">
        <w:rPr>
          <w:color w:val="000000"/>
        </w:rPr>
        <w:t>ó</w:t>
      </w:r>
      <w:r w:rsidRPr="005B2518">
        <w:rPr>
          <w:color w:val="000000"/>
        </w:rPr>
        <w:t>l nem szabad további dózisokat alkalmazni az áttöréses vérzéses események kezelésére. Az egészségügyi szakembereknek szükség esetén minden beteggel és/vagy gondozóval meg kell beszélniük a használandó alvadásifaktor</w:t>
      </w:r>
      <w:r w:rsidR="00C3029A" w:rsidRPr="005B2518">
        <w:rPr>
          <w:color w:val="000000"/>
        </w:rPr>
        <w:t>-</w:t>
      </w:r>
      <w:r w:rsidRPr="005B2518">
        <w:rPr>
          <w:color w:val="000000"/>
        </w:rPr>
        <w:t xml:space="preserve">koncentrátumok </w:t>
      </w:r>
      <w:ins w:id="154" w:author="HUN_tra" w:date="2026-03-15T17:42:00Z">
        <w:r w:rsidR="00C77F40" w:rsidRPr="005B2518">
          <w:rPr>
            <w:color w:val="000000"/>
          </w:rPr>
          <w:t xml:space="preserve">vagy </w:t>
        </w:r>
        <w:r w:rsidR="00C77F40" w:rsidRPr="005B2518">
          <w:t>„bypassing” aktivitású szerek</w:t>
        </w:r>
        <w:r w:rsidR="00C77F40" w:rsidRPr="005B2518">
          <w:rPr>
            <w:color w:val="000000"/>
          </w:rPr>
          <w:t xml:space="preserve"> </w:t>
        </w:r>
      </w:ins>
      <w:r w:rsidRPr="005B2518">
        <w:rPr>
          <w:color w:val="000000"/>
        </w:rPr>
        <w:t xml:space="preserve">dózisát és adagolási rendjét a </w:t>
      </w:r>
      <w:r w:rsidR="00A35F70" w:rsidRPr="005B2518">
        <w:rPr>
          <w:rStyle w:val="normaltextrun"/>
        </w:rPr>
        <w:t>Hympavzi</w:t>
      </w:r>
      <w:r w:rsidR="00A745B3" w:rsidRPr="005B2518">
        <w:rPr>
          <w:rStyle w:val="normaltextrun"/>
        </w:rPr>
        <w:t>-</w:t>
      </w:r>
      <w:r w:rsidR="00320F6F" w:rsidRPr="005B2518">
        <w:rPr>
          <w:color w:val="000000"/>
        </w:rPr>
        <w:t>profilaxis</w:t>
      </w:r>
      <w:r w:rsidRPr="005B2518">
        <w:rPr>
          <w:color w:val="000000"/>
        </w:rPr>
        <w:t xml:space="preserve"> közben</w:t>
      </w:r>
      <w:ins w:id="155" w:author="HUN_tra" w:date="2026-03-15T17:42:00Z">
        <w:r w:rsidR="00C77F40" w:rsidRPr="005B2518">
          <w:rPr>
            <w:color w:val="000000"/>
          </w:rPr>
          <w:t>.</w:t>
        </w:r>
      </w:ins>
      <w:del w:id="156" w:author="HUN_tra" w:date="2026-03-15T17:42:00Z">
        <w:r w:rsidRPr="005B2518" w:rsidDel="00C77F40">
          <w:rPr>
            <w:color w:val="000000"/>
          </w:rPr>
          <w:delText>, beleértve</w:delText>
        </w:r>
      </w:del>
    </w:p>
    <w:p w14:paraId="26DB4505" w14:textId="77777777" w:rsidR="00C77F40" w:rsidRPr="005B2518" w:rsidRDefault="00C77F40" w:rsidP="00A16234">
      <w:pPr>
        <w:widowControl w:val="0"/>
        <w:tabs>
          <w:tab w:val="left" w:pos="-538"/>
          <w:tab w:val="left" w:pos="-178"/>
          <w:tab w:val="left" w:pos="0"/>
        </w:tabs>
        <w:rPr>
          <w:ins w:id="157" w:author="HUN_tra" w:date="2026-03-15T17:42:00Z"/>
          <w:color w:val="000000"/>
        </w:rPr>
      </w:pPr>
    </w:p>
    <w:p w14:paraId="6593F0C4" w14:textId="3D38EBD1" w:rsidR="00A71639" w:rsidRPr="005B2518" w:rsidRDefault="00C77F40" w:rsidP="00A16234">
      <w:pPr>
        <w:widowControl w:val="0"/>
        <w:tabs>
          <w:tab w:val="left" w:pos="-538"/>
          <w:tab w:val="left" w:pos="-178"/>
          <w:tab w:val="left" w:pos="0"/>
        </w:tabs>
        <w:rPr>
          <w:color w:val="000000"/>
          <w:szCs w:val="22"/>
        </w:rPr>
      </w:pPr>
      <w:ins w:id="158" w:author="HUN_tra" w:date="2026-03-15T17:42:00Z">
        <w:r w:rsidRPr="005B2518">
          <w:rPr>
            <w:color w:val="000000"/>
          </w:rPr>
          <w:t xml:space="preserve">Amikor </w:t>
        </w:r>
      </w:ins>
      <w:ins w:id="159" w:author="HUN_tra" w:date="2026-03-15T17:43:00Z">
        <w:r w:rsidRPr="005B2518">
          <w:rPr>
            <w:color w:val="000000"/>
          </w:rPr>
          <w:t xml:space="preserve">áttöréses vérzéseket </w:t>
        </w:r>
        <w:r w:rsidRPr="005B2518">
          <w:t>VIII-as-faktor- és IX-es-faktor-készítmények</w:t>
        </w:r>
      </w:ins>
      <w:ins w:id="160" w:author="HUN_tra" w:date="2026-03-15T17:44:00Z">
        <w:r w:rsidRPr="005B2518">
          <w:t>kel</w:t>
        </w:r>
      </w:ins>
      <w:ins w:id="161" w:author="HUN_tra" w:date="2026-03-15T17:43:00Z">
        <w:r w:rsidRPr="005B2518">
          <w:t xml:space="preserve"> vagy „bypassing” aktivitású szerek</w:t>
        </w:r>
      </w:ins>
      <w:ins w:id="162" w:author="HUN_tra" w:date="2026-03-15T17:44:00Z">
        <w:r w:rsidRPr="005B2518">
          <w:t>kel kezelnek,</w:t>
        </w:r>
      </w:ins>
      <w:r w:rsidR="00A71639" w:rsidRPr="005B2518">
        <w:rPr>
          <w:color w:val="000000"/>
        </w:rPr>
        <w:t xml:space="preserve"> </w:t>
      </w:r>
      <w:ins w:id="163" w:author="HUN_tra" w:date="2026-03-15T17:44:00Z">
        <w:r w:rsidRPr="005B2518">
          <w:rPr>
            <w:color w:val="000000"/>
          </w:rPr>
          <w:t xml:space="preserve">a </w:t>
        </w:r>
      </w:ins>
      <w:del w:id="164" w:author="HUN_tra" w:date="2026-03-15T17:44:00Z">
        <w:r w:rsidR="00A71639" w:rsidRPr="005B2518" w:rsidDel="00C77F40">
          <w:rPr>
            <w:color w:val="000000"/>
          </w:rPr>
          <w:delText>az alvadásifaktor</w:delText>
        </w:r>
        <w:r w:rsidR="00C3029A" w:rsidRPr="005B2518" w:rsidDel="00C77F40">
          <w:rPr>
            <w:color w:val="000000"/>
          </w:rPr>
          <w:delText>-</w:delText>
        </w:r>
        <w:r w:rsidR="00A71639" w:rsidRPr="005B2518" w:rsidDel="00C77F40">
          <w:rPr>
            <w:color w:val="000000"/>
          </w:rPr>
          <w:delText xml:space="preserve">koncentrátum </w:delText>
        </w:r>
      </w:del>
      <w:r w:rsidR="00A71639" w:rsidRPr="005B2518">
        <w:rPr>
          <w:color w:val="000000"/>
        </w:rPr>
        <w:t>legalacsonyabb hatásos dózis</w:t>
      </w:r>
      <w:del w:id="165" w:author="HUN_tra" w:date="2026-03-15T17:44:00Z">
        <w:r w:rsidR="00A71639" w:rsidRPr="005B2518" w:rsidDel="00C77F40">
          <w:rPr>
            <w:color w:val="000000"/>
          </w:rPr>
          <w:delText>ának</w:delText>
        </w:r>
      </w:del>
      <w:r w:rsidR="00A71639" w:rsidRPr="005B2518">
        <w:rPr>
          <w:color w:val="000000"/>
        </w:rPr>
        <w:t xml:space="preserve"> </w:t>
      </w:r>
      <w:del w:id="166" w:author="HU_OGYI_50.1" w:date="2026-04-09T08:25:00Z">
        <w:r w:rsidR="00A71639" w:rsidRPr="005B2518" w:rsidDel="00927F36">
          <w:rPr>
            <w:color w:val="000000"/>
          </w:rPr>
          <w:delText>használat</w:delText>
        </w:r>
      </w:del>
      <w:ins w:id="167" w:author="HUN_tra" w:date="2026-03-15T17:44:00Z">
        <w:del w:id="168" w:author="HU_OGYI_50.1" w:date="2026-04-09T08:25:00Z">
          <w:r w:rsidRPr="005B2518" w:rsidDel="00927F36">
            <w:rPr>
              <w:color w:val="000000"/>
            </w:rPr>
            <w:delText xml:space="preserve">a </w:delText>
          </w:r>
        </w:del>
      </w:ins>
      <w:ins w:id="169" w:author="HU_OGYI_50.1" w:date="2026-04-09T08:25:00Z">
        <w:r w:rsidR="00927F36">
          <w:rPr>
            <w:color w:val="000000"/>
          </w:rPr>
          <w:t>alkalmazása</w:t>
        </w:r>
        <w:r w:rsidR="00927F36" w:rsidRPr="005B2518">
          <w:rPr>
            <w:color w:val="000000"/>
          </w:rPr>
          <w:t xml:space="preserve"> </w:t>
        </w:r>
      </w:ins>
      <w:ins w:id="170" w:author="HUN_tra" w:date="2026-03-15T17:44:00Z">
        <w:r w:rsidRPr="005B2518">
          <w:rPr>
            <w:color w:val="000000"/>
          </w:rPr>
          <w:t xml:space="preserve">javasolt a </w:t>
        </w:r>
      </w:ins>
      <w:ins w:id="171" w:author="HUN_tra" w:date="2026-03-15T17:45:00Z">
        <w:del w:id="172" w:author="HU_OGYI_50.1" w:date="2026-04-09T08:25:00Z">
          <w:r w:rsidRPr="005B2518" w:rsidDel="00927F36">
            <w:rPr>
              <w:color w:val="000000"/>
            </w:rPr>
            <w:delText>termék</w:delText>
          </w:r>
        </w:del>
      </w:ins>
      <w:ins w:id="173" w:author="HU_OGYI_50.1" w:date="2026-04-09T08:25:00Z">
        <w:r w:rsidR="00927F36">
          <w:rPr>
            <w:color w:val="000000"/>
          </w:rPr>
          <w:t>készítmény</w:t>
        </w:r>
      </w:ins>
      <w:ins w:id="174" w:author="HUN_tra" w:date="2026-03-15T17:45:00Z">
        <w:r w:rsidRPr="005B2518">
          <w:rPr>
            <w:color w:val="000000"/>
          </w:rPr>
          <w:t xml:space="preserve"> </w:t>
        </w:r>
        <w:del w:id="175" w:author="Pfizer FM" w:date="2026-03-23T17:22:00Z">
          <w:r w:rsidRPr="005B2518" w:rsidDel="00821F78">
            <w:rPr>
              <w:color w:val="000000"/>
            </w:rPr>
            <w:delText>felírási információinak</w:delText>
          </w:r>
        </w:del>
      </w:ins>
      <w:ins w:id="176" w:author="Pfizer FM" w:date="2026-03-23T17:22:00Z">
        <w:r w:rsidR="00821F78">
          <w:rPr>
            <w:color w:val="000000"/>
          </w:rPr>
          <w:t>alkalmazási előírásának</w:t>
        </w:r>
      </w:ins>
      <w:ins w:id="177" w:author="HUN_tra" w:date="2026-03-15T17:45:00Z">
        <w:r w:rsidRPr="005B2518">
          <w:rPr>
            <w:color w:val="000000"/>
          </w:rPr>
          <w:t xml:space="preserve"> megfelelően</w:t>
        </w:r>
      </w:ins>
      <w:del w:id="178" w:author="HUN_tra" w:date="2026-03-15T17:44:00Z">
        <w:r w:rsidR="00A71639" w:rsidRPr="005B2518" w:rsidDel="00C77F40">
          <w:rPr>
            <w:color w:val="000000"/>
          </w:rPr>
          <w:delText>át</w:delText>
        </w:r>
      </w:del>
      <w:r w:rsidR="00A71639" w:rsidRPr="005B2518">
        <w:rPr>
          <w:color w:val="000000"/>
        </w:rPr>
        <w:t xml:space="preserve">. </w:t>
      </w:r>
      <w:r w:rsidR="00530276" w:rsidRPr="005B2518">
        <w:rPr>
          <w:color w:val="000000"/>
        </w:rPr>
        <w:t xml:space="preserve">Az egészségügyi szakembereknek át kell tekinteniük </w:t>
      </w:r>
      <w:r w:rsidR="00A71639" w:rsidRPr="005B2518">
        <w:rPr>
          <w:color w:val="000000"/>
        </w:rPr>
        <w:t>a használt alvadásifaktor</w:t>
      </w:r>
      <w:r w:rsidR="00C3029A" w:rsidRPr="005B2518">
        <w:rPr>
          <w:color w:val="000000"/>
        </w:rPr>
        <w:t>-</w:t>
      </w:r>
      <w:r w:rsidR="00A71639" w:rsidRPr="005B2518">
        <w:rPr>
          <w:color w:val="000000"/>
        </w:rPr>
        <w:t>koncentrátum</w:t>
      </w:r>
      <w:ins w:id="179" w:author="HUN_tra" w:date="2026-03-15T17:46:00Z">
        <w:r w:rsidRPr="005B2518">
          <w:rPr>
            <w:color w:val="000000"/>
          </w:rPr>
          <w:t xml:space="preserve"> </w:t>
        </w:r>
        <w:r w:rsidRPr="005B2518">
          <w:t>vagy „bypassing” aktivitású szer</w:t>
        </w:r>
      </w:ins>
      <w:r w:rsidR="00A71639" w:rsidRPr="005B2518">
        <w:rPr>
          <w:color w:val="000000"/>
        </w:rPr>
        <w:t xml:space="preserve"> kísérőiratait.</w:t>
      </w:r>
      <w:ins w:id="180" w:author="HUN_tra" w:date="2026-03-15T17:46:00Z">
        <w:r w:rsidRPr="005B2518">
          <w:rPr>
            <w:color w:val="000000"/>
          </w:rPr>
          <w:t xml:space="preserve"> Az </w:t>
        </w:r>
        <w:r w:rsidRPr="005B2518">
          <w:rPr>
            <w:rFonts w:eastAsia="TimesNewRoman"/>
          </w:rPr>
          <w:t>rFVIIa esetében</w:t>
        </w:r>
      </w:ins>
      <w:ins w:id="181" w:author="HUN_tra" w:date="2026-03-15T17:48:00Z">
        <w:r w:rsidRPr="005B2518">
          <w:rPr>
            <w:rFonts w:eastAsia="TimesNewRoman"/>
          </w:rPr>
          <w:t xml:space="preserve"> dózisonkénti</w:t>
        </w:r>
      </w:ins>
      <w:ins w:id="182" w:author="HUN_tra" w:date="2026-03-15T17:46:00Z">
        <w:r w:rsidRPr="005B2518">
          <w:rPr>
            <w:rFonts w:eastAsia="TimesNewRoman"/>
          </w:rPr>
          <w:t xml:space="preserve"> </w:t>
        </w:r>
      </w:ins>
      <w:ins w:id="183" w:author="HUN_tra" w:date="2026-03-15T17:47:00Z">
        <w:r w:rsidRPr="005B2518">
          <w:rPr>
            <w:rFonts w:eastAsia="TimesNewRoman"/>
          </w:rPr>
          <w:t>90 μg/ttkg-os maximális dózis</w:t>
        </w:r>
      </w:ins>
      <w:ins w:id="184" w:author="HUN_tra" w:date="2026-03-15T17:48:00Z">
        <w:r w:rsidRPr="005B2518">
          <w:rPr>
            <w:rFonts w:eastAsia="TimesNewRoman"/>
          </w:rPr>
          <w:t xml:space="preserve"> és maximum 2 óránkénti adagolási gyakoriság javasolt.</w:t>
        </w:r>
      </w:ins>
      <w:ins w:id="185" w:author="HUN_tra" w:date="2026-03-15T17:49:00Z">
        <w:r w:rsidRPr="005B2518">
          <w:rPr>
            <w:rFonts w:eastAsia="TimesNewRoman"/>
          </w:rPr>
          <w:t xml:space="preserve"> Az aPCC esetében </w:t>
        </w:r>
      </w:ins>
      <w:ins w:id="186" w:author="HUN_tra" w:date="2026-03-15T17:52:00Z">
        <w:r w:rsidR="00204224" w:rsidRPr="005B2518">
          <w:rPr>
            <w:rFonts w:eastAsia="TimesNewRoman"/>
          </w:rPr>
          <w:t>100 egység/t</w:t>
        </w:r>
      </w:ins>
      <w:ins w:id="187" w:author="HUN_tra" w:date="2026-03-15T17:53:00Z">
        <w:r w:rsidR="00204224" w:rsidRPr="005B2518">
          <w:rPr>
            <w:rFonts w:eastAsia="TimesNewRoman"/>
          </w:rPr>
          <w:t>tkg-os maximális dózis javasolt 24 órán belül.</w:t>
        </w:r>
      </w:ins>
    </w:p>
    <w:p w14:paraId="36E64FA1" w14:textId="114F8082" w:rsidR="008E4D14" w:rsidRPr="005B2518" w:rsidRDefault="008E4D14" w:rsidP="008E4D14">
      <w:pPr>
        <w:pStyle w:val="Default"/>
        <w:rPr>
          <w:sz w:val="22"/>
          <w:szCs w:val="22"/>
        </w:rPr>
      </w:pPr>
    </w:p>
    <w:p w14:paraId="36E64FA2" w14:textId="041112A8" w:rsidR="00A41595" w:rsidRPr="005B2518" w:rsidRDefault="00C44E7E" w:rsidP="001D7A05">
      <w:pPr>
        <w:pStyle w:val="BodyText"/>
        <w:rPr>
          <w:rFonts w:cs="Arial"/>
          <w:i w:val="0"/>
          <w:iCs/>
          <w:color w:val="auto"/>
          <w:u w:val="single"/>
        </w:rPr>
      </w:pPr>
      <w:r w:rsidRPr="005B2518">
        <w:rPr>
          <w:i w:val="0"/>
          <w:color w:val="auto"/>
          <w:u w:val="single"/>
        </w:rPr>
        <w:t>Túlérzékenységi reakciók</w:t>
      </w:r>
    </w:p>
    <w:p w14:paraId="36E64FA3" w14:textId="1E055B13" w:rsidR="00A41595" w:rsidRPr="005B2518" w:rsidRDefault="00A41595" w:rsidP="001D7A05">
      <w:pPr>
        <w:pStyle w:val="BodyText"/>
        <w:rPr>
          <w:rFonts w:cs="Arial"/>
          <w:i w:val="0"/>
          <w:iCs/>
          <w:color w:val="auto"/>
          <w:u w:val="single"/>
        </w:rPr>
      </w:pPr>
    </w:p>
    <w:p w14:paraId="36E64FA4" w14:textId="4BDF2444" w:rsidR="00A41595" w:rsidRPr="005B2518" w:rsidRDefault="002208CB" w:rsidP="270454E1">
      <w:pPr>
        <w:pStyle w:val="BodyText"/>
        <w:rPr>
          <w:rFonts w:cs="Arial"/>
          <w:i w:val="0"/>
          <w:color w:val="auto"/>
        </w:rPr>
      </w:pPr>
      <w:r w:rsidRPr="005B2518">
        <w:rPr>
          <w:i w:val="0"/>
          <w:color w:val="auto"/>
        </w:rPr>
        <w:t xml:space="preserve">A </w:t>
      </w:r>
      <w:r w:rsidR="00C44E7E" w:rsidRPr="005B2518">
        <w:rPr>
          <w:i w:val="0"/>
          <w:color w:val="auto"/>
        </w:rPr>
        <w:t>gyógyszerrel szembeni túlérzékenységre utal</w:t>
      </w:r>
      <w:r w:rsidR="003D7CEA" w:rsidRPr="005B2518">
        <w:rPr>
          <w:i w:val="0"/>
          <w:color w:val="auto"/>
        </w:rPr>
        <w:t>hat</w:t>
      </w:r>
      <w:r w:rsidR="00C44E7E" w:rsidRPr="005B2518">
        <w:rPr>
          <w:i w:val="0"/>
          <w:color w:val="auto"/>
        </w:rPr>
        <w:t xml:space="preserve">ó kiütéses és viszketéses bőrreakció fordult elő a </w:t>
      </w:r>
      <w:r w:rsidR="005A111F" w:rsidRPr="005B2518">
        <w:rPr>
          <w:rStyle w:val="normaltextrun"/>
          <w:i w:val="0"/>
          <w:iCs/>
          <w:color w:val="auto"/>
        </w:rPr>
        <w:t>marsztacimabbal</w:t>
      </w:r>
      <w:r w:rsidR="00C44E7E" w:rsidRPr="005B2518">
        <w:rPr>
          <w:i w:val="0"/>
          <w:color w:val="auto"/>
        </w:rPr>
        <w:t xml:space="preserve"> kezelt betegeknél (lásd 4.8 pont). Ha a </w:t>
      </w:r>
      <w:r w:rsidR="00A35F70" w:rsidRPr="005B2518">
        <w:rPr>
          <w:i w:val="0"/>
          <w:color w:val="auto"/>
        </w:rPr>
        <w:t>Hympavzi</w:t>
      </w:r>
      <w:r w:rsidR="00C44E7E" w:rsidRPr="005B2518">
        <w:rPr>
          <w:i w:val="0"/>
          <w:color w:val="auto"/>
        </w:rPr>
        <w:noBreakHyphen/>
      </w:r>
      <w:r w:rsidR="00A35F70" w:rsidRPr="005B2518">
        <w:rPr>
          <w:i w:val="0"/>
          <w:color w:val="auto"/>
        </w:rPr>
        <w:t>va</w:t>
      </w:r>
      <w:r w:rsidR="00C44E7E" w:rsidRPr="005B2518">
        <w:rPr>
          <w:i w:val="0"/>
          <w:color w:val="auto"/>
        </w:rPr>
        <w:t xml:space="preserve">l kezelt betegeknél súlyos túlérzékenységi reakció alakul ki, javasolni kell nekik, hogy hagyják abba a </w:t>
      </w:r>
      <w:r w:rsidR="00A35F70" w:rsidRPr="005B2518">
        <w:rPr>
          <w:i w:val="0"/>
          <w:color w:val="auto"/>
        </w:rPr>
        <w:t xml:space="preserve">Hympavzi </w:t>
      </w:r>
      <w:r w:rsidR="00C44E7E" w:rsidRPr="005B2518">
        <w:rPr>
          <w:i w:val="0"/>
          <w:color w:val="auto"/>
        </w:rPr>
        <w:t>alkalmazását, és azonnal kérjenek sürgősségi</w:t>
      </w:r>
      <w:r w:rsidR="00F02759" w:rsidRPr="005B2518">
        <w:rPr>
          <w:i w:val="0"/>
          <w:color w:val="auto"/>
        </w:rPr>
        <w:t>ellátást</w:t>
      </w:r>
      <w:r w:rsidR="00C44E7E" w:rsidRPr="005B2518">
        <w:rPr>
          <w:i w:val="0"/>
          <w:color w:val="auto"/>
        </w:rPr>
        <w:t>.</w:t>
      </w:r>
    </w:p>
    <w:p w14:paraId="456456E7" w14:textId="6488CEC0" w:rsidR="0099237E" w:rsidRPr="005B2518" w:rsidRDefault="0099237E" w:rsidP="270454E1">
      <w:pPr>
        <w:pStyle w:val="BodyText"/>
        <w:rPr>
          <w:rFonts w:cs="Arial"/>
          <w:i w:val="0"/>
          <w:color w:val="auto"/>
        </w:rPr>
      </w:pPr>
    </w:p>
    <w:p w14:paraId="14396B3B" w14:textId="1C8F4719" w:rsidR="006616B0" w:rsidRPr="004D46DF" w:rsidDel="00204224" w:rsidRDefault="006616B0" w:rsidP="00E9642D">
      <w:pPr>
        <w:keepNext/>
        <w:keepLines/>
        <w:tabs>
          <w:tab w:val="clear" w:pos="567"/>
        </w:tabs>
        <w:spacing w:line="240" w:lineRule="auto"/>
        <w:rPr>
          <w:del w:id="188" w:author="HUN_tra" w:date="2026-03-15T17:53:00Z"/>
          <w:color w:val="000000" w:themeColor="text1"/>
          <w:szCs w:val="22"/>
        </w:rPr>
      </w:pPr>
      <w:del w:id="189" w:author="HUN_tra" w:date="2026-03-15T17:53:00Z">
        <w:r w:rsidRPr="004D46DF" w:rsidDel="00204224">
          <w:rPr>
            <w:color w:val="000000" w:themeColor="text1"/>
            <w:u w:val="single"/>
          </w:rPr>
          <w:lastRenderedPageBreak/>
          <w:delText>Faktorinhibitort alkalmazó betegek</w:delText>
        </w:r>
      </w:del>
    </w:p>
    <w:p w14:paraId="79D38029" w14:textId="3FA75DDA" w:rsidR="006616B0" w:rsidRPr="004D46DF" w:rsidDel="00204224" w:rsidRDefault="006616B0" w:rsidP="00E9642D">
      <w:pPr>
        <w:keepNext/>
        <w:keepLines/>
        <w:tabs>
          <w:tab w:val="clear" w:pos="567"/>
        </w:tabs>
        <w:spacing w:line="240" w:lineRule="auto"/>
        <w:rPr>
          <w:del w:id="190" w:author="HUN_tra" w:date="2026-03-15T17:53:00Z"/>
          <w:color w:val="000000" w:themeColor="text1"/>
          <w:szCs w:val="22"/>
        </w:rPr>
      </w:pPr>
    </w:p>
    <w:p w14:paraId="06B406A2" w14:textId="2F72F7A9" w:rsidR="0099237E" w:rsidRPr="004D46DF" w:rsidDel="00204224" w:rsidRDefault="006616B0" w:rsidP="00E9642D">
      <w:pPr>
        <w:keepNext/>
        <w:keepLines/>
        <w:tabs>
          <w:tab w:val="clear" w:pos="567"/>
        </w:tabs>
        <w:spacing w:line="240" w:lineRule="auto"/>
        <w:rPr>
          <w:del w:id="191" w:author="HUN_tra" w:date="2026-03-15T17:53:00Z"/>
          <w:i/>
          <w:color w:val="000000" w:themeColor="text1"/>
          <w:szCs w:val="22"/>
        </w:rPr>
      </w:pPr>
      <w:del w:id="192" w:author="HUN_tra" w:date="2026-03-15T17:53:00Z">
        <w:r w:rsidRPr="004D46DF" w:rsidDel="00204224">
          <w:rPr>
            <w:color w:val="000000" w:themeColor="text1"/>
          </w:rPr>
          <w:delText xml:space="preserve">Egy jelenleg futó, </w:delText>
        </w:r>
        <w:r w:rsidR="00CD7D1A" w:rsidRPr="004D46DF" w:rsidDel="00204224">
          <w:rPr>
            <w:color w:val="000000" w:themeColor="text1"/>
          </w:rPr>
          <w:delText xml:space="preserve">nem </w:delText>
        </w:r>
        <w:r w:rsidRPr="004D46DF" w:rsidDel="00204224">
          <w:rPr>
            <w:color w:val="000000" w:themeColor="text1"/>
          </w:rPr>
          <w:delText>jóváhagyott javallat</w:delText>
        </w:r>
        <w:r w:rsidR="00CD7D1A" w:rsidRPr="004D46DF" w:rsidDel="00204224">
          <w:rPr>
            <w:color w:val="000000" w:themeColor="text1"/>
          </w:rPr>
          <w:delText>ban</w:delText>
        </w:r>
        <w:r w:rsidRPr="004D46DF" w:rsidDel="00204224">
          <w:rPr>
            <w:color w:val="000000" w:themeColor="text1"/>
          </w:rPr>
          <w:delText xml:space="preserve"> végzett klinikai vizsgálatban az inhibitorokat kapó, </w:delText>
        </w:r>
        <w:r w:rsidR="003D257E" w:rsidRPr="004D46DF" w:rsidDel="00204224">
          <w:rPr>
            <w:color w:val="000000" w:themeColor="text1"/>
          </w:rPr>
          <w:delText>marsztacimabb</w:delText>
        </w:r>
        <w:r w:rsidR="00A35F70" w:rsidRPr="004D46DF" w:rsidDel="00204224">
          <w:rPr>
            <w:color w:val="000000" w:themeColor="text1"/>
          </w:rPr>
          <w:delText>a</w:delText>
        </w:r>
        <w:r w:rsidRPr="004D46DF" w:rsidDel="00204224">
          <w:rPr>
            <w:color w:val="000000" w:themeColor="text1"/>
          </w:rPr>
          <w:delText xml:space="preserve">l kezelt haemophiliás betegek közül egy (2,9%) súlyos haemophilia B-s, exogén IX. faktorra korábban allergiás reakciót adó betegnél alakult ki súlyos </w:delText>
        </w:r>
        <w:r w:rsidR="004923A0" w:rsidRPr="004D46DF" w:rsidDel="00204224">
          <w:rPr>
            <w:color w:val="000000" w:themeColor="text1"/>
          </w:rPr>
          <w:delText>bőr</w:delText>
        </w:r>
        <w:r w:rsidRPr="004D46DF" w:rsidDel="00204224">
          <w:rPr>
            <w:color w:val="000000" w:themeColor="text1"/>
          </w:rPr>
          <w:delText>kiütés kb. 9 hónap elteltével. A betegnél hosszan tartó orális kortikoszteroid</w:delText>
        </w:r>
        <w:r w:rsidRPr="004D46DF" w:rsidDel="00204224">
          <w:rPr>
            <w:color w:val="000000" w:themeColor="text1"/>
          </w:rPr>
          <w:noBreakHyphen/>
          <w:delText>kezelést kellett alkalmazni, és leállították a marsztacimab</w:delText>
        </w:r>
        <w:r w:rsidR="00A745B3" w:rsidRPr="004D46DF" w:rsidDel="00204224">
          <w:rPr>
            <w:color w:val="000000" w:themeColor="text1"/>
          </w:rPr>
          <w:delText>-</w:delText>
        </w:r>
        <w:r w:rsidRPr="004D46DF" w:rsidDel="00204224">
          <w:rPr>
            <w:color w:val="000000" w:themeColor="text1"/>
          </w:rPr>
          <w:delText>kezelést.</w:delText>
        </w:r>
      </w:del>
    </w:p>
    <w:p w14:paraId="36E64FA5" w14:textId="6893E815" w:rsidR="00AF7E69" w:rsidRPr="004D46DF" w:rsidDel="00204224" w:rsidRDefault="00AF7E69" w:rsidP="00E9642D">
      <w:pPr>
        <w:pStyle w:val="BodyText"/>
        <w:keepNext/>
        <w:keepLines/>
        <w:rPr>
          <w:del w:id="193" w:author="HUN_tra" w:date="2026-03-15T17:53:00Z"/>
          <w:rFonts w:cs="Arial"/>
          <w:i w:val="0"/>
          <w:color w:val="000000" w:themeColor="text1"/>
        </w:rPr>
      </w:pPr>
    </w:p>
    <w:p w14:paraId="36E64FA6" w14:textId="04C1206F" w:rsidR="00AF7E69" w:rsidRPr="005B2518" w:rsidRDefault="00C44E7E" w:rsidP="00E9642D">
      <w:pPr>
        <w:pStyle w:val="BodyText"/>
        <w:keepNext/>
        <w:keepLines/>
        <w:rPr>
          <w:rFonts w:cs="Arial"/>
          <w:i w:val="0"/>
          <w:color w:val="auto"/>
          <w:u w:val="single"/>
        </w:rPr>
      </w:pPr>
      <w:r w:rsidRPr="004D46DF">
        <w:rPr>
          <w:i w:val="0"/>
          <w:color w:val="000000" w:themeColor="text1"/>
          <w:u w:val="single"/>
        </w:rPr>
        <w:t>A</w:t>
      </w:r>
      <w:r w:rsidRPr="005B2518">
        <w:rPr>
          <w:i w:val="0"/>
          <w:color w:val="auto"/>
          <w:u w:val="single"/>
        </w:rPr>
        <w:t xml:space="preserve"> marsztacimab véralvadási tesztekre gyakorolt hatása</w:t>
      </w:r>
    </w:p>
    <w:p w14:paraId="36E64FA7" w14:textId="0005E8FE" w:rsidR="00AF7E69" w:rsidRPr="005B2518" w:rsidRDefault="00AF7E69" w:rsidP="00E9642D">
      <w:pPr>
        <w:pStyle w:val="BodyText"/>
        <w:keepNext/>
        <w:keepLines/>
        <w:rPr>
          <w:rFonts w:cs="Arial"/>
          <w:i w:val="0"/>
          <w:color w:val="auto"/>
        </w:rPr>
      </w:pPr>
    </w:p>
    <w:p w14:paraId="36E64FA8" w14:textId="41A4720A" w:rsidR="00AF7E69" w:rsidRPr="005B2518" w:rsidRDefault="00C44E7E" w:rsidP="00E9642D">
      <w:pPr>
        <w:pStyle w:val="BodyText"/>
        <w:keepNext/>
        <w:keepLines/>
        <w:rPr>
          <w:rFonts w:cs="Arial"/>
          <w:i w:val="0"/>
          <w:color w:val="auto"/>
        </w:rPr>
      </w:pPr>
      <w:r w:rsidRPr="005B2518">
        <w:rPr>
          <w:i w:val="0"/>
          <w:color w:val="auto"/>
        </w:rPr>
        <w:t>A marsztacimab</w:t>
      </w:r>
      <w:r w:rsidR="00A745B3" w:rsidRPr="005B2518">
        <w:rPr>
          <w:i w:val="0"/>
          <w:color w:val="auto"/>
        </w:rPr>
        <w:t>-</w:t>
      </w:r>
      <w:r w:rsidRPr="005B2518">
        <w:rPr>
          <w:i w:val="0"/>
          <w:color w:val="auto"/>
        </w:rPr>
        <w:t>terápia nem okoz klinikailag jelentős változást a véralvadás standard értékeiben, beleértve az aktivált parciális thromboplasztinidőt (aPTI) és a prothrombinidőt (PI).</w:t>
      </w:r>
    </w:p>
    <w:p w14:paraId="36E64FAD" w14:textId="78A0795A" w:rsidR="009C588D" w:rsidRPr="005B2518" w:rsidRDefault="009C588D" w:rsidP="00540FB7">
      <w:pPr>
        <w:spacing w:line="240" w:lineRule="auto"/>
        <w:rPr>
          <w:rFonts w:eastAsia="Calibri"/>
          <w:szCs w:val="22"/>
          <w:highlight w:val="lightGray"/>
          <w:lang w:eastAsia="en-GB"/>
        </w:rPr>
      </w:pPr>
    </w:p>
    <w:p w14:paraId="6F746743" w14:textId="7CAE701E" w:rsidR="00A35F70" w:rsidRPr="005B2518" w:rsidRDefault="00A35F70" w:rsidP="00540FB7">
      <w:pPr>
        <w:spacing w:line="240" w:lineRule="auto"/>
        <w:rPr>
          <w:rFonts w:eastAsia="Calibri"/>
          <w:szCs w:val="22"/>
          <w:u w:val="single"/>
          <w:lang w:eastAsia="en-GB"/>
        </w:rPr>
      </w:pPr>
      <w:r w:rsidRPr="005B2518">
        <w:rPr>
          <w:rFonts w:eastAsia="Calibri"/>
          <w:szCs w:val="22"/>
          <w:u w:val="single"/>
          <w:lang w:eastAsia="en-GB"/>
        </w:rPr>
        <w:t>Segédanyagok</w:t>
      </w:r>
    </w:p>
    <w:p w14:paraId="4A56CBDA" w14:textId="77777777" w:rsidR="00A35F70" w:rsidRPr="005B2518" w:rsidRDefault="00A35F70" w:rsidP="00540FB7">
      <w:pPr>
        <w:spacing w:line="240" w:lineRule="auto"/>
        <w:rPr>
          <w:rFonts w:eastAsia="Calibri"/>
          <w:szCs w:val="22"/>
          <w:lang w:eastAsia="en-GB"/>
        </w:rPr>
      </w:pPr>
    </w:p>
    <w:p w14:paraId="6A8416A6" w14:textId="36D81AB4" w:rsidR="00A35F70" w:rsidRPr="005B2518" w:rsidRDefault="00A35F70" w:rsidP="00540FB7">
      <w:pPr>
        <w:spacing w:line="240" w:lineRule="auto"/>
        <w:rPr>
          <w:rFonts w:eastAsia="Calibri"/>
          <w:i/>
          <w:iCs/>
          <w:szCs w:val="22"/>
          <w:lang w:eastAsia="en-GB"/>
        </w:rPr>
      </w:pPr>
      <w:r w:rsidRPr="005B2518">
        <w:rPr>
          <w:rFonts w:eastAsia="Calibri"/>
          <w:i/>
          <w:iCs/>
          <w:szCs w:val="22"/>
          <w:lang w:eastAsia="en-GB"/>
        </w:rPr>
        <w:t>Poliszorbát-tartalom</w:t>
      </w:r>
    </w:p>
    <w:p w14:paraId="5FF83451" w14:textId="39418F3A" w:rsidR="00A35F70" w:rsidRPr="005B2518" w:rsidRDefault="00A35F70" w:rsidP="00540FB7">
      <w:pPr>
        <w:spacing w:line="240" w:lineRule="auto"/>
        <w:rPr>
          <w:rFonts w:eastAsia="Calibri"/>
          <w:szCs w:val="22"/>
          <w:lang w:eastAsia="en-GB"/>
        </w:rPr>
      </w:pPr>
      <w:r w:rsidRPr="005B2518">
        <w:rPr>
          <w:rFonts w:eastAsia="Calibri"/>
          <w:szCs w:val="22"/>
          <w:lang w:eastAsia="en-GB"/>
        </w:rPr>
        <w:t>A készítmény poliszorbát 80-at tartalmaz. A poliszorbát 80 túlérzékenységi reakciókat okozhat.</w:t>
      </w:r>
    </w:p>
    <w:p w14:paraId="71CA5091" w14:textId="77777777" w:rsidR="00A35F70" w:rsidRPr="005B2518" w:rsidRDefault="00A35F70" w:rsidP="00540FB7">
      <w:pPr>
        <w:spacing w:line="240" w:lineRule="auto"/>
        <w:rPr>
          <w:rFonts w:eastAsia="Calibri"/>
          <w:szCs w:val="22"/>
          <w:highlight w:val="lightGray"/>
          <w:lang w:eastAsia="en-GB"/>
        </w:rPr>
      </w:pPr>
    </w:p>
    <w:p w14:paraId="36E64FAE" w14:textId="55B5F6E4" w:rsidR="009C588D" w:rsidRPr="005B2518" w:rsidRDefault="00C44E7E" w:rsidP="00540FB7">
      <w:pPr>
        <w:keepNext/>
        <w:spacing w:line="240" w:lineRule="auto"/>
        <w:rPr>
          <w:rFonts w:eastAsia="Calibri"/>
          <w:i/>
          <w:iCs/>
          <w:szCs w:val="22"/>
        </w:rPr>
      </w:pPr>
      <w:r w:rsidRPr="005B2518">
        <w:rPr>
          <w:i/>
          <w:iCs/>
        </w:rPr>
        <w:t>Nátriumtartalom</w:t>
      </w:r>
    </w:p>
    <w:p w14:paraId="36E64FB0" w14:textId="5CB7CDBC" w:rsidR="009C588D" w:rsidRPr="005B2518" w:rsidRDefault="00C44E7E" w:rsidP="00EF6638">
      <w:pPr>
        <w:spacing w:line="240" w:lineRule="auto"/>
        <w:rPr>
          <w:rFonts w:eastAsia="Calibri"/>
          <w:szCs w:val="22"/>
        </w:rPr>
      </w:pPr>
      <w:r w:rsidRPr="005B2518">
        <w:t xml:space="preserve">A készítmény kevesebb mint 1 mmol (23 mg) nátriumot tartalmaz </w:t>
      </w:r>
      <w:r w:rsidR="00A745B3" w:rsidRPr="005B2518">
        <w:t>milliliter</w:t>
      </w:r>
      <w:r w:rsidRPr="005B2518">
        <w:t>enként, azaz gyakorlatilag „nátriummentes”.</w:t>
      </w:r>
    </w:p>
    <w:p w14:paraId="36E64FB1" w14:textId="4005C1DA" w:rsidR="006021BE" w:rsidRPr="005B2518" w:rsidRDefault="006021BE" w:rsidP="00540FB7">
      <w:pPr>
        <w:spacing w:line="240" w:lineRule="auto"/>
        <w:rPr>
          <w:noProof/>
          <w:szCs w:val="22"/>
        </w:rPr>
      </w:pPr>
    </w:p>
    <w:p w14:paraId="36E64FB2" w14:textId="77777777" w:rsidR="00812D16" w:rsidRPr="005B2518" w:rsidRDefault="00C44E7E" w:rsidP="00540FB7">
      <w:pPr>
        <w:spacing w:line="240" w:lineRule="auto"/>
        <w:ind w:left="562" w:hanging="562"/>
        <w:outlineLvl w:val="1"/>
        <w:rPr>
          <w:noProof/>
          <w:szCs w:val="22"/>
        </w:rPr>
      </w:pPr>
      <w:r w:rsidRPr="005B2518">
        <w:rPr>
          <w:b/>
        </w:rPr>
        <w:t>4.5</w:t>
      </w:r>
      <w:r w:rsidRPr="005B2518">
        <w:rPr>
          <w:b/>
        </w:rPr>
        <w:tab/>
        <w:t>Gyógyszerkölcsönhatások és egyéb interakciók</w:t>
      </w:r>
    </w:p>
    <w:p w14:paraId="36E64FB3" w14:textId="77777777" w:rsidR="00812D16" w:rsidRPr="005B2518" w:rsidRDefault="00812D16" w:rsidP="00204AAB">
      <w:pPr>
        <w:spacing w:line="240" w:lineRule="auto"/>
        <w:rPr>
          <w:noProof/>
          <w:szCs w:val="22"/>
        </w:rPr>
      </w:pPr>
    </w:p>
    <w:p w14:paraId="36E64FB4" w14:textId="77777777" w:rsidR="00C25436" w:rsidRPr="005B2518" w:rsidRDefault="00C44E7E" w:rsidP="00C25436">
      <w:pPr>
        <w:spacing w:line="240" w:lineRule="auto"/>
        <w:rPr>
          <w:ins w:id="194" w:author="HUN_tra" w:date="2026-03-15T17:53:00Z"/>
        </w:rPr>
      </w:pPr>
      <w:r w:rsidRPr="005B2518">
        <w:t>A marsztacimabbal nem végeztek klinikai gyógyszerkölcsönhatási vizsgálatokat.</w:t>
      </w:r>
    </w:p>
    <w:p w14:paraId="20A58B2F" w14:textId="77777777" w:rsidR="00204224" w:rsidRPr="005B2518" w:rsidRDefault="00204224" w:rsidP="00C25436">
      <w:pPr>
        <w:spacing w:line="240" w:lineRule="auto"/>
        <w:rPr>
          <w:ins w:id="195" w:author="HUN_tra" w:date="2026-03-15T17:53:00Z"/>
        </w:rPr>
      </w:pPr>
    </w:p>
    <w:p w14:paraId="27478B77" w14:textId="399D5052" w:rsidR="00204224" w:rsidRPr="005B2518" w:rsidRDefault="00204224" w:rsidP="00C25436">
      <w:pPr>
        <w:spacing w:line="240" w:lineRule="auto"/>
        <w:rPr>
          <w:ins w:id="196" w:author="HUN_tra" w:date="2026-03-15T18:00:00Z"/>
        </w:rPr>
      </w:pPr>
      <w:ins w:id="197" w:author="HUN_tra" w:date="2026-03-15T17:53:00Z">
        <w:r w:rsidRPr="005B2518">
          <w:t xml:space="preserve">Nem klinikai </w:t>
        </w:r>
        <w:r w:rsidRPr="00031755">
          <w:rPr>
            <w:i/>
            <w:rPrChange w:id="198" w:author="HU_OGYI_50.1" w:date="2026-04-09T08:28:00Z">
              <w:rPr/>
            </w:rPrChange>
          </w:rPr>
          <w:t>in vitro</w:t>
        </w:r>
        <w:r w:rsidRPr="005B2518">
          <w:t xml:space="preserve"> farmakodin</w:t>
        </w:r>
        <w:del w:id="199" w:author="HU_OGYI_50.1" w:date="2026-04-09T08:28:00Z">
          <w:r w:rsidRPr="005B2518" w:rsidDel="00031755">
            <w:delText>amikai</w:delText>
          </w:r>
        </w:del>
      </w:ins>
      <w:ins w:id="200" w:author="HU_OGYI_50.1" w:date="2026-04-09T08:28:00Z">
        <w:r w:rsidR="00031755">
          <w:t>ámiás</w:t>
        </w:r>
      </w:ins>
      <w:ins w:id="201" w:author="HUN_tra" w:date="2026-03-15T17:53:00Z">
        <w:r w:rsidRPr="005B2518">
          <w:t xml:space="preserve"> gyógyszerkölcsönhatási viz</w:t>
        </w:r>
      </w:ins>
      <w:ins w:id="202" w:author="HUN_tra" w:date="2026-03-15T17:54:00Z">
        <w:r w:rsidRPr="005B2518">
          <w:t xml:space="preserve">sgálatokat végeztek, amelyek támogatják a marsztacimab „bypassing” aktivitású szerekkel </w:t>
        </w:r>
        <w:r w:rsidRPr="005B2518">
          <w:rPr>
            <w:szCs w:val="22"/>
            <w:rPrChange w:id="203" w:author="RWS_3" w:date="2026-03-18T10:14:00Z">
              <w:rPr>
                <w:szCs w:val="22"/>
                <w:lang w:val="en-GB"/>
              </w:rPr>
            </w:rPrChange>
          </w:rPr>
          <w:t>(</w:t>
        </w:r>
        <w:r w:rsidRPr="005B2518">
          <w:rPr>
            <w:szCs w:val="22"/>
          </w:rPr>
          <w:t>pl</w:t>
        </w:r>
        <w:r w:rsidRPr="005B2518">
          <w:rPr>
            <w:szCs w:val="22"/>
            <w:rPrChange w:id="204" w:author="RWS_3" w:date="2026-03-18T10:14:00Z">
              <w:rPr>
                <w:szCs w:val="22"/>
                <w:lang w:val="en-GB"/>
              </w:rPr>
            </w:rPrChange>
          </w:rPr>
          <w:t xml:space="preserve">. rFVIIa </w:t>
        </w:r>
        <w:r w:rsidRPr="005B2518">
          <w:rPr>
            <w:szCs w:val="22"/>
          </w:rPr>
          <w:t>vagy</w:t>
        </w:r>
        <w:r w:rsidRPr="005B2518">
          <w:rPr>
            <w:szCs w:val="22"/>
            <w:rPrChange w:id="205" w:author="RWS_3" w:date="2026-03-18T10:14:00Z">
              <w:rPr>
                <w:szCs w:val="22"/>
                <w:lang w:val="en-GB"/>
              </w:rPr>
            </w:rPrChange>
          </w:rPr>
          <w:t xml:space="preserve"> aPCC)</w:t>
        </w:r>
        <w:r w:rsidRPr="005B2518">
          <w:t xml:space="preserve"> való együttes </w:t>
        </w:r>
        <w:del w:id="206" w:author="HU_OGYI_50.1" w:date="2026-04-09T08:28:00Z">
          <w:r w:rsidRPr="005B2518" w:rsidDel="00031755">
            <w:delText>használatát</w:delText>
          </w:r>
        </w:del>
      </w:ins>
      <w:ins w:id="207" w:author="HU_OGYI_50.1" w:date="2026-04-09T08:28:00Z">
        <w:r w:rsidR="00031755">
          <w:t>alkalmazását</w:t>
        </w:r>
      </w:ins>
      <w:ins w:id="208" w:author="HUN_tra" w:date="2026-03-15T17:54:00Z">
        <w:r w:rsidRPr="005B2518">
          <w:t xml:space="preserve"> </w:t>
        </w:r>
      </w:ins>
      <w:ins w:id="209" w:author="HUN_tra" w:date="2026-03-15T17:55:00Z">
        <w:r w:rsidRPr="005B2518">
          <w:t xml:space="preserve">az áttöréses vérzések kezelése céljából. A marsztacimab </w:t>
        </w:r>
        <w:r w:rsidRPr="005B2518">
          <w:rPr>
            <w:szCs w:val="22"/>
          </w:rPr>
          <w:t xml:space="preserve">rFVIIa vagy aPCC készítménnyel való együttes </w:t>
        </w:r>
        <w:del w:id="210" w:author="HU_OGYI_50.1" w:date="2026-04-09T08:29:00Z">
          <w:r w:rsidRPr="005B2518" w:rsidDel="00031755">
            <w:rPr>
              <w:szCs w:val="22"/>
            </w:rPr>
            <w:delText>használata</w:delText>
          </w:r>
        </w:del>
      </w:ins>
      <w:ins w:id="211" w:author="HU_OGYI_50.1" w:date="2026-04-09T08:29:00Z">
        <w:r w:rsidR="00031755">
          <w:rPr>
            <w:szCs w:val="22"/>
          </w:rPr>
          <w:t>alkalmazása</w:t>
        </w:r>
      </w:ins>
      <w:ins w:id="212" w:author="HUN_tra" w:date="2026-03-15T17:55:00Z">
        <w:r w:rsidRPr="005B2518">
          <w:rPr>
            <w:szCs w:val="22"/>
          </w:rPr>
          <w:t xml:space="preserve"> (inhibitoros </w:t>
        </w:r>
      </w:ins>
      <w:ins w:id="213" w:author="RWS_2" w:date="2026-03-16T13:58:00Z">
        <w:r w:rsidR="00C20634" w:rsidRPr="005B2518">
          <w:t>haemophilia </w:t>
        </w:r>
      </w:ins>
      <w:ins w:id="214" w:author="HUN_tra" w:date="2026-03-15T17:55:00Z">
        <w:r w:rsidRPr="005B2518">
          <w:rPr>
            <w:szCs w:val="22"/>
          </w:rPr>
          <w:t>A</w:t>
        </w:r>
      </w:ins>
      <w:ins w:id="215" w:author="RWS_2" w:date="2026-03-16T13:58:00Z">
        <w:r w:rsidR="00C20634" w:rsidRPr="005B2518">
          <w:rPr>
            <w:szCs w:val="22"/>
          </w:rPr>
          <w:t xml:space="preserve"> </w:t>
        </w:r>
      </w:ins>
      <w:ins w:id="216" w:author="HUN_tra" w:date="2026-03-15T17:55:00Z">
        <w:r w:rsidRPr="005B2518">
          <w:rPr>
            <w:szCs w:val="22"/>
          </w:rPr>
          <w:t>vagy B esetén)</w:t>
        </w:r>
      </w:ins>
      <w:ins w:id="217" w:author="HUN_tra" w:date="2026-03-15T17:56:00Z">
        <w:r w:rsidRPr="005B2518">
          <w:rPr>
            <w:szCs w:val="22"/>
          </w:rPr>
          <w:t xml:space="preserve"> fokozott thrombinképződést eredményezett a </w:t>
        </w:r>
        <w:r w:rsidRPr="005B2518">
          <w:t>marsztacimab</w:t>
        </w:r>
      </w:ins>
      <w:ins w:id="218" w:author="HU_OGYI_50.1" w:date="2026-04-09T08:29:00Z">
        <w:r w:rsidR="00031755">
          <w:t>-</w:t>
        </w:r>
      </w:ins>
      <w:ins w:id="219" w:author="HUN_tra" w:date="2026-03-15T17:56:00Z">
        <w:r w:rsidRPr="005B2518">
          <w:t>kezelés egyedüli alkalmazásával összehasonlítva, a</w:t>
        </w:r>
      </w:ins>
      <w:ins w:id="220" w:author="HU_OGYI_50.1" w:date="2026-04-09T08:55:00Z">
        <w:r w:rsidR="008E4483">
          <w:t>nélkül, hogy a</w:t>
        </w:r>
      </w:ins>
      <w:ins w:id="221" w:author="HUN_tra" w:date="2026-03-15T17:57:00Z">
        <w:r w:rsidRPr="005B2518">
          <w:t xml:space="preserve"> </w:t>
        </w:r>
      </w:ins>
      <w:ins w:id="222" w:author="HU_OGYI_50.1" w:date="2026-04-09T08:55:00Z">
        <w:r w:rsidR="008E4483" w:rsidRPr="005B2518">
          <w:t xml:space="preserve">thrombinszint </w:t>
        </w:r>
        <w:r w:rsidR="008E4483">
          <w:t xml:space="preserve">meghaladta volna </w:t>
        </w:r>
      </w:ins>
      <w:ins w:id="223" w:author="HU_OGYI_50.1" w:date="2026-04-09T08:56:00Z">
        <w:r w:rsidR="008E4483">
          <w:t xml:space="preserve">a </w:t>
        </w:r>
      </w:ins>
      <w:ins w:id="224" w:author="HUN_tra" w:date="2026-03-15T17:57:00Z">
        <w:r w:rsidRPr="005B2518">
          <w:t>kizárólag marsztacimabbal kezelt</w:t>
        </w:r>
      </w:ins>
      <w:ins w:id="225" w:author="HUN_tra" w:date="2026-03-15T17:56:00Z">
        <w:r w:rsidRPr="005B2518">
          <w:t xml:space="preserve"> </w:t>
        </w:r>
      </w:ins>
      <w:ins w:id="226" w:author="HUN_tra" w:date="2026-03-15T17:57:00Z">
        <w:r w:rsidRPr="005B2518">
          <w:t xml:space="preserve">nem </w:t>
        </w:r>
      </w:ins>
      <w:ins w:id="227" w:author="RWS_2" w:date="2026-03-16T13:58:00Z">
        <w:r w:rsidR="00C20634" w:rsidRPr="005B2518">
          <w:t xml:space="preserve">haemophiliás </w:t>
        </w:r>
      </w:ins>
      <w:ins w:id="228" w:author="HUN_tra" w:date="2026-03-15T17:57:00Z">
        <w:r w:rsidRPr="005B2518">
          <w:t>plazm</w:t>
        </w:r>
      </w:ins>
      <w:ins w:id="229" w:author="HU_OGYI_50.1" w:date="2026-04-09T08:56:00Z">
        <w:r w:rsidR="008E4483">
          <w:t>ában</w:t>
        </w:r>
      </w:ins>
      <w:ins w:id="230" w:author="HUN_tra" w:date="2026-03-15T17:57:00Z">
        <w:del w:id="231" w:author="HU_OGYI_50.1" w:date="2026-04-09T08:56:00Z">
          <w:r w:rsidRPr="005B2518" w:rsidDel="008E4483">
            <w:delText>a</w:delText>
          </w:r>
        </w:del>
        <w:r w:rsidRPr="005B2518">
          <w:t xml:space="preserve"> </w:t>
        </w:r>
        <w:del w:id="232" w:author="HU_OGYI_50.1" w:date="2026-04-09T09:11:00Z">
          <w:r w:rsidRPr="005B2518" w:rsidDel="00B40AFE">
            <w:delText>esetében elért</w:delText>
          </w:r>
        </w:del>
      </w:ins>
      <w:ins w:id="233" w:author="HU_OGYI_50.1" w:date="2026-04-09T09:11:00Z">
        <w:r w:rsidR="00B40AFE">
          <w:t>mért</w:t>
        </w:r>
      </w:ins>
      <w:ins w:id="234" w:author="HUN_tra" w:date="2026-03-15T17:58:00Z">
        <w:r w:rsidRPr="005B2518">
          <w:t xml:space="preserve"> csúcs</w:t>
        </w:r>
      </w:ins>
      <w:ins w:id="235" w:author="HU_OGYI_50.1" w:date="2026-04-09T09:11:00Z">
        <w:r w:rsidR="00B40AFE">
          <w:t>értékeket</w:t>
        </w:r>
      </w:ins>
      <w:ins w:id="236" w:author="HUN_tra" w:date="2026-03-15T17:57:00Z">
        <w:del w:id="237" w:author="HU_OGYI_50.1" w:date="2026-04-09T09:11:00Z">
          <w:r w:rsidRPr="005B2518" w:rsidDel="00B40AFE">
            <w:delText xml:space="preserve"> </w:delText>
          </w:r>
        </w:del>
      </w:ins>
      <w:ins w:id="238" w:author="HUN_tra" w:date="2026-03-15T17:58:00Z">
        <w:del w:id="239" w:author="HU_OGYI_50.1" w:date="2026-04-09T08:55:00Z">
          <w:r w:rsidRPr="005B2518" w:rsidDel="008E4483">
            <w:delText>thrombinszint meghaladása nélkül</w:delText>
          </w:r>
        </w:del>
      </w:ins>
      <w:ins w:id="240" w:author="HUN_tra" w:date="2026-03-15T17:59:00Z">
        <w:r w:rsidRPr="005B2518">
          <w:t xml:space="preserve">; bizonyos esetekben a thrombinszintek a nem </w:t>
        </w:r>
      </w:ins>
      <w:ins w:id="241" w:author="RWS_2" w:date="2026-03-16T13:59:00Z">
        <w:r w:rsidR="00C20634" w:rsidRPr="005B2518">
          <w:t>haemophiliás</w:t>
        </w:r>
      </w:ins>
      <w:ins w:id="242" w:author="HUN_tra" w:date="2026-03-15T17:59:00Z">
        <w:r w:rsidRPr="005B2518">
          <w:t>, normál plazma esetében jelentett thrombinszintek tartományán belül voltak</w:t>
        </w:r>
      </w:ins>
      <w:ins w:id="243" w:author="HUN_tra" w:date="2026-03-15T17:58:00Z">
        <w:r w:rsidRPr="005B2518">
          <w:t>.</w:t>
        </w:r>
      </w:ins>
    </w:p>
    <w:p w14:paraId="35D42AE7" w14:textId="67C2EE1B" w:rsidR="00204224" w:rsidRPr="005B2518" w:rsidDel="00C027EF" w:rsidRDefault="00204224" w:rsidP="00C25436">
      <w:pPr>
        <w:spacing w:line="240" w:lineRule="auto"/>
        <w:rPr>
          <w:ins w:id="244" w:author="HUN_tra" w:date="2026-03-15T18:00:00Z"/>
          <w:del w:id="245" w:author="Pfizer FM" w:date="2026-03-23T17:34:00Z"/>
        </w:rPr>
      </w:pPr>
    </w:p>
    <w:p w14:paraId="694CBFB6" w14:textId="25D0CAAD" w:rsidR="00204224" w:rsidRPr="005B2518" w:rsidDel="00C027EF" w:rsidRDefault="00204224" w:rsidP="00C25436">
      <w:pPr>
        <w:spacing w:line="240" w:lineRule="auto"/>
        <w:rPr>
          <w:ins w:id="246" w:author="HUN_tra" w:date="2026-03-15T18:02:00Z"/>
          <w:del w:id="247" w:author="Pfizer FM" w:date="2026-03-23T17:34:00Z"/>
          <w:szCs w:val="22"/>
        </w:rPr>
      </w:pPr>
      <w:ins w:id="248" w:author="HUN_tra" w:date="2026-03-15T18:00:00Z">
        <w:del w:id="249" w:author="Pfizer FM" w:date="2026-03-23T17:34:00Z">
          <w:r w:rsidRPr="005B2518" w:rsidDel="00C027EF">
            <w:delText xml:space="preserve">Általánosságban nem figyeltek meg klinikailag jelentős különbségeket a plazma csúcs thrombinszintje kapcsán olyan </w:delText>
          </w:r>
        </w:del>
      </w:ins>
      <w:ins w:id="250" w:author="RWS_2" w:date="2026-03-16T13:59:00Z">
        <w:del w:id="251" w:author="Pfizer FM" w:date="2026-03-23T17:34:00Z">
          <w:r w:rsidR="00C20634" w:rsidRPr="005B2518" w:rsidDel="00C027EF">
            <w:delText xml:space="preserve">haemophiliás </w:delText>
          </w:r>
        </w:del>
      </w:ins>
      <w:ins w:id="252" w:author="HUN_tra" w:date="2026-03-15T18:00:00Z">
        <w:del w:id="253" w:author="Pfizer FM" w:date="2026-03-23T17:34:00Z">
          <w:r w:rsidRPr="005B2518" w:rsidDel="00C027EF">
            <w:delText xml:space="preserve">betegek körében, akik </w:delText>
          </w:r>
        </w:del>
      </w:ins>
      <w:ins w:id="254" w:author="HUN_tra" w:date="2026-03-15T18:01:00Z">
        <w:del w:id="255" w:author="Pfizer FM" w:date="2026-03-23T17:34:00Z">
          <w:r w:rsidRPr="005B2518" w:rsidDel="00C027EF">
            <w:delText xml:space="preserve">profilaktikus marsztacimabkezelésben részesültek az </w:delText>
          </w:r>
          <w:r w:rsidRPr="005B2518" w:rsidDel="00C027EF">
            <w:rPr>
              <w:szCs w:val="22"/>
              <w:rPrChange w:id="256" w:author="RWS_3" w:date="2026-03-18T10:14:00Z">
                <w:rPr>
                  <w:szCs w:val="22"/>
                  <w:lang w:val="en-GB"/>
                </w:rPr>
              </w:rPrChange>
            </w:rPr>
            <w:delText xml:space="preserve">rFVIII, rFIX vagy </w:delText>
          </w:r>
          <w:r w:rsidRPr="005B2518" w:rsidDel="00C027EF">
            <w:delText xml:space="preserve">„bypassing” aktivitású szerek, többek között </w:delText>
          </w:r>
          <w:r w:rsidRPr="005B2518" w:rsidDel="00C027EF">
            <w:rPr>
              <w:szCs w:val="22"/>
              <w:rPrChange w:id="257" w:author="RWS_3" w:date="2026-03-18T10:14:00Z">
                <w:rPr>
                  <w:szCs w:val="22"/>
                  <w:lang w:val="en-GB"/>
                </w:rPr>
              </w:rPrChange>
            </w:rPr>
            <w:delText xml:space="preserve">rFVIIa </w:delText>
          </w:r>
          <w:r w:rsidRPr="005B2518" w:rsidDel="00C027EF">
            <w:rPr>
              <w:szCs w:val="22"/>
            </w:rPr>
            <w:delText>és</w:delText>
          </w:r>
          <w:r w:rsidRPr="005B2518" w:rsidDel="00C027EF">
            <w:rPr>
              <w:szCs w:val="22"/>
              <w:rPrChange w:id="258" w:author="RWS_3" w:date="2026-03-18T10:14:00Z">
                <w:rPr>
                  <w:szCs w:val="22"/>
                  <w:lang w:val="en-GB"/>
                </w:rPr>
              </w:rPrChange>
            </w:rPr>
            <w:delText xml:space="preserve"> aPCC</w:delText>
          </w:r>
        </w:del>
      </w:ins>
      <w:ins w:id="259" w:author="HUN_tra" w:date="2026-03-15T18:02:00Z">
        <w:del w:id="260" w:author="Pfizer FM" w:date="2026-03-23T17:34:00Z">
          <w:r w:rsidRPr="005B2518" w:rsidDel="00C027EF">
            <w:rPr>
              <w:szCs w:val="22"/>
            </w:rPr>
            <w:delText xml:space="preserve"> együttes használata mellett a III.</w:delText>
          </w:r>
        </w:del>
      </w:ins>
      <w:ins w:id="261" w:author="RWS_2" w:date="2026-03-16T13:42:00Z">
        <w:del w:id="262" w:author="Pfizer FM" w:date="2026-03-23T17:34:00Z">
          <w:r w:rsidR="00545945" w:rsidRPr="005B2518" w:rsidDel="00C027EF">
            <w:rPr>
              <w:szCs w:val="22"/>
            </w:rPr>
            <w:delText> </w:delText>
          </w:r>
        </w:del>
      </w:ins>
      <w:ins w:id="263" w:author="HUN_tra" w:date="2026-03-15T18:02:00Z">
        <w:del w:id="264" w:author="Pfizer FM" w:date="2026-03-23T17:34:00Z">
          <w:r w:rsidRPr="005B2518" w:rsidDel="00C027EF">
            <w:rPr>
              <w:szCs w:val="22"/>
            </w:rPr>
            <w:delText>fázisú vizsgálatban.</w:delText>
          </w:r>
        </w:del>
      </w:ins>
    </w:p>
    <w:p w14:paraId="78107E68" w14:textId="77777777" w:rsidR="008258F7" w:rsidRPr="005B2518" w:rsidRDefault="008258F7" w:rsidP="00C25436">
      <w:pPr>
        <w:spacing w:line="240" w:lineRule="auto"/>
        <w:rPr>
          <w:ins w:id="265" w:author="HUN_tra" w:date="2026-03-15T18:02:00Z"/>
          <w:szCs w:val="22"/>
        </w:rPr>
      </w:pPr>
    </w:p>
    <w:p w14:paraId="04582868" w14:textId="5E8422F3" w:rsidR="008258F7" w:rsidRPr="005B2518" w:rsidRDefault="00F46B86" w:rsidP="00C25436">
      <w:pPr>
        <w:spacing w:line="240" w:lineRule="auto"/>
        <w:rPr>
          <w:ins w:id="266" w:author="HUN_tra" w:date="2026-03-15T18:20:00Z"/>
          <w:szCs w:val="22"/>
        </w:rPr>
      </w:pPr>
      <w:ins w:id="267" w:author="HUN_tra" w:date="2026-03-15T18:12:00Z">
        <w:r w:rsidRPr="005B2518">
          <w:rPr>
            <w:szCs w:val="22"/>
          </w:rPr>
          <w:t>Normál FVIII- és FIX-szint</w:t>
        </w:r>
        <w:del w:id="268" w:author="Pfizer FM" w:date="2026-03-23T17:39:00Z">
          <w:r w:rsidRPr="005B2518" w:rsidDel="00C027EF">
            <w:rPr>
              <w:szCs w:val="22"/>
            </w:rPr>
            <w:delText>ekkel</w:delText>
          </w:r>
        </w:del>
      </w:ins>
      <w:ins w:id="269" w:author="Pfizer FM" w:date="2026-03-30T22:46:00Z">
        <w:r w:rsidR="00020DFF">
          <w:rPr>
            <w:szCs w:val="22"/>
          </w:rPr>
          <w:t>tel ren</w:t>
        </w:r>
      </w:ins>
      <w:ins w:id="270" w:author="HU_OGYI_50.1" w:date="2026-04-09T08:26:00Z">
        <w:r w:rsidR="00031755">
          <w:rPr>
            <w:szCs w:val="22"/>
          </w:rPr>
          <w:t>d</w:t>
        </w:r>
      </w:ins>
      <w:ins w:id="271" w:author="Pfizer FM" w:date="2026-03-30T22:46:00Z">
        <w:r w:rsidR="00020DFF">
          <w:rPr>
            <w:szCs w:val="22"/>
          </w:rPr>
          <w:t>elkező</w:t>
        </w:r>
      </w:ins>
      <w:ins w:id="272" w:author="HUN_tra" w:date="2026-03-15T18:12:00Z">
        <w:r w:rsidRPr="005B2518">
          <w:rPr>
            <w:szCs w:val="22"/>
          </w:rPr>
          <w:t xml:space="preserve"> </w:t>
        </w:r>
        <w:del w:id="273" w:author="Pfizer FM" w:date="2026-03-23T17:39:00Z">
          <w:r w:rsidRPr="005B2518" w:rsidDel="00C027EF">
            <w:rPr>
              <w:szCs w:val="22"/>
            </w:rPr>
            <w:delText xml:space="preserve">bíró </w:delText>
          </w:r>
        </w:del>
        <w:r w:rsidRPr="005B2518">
          <w:rPr>
            <w:szCs w:val="22"/>
          </w:rPr>
          <w:t>patkányok körében végzett n</w:t>
        </w:r>
      </w:ins>
      <w:ins w:id="274" w:author="HUN_tra" w:date="2026-03-15T18:11:00Z">
        <w:r w:rsidR="00CD6FC3" w:rsidRPr="005B2518">
          <w:rPr>
            <w:szCs w:val="22"/>
          </w:rPr>
          <w:t xml:space="preserve">em klinikai </w:t>
        </w:r>
        <w:r w:rsidR="00CD6FC3" w:rsidRPr="00B40AFE">
          <w:rPr>
            <w:i/>
            <w:szCs w:val="22"/>
            <w:rPrChange w:id="275" w:author="HU_OGYI_50.1" w:date="2026-04-09T09:13:00Z">
              <w:rPr>
                <w:szCs w:val="22"/>
              </w:rPr>
            </w:rPrChange>
          </w:rPr>
          <w:t>in vivo</w:t>
        </w:r>
        <w:r w:rsidR="00CD6FC3" w:rsidRPr="005B2518">
          <w:rPr>
            <w:szCs w:val="22"/>
          </w:rPr>
          <w:t xml:space="preserve"> farmakodin</w:t>
        </w:r>
        <w:del w:id="276" w:author="HU_OGYI_50.1" w:date="2026-04-09T09:13:00Z">
          <w:r w:rsidR="00CD6FC3" w:rsidRPr="005B2518" w:rsidDel="00B40AFE">
            <w:rPr>
              <w:szCs w:val="22"/>
            </w:rPr>
            <w:delText>amikai</w:delText>
          </w:r>
        </w:del>
      </w:ins>
      <w:ins w:id="277" w:author="HU_OGYI_50.1" w:date="2026-04-09T09:13:00Z">
        <w:r w:rsidR="00B40AFE">
          <w:rPr>
            <w:szCs w:val="22"/>
          </w:rPr>
          <w:t>ámiás</w:t>
        </w:r>
      </w:ins>
      <w:ins w:id="278" w:author="HUN_tra" w:date="2026-03-15T18:11:00Z">
        <w:r w:rsidR="00CD6FC3" w:rsidRPr="005B2518">
          <w:rPr>
            <w:szCs w:val="22"/>
          </w:rPr>
          <w:t xml:space="preserve"> gyógyszerkölcsönhatási vizsgálatok</w:t>
        </w:r>
      </w:ins>
      <w:ins w:id="279" w:author="HUN_tra" w:date="2026-03-15T18:14:00Z">
        <w:r w:rsidRPr="005B2518">
          <w:rPr>
            <w:szCs w:val="22"/>
          </w:rPr>
          <w:t xml:space="preserve"> is</w:t>
        </w:r>
      </w:ins>
      <w:ins w:id="280" w:author="HUN_tra" w:date="2026-03-15T18:12:00Z">
        <w:r w:rsidRPr="005B2518">
          <w:rPr>
            <w:szCs w:val="22"/>
          </w:rPr>
          <w:t xml:space="preserve"> támogatják </w:t>
        </w:r>
      </w:ins>
      <w:ins w:id="281" w:author="HUN_tra" w:date="2026-03-15T18:16:00Z">
        <w:r w:rsidRPr="005B2518">
          <w:rPr>
            <w:szCs w:val="22"/>
          </w:rPr>
          <w:t xml:space="preserve">a </w:t>
        </w:r>
      </w:ins>
      <w:ins w:id="282" w:author="HUN_tra" w:date="2026-03-15T18:14:00Z">
        <w:r w:rsidRPr="005B2518">
          <w:t xml:space="preserve">marsztacimab </w:t>
        </w:r>
        <w:r w:rsidRPr="005B2518">
          <w:rPr>
            <w:szCs w:val="22"/>
          </w:rPr>
          <w:t xml:space="preserve">rFVIIa készítménnyel való együttes </w:t>
        </w:r>
        <w:del w:id="283" w:author="HU_OGYI_50.1" w:date="2026-04-09T09:13:00Z">
          <w:r w:rsidRPr="005B2518" w:rsidDel="00B40AFE">
            <w:rPr>
              <w:szCs w:val="22"/>
            </w:rPr>
            <w:delText>használatát</w:delText>
          </w:r>
        </w:del>
      </w:ins>
      <w:ins w:id="284" w:author="HU_OGYI_50.1" w:date="2026-04-09T09:13:00Z">
        <w:r w:rsidR="00B40AFE">
          <w:rPr>
            <w:szCs w:val="22"/>
          </w:rPr>
          <w:t>alkalmazását</w:t>
        </w:r>
      </w:ins>
      <w:ins w:id="285" w:author="HUN_tra" w:date="2026-03-15T18:14:00Z">
        <w:r w:rsidRPr="005B2518">
          <w:rPr>
            <w:szCs w:val="22"/>
          </w:rPr>
          <w:t xml:space="preserve"> </w:t>
        </w:r>
      </w:ins>
      <w:ins w:id="286" w:author="HUN_tra" w:date="2026-03-15T18:15:00Z">
        <w:r w:rsidRPr="005B2518">
          <w:rPr>
            <w:szCs w:val="22"/>
          </w:rPr>
          <w:t>≤ 90 </w:t>
        </w:r>
        <w:r w:rsidRPr="005B2518">
          <w:rPr>
            <w:rFonts w:eastAsia="TimesNewRoman"/>
          </w:rPr>
          <w:t>μg/</w:t>
        </w:r>
      </w:ins>
      <w:ins w:id="287" w:author="HU_OGYI_50.1" w:date="2026-04-09T09:14:00Z">
        <w:r w:rsidR="00B40AFE">
          <w:rPr>
            <w:rFonts w:eastAsia="TimesNewRoman"/>
          </w:rPr>
          <w:t>tt</w:t>
        </w:r>
      </w:ins>
      <w:ins w:id="288" w:author="HUN_tra" w:date="2026-03-15T18:15:00Z">
        <w:r w:rsidRPr="005B2518">
          <w:rPr>
            <w:rFonts w:eastAsia="TimesNewRoman"/>
          </w:rPr>
          <w:t>kg-os maximális klinikai dózisban</w:t>
        </w:r>
      </w:ins>
      <w:ins w:id="289" w:author="HUN_tra" w:date="2026-03-16T13:21:00Z">
        <w:r w:rsidR="00FB74E2" w:rsidRPr="005B2518">
          <w:rPr>
            <w:rFonts w:eastAsia="TimesNewRoman"/>
          </w:rPr>
          <w:t>, illetve</w:t>
        </w:r>
      </w:ins>
      <w:ins w:id="290" w:author="HUN_tra" w:date="2026-03-15T18:15:00Z">
        <w:r w:rsidRPr="005B2518">
          <w:rPr>
            <w:rFonts w:eastAsia="TimesNewRoman"/>
          </w:rPr>
          <w:t xml:space="preserve"> </w:t>
        </w:r>
        <w:r w:rsidRPr="005B2518">
          <w:rPr>
            <w:szCs w:val="22"/>
          </w:rPr>
          <w:t xml:space="preserve">aPCC </w:t>
        </w:r>
      </w:ins>
      <w:ins w:id="291" w:author="HUN_tra" w:date="2026-03-15T18:16:00Z">
        <w:r w:rsidRPr="005B2518">
          <w:rPr>
            <w:szCs w:val="22"/>
          </w:rPr>
          <w:t xml:space="preserve">készítménnyel való együttes </w:t>
        </w:r>
        <w:del w:id="292" w:author="HU_OGYI_50.1" w:date="2026-04-09T09:14:00Z">
          <w:r w:rsidRPr="005B2518" w:rsidDel="00B40AFE">
            <w:rPr>
              <w:szCs w:val="22"/>
            </w:rPr>
            <w:delText>használatát</w:delText>
          </w:r>
        </w:del>
      </w:ins>
      <w:ins w:id="293" w:author="HU_OGYI_50.1" w:date="2026-04-09T09:14:00Z">
        <w:r w:rsidR="00B40AFE">
          <w:rPr>
            <w:szCs w:val="22"/>
          </w:rPr>
          <w:t>alkalmazását</w:t>
        </w:r>
      </w:ins>
      <w:ins w:id="294" w:author="HUN_tra" w:date="2026-03-15T18:16:00Z">
        <w:r w:rsidRPr="005B2518">
          <w:rPr>
            <w:szCs w:val="22"/>
          </w:rPr>
          <w:t xml:space="preserve"> 100 egység/</w:t>
        </w:r>
      </w:ins>
      <w:ins w:id="295" w:author="HU_OGYI_50.1" w:date="2026-04-09T09:14:00Z">
        <w:r w:rsidR="00B40AFE">
          <w:rPr>
            <w:szCs w:val="22"/>
          </w:rPr>
          <w:t>tt</w:t>
        </w:r>
      </w:ins>
      <w:ins w:id="296" w:author="HUN_tra" w:date="2026-03-15T18:16:00Z">
        <w:r w:rsidRPr="005B2518">
          <w:rPr>
            <w:szCs w:val="22"/>
          </w:rPr>
          <w:t>kg maximális klinikai dózisban az áttöréses vérzések kezelése céljából. A</w:t>
        </w:r>
      </w:ins>
      <w:ins w:id="297" w:author="HUN_tra" w:date="2026-03-15T18:19:00Z">
        <w:r w:rsidRPr="005B2518">
          <w:rPr>
            <w:szCs w:val="22"/>
          </w:rPr>
          <w:t xml:space="preserve"> tüdőben és az injekció beadásának helyén jelentkező</w:t>
        </w:r>
      </w:ins>
      <w:ins w:id="298" w:author="HUN_tra" w:date="2026-03-15T18:16:00Z">
        <w:r w:rsidRPr="005B2518">
          <w:rPr>
            <w:szCs w:val="22"/>
          </w:rPr>
          <w:t xml:space="preserve"> akut </w:t>
        </w:r>
      </w:ins>
      <w:ins w:id="299" w:author="HUN_tra" w:date="2026-03-15T18:17:00Z">
        <w:r w:rsidRPr="005B2518">
          <w:rPr>
            <w:szCs w:val="22"/>
          </w:rPr>
          <w:t>vérrögök/</w:t>
        </w:r>
      </w:ins>
      <w:ins w:id="300" w:author="HUN_tra" w:date="2026-03-15T18:18:00Z">
        <w:r w:rsidRPr="005B2518">
          <w:rPr>
            <w:szCs w:val="22"/>
          </w:rPr>
          <w:t>emb</w:t>
        </w:r>
      </w:ins>
      <w:ins w:id="301" w:author="RWS_1" w:date="2026-03-17T10:27:00Z">
        <w:r w:rsidR="00C85A98" w:rsidRPr="005B2518">
          <w:rPr>
            <w:szCs w:val="22"/>
          </w:rPr>
          <w:t>o</w:t>
        </w:r>
      </w:ins>
      <w:ins w:id="302" w:author="HUN_tra" w:date="2026-03-15T18:18:00Z">
        <w:del w:id="303" w:author="RWS_1" w:date="2026-03-17T10:27:00Z">
          <w:r w:rsidRPr="005B2518" w:rsidDel="00C85A98">
            <w:rPr>
              <w:szCs w:val="22"/>
            </w:rPr>
            <w:delText>ó</w:delText>
          </w:r>
        </w:del>
        <w:r w:rsidRPr="005B2518">
          <w:rPr>
            <w:szCs w:val="22"/>
          </w:rPr>
          <w:t>lusok megnövekedett</w:t>
        </w:r>
      </w:ins>
      <w:ins w:id="304" w:author="HUN_tra" w:date="2026-03-15T18:19:00Z">
        <w:r w:rsidRPr="005B2518">
          <w:rPr>
            <w:szCs w:val="22"/>
          </w:rPr>
          <w:t xml:space="preserve"> incidenciáját és/vagy súlyosságát figyelték meg </w:t>
        </w:r>
      </w:ins>
      <w:ins w:id="305" w:author="HUN_tra" w:date="2026-03-15T18:20:00Z">
        <w:r w:rsidRPr="005B2518">
          <w:rPr>
            <w:szCs w:val="22"/>
          </w:rPr>
          <w:t>normál hemosztázisú patkányok körében az rFVIIa magasabb dózisainál (lásd 5.3</w:t>
        </w:r>
      </w:ins>
      <w:ins w:id="306" w:author="RWS_2" w:date="2026-03-16T13:42:00Z">
        <w:r w:rsidR="00545945" w:rsidRPr="005B2518">
          <w:rPr>
            <w:szCs w:val="22"/>
          </w:rPr>
          <w:t> </w:t>
        </w:r>
      </w:ins>
      <w:ins w:id="307" w:author="HUN_tra" w:date="2026-03-15T18:20:00Z">
        <w:r w:rsidRPr="005B2518">
          <w:rPr>
            <w:szCs w:val="22"/>
          </w:rPr>
          <w:t>pont).</w:t>
        </w:r>
      </w:ins>
    </w:p>
    <w:p w14:paraId="1CFCBB3F" w14:textId="77777777" w:rsidR="00F46B86" w:rsidRPr="005B2518" w:rsidDel="00C85A98" w:rsidRDefault="00F46B86" w:rsidP="00C25436">
      <w:pPr>
        <w:spacing w:line="240" w:lineRule="auto"/>
        <w:rPr>
          <w:ins w:id="308" w:author="HUN_tra" w:date="2026-03-15T18:20:00Z"/>
          <w:del w:id="309" w:author="RWS_1" w:date="2026-03-17T10:27:00Z"/>
          <w:szCs w:val="22"/>
        </w:rPr>
      </w:pPr>
    </w:p>
    <w:p w14:paraId="1A1BAB46" w14:textId="77777777" w:rsidR="00F46B86" w:rsidRPr="005B2518" w:rsidRDefault="00F46B86" w:rsidP="00C25436">
      <w:pPr>
        <w:spacing w:line="240" w:lineRule="auto"/>
        <w:rPr>
          <w:szCs w:val="22"/>
        </w:rPr>
      </w:pPr>
    </w:p>
    <w:p w14:paraId="36E64FB5" w14:textId="66E1B533" w:rsidR="00C25436" w:rsidRPr="005B2518" w:rsidRDefault="00BF4D5D" w:rsidP="00C25436">
      <w:pPr>
        <w:spacing w:line="240" w:lineRule="auto"/>
        <w:rPr>
          <w:ins w:id="310" w:author="HUN_tra" w:date="2026-03-15T18:23:00Z"/>
        </w:rPr>
      </w:pPr>
      <w:ins w:id="311" w:author="HUN_tra" w:date="2026-03-15T18:21:00Z">
        <w:r w:rsidRPr="005B2518">
          <w:rPr>
            <w:szCs w:val="22"/>
          </w:rPr>
          <w:t>A</w:t>
        </w:r>
      </w:ins>
      <w:ins w:id="312" w:author="HUN_tra" w:date="2026-03-15T18:22:00Z">
        <w:r w:rsidR="00B9563F" w:rsidRPr="005B2518">
          <w:rPr>
            <w:szCs w:val="22"/>
          </w:rPr>
          <w:t xml:space="preserve"> </w:t>
        </w:r>
        <w:r w:rsidR="00B9563F" w:rsidRPr="005B2518">
          <w:t>marsztacimab-profilaxis</w:t>
        </w:r>
      </w:ins>
      <w:ins w:id="313" w:author="HUN_tra" w:date="2026-03-15T18:23:00Z">
        <w:r w:rsidR="00B9563F" w:rsidRPr="005B2518">
          <w:t>ban részesülő betegeknél jelentkező</w:t>
        </w:r>
      </w:ins>
      <w:ins w:id="314" w:author="HUN_tra" w:date="2026-03-15T18:22:00Z">
        <w:r w:rsidRPr="005B2518">
          <w:rPr>
            <w:szCs w:val="22"/>
          </w:rPr>
          <w:t xml:space="preserve"> áttöréses vérzések kezelése céljából alkalmazott</w:t>
        </w:r>
      </w:ins>
      <w:ins w:id="315" w:author="HUN_tra" w:date="2026-03-15T18:21:00Z">
        <w:r w:rsidRPr="005B2518">
          <w:rPr>
            <w:szCs w:val="22"/>
          </w:rPr>
          <w:t xml:space="preserve"> </w:t>
        </w:r>
        <w:r w:rsidRPr="005B2518">
          <w:rPr>
            <w:color w:val="000000"/>
          </w:rPr>
          <w:t>alvadásifaktor-koncentrátum</w:t>
        </w:r>
      </w:ins>
      <w:ins w:id="316" w:author="HUN_tra" w:date="2026-03-15T18:22:00Z">
        <w:r w:rsidRPr="005B2518">
          <w:rPr>
            <w:color w:val="000000"/>
          </w:rPr>
          <w:t>ok</w:t>
        </w:r>
      </w:ins>
      <w:ins w:id="317" w:author="HUN_tra" w:date="2026-03-15T18:21:00Z">
        <w:r w:rsidRPr="005B2518">
          <w:rPr>
            <w:color w:val="000000"/>
          </w:rPr>
          <w:t xml:space="preserve"> </w:t>
        </w:r>
        <w:r w:rsidRPr="005B2518">
          <w:t>vagy „bypassing” aktivitású szer</w:t>
        </w:r>
      </w:ins>
      <w:ins w:id="318" w:author="HUN_tra" w:date="2026-03-15T18:22:00Z">
        <w:r w:rsidRPr="005B2518">
          <w:t xml:space="preserve">ek </w:t>
        </w:r>
        <w:del w:id="319" w:author="HU_OGYI_50.1" w:date="2026-04-09T09:14:00Z">
          <w:r w:rsidRPr="005B2518" w:rsidDel="00B40AFE">
            <w:delText>használatával</w:delText>
          </w:r>
        </w:del>
      </w:ins>
      <w:ins w:id="320" w:author="HU_OGYI_50.1" w:date="2026-04-09T09:14:00Z">
        <w:r w:rsidR="00B40AFE">
          <w:t>alkalmazásával</w:t>
        </w:r>
      </w:ins>
      <w:ins w:id="321" w:author="HUN_tra" w:date="2026-03-15T18:22:00Z">
        <w:r w:rsidRPr="005B2518">
          <w:t xml:space="preserve"> </w:t>
        </w:r>
      </w:ins>
      <w:ins w:id="322" w:author="HUN_tra" w:date="2026-03-15T18:23:00Z">
        <w:r w:rsidR="00B9563F" w:rsidRPr="005B2518">
          <w:t>kapcsolatos útmutatást lásd a 4.4</w:t>
        </w:r>
      </w:ins>
      <w:ins w:id="323" w:author="RWS_2" w:date="2026-03-16T13:43:00Z">
        <w:r w:rsidR="00AB590C" w:rsidRPr="005B2518">
          <w:t> </w:t>
        </w:r>
      </w:ins>
      <w:ins w:id="324" w:author="HUN_tra" w:date="2026-03-15T18:23:00Z">
        <w:r w:rsidR="00B9563F" w:rsidRPr="005B2518">
          <w:t>pontban.</w:t>
        </w:r>
      </w:ins>
    </w:p>
    <w:p w14:paraId="6B650E20" w14:textId="77777777" w:rsidR="00B9563F" w:rsidRPr="005B2518" w:rsidRDefault="00B9563F" w:rsidP="00C25436">
      <w:pPr>
        <w:spacing w:line="240" w:lineRule="auto"/>
        <w:rPr>
          <w:szCs w:val="22"/>
        </w:rPr>
      </w:pPr>
    </w:p>
    <w:p w14:paraId="36E64FB6" w14:textId="55762028" w:rsidR="00C25436" w:rsidRPr="005B2518" w:rsidRDefault="00C44E7E" w:rsidP="00C25436">
      <w:pPr>
        <w:spacing w:line="240" w:lineRule="auto"/>
        <w:rPr>
          <w:szCs w:val="22"/>
        </w:rPr>
      </w:pPr>
      <w:r w:rsidRPr="005B2518">
        <w:t>A marsztacimab egy monoklonális antitest (mAb), ezért várhatóan a katabolikus útvonalakon keresztül ürül ki. Ezért valószínűtlen, hogy az egyidejűleg alkalmazott, nem katabolikus útvonalakon keresztül kiürülő gyógyszerek hatással lennének a clearance</w:t>
      </w:r>
      <w:r w:rsidRPr="005B2518">
        <w:noBreakHyphen/>
        <w:t>ére. Szintén nem várható, hogy a marsztacimab biológiai szerként közvetett hatást fejtsen ki a citokróm P450 enzimek expressziójára.</w:t>
      </w:r>
    </w:p>
    <w:p w14:paraId="36E64FB7" w14:textId="77777777" w:rsidR="00812D16" w:rsidRPr="005B2518" w:rsidRDefault="00812D16" w:rsidP="00204AAB">
      <w:pPr>
        <w:spacing w:line="240" w:lineRule="auto"/>
      </w:pPr>
    </w:p>
    <w:p w14:paraId="36E64FB8" w14:textId="77777777" w:rsidR="00812D16" w:rsidRPr="005B2518" w:rsidRDefault="00C44E7E" w:rsidP="00540FB7">
      <w:pPr>
        <w:keepNext/>
        <w:spacing w:line="240" w:lineRule="auto"/>
        <w:ind w:left="562" w:hanging="562"/>
        <w:outlineLvl w:val="1"/>
        <w:rPr>
          <w:noProof/>
          <w:szCs w:val="22"/>
        </w:rPr>
      </w:pPr>
      <w:r w:rsidRPr="005B2518">
        <w:rPr>
          <w:b/>
        </w:rPr>
        <w:t>4.6</w:t>
      </w:r>
      <w:r w:rsidRPr="005B2518">
        <w:rPr>
          <w:b/>
        </w:rPr>
        <w:tab/>
        <w:t>Termékenység, terhesség és szoptatás</w:t>
      </w:r>
    </w:p>
    <w:p w14:paraId="36E64FB9" w14:textId="77777777" w:rsidR="000E38DA" w:rsidRPr="005B2518" w:rsidRDefault="000E38DA" w:rsidP="00540FB7">
      <w:pPr>
        <w:keepNext/>
        <w:spacing w:line="240" w:lineRule="auto"/>
        <w:rPr>
          <w:noProof/>
          <w:szCs w:val="22"/>
        </w:rPr>
      </w:pPr>
    </w:p>
    <w:p w14:paraId="36E64FBA" w14:textId="77777777" w:rsidR="00D45CB8" w:rsidRPr="005B2518" w:rsidRDefault="00C44E7E" w:rsidP="000E38DA">
      <w:pPr>
        <w:pStyle w:val="Paragraph"/>
        <w:spacing w:after="0"/>
        <w:rPr>
          <w:sz w:val="22"/>
          <w:szCs w:val="22"/>
          <w:u w:val="single"/>
        </w:rPr>
      </w:pPr>
      <w:r w:rsidRPr="005B2518">
        <w:rPr>
          <w:sz w:val="22"/>
          <w:u w:val="single"/>
        </w:rPr>
        <w:t>Fogamzóképes nők</w:t>
      </w:r>
    </w:p>
    <w:p w14:paraId="36E64FBB" w14:textId="77777777" w:rsidR="00D45CB8" w:rsidRPr="005B2518" w:rsidRDefault="00D45CB8" w:rsidP="000E38DA">
      <w:pPr>
        <w:pStyle w:val="Paragraph"/>
        <w:spacing w:after="0"/>
        <w:rPr>
          <w:sz w:val="22"/>
          <w:szCs w:val="22"/>
          <w:u w:val="single"/>
        </w:rPr>
      </w:pPr>
    </w:p>
    <w:p w14:paraId="36E64FBC" w14:textId="6FAAF22B" w:rsidR="00FE2EF8" w:rsidRPr="005B2518" w:rsidRDefault="00C44E7E" w:rsidP="00FE2EF8">
      <w:pPr>
        <w:pStyle w:val="Paragraph"/>
        <w:spacing w:after="0"/>
        <w:rPr>
          <w:sz w:val="22"/>
          <w:szCs w:val="22"/>
          <w:u w:val="single"/>
        </w:rPr>
      </w:pPr>
      <w:r w:rsidRPr="005B2518">
        <w:rPr>
          <w:sz w:val="22"/>
        </w:rPr>
        <w:t xml:space="preserve">A fogamzóképes nőknek a </w:t>
      </w:r>
      <w:r w:rsidR="00A35F70" w:rsidRPr="005B2518">
        <w:rPr>
          <w:sz w:val="22"/>
        </w:rPr>
        <w:t xml:space="preserve">Hympavzi </w:t>
      </w:r>
      <w:r w:rsidRPr="005B2518">
        <w:rPr>
          <w:sz w:val="22"/>
        </w:rPr>
        <w:t>alkalmazása alatt és a kezelés abbahagyása után legalább 1 hónapig hatékony fogamzásgátlást kell alkalmazniuk.</w:t>
      </w:r>
    </w:p>
    <w:p w14:paraId="36E64FBD" w14:textId="77777777" w:rsidR="00FE2EF8" w:rsidRPr="005B2518" w:rsidRDefault="00FE2EF8" w:rsidP="000E38DA">
      <w:pPr>
        <w:pStyle w:val="Paragraph"/>
        <w:spacing w:after="0"/>
        <w:rPr>
          <w:sz w:val="22"/>
          <w:szCs w:val="22"/>
          <w:u w:val="single"/>
        </w:rPr>
      </w:pPr>
    </w:p>
    <w:p w14:paraId="36E64FBE" w14:textId="77777777" w:rsidR="000E38DA" w:rsidRPr="005B2518" w:rsidRDefault="00C44E7E" w:rsidP="000E38DA">
      <w:pPr>
        <w:pStyle w:val="Paragraph"/>
        <w:spacing w:after="0"/>
        <w:rPr>
          <w:sz w:val="22"/>
          <w:szCs w:val="22"/>
          <w:u w:val="single"/>
        </w:rPr>
      </w:pPr>
      <w:r w:rsidRPr="005B2518">
        <w:rPr>
          <w:sz w:val="22"/>
          <w:u w:val="single"/>
        </w:rPr>
        <w:t>Terhesség</w:t>
      </w:r>
    </w:p>
    <w:p w14:paraId="36E64FBF" w14:textId="77777777" w:rsidR="00175E9D" w:rsidRPr="005B2518" w:rsidRDefault="00175E9D" w:rsidP="000E38DA">
      <w:pPr>
        <w:pStyle w:val="Paragraph"/>
        <w:spacing w:after="0"/>
        <w:rPr>
          <w:sz w:val="22"/>
          <w:szCs w:val="22"/>
          <w:u w:val="single"/>
        </w:rPr>
      </w:pPr>
    </w:p>
    <w:p w14:paraId="36E64FC0" w14:textId="41A2B978" w:rsidR="004C586D" w:rsidRPr="005B2518" w:rsidRDefault="00C44E7E" w:rsidP="000E38DA">
      <w:pPr>
        <w:pStyle w:val="Paragraph"/>
        <w:spacing w:after="0"/>
        <w:rPr>
          <w:sz w:val="22"/>
          <w:szCs w:val="22"/>
        </w:rPr>
      </w:pPr>
      <w:r w:rsidRPr="005B2518">
        <w:rPr>
          <w:sz w:val="22"/>
        </w:rPr>
        <w:t xml:space="preserve">Nem végeztek klinikai vizsgálatokat a marsztacimabbal terhes nők körében. Nem végeztek állatkísérletes reprodukciós vizsgálatokat a marsztacimabbal. Nem ismert, hogy a </w:t>
      </w:r>
      <w:r w:rsidR="00A35F70" w:rsidRPr="005B2518">
        <w:rPr>
          <w:sz w:val="22"/>
        </w:rPr>
        <w:t xml:space="preserve">Hympavzi </w:t>
      </w:r>
      <w:r w:rsidRPr="005B2518">
        <w:rPr>
          <w:sz w:val="22"/>
        </w:rPr>
        <w:t>káros lehet</w:t>
      </w:r>
      <w:r w:rsidRPr="005B2518">
        <w:rPr>
          <w:sz w:val="22"/>
        </w:rPr>
        <w:noBreakHyphen/>
        <w:t>e a magzatra terhes nőknél történő alkalmazás esetén, vagy hatással lehet</w:t>
      </w:r>
      <w:r w:rsidRPr="005B2518">
        <w:rPr>
          <w:sz w:val="22"/>
        </w:rPr>
        <w:noBreakHyphen/>
        <w:t xml:space="preserve">e a reprodukciós kapacitásra. A </w:t>
      </w:r>
      <w:r w:rsidR="00BA4B09" w:rsidRPr="005B2518">
        <w:rPr>
          <w:sz w:val="22"/>
        </w:rPr>
        <w:t xml:space="preserve">Hympavzi </w:t>
      </w:r>
      <w:r w:rsidRPr="005B2518">
        <w:rPr>
          <w:sz w:val="22"/>
        </w:rPr>
        <w:t xml:space="preserve">kizárólag akkor alkalmazható terhesség alatt, ha az anyára gyakorolt </w:t>
      </w:r>
      <w:r w:rsidRPr="005B2518">
        <w:rPr>
          <w:sz w:val="22"/>
        </w:rPr>
        <w:lastRenderedPageBreak/>
        <w:t>potenciális előnyök ellensúlyozzák a magzatra gyakorolt kockázatokat, figyelembe véve, hogy a terhesség alatt és szülés után emelkedett a thrombosis kockázata, és a terhesség számos szövődménye összefügg a disszeminált intravaszkuláris koaguláció (DIC) emelkedett kockázatával.</w:t>
      </w:r>
    </w:p>
    <w:p w14:paraId="36E64FC1" w14:textId="77777777" w:rsidR="005D6B68" w:rsidRPr="005B2518" w:rsidRDefault="005D6B68" w:rsidP="000E38DA">
      <w:pPr>
        <w:pStyle w:val="Paragraph"/>
        <w:spacing w:after="0"/>
        <w:rPr>
          <w:sz w:val="22"/>
          <w:szCs w:val="22"/>
        </w:rPr>
      </w:pPr>
    </w:p>
    <w:p w14:paraId="36E64FC2" w14:textId="77777777" w:rsidR="005D6B68" w:rsidRPr="005B2518" w:rsidRDefault="00C44E7E" w:rsidP="00522013">
      <w:pPr>
        <w:pStyle w:val="Paragraph"/>
        <w:keepNext/>
        <w:spacing w:after="0"/>
        <w:rPr>
          <w:sz w:val="22"/>
          <w:szCs w:val="22"/>
          <w:u w:val="single"/>
        </w:rPr>
      </w:pPr>
      <w:r w:rsidRPr="005B2518">
        <w:rPr>
          <w:sz w:val="22"/>
          <w:u w:val="single"/>
        </w:rPr>
        <w:t>Szoptatás</w:t>
      </w:r>
    </w:p>
    <w:p w14:paraId="36E64FC3" w14:textId="77777777" w:rsidR="00175E9D" w:rsidRPr="005B2518" w:rsidRDefault="00175E9D" w:rsidP="000E38DA">
      <w:pPr>
        <w:pStyle w:val="Paragraph"/>
        <w:spacing w:after="0"/>
        <w:rPr>
          <w:sz w:val="22"/>
          <w:szCs w:val="22"/>
          <w:u w:val="single"/>
        </w:rPr>
      </w:pPr>
    </w:p>
    <w:p w14:paraId="36E64FC4" w14:textId="65650622" w:rsidR="005D6B68" w:rsidRPr="005B2518" w:rsidRDefault="00C44E7E" w:rsidP="005D6B68">
      <w:pPr>
        <w:pStyle w:val="Paragraph"/>
        <w:spacing w:after="0"/>
        <w:rPr>
          <w:sz w:val="22"/>
          <w:szCs w:val="22"/>
        </w:rPr>
      </w:pPr>
      <w:r w:rsidRPr="005B2518">
        <w:rPr>
          <w:sz w:val="22"/>
        </w:rPr>
        <w:t>Nem ismert, hogy a marsztacimab kiválasztódik-e a humán anyatejbe. Nem végeztek vizsgálatokat, hogy felmérjék a marsztacimab tejtermelésre kifejtett hatását, vagy azt,</w:t>
      </w:r>
      <w:r w:rsidR="001010CE" w:rsidRPr="005B2518">
        <w:rPr>
          <w:sz w:val="22"/>
        </w:rPr>
        <w:t xml:space="preserve"> hogy</w:t>
      </w:r>
      <w:r w:rsidRPr="005B2518">
        <w:rPr>
          <w:sz w:val="22"/>
        </w:rPr>
        <w:t xml:space="preserve"> jelen van-e az anyatejben.</w:t>
      </w:r>
      <w:r w:rsidR="00A35F70" w:rsidRPr="005B2518">
        <w:rPr>
          <w:sz w:val="22"/>
        </w:rPr>
        <w:t xml:space="preserve"> Ismer</w:t>
      </w:r>
      <w:r w:rsidR="001A0FB7" w:rsidRPr="005B2518">
        <w:rPr>
          <w:sz w:val="22"/>
        </w:rPr>
        <w:t>t</w:t>
      </w:r>
      <w:r w:rsidR="00A35F70" w:rsidRPr="005B2518">
        <w:rPr>
          <w:sz w:val="22"/>
        </w:rPr>
        <w:t>, hogy a humán IgG</w:t>
      </w:r>
      <w:r w:rsidR="001A0FB7" w:rsidRPr="005B2518">
        <w:rPr>
          <w:sz w:val="22"/>
        </w:rPr>
        <w:t>-k</w:t>
      </w:r>
      <w:r w:rsidR="00A35F70" w:rsidRPr="005B2518">
        <w:rPr>
          <w:sz w:val="22"/>
        </w:rPr>
        <w:t xml:space="preserve"> a születés </w:t>
      </w:r>
      <w:r w:rsidR="001A0FB7" w:rsidRPr="005B2518">
        <w:rPr>
          <w:sz w:val="22"/>
        </w:rPr>
        <w:t>utáni</w:t>
      </w:r>
      <w:r w:rsidR="00A35F70" w:rsidRPr="005B2518">
        <w:rPr>
          <w:sz w:val="22"/>
        </w:rPr>
        <w:t xml:space="preserve"> első néhány napban kiválasztód</w:t>
      </w:r>
      <w:r w:rsidR="001A0FB7" w:rsidRPr="005B2518">
        <w:rPr>
          <w:sz w:val="22"/>
        </w:rPr>
        <w:t>nak</w:t>
      </w:r>
      <w:r w:rsidR="00A35F70" w:rsidRPr="005B2518">
        <w:rPr>
          <w:sz w:val="22"/>
        </w:rPr>
        <w:t xml:space="preserve"> az anyatejbe, </w:t>
      </w:r>
      <w:r w:rsidR="001A0FB7" w:rsidRPr="005B2518">
        <w:rPr>
          <w:sz w:val="22"/>
        </w:rPr>
        <w:t>majd koncentrációjuk</w:t>
      </w:r>
      <w:r w:rsidR="00A35F70" w:rsidRPr="005B2518">
        <w:rPr>
          <w:sz w:val="22"/>
        </w:rPr>
        <w:t xml:space="preserve"> nem sokkal később alacsony</w:t>
      </w:r>
      <w:r w:rsidR="00682A36" w:rsidRPr="005B2518">
        <w:rPr>
          <w:sz w:val="22"/>
        </w:rPr>
        <w:t>ra</w:t>
      </w:r>
      <w:r w:rsidR="00954748" w:rsidRPr="005B2518">
        <w:rPr>
          <w:sz w:val="22"/>
        </w:rPr>
        <w:t xml:space="preserve"> </w:t>
      </w:r>
      <w:r w:rsidR="00A35F70" w:rsidRPr="005B2518">
        <w:rPr>
          <w:sz w:val="22"/>
        </w:rPr>
        <w:t xml:space="preserve">csökken; következésképp </w:t>
      </w:r>
      <w:r w:rsidR="00682A36" w:rsidRPr="005B2518">
        <w:rPr>
          <w:sz w:val="22"/>
        </w:rPr>
        <w:t>ebben a</w:t>
      </w:r>
      <w:r w:rsidR="001A0FB7" w:rsidRPr="005B2518">
        <w:rPr>
          <w:sz w:val="22"/>
        </w:rPr>
        <w:t xml:space="preserve"> rövid időszakban nem zárható ki </w:t>
      </w:r>
      <w:r w:rsidR="00A35F70" w:rsidRPr="005B2518">
        <w:rPr>
          <w:sz w:val="22"/>
        </w:rPr>
        <w:t>a szoptatott csecsemőt érintő kockázat. Ezt követően a mars</w:t>
      </w:r>
      <w:r w:rsidR="001A0FB7" w:rsidRPr="005B2518">
        <w:rPr>
          <w:sz w:val="22"/>
        </w:rPr>
        <w:t>z</w:t>
      </w:r>
      <w:r w:rsidR="00A35F70" w:rsidRPr="005B2518">
        <w:rPr>
          <w:sz w:val="22"/>
        </w:rPr>
        <w:t xml:space="preserve">tacimab szoptatás alatt is alkalmazható, ha </w:t>
      </w:r>
      <w:r w:rsidR="001A0FB7" w:rsidRPr="005B2518">
        <w:rPr>
          <w:sz w:val="22"/>
        </w:rPr>
        <w:t xml:space="preserve">ez </w:t>
      </w:r>
      <w:r w:rsidR="00A35F70" w:rsidRPr="005B2518">
        <w:rPr>
          <w:sz w:val="22"/>
        </w:rPr>
        <w:t>klinikailag szükséges.</w:t>
      </w:r>
    </w:p>
    <w:p w14:paraId="36E64FC5" w14:textId="77777777" w:rsidR="0013213C" w:rsidRPr="005B2518" w:rsidRDefault="0013213C" w:rsidP="005D6B68">
      <w:pPr>
        <w:pStyle w:val="Paragraph"/>
        <w:spacing w:after="0"/>
        <w:rPr>
          <w:sz w:val="22"/>
          <w:szCs w:val="22"/>
        </w:rPr>
      </w:pPr>
    </w:p>
    <w:p w14:paraId="36E64FC6" w14:textId="77777777" w:rsidR="0013213C" w:rsidRPr="005B2518" w:rsidRDefault="00C44E7E" w:rsidP="0013213C">
      <w:pPr>
        <w:pStyle w:val="Paragraph"/>
        <w:spacing w:after="0"/>
        <w:rPr>
          <w:sz w:val="22"/>
          <w:szCs w:val="22"/>
          <w:u w:val="single"/>
        </w:rPr>
      </w:pPr>
      <w:r w:rsidRPr="005B2518">
        <w:rPr>
          <w:sz w:val="22"/>
          <w:u w:val="single"/>
        </w:rPr>
        <w:t>Termékenység</w:t>
      </w:r>
    </w:p>
    <w:p w14:paraId="36E64FC7" w14:textId="77777777" w:rsidR="0013213C" w:rsidRPr="005B2518" w:rsidRDefault="0013213C" w:rsidP="0013213C">
      <w:pPr>
        <w:pStyle w:val="Paragraph"/>
        <w:spacing w:after="0"/>
        <w:rPr>
          <w:sz w:val="22"/>
          <w:szCs w:val="22"/>
        </w:rPr>
      </w:pPr>
    </w:p>
    <w:p w14:paraId="36E64FC8" w14:textId="0B6F1275" w:rsidR="0013213C" w:rsidRPr="005B2518" w:rsidRDefault="00C44E7E" w:rsidP="005D6B68">
      <w:pPr>
        <w:pStyle w:val="Paragraph"/>
        <w:spacing w:after="0"/>
        <w:rPr>
          <w:sz w:val="22"/>
          <w:szCs w:val="22"/>
        </w:rPr>
      </w:pPr>
      <w:r w:rsidRPr="005B2518">
        <w:rPr>
          <w:sz w:val="22"/>
        </w:rPr>
        <w:t xml:space="preserve">Az állatkísérletek nem utalnak közvetlen vagy közvetett káros hatásra a termékenységet illetően (lásd 5.3 pont). Nincsenek rendelkezésre álló humán termékenységi adatok. Ezért a marsztacimab férfi </w:t>
      </w:r>
      <w:r w:rsidR="0032141A" w:rsidRPr="005B2518">
        <w:rPr>
          <w:sz w:val="22"/>
        </w:rPr>
        <w:t xml:space="preserve">nemzőképességre </w:t>
      </w:r>
      <w:r w:rsidRPr="005B2518">
        <w:rPr>
          <w:sz w:val="22"/>
        </w:rPr>
        <w:t>és női termékenységre kifejtett hatása nem ismert.</w:t>
      </w:r>
    </w:p>
    <w:p w14:paraId="36E64FC9" w14:textId="77777777" w:rsidR="008825D1" w:rsidRPr="005B2518" w:rsidRDefault="008825D1" w:rsidP="005D6B68">
      <w:pPr>
        <w:pStyle w:val="Paragraph"/>
        <w:spacing w:after="0"/>
        <w:rPr>
          <w:sz w:val="22"/>
          <w:szCs w:val="22"/>
        </w:rPr>
      </w:pPr>
    </w:p>
    <w:p w14:paraId="36E64FCA" w14:textId="77777777" w:rsidR="00812D16" w:rsidRPr="005B2518" w:rsidRDefault="00C44E7E" w:rsidP="00540FB7">
      <w:pPr>
        <w:spacing w:line="240" w:lineRule="auto"/>
        <w:ind w:left="562" w:hanging="562"/>
        <w:outlineLvl w:val="1"/>
        <w:rPr>
          <w:noProof/>
          <w:szCs w:val="22"/>
        </w:rPr>
      </w:pPr>
      <w:r w:rsidRPr="005B2518">
        <w:rPr>
          <w:b/>
        </w:rPr>
        <w:t>4.7</w:t>
      </w:r>
      <w:r w:rsidRPr="005B2518">
        <w:rPr>
          <w:b/>
        </w:rPr>
        <w:tab/>
        <w:t>A készítmény hatásai a gépjárművezetéshez és a gépek kezeléséhez szükséges képességekre</w:t>
      </w:r>
    </w:p>
    <w:p w14:paraId="36E64FCB" w14:textId="77777777" w:rsidR="00812D16" w:rsidRPr="005B2518" w:rsidRDefault="00812D16" w:rsidP="00204AAB">
      <w:pPr>
        <w:spacing w:line="240" w:lineRule="auto"/>
        <w:rPr>
          <w:noProof/>
          <w:szCs w:val="22"/>
        </w:rPr>
      </w:pPr>
    </w:p>
    <w:p w14:paraId="36E64FCC" w14:textId="3329B233" w:rsidR="006E48D5" w:rsidRPr="005B2518" w:rsidRDefault="00C44E7E" w:rsidP="00204AAB">
      <w:pPr>
        <w:spacing w:line="240" w:lineRule="auto"/>
        <w:rPr>
          <w:noProof/>
          <w:szCs w:val="22"/>
        </w:rPr>
      </w:pPr>
      <w:r w:rsidRPr="005B2518">
        <w:t xml:space="preserve">A </w:t>
      </w:r>
      <w:r w:rsidR="001A0FB7" w:rsidRPr="005B2518">
        <w:t xml:space="preserve">Hympavzi </w:t>
      </w:r>
      <w:r w:rsidRPr="005B2518">
        <w:t>nem, vagy csak elhanyagolható mértékben befolyásolja a gépjárművezetéshez és a gépek kezeléséhez szükséges képességeket.</w:t>
      </w:r>
    </w:p>
    <w:p w14:paraId="36E64FCD" w14:textId="77777777" w:rsidR="00812D16" w:rsidRPr="005B2518" w:rsidRDefault="00812D16" w:rsidP="00204AAB">
      <w:pPr>
        <w:spacing w:line="240" w:lineRule="auto"/>
        <w:rPr>
          <w:noProof/>
          <w:szCs w:val="22"/>
        </w:rPr>
      </w:pPr>
    </w:p>
    <w:p w14:paraId="36E64FCE" w14:textId="77777777" w:rsidR="00812D16" w:rsidRPr="005B2518" w:rsidRDefault="00C44E7E" w:rsidP="00540FB7">
      <w:pPr>
        <w:spacing w:line="240" w:lineRule="auto"/>
        <w:outlineLvl w:val="1"/>
        <w:rPr>
          <w:b/>
          <w:noProof/>
          <w:szCs w:val="22"/>
        </w:rPr>
      </w:pPr>
      <w:r w:rsidRPr="005B2518">
        <w:rPr>
          <w:b/>
        </w:rPr>
        <w:t>4.8</w:t>
      </w:r>
      <w:r w:rsidRPr="005B2518">
        <w:rPr>
          <w:b/>
        </w:rPr>
        <w:tab/>
        <w:t>Nemkívánatos hatások, mellékhatások</w:t>
      </w:r>
    </w:p>
    <w:p w14:paraId="36E64FCF" w14:textId="77777777" w:rsidR="00812D16" w:rsidRPr="005B2518" w:rsidRDefault="00812D16" w:rsidP="00A16234">
      <w:pPr>
        <w:autoSpaceDE w:val="0"/>
        <w:autoSpaceDN w:val="0"/>
        <w:adjustRightInd w:val="0"/>
        <w:spacing w:line="240" w:lineRule="auto"/>
        <w:rPr>
          <w:noProof/>
          <w:szCs w:val="22"/>
        </w:rPr>
      </w:pPr>
    </w:p>
    <w:p w14:paraId="36E64FD0" w14:textId="77777777" w:rsidR="004217AD" w:rsidRPr="005B2518" w:rsidRDefault="00C44E7E" w:rsidP="004217AD">
      <w:pPr>
        <w:autoSpaceDE w:val="0"/>
        <w:autoSpaceDN w:val="0"/>
        <w:adjustRightInd w:val="0"/>
        <w:spacing w:line="240" w:lineRule="auto"/>
        <w:rPr>
          <w:szCs w:val="22"/>
          <w:u w:val="single"/>
        </w:rPr>
      </w:pPr>
      <w:r w:rsidRPr="005B2518">
        <w:rPr>
          <w:u w:val="single"/>
        </w:rPr>
        <w:t>A biztonságossági profil összefoglalása</w:t>
      </w:r>
    </w:p>
    <w:p w14:paraId="36E64FD1" w14:textId="77777777" w:rsidR="00F51EAD" w:rsidRPr="005B2518" w:rsidRDefault="00F51EAD" w:rsidP="004217AD">
      <w:pPr>
        <w:autoSpaceDE w:val="0"/>
        <w:autoSpaceDN w:val="0"/>
        <w:adjustRightInd w:val="0"/>
        <w:spacing w:line="240" w:lineRule="auto"/>
        <w:rPr>
          <w:szCs w:val="22"/>
          <w:u w:val="single"/>
        </w:rPr>
      </w:pPr>
    </w:p>
    <w:p w14:paraId="3B53500E" w14:textId="256DD37A" w:rsidR="00530276" w:rsidRPr="005B2518" w:rsidRDefault="00530276" w:rsidP="004217AD">
      <w:pPr>
        <w:autoSpaceDE w:val="0"/>
        <w:autoSpaceDN w:val="0"/>
        <w:adjustRightInd w:val="0"/>
        <w:spacing w:line="240" w:lineRule="auto"/>
      </w:pPr>
      <w:r w:rsidRPr="005B2518">
        <w:t xml:space="preserve">A marsztacimab általános biztonságossági profilja klinikai vizsgálatokból származó </w:t>
      </w:r>
      <w:ins w:id="325" w:author="HUN_tra" w:date="2026-03-15T18:24:00Z">
        <w:r w:rsidR="00B9563F" w:rsidRPr="005B2518">
          <w:t xml:space="preserve">összevont </w:t>
        </w:r>
      </w:ins>
      <w:r w:rsidRPr="005B2518">
        <w:t>adatokon alapul. A marsztacimabbal végzett klinikai vizsgálatok során jelentett legsúlyosabb gyógyszer</w:t>
      </w:r>
      <w:r w:rsidR="00BB1526" w:rsidRPr="005B2518">
        <w:t xml:space="preserve"> okozta mellékhatás</w:t>
      </w:r>
      <w:r w:rsidRPr="005B2518">
        <w:t xml:space="preserve"> a t</w:t>
      </w:r>
      <w:r w:rsidR="00BB1526" w:rsidRPr="005B2518">
        <w:t>h</w:t>
      </w:r>
      <w:r w:rsidRPr="005B2518">
        <w:t>romb</w:t>
      </w:r>
      <w:r w:rsidR="00BB1526" w:rsidRPr="005B2518">
        <w:t>os</w:t>
      </w:r>
      <w:r w:rsidRPr="005B2518">
        <w:t>is (</w:t>
      </w:r>
      <w:ins w:id="326" w:author="HUN_tra" w:date="2026-03-15T18:24:00Z">
        <w:r w:rsidR="00B9563F" w:rsidRPr="005B2518">
          <w:t>0,6</w:t>
        </w:r>
      </w:ins>
      <w:del w:id="327" w:author="HUN_tra" w:date="2026-03-15T18:24:00Z">
        <w:r w:rsidRPr="005B2518" w:rsidDel="00B9563F">
          <w:delText>0,9</w:delText>
        </w:r>
      </w:del>
      <w:r w:rsidRPr="005B2518">
        <w:t>%) volt (lásd 4.4 pont).</w:t>
      </w:r>
    </w:p>
    <w:p w14:paraId="7E714EF8" w14:textId="77777777" w:rsidR="00530276" w:rsidRPr="005B2518" w:rsidRDefault="00530276" w:rsidP="004217AD">
      <w:pPr>
        <w:autoSpaceDE w:val="0"/>
        <w:autoSpaceDN w:val="0"/>
        <w:adjustRightInd w:val="0"/>
        <w:spacing w:line="240" w:lineRule="auto"/>
      </w:pPr>
    </w:p>
    <w:p w14:paraId="36E64FD2" w14:textId="54763E14" w:rsidR="00F51EAD" w:rsidRPr="005B2518" w:rsidRDefault="00C44E7E" w:rsidP="004217AD">
      <w:pPr>
        <w:autoSpaceDE w:val="0"/>
        <w:autoSpaceDN w:val="0"/>
        <w:adjustRightInd w:val="0"/>
        <w:spacing w:line="240" w:lineRule="auto"/>
        <w:rPr>
          <w:szCs w:val="22"/>
        </w:rPr>
      </w:pPr>
      <w:r w:rsidRPr="005B2518">
        <w:t>A marsztacimabbal végzett kezelés után a leggyakrabban jelentett mellékhatás az injekció beadási helyén jelentkező reakció volt (</w:t>
      </w:r>
      <w:ins w:id="328" w:author="HUN_tra" w:date="2026-03-15T18:24:00Z">
        <w:r w:rsidR="00B9563F" w:rsidRPr="005B2518">
          <w:t>11,4</w:t>
        </w:r>
      </w:ins>
      <w:del w:id="329" w:author="HUN_tra" w:date="2026-03-15T18:24:00Z">
        <w:r w:rsidRPr="005B2518" w:rsidDel="00B9563F">
          <w:delText>11,2</w:delText>
        </w:r>
      </w:del>
      <w:r w:rsidRPr="005B2518">
        <w:t>%).</w:t>
      </w:r>
    </w:p>
    <w:p w14:paraId="36E64FD3" w14:textId="77777777" w:rsidR="005B2081" w:rsidRPr="005B2518" w:rsidRDefault="005B2081" w:rsidP="004217AD">
      <w:pPr>
        <w:autoSpaceDE w:val="0"/>
        <w:autoSpaceDN w:val="0"/>
        <w:adjustRightInd w:val="0"/>
        <w:spacing w:line="240" w:lineRule="auto"/>
        <w:rPr>
          <w:szCs w:val="22"/>
          <w:u w:val="single"/>
        </w:rPr>
      </w:pPr>
    </w:p>
    <w:p w14:paraId="36E64FD4" w14:textId="77777777" w:rsidR="005B2081" w:rsidRPr="005B2518" w:rsidRDefault="00C44E7E" w:rsidP="004217AD">
      <w:pPr>
        <w:autoSpaceDE w:val="0"/>
        <w:autoSpaceDN w:val="0"/>
        <w:adjustRightInd w:val="0"/>
        <w:spacing w:line="240" w:lineRule="auto"/>
        <w:rPr>
          <w:szCs w:val="22"/>
          <w:u w:val="single"/>
        </w:rPr>
      </w:pPr>
      <w:r w:rsidRPr="005B2518">
        <w:rPr>
          <w:u w:val="single"/>
        </w:rPr>
        <w:t>A mellékhatások táblázatos felsorolása</w:t>
      </w:r>
    </w:p>
    <w:p w14:paraId="36E64FD5" w14:textId="77777777" w:rsidR="00042706" w:rsidRPr="005B2518" w:rsidRDefault="00042706" w:rsidP="004217AD">
      <w:pPr>
        <w:autoSpaceDE w:val="0"/>
        <w:autoSpaceDN w:val="0"/>
        <w:adjustRightInd w:val="0"/>
        <w:spacing w:line="240" w:lineRule="auto"/>
        <w:rPr>
          <w:szCs w:val="22"/>
          <w:u w:val="single"/>
        </w:rPr>
      </w:pPr>
    </w:p>
    <w:p w14:paraId="36E64FD6" w14:textId="74D113AD" w:rsidR="006C5FEF" w:rsidRPr="005B2518" w:rsidRDefault="00C44E7E" w:rsidP="004217AD">
      <w:pPr>
        <w:autoSpaceDE w:val="0"/>
        <w:autoSpaceDN w:val="0"/>
        <w:adjustRightInd w:val="0"/>
        <w:spacing w:line="240" w:lineRule="auto"/>
      </w:pPr>
      <w:r w:rsidRPr="005B2518">
        <w:t>Az 1. táblázatban levő biztonságossági adatok a III. fázisú biztonságossági és hatásossági vizsgálatból (BASIS) és</w:t>
      </w:r>
      <w:ins w:id="330" w:author="HUN_tra" w:date="2026-03-15T18:25:00Z">
        <w:r w:rsidR="00EF535C" w:rsidRPr="005B2518">
          <w:t xml:space="preserve"> a BASIS vizsgálatból</w:t>
        </w:r>
      </w:ins>
      <w:r w:rsidRPr="005B2518">
        <w:t xml:space="preserve"> annak nyílt elrendezésű kiterjesztett (OLE) </w:t>
      </w:r>
      <w:del w:id="331" w:author="HUN_tra" w:date="2026-03-15T18:25:00Z">
        <w:r w:rsidRPr="005B2518" w:rsidDel="00EF535C">
          <w:delText xml:space="preserve">vizsgálatából </w:delText>
        </w:r>
      </w:del>
      <w:ins w:id="332" w:author="HUN_tra" w:date="2026-03-15T18:25:00Z">
        <w:r w:rsidR="00EF535C" w:rsidRPr="005B2518">
          <w:t xml:space="preserve">vizsgálatába átlépő betegektől </w:t>
        </w:r>
      </w:ins>
      <w:r w:rsidRPr="005B2518">
        <w:t xml:space="preserve">származó összevont adatokon alapulnak (lásd 5.1 pont). A pivotális III. fázisú vizsgálat 12 hónapos aktív kezelési </w:t>
      </w:r>
      <w:r w:rsidR="002C4AF5" w:rsidRPr="005B2518">
        <w:t xml:space="preserve">fázisának </w:t>
      </w:r>
      <w:r w:rsidRPr="005B2518">
        <w:t xml:space="preserve">adatai </w:t>
      </w:r>
      <w:ins w:id="333" w:author="HUN_tra" w:date="2026-03-15T18:26:00Z">
        <w:r w:rsidR="00EF535C" w:rsidRPr="005B2518">
          <w:t>167</w:t>
        </w:r>
      </w:ins>
      <w:del w:id="334" w:author="HUN_tra" w:date="2026-03-15T18:26:00Z">
        <w:r w:rsidRPr="005B2518" w:rsidDel="00EF535C">
          <w:delText>116</w:delText>
        </w:r>
      </w:del>
      <w:r w:rsidRPr="005B2518">
        <w:t> férfi betegtől származnak, akiknek haemophilia A vagy B betegsége volt</w:t>
      </w:r>
      <w:ins w:id="335" w:author="HUN_tra" w:date="2026-03-15T18:26:00Z">
        <w:r w:rsidR="00EF535C" w:rsidRPr="005B2518">
          <w:t xml:space="preserve"> inhibitorokkal (30,5%) vagy</w:t>
        </w:r>
      </w:ins>
      <w:r w:rsidRPr="005B2518">
        <w:t xml:space="preserve"> inhibitorok nélkül</w:t>
      </w:r>
      <w:ins w:id="336" w:author="HUN_tra" w:date="2026-03-15T18:26:00Z">
        <w:r w:rsidR="00EF535C" w:rsidRPr="005B2518">
          <w:t xml:space="preserve"> (69,5%)</w:t>
        </w:r>
      </w:ins>
      <w:r w:rsidRPr="005B2518">
        <w:t xml:space="preserve">, és hetente egyszer kaptak </w:t>
      </w:r>
      <w:r w:rsidR="00726D89" w:rsidRPr="005B2518">
        <w:t>marsztacimabo</w:t>
      </w:r>
      <w:r w:rsidRPr="005B2518">
        <w:t xml:space="preserve">t. </w:t>
      </w:r>
      <w:del w:id="337" w:author="HUN_tra" w:date="2026-03-15T18:26:00Z">
        <w:r w:rsidRPr="005B2518" w:rsidDel="00EF535C">
          <w:delText xml:space="preserve">Kilencvenhét (83,6%) </w:delText>
        </w:r>
      </w:del>
      <w:ins w:id="338" w:author="HUN_tra" w:date="2026-03-15T18:27:00Z">
        <w:r w:rsidR="00EF535C" w:rsidRPr="005B2518">
          <w:t>A 167</w:t>
        </w:r>
      </w:ins>
      <w:ins w:id="339" w:author="RWS_1" w:date="2026-03-17T10:28:00Z">
        <w:r w:rsidR="00C85A98" w:rsidRPr="005B2518">
          <w:t> </w:t>
        </w:r>
      </w:ins>
      <w:ins w:id="340" w:author="HUN_tra" w:date="2026-03-15T18:27:00Z">
        <w:r w:rsidR="00EF535C" w:rsidRPr="005B2518">
          <w:t>betegből 135</w:t>
        </w:r>
      </w:ins>
      <w:ins w:id="341" w:author="RWS_1" w:date="2026-03-17T10:28:00Z">
        <w:r w:rsidR="00C85A98" w:rsidRPr="005B2518">
          <w:t> </w:t>
        </w:r>
      </w:ins>
      <w:ins w:id="342" w:author="HUN_tra" w:date="2026-03-15T18:27:00Z">
        <w:r w:rsidR="00EF535C" w:rsidRPr="005B2518">
          <w:t xml:space="preserve">(80,8%) </w:t>
        </w:r>
      </w:ins>
      <w:del w:id="343" w:author="HUN_tra" w:date="2026-03-15T18:27:00Z">
        <w:r w:rsidRPr="005B2518" w:rsidDel="00EF535C">
          <w:delText xml:space="preserve">beteg </w:delText>
        </w:r>
      </w:del>
      <w:r w:rsidRPr="005B2518">
        <w:t xml:space="preserve">volt felnőtt (18 éves vagy idősebb), </w:t>
      </w:r>
      <w:del w:id="344" w:author="HUN_tra" w:date="2026-03-15T18:27:00Z">
        <w:r w:rsidRPr="005B2518" w:rsidDel="00EF535C">
          <w:delText>19 </w:delText>
        </w:r>
      </w:del>
      <w:ins w:id="345" w:author="HUN_tra" w:date="2026-03-15T18:27:00Z">
        <w:r w:rsidR="00EF535C" w:rsidRPr="005B2518">
          <w:t>32 </w:t>
        </w:r>
      </w:ins>
      <w:r w:rsidRPr="005B2518">
        <w:t>(</w:t>
      </w:r>
      <w:ins w:id="346" w:author="HUN_tra" w:date="2026-03-15T18:27:00Z">
        <w:r w:rsidR="00EF535C" w:rsidRPr="005B2518">
          <w:t>19,2</w:t>
        </w:r>
      </w:ins>
      <w:del w:id="347" w:author="HUN_tra" w:date="2026-03-15T18:27:00Z">
        <w:r w:rsidRPr="005B2518" w:rsidDel="00EF535C">
          <w:delText>16,4</w:delText>
        </w:r>
      </w:del>
      <w:r w:rsidRPr="005B2518">
        <w:t xml:space="preserve">%) pedig serdülő (12 évestől &lt;18 éves korig). </w:t>
      </w:r>
      <w:del w:id="348" w:author="HUN_tra" w:date="2026-03-15T18:30:00Z">
        <w:r w:rsidRPr="005B2518" w:rsidDel="00CA3CA4">
          <w:delText>Az adatok lezárásakor a 116</w:delText>
        </w:r>
      </w:del>
      <w:ins w:id="349" w:author="HUN_tra" w:date="2026-03-15T18:30:00Z">
        <w:r w:rsidR="00CA3CA4" w:rsidRPr="005B2518">
          <w:t>159</w:t>
        </w:r>
      </w:ins>
      <w:r w:rsidRPr="005B2518">
        <w:t xml:space="preserve"> betegből összesen </w:t>
      </w:r>
      <w:ins w:id="350" w:author="HUN_tra" w:date="2026-03-15T18:30:00Z">
        <w:r w:rsidR="00CA3CA4" w:rsidRPr="005B2518">
          <w:t>154</w:t>
        </w:r>
      </w:ins>
      <w:del w:id="351" w:author="HUN_tra" w:date="2026-03-15T18:30:00Z">
        <w:r w:rsidRPr="005B2518" w:rsidDel="00CA3CA4">
          <w:delText>87</w:delText>
        </w:r>
      </w:del>
      <w:r w:rsidRPr="005B2518">
        <w:t> fő fejezte be a 12 hónapos kezelést, utána pedig belépett a</w:t>
      </w:r>
      <w:ins w:id="352" w:author="HUN_tra" w:date="2026-03-15T18:30:00Z">
        <w:r w:rsidR="00CA3CA4" w:rsidRPr="005B2518">
          <w:t xml:space="preserve"> folyamatban lévő</w:t>
        </w:r>
      </w:ins>
      <w:del w:id="353" w:author="HUN_tra" w:date="2026-03-15T18:30:00Z">
        <w:r w:rsidRPr="005B2518" w:rsidDel="00CA3CA4">
          <w:delText>z</w:delText>
        </w:r>
      </w:del>
      <w:r w:rsidRPr="005B2518">
        <w:t xml:space="preserve"> OLE vizsgálatba. Az expozíció medián </w:t>
      </w:r>
      <w:ins w:id="354" w:author="HUN_tra" w:date="2026-03-15T18:30:00Z">
        <w:r w:rsidR="00CA3CA4" w:rsidRPr="005B2518">
          <w:t xml:space="preserve">teljes </w:t>
        </w:r>
      </w:ins>
      <w:r w:rsidRPr="005B2518">
        <w:t xml:space="preserve">időtartama </w:t>
      </w:r>
      <w:ins w:id="355" w:author="HUN_tra" w:date="2026-03-15T18:31:00Z">
        <w:r w:rsidR="00CA3CA4" w:rsidRPr="005B2518">
          <w:t>1225</w:t>
        </w:r>
      </w:ins>
      <w:del w:id="356" w:author="HUN_tra" w:date="2026-03-15T18:31:00Z">
        <w:r w:rsidRPr="005B2518" w:rsidDel="00CA3CA4">
          <w:delText>518</w:delText>
        </w:r>
      </w:del>
      <w:del w:id="357" w:author="HUN_tra" w:date="2026-03-15T18:30:00Z">
        <w:r w:rsidRPr="005B2518" w:rsidDel="00CA3CA4">
          <w:delText>,5</w:delText>
        </w:r>
      </w:del>
      <w:r w:rsidRPr="005B2518">
        <w:t> nap volt (tartomány: 28–</w:t>
      </w:r>
      <w:ins w:id="358" w:author="HUN_tra" w:date="2026-03-15T18:31:00Z">
        <w:r w:rsidR="00CA3CA4" w:rsidRPr="005B2518">
          <w:t>1659</w:t>
        </w:r>
      </w:ins>
      <w:del w:id="359" w:author="HUN_tra" w:date="2026-03-15T18:31:00Z">
        <w:r w:rsidRPr="005B2518" w:rsidDel="00CA3CA4">
          <w:delText>847</w:delText>
        </w:r>
      </w:del>
      <w:r w:rsidRPr="005B2518">
        <w:t> nap).</w:t>
      </w:r>
    </w:p>
    <w:p w14:paraId="36E64FD7" w14:textId="77777777" w:rsidR="00DB5975" w:rsidRPr="005B2518" w:rsidRDefault="00DB5975" w:rsidP="004217AD">
      <w:pPr>
        <w:autoSpaceDE w:val="0"/>
        <w:autoSpaceDN w:val="0"/>
        <w:adjustRightInd w:val="0"/>
        <w:spacing w:line="240" w:lineRule="auto"/>
      </w:pPr>
    </w:p>
    <w:p w14:paraId="36E64FD8" w14:textId="1FA28C24" w:rsidR="00652695" w:rsidRPr="005B2518" w:rsidRDefault="00C44E7E" w:rsidP="00E9266A">
      <w:pPr>
        <w:autoSpaceDE w:val="0"/>
        <w:autoSpaceDN w:val="0"/>
        <w:adjustRightInd w:val="0"/>
        <w:spacing w:line="240" w:lineRule="auto"/>
        <w:rPr>
          <w:szCs w:val="22"/>
          <w:u w:val="single"/>
        </w:rPr>
      </w:pPr>
      <w:r w:rsidRPr="005B2518">
        <w:t>Az 1. táblázat marsztacimab</w:t>
      </w:r>
      <w:r w:rsidR="00CF21CA" w:rsidRPr="005B2518">
        <w:t>-</w:t>
      </w:r>
      <w:r w:rsidR="00320F6F" w:rsidRPr="005B2518">
        <w:t>profilaxis</w:t>
      </w:r>
      <w:r w:rsidRPr="005B2518">
        <w:t xml:space="preserve">t kapó betegeknél előforduló mellékhatásokat foglalja össze. Az alábbi táblázatban felsorolt mellékhatások szervrendszerek és gyakoriság szerinti felosztásban, a következő gyakorisági kategóriák szerint olvashatók: nagyon gyakori (≥1/10); gyakori (≥1/100 – &lt;1/10); nem gyakori (≥1/1000 – &lt;1/100); ritka (≥1/10 000 – &lt;1/1000); nagyon ritka (&lt;1/10 000) vagy gyakoriság nem ismert (a </w:t>
      </w:r>
      <w:r w:rsidR="0032141A" w:rsidRPr="005B2518">
        <w:t xml:space="preserve">gyakoriság a </w:t>
      </w:r>
      <w:r w:rsidRPr="005B2518">
        <w:t xml:space="preserve">rendelkezésre álló adatokból nem állapítható meg). Az egyes gyakorisági csoportokban a mellékhatások felsorolása </w:t>
      </w:r>
      <w:r w:rsidR="00726D89" w:rsidRPr="005B2518">
        <w:t>súlyosság</w:t>
      </w:r>
      <w:r w:rsidRPr="005B2518">
        <w:t xml:space="preserve"> szerint csökkenő sorrendben történik.</w:t>
      </w:r>
    </w:p>
    <w:p w14:paraId="36E64FD9" w14:textId="77777777" w:rsidR="00742EC8" w:rsidRPr="005B2518" w:rsidRDefault="00742EC8" w:rsidP="00E9266A">
      <w:pPr>
        <w:autoSpaceDE w:val="0"/>
        <w:autoSpaceDN w:val="0"/>
        <w:adjustRightInd w:val="0"/>
        <w:spacing w:line="240" w:lineRule="auto"/>
        <w:rPr>
          <w:szCs w:val="22"/>
          <w:u w:val="single"/>
        </w:rPr>
      </w:pPr>
    </w:p>
    <w:p w14:paraId="36E64FDA" w14:textId="77777777" w:rsidR="0063181D" w:rsidRPr="005B2518" w:rsidRDefault="00C44E7E" w:rsidP="00A16234">
      <w:pPr>
        <w:keepNext/>
        <w:keepLines/>
        <w:rPr>
          <w:b/>
          <w:bCs/>
          <w:szCs w:val="22"/>
        </w:rPr>
      </w:pPr>
      <w:r w:rsidRPr="005B2518">
        <w:rPr>
          <w:b/>
          <w:bCs/>
        </w:rPr>
        <w:lastRenderedPageBreak/>
        <w:t>1. táblázat.</w:t>
      </w:r>
      <w:r w:rsidRPr="005B2518">
        <w:rPr>
          <w:b/>
          <w:bCs/>
        </w:rPr>
        <w:tab/>
        <w:t>Mellékhatások</w:t>
      </w:r>
    </w:p>
    <w:tbl>
      <w:tblPr>
        <w:tblStyle w:val="TableGrid"/>
        <w:tblW w:w="9250" w:type="dxa"/>
        <w:tblLook w:val="04A0" w:firstRow="1" w:lastRow="0" w:firstColumn="1" w:lastColumn="0" w:noHBand="0" w:noVBand="1"/>
      </w:tblPr>
      <w:tblGrid>
        <w:gridCol w:w="3547"/>
        <w:gridCol w:w="3822"/>
        <w:gridCol w:w="1881"/>
      </w:tblGrid>
      <w:tr w:rsidR="00AD7BC4" w:rsidRPr="005B2518" w14:paraId="36E64FDE" w14:textId="77777777" w:rsidTr="00CD343A">
        <w:tc>
          <w:tcPr>
            <w:tcW w:w="3547" w:type="dxa"/>
          </w:tcPr>
          <w:p w14:paraId="36E64FDB" w14:textId="0E2BA4F9" w:rsidR="00310522" w:rsidRPr="005B2518" w:rsidRDefault="00C44E7E" w:rsidP="00065023">
            <w:pPr>
              <w:keepNext/>
              <w:autoSpaceDE w:val="0"/>
              <w:autoSpaceDN w:val="0"/>
              <w:adjustRightInd w:val="0"/>
              <w:spacing w:line="240" w:lineRule="auto"/>
              <w:rPr>
                <w:b/>
                <w:bCs/>
                <w:szCs w:val="22"/>
              </w:rPr>
            </w:pPr>
            <w:r w:rsidRPr="005B2518">
              <w:rPr>
                <w:b/>
              </w:rPr>
              <w:t>Szervrendszer</w:t>
            </w:r>
          </w:p>
        </w:tc>
        <w:tc>
          <w:tcPr>
            <w:tcW w:w="3822" w:type="dxa"/>
          </w:tcPr>
          <w:p w14:paraId="36E64FDC" w14:textId="3B64AF03" w:rsidR="00310522" w:rsidRPr="005B2518" w:rsidRDefault="00C44E7E" w:rsidP="004217AD">
            <w:pPr>
              <w:autoSpaceDE w:val="0"/>
              <w:autoSpaceDN w:val="0"/>
              <w:adjustRightInd w:val="0"/>
              <w:spacing w:line="240" w:lineRule="auto"/>
              <w:rPr>
                <w:b/>
                <w:bCs/>
                <w:szCs w:val="22"/>
              </w:rPr>
            </w:pPr>
            <w:r w:rsidRPr="005B2518">
              <w:rPr>
                <w:b/>
              </w:rPr>
              <w:t>Mellékhatás</w:t>
            </w:r>
          </w:p>
        </w:tc>
        <w:tc>
          <w:tcPr>
            <w:tcW w:w="1881" w:type="dxa"/>
          </w:tcPr>
          <w:p w14:paraId="36E64FDD" w14:textId="77777777" w:rsidR="00310522" w:rsidRPr="005B2518" w:rsidRDefault="00C44E7E" w:rsidP="004217AD">
            <w:pPr>
              <w:autoSpaceDE w:val="0"/>
              <w:autoSpaceDN w:val="0"/>
              <w:adjustRightInd w:val="0"/>
              <w:spacing w:line="240" w:lineRule="auto"/>
              <w:rPr>
                <w:b/>
                <w:bCs/>
                <w:szCs w:val="22"/>
              </w:rPr>
            </w:pPr>
            <w:r w:rsidRPr="005B2518">
              <w:rPr>
                <w:b/>
              </w:rPr>
              <w:t>Gyakoriság</w:t>
            </w:r>
          </w:p>
        </w:tc>
      </w:tr>
      <w:tr w:rsidR="00AD7BC4" w:rsidRPr="005B2518" w14:paraId="36E64FE2" w14:textId="77777777" w:rsidTr="00CD343A">
        <w:tc>
          <w:tcPr>
            <w:tcW w:w="3547" w:type="dxa"/>
          </w:tcPr>
          <w:p w14:paraId="36E64FDF" w14:textId="77777777" w:rsidR="00310522" w:rsidRPr="005B2518" w:rsidRDefault="00C44E7E" w:rsidP="00065023">
            <w:pPr>
              <w:keepNext/>
              <w:autoSpaceDE w:val="0"/>
              <w:autoSpaceDN w:val="0"/>
              <w:adjustRightInd w:val="0"/>
              <w:spacing w:line="240" w:lineRule="auto"/>
              <w:rPr>
                <w:szCs w:val="22"/>
              </w:rPr>
            </w:pPr>
            <w:r w:rsidRPr="005B2518">
              <w:t>Idegrendszeri betegségek és tünetek</w:t>
            </w:r>
          </w:p>
        </w:tc>
        <w:tc>
          <w:tcPr>
            <w:tcW w:w="3822" w:type="dxa"/>
          </w:tcPr>
          <w:p w14:paraId="36E64FE0" w14:textId="0B619A61" w:rsidR="00310522" w:rsidRPr="005B2518" w:rsidRDefault="00C44E7E" w:rsidP="004217AD">
            <w:pPr>
              <w:autoSpaceDE w:val="0"/>
              <w:autoSpaceDN w:val="0"/>
              <w:adjustRightInd w:val="0"/>
              <w:spacing w:line="240" w:lineRule="auto"/>
              <w:rPr>
                <w:szCs w:val="22"/>
              </w:rPr>
            </w:pPr>
            <w:r w:rsidRPr="005B2518">
              <w:t>Fejfájás</w:t>
            </w:r>
            <w:ins w:id="360" w:author="HUN_tra" w:date="2026-03-15T18:31:00Z">
              <w:r w:rsidR="00CA3CA4" w:rsidRPr="005B2518">
                <w:rPr>
                  <w:vertAlign w:val="superscript"/>
                </w:rPr>
                <w:t>a</w:t>
              </w:r>
            </w:ins>
          </w:p>
        </w:tc>
        <w:tc>
          <w:tcPr>
            <w:tcW w:w="1881" w:type="dxa"/>
          </w:tcPr>
          <w:p w14:paraId="36E64FE1" w14:textId="77777777" w:rsidR="00310522" w:rsidRPr="005B2518" w:rsidRDefault="00C44E7E" w:rsidP="004217AD">
            <w:pPr>
              <w:autoSpaceDE w:val="0"/>
              <w:autoSpaceDN w:val="0"/>
              <w:adjustRightInd w:val="0"/>
              <w:spacing w:line="240" w:lineRule="auto"/>
              <w:rPr>
                <w:szCs w:val="22"/>
              </w:rPr>
            </w:pPr>
            <w:r w:rsidRPr="005B2518">
              <w:t>Gyakori</w:t>
            </w:r>
          </w:p>
        </w:tc>
      </w:tr>
      <w:tr w:rsidR="001A0FB7" w:rsidRPr="005B2518" w14:paraId="488B05EA" w14:textId="77777777" w:rsidTr="00CD343A">
        <w:tc>
          <w:tcPr>
            <w:tcW w:w="3547" w:type="dxa"/>
          </w:tcPr>
          <w:p w14:paraId="50A35749" w14:textId="49E1A1DA" w:rsidR="001A0FB7" w:rsidRPr="005B2518" w:rsidRDefault="001A0FB7" w:rsidP="00065023">
            <w:pPr>
              <w:keepNext/>
              <w:autoSpaceDE w:val="0"/>
              <w:autoSpaceDN w:val="0"/>
              <w:adjustRightInd w:val="0"/>
              <w:spacing w:line="240" w:lineRule="auto"/>
            </w:pPr>
            <w:r w:rsidRPr="005B2518">
              <w:t>Érbetegségek és tünetek</w:t>
            </w:r>
          </w:p>
        </w:tc>
        <w:tc>
          <w:tcPr>
            <w:tcW w:w="3822" w:type="dxa"/>
          </w:tcPr>
          <w:p w14:paraId="6AD88E71" w14:textId="77777777" w:rsidR="001A0FB7" w:rsidRPr="005B2518" w:rsidRDefault="001A0FB7" w:rsidP="004217AD">
            <w:pPr>
              <w:autoSpaceDE w:val="0"/>
              <w:autoSpaceDN w:val="0"/>
              <w:adjustRightInd w:val="0"/>
              <w:spacing w:line="240" w:lineRule="auto"/>
            </w:pPr>
            <w:r w:rsidRPr="005B2518">
              <w:t>Hypert</w:t>
            </w:r>
            <w:r w:rsidR="0032141A" w:rsidRPr="005B2518">
              <w:t>ensio</w:t>
            </w:r>
          </w:p>
          <w:p w14:paraId="25587492" w14:textId="3B6F0456" w:rsidR="002C4AF5" w:rsidRPr="005B2518" w:rsidRDefault="002C4AF5" w:rsidP="004217AD">
            <w:pPr>
              <w:autoSpaceDE w:val="0"/>
              <w:autoSpaceDN w:val="0"/>
              <w:adjustRightInd w:val="0"/>
              <w:spacing w:line="240" w:lineRule="auto"/>
            </w:pPr>
            <w:r w:rsidRPr="005B2518">
              <w:t>T</w:t>
            </w:r>
            <w:r w:rsidR="00BB1526" w:rsidRPr="005B2518">
              <w:t>h</w:t>
            </w:r>
            <w:r w:rsidRPr="005B2518">
              <w:t>romboemb</w:t>
            </w:r>
            <w:r w:rsidR="00BB1526" w:rsidRPr="005B2518">
              <w:t>o</w:t>
            </w:r>
            <w:r w:rsidRPr="005B2518">
              <w:t>liás események (t</w:t>
            </w:r>
            <w:r w:rsidR="00BB1526" w:rsidRPr="005B2518">
              <w:t>h</w:t>
            </w:r>
            <w:r w:rsidRPr="005B2518">
              <w:t>romb</w:t>
            </w:r>
            <w:r w:rsidR="00BB1526" w:rsidRPr="005B2518">
              <w:t>os</w:t>
            </w:r>
            <w:r w:rsidRPr="005B2518">
              <w:t>is</w:t>
            </w:r>
            <w:r w:rsidRPr="005B2518">
              <w:rPr>
                <w:szCs w:val="22"/>
                <w:vertAlign w:val="superscript"/>
              </w:rPr>
              <w:t>b</w:t>
            </w:r>
            <w:r w:rsidRPr="005B2518">
              <w:rPr>
                <w:szCs w:val="22"/>
              </w:rPr>
              <w:t>)</w:t>
            </w:r>
          </w:p>
        </w:tc>
        <w:tc>
          <w:tcPr>
            <w:tcW w:w="1881" w:type="dxa"/>
          </w:tcPr>
          <w:p w14:paraId="4D7CD1D7" w14:textId="7AE63B99" w:rsidR="001A0FB7" w:rsidRPr="005B2518" w:rsidRDefault="001A0FB7" w:rsidP="004217AD">
            <w:pPr>
              <w:autoSpaceDE w:val="0"/>
              <w:autoSpaceDN w:val="0"/>
              <w:adjustRightInd w:val="0"/>
              <w:spacing w:line="240" w:lineRule="auto"/>
            </w:pPr>
            <w:r w:rsidRPr="005B2518">
              <w:t>Gyakori</w:t>
            </w:r>
            <w:r w:rsidR="002C4AF5" w:rsidRPr="005B2518">
              <w:br/>
              <w:t>Nem gyakori</w:t>
            </w:r>
          </w:p>
        </w:tc>
      </w:tr>
      <w:tr w:rsidR="00AD7BC4" w:rsidRPr="005B2518" w14:paraId="36E64FE8" w14:textId="77777777" w:rsidTr="00CD343A">
        <w:tc>
          <w:tcPr>
            <w:tcW w:w="3547" w:type="dxa"/>
          </w:tcPr>
          <w:p w14:paraId="36E64FE3" w14:textId="77777777" w:rsidR="003F1D91" w:rsidRPr="005B2518" w:rsidRDefault="00C44E7E" w:rsidP="00065023">
            <w:pPr>
              <w:keepNext/>
              <w:autoSpaceDE w:val="0"/>
              <w:autoSpaceDN w:val="0"/>
              <w:adjustRightInd w:val="0"/>
              <w:spacing w:line="240" w:lineRule="auto"/>
              <w:rPr>
                <w:szCs w:val="22"/>
              </w:rPr>
            </w:pPr>
            <w:r w:rsidRPr="005B2518">
              <w:t>A bőr és a bőr alatti szövet betegségei és tünetei</w:t>
            </w:r>
          </w:p>
        </w:tc>
        <w:tc>
          <w:tcPr>
            <w:tcW w:w="3822" w:type="dxa"/>
          </w:tcPr>
          <w:p w14:paraId="6400D68F" w14:textId="05FC22FB" w:rsidR="00CA3CA4" w:rsidRPr="005B2518" w:rsidRDefault="00CA3CA4" w:rsidP="004217AD">
            <w:pPr>
              <w:autoSpaceDE w:val="0"/>
              <w:autoSpaceDN w:val="0"/>
              <w:adjustRightInd w:val="0"/>
              <w:spacing w:line="240" w:lineRule="auto"/>
              <w:rPr>
                <w:ins w:id="361" w:author="HUN_tra" w:date="2026-03-15T18:31:00Z"/>
                <w:vertAlign w:val="superscript"/>
              </w:rPr>
            </w:pPr>
            <w:ins w:id="362" w:author="HUN_tra" w:date="2026-03-15T18:31:00Z">
              <w:r w:rsidRPr="005B2518">
                <w:t>Bőrkiütés</w:t>
              </w:r>
              <w:r w:rsidRPr="005B2518">
                <w:rPr>
                  <w:vertAlign w:val="superscript"/>
                </w:rPr>
                <w:t>c</w:t>
              </w:r>
            </w:ins>
          </w:p>
          <w:p w14:paraId="36E64FE5" w14:textId="36D9FE62" w:rsidR="003F1D91" w:rsidRPr="005B2518" w:rsidRDefault="00C44E7E" w:rsidP="004217AD">
            <w:pPr>
              <w:autoSpaceDE w:val="0"/>
              <w:autoSpaceDN w:val="0"/>
              <w:adjustRightInd w:val="0"/>
              <w:spacing w:line="240" w:lineRule="auto"/>
              <w:rPr>
                <w:szCs w:val="22"/>
              </w:rPr>
            </w:pPr>
            <w:r w:rsidRPr="005B2518">
              <w:t>Pruritus</w:t>
            </w:r>
            <w:del w:id="363" w:author="HUN_tra" w:date="2026-03-15T18:31:00Z">
              <w:r w:rsidR="002C4AF5" w:rsidRPr="005B2518" w:rsidDel="00CA3CA4">
                <w:br/>
                <w:delText>Bőrkiütés</w:delText>
              </w:r>
              <w:r w:rsidR="007F461F" w:rsidRPr="005B2518" w:rsidDel="00CA3CA4">
                <w:rPr>
                  <w:vertAlign w:val="superscript"/>
                </w:rPr>
                <w:delText>a</w:delText>
              </w:r>
            </w:del>
          </w:p>
        </w:tc>
        <w:tc>
          <w:tcPr>
            <w:tcW w:w="1881" w:type="dxa"/>
          </w:tcPr>
          <w:p w14:paraId="36E64FE7" w14:textId="1FBB7F97" w:rsidR="007F7024" w:rsidRPr="005B2518" w:rsidRDefault="00CA3CA4" w:rsidP="004217AD">
            <w:pPr>
              <w:autoSpaceDE w:val="0"/>
              <w:autoSpaceDN w:val="0"/>
              <w:adjustRightInd w:val="0"/>
              <w:spacing w:line="240" w:lineRule="auto"/>
              <w:rPr>
                <w:szCs w:val="22"/>
              </w:rPr>
            </w:pPr>
            <w:ins w:id="364" w:author="HUN_tra" w:date="2026-03-15T18:32:00Z">
              <w:r w:rsidRPr="005B2518">
                <w:t>Gyakori</w:t>
              </w:r>
              <w:r w:rsidRPr="005B2518">
                <w:br/>
              </w:r>
            </w:ins>
            <w:r w:rsidR="00C44E7E" w:rsidRPr="005B2518">
              <w:t>Gyakori</w:t>
            </w:r>
            <w:del w:id="365" w:author="HUN_tra" w:date="2026-03-15T18:32:00Z">
              <w:r w:rsidR="002C4AF5" w:rsidRPr="005B2518" w:rsidDel="00CA3CA4">
                <w:br/>
                <w:delText>Nem gyakori</w:delText>
              </w:r>
            </w:del>
          </w:p>
        </w:tc>
      </w:tr>
      <w:tr w:rsidR="00AD7BC4" w:rsidRPr="005B2518" w14:paraId="36E64FEC" w14:textId="77777777" w:rsidTr="00CD343A">
        <w:tc>
          <w:tcPr>
            <w:tcW w:w="3547" w:type="dxa"/>
          </w:tcPr>
          <w:p w14:paraId="36E64FE9" w14:textId="77777777" w:rsidR="00310522" w:rsidRPr="005B2518" w:rsidRDefault="00C44E7E" w:rsidP="004217AD">
            <w:pPr>
              <w:autoSpaceDE w:val="0"/>
              <w:autoSpaceDN w:val="0"/>
              <w:adjustRightInd w:val="0"/>
              <w:spacing w:line="240" w:lineRule="auto"/>
              <w:rPr>
                <w:szCs w:val="22"/>
              </w:rPr>
            </w:pPr>
            <w:r w:rsidRPr="005B2518">
              <w:t>Általános tünetek, az alkalmazás helyén fellépő reakciók</w:t>
            </w:r>
          </w:p>
        </w:tc>
        <w:tc>
          <w:tcPr>
            <w:tcW w:w="3822" w:type="dxa"/>
          </w:tcPr>
          <w:p w14:paraId="36E64FEA" w14:textId="62B40D64" w:rsidR="00310522" w:rsidRPr="005B2518" w:rsidRDefault="00C44E7E" w:rsidP="004217AD">
            <w:pPr>
              <w:autoSpaceDE w:val="0"/>
              <w:autoSpaceDN w:val="0"/>
              <w:adjustRightInd w:val="0"/>
              <w:spacing w:line="240" w:lineRule="auto"/>
              <w:rPr>
                <w:szCs w:val="22"/>
              </w:rPr>
            </w:pPr>
            <w:r w:rsidRPr="005B2518">
              <w:t>Az injekció beadási helyén jelentkező reakciók</w:t>
            </w:r>
            <w:ins w:id="366" w:author="RWS_2" w:date="2026-03-16T13:48:00Z">
              <w:r w:rsidR="00AB590C" w:rsidRPr="005B2518">
                <w:rPr>
                  <w:vertAlign w:val="superscript"/>
                </w:rPr>
                <w:t>c</w:t>
              </w:r>
            </w:ins>
          </w:p>
        </w:tc>
        <w:tc>
          <w:tcPr>
            <w:tcW w:w="1881" w:type="dxa"/>
          </w:tcPr>
          <w:p w14:paraId="36E64FEB" w14:textId="77777777" w:rsidR="00310522" w:rsidRPr="005B2518" w:rsidRDefault="00C44E7E" w:rsidP="004217AD">
            <w:pPr>
              <w:autoSpaceDE w:val="0"/>
              <w:autoSpaceDN w:val="0"/>
              <w:adjustRightInd w:val="0"/>
              <w:spacing w:line="240" w:lineRule="auto"/>
              <w:rPr>
                <w:szCs w:val="22"/>
                <w:vertAlign w:val="superscript"/>
              </w:rPr>
            </w:pPr>
            <w:r w:rsidRPr="005B2518">
              <w:t>Nagyon gyakori</w:t>
            </w:r>
          </w:p>
        </w:tc>
      </w:tr>
    </w:tbl>
    <w:p w14:paraId="09457F9F" w14:textId="490BBB98" w:rsidR="00CA3CA4" w:rsidRPr="00E9642D" w:rsidRDefault="00CA3CA4">
      <w:pPr>
        <w:pStyle w:val="ListParagraph"/>
        <w:numPr>
          <w:ilvl w:val="0"/>
          <w:numId w:val="10"/>
        </w:numPr>
        <w:autoSpaceDE w:val="0"/>
        <w:autoSpaceDN w:val="0"/>
        <w:adjustRightInd w:val="0"/>
        <w:rPr>
          <w:ins w:id="367" w:author="HUN_tra" w:date="2026-03-15T18:32:00Z"/>
          <w:sz w:val="20"/>
          <w:rPrChange w:id="368" w:author="RWS_3" w:date="2026-03-18T10:14:00Z">
            <w:rPr>
              <w:ins w:id="369" w:author="HUN_tra" w:date="2026-03-15T18:32:00Z"/>
              <w:sz w:val="20"/>
              <w:u w:val="single"/>
            </w:rPr>
          </w:rPrChange>
        </w:rPr>
      </w:pPr>
      <w:ins w:id="370" w:author="HUN_tra" w:date="2026-03-15T18:32:00Z">
        <w:r w:rsidRPr="00E9642D">
          <w:rPr>
            <w:sz w:val="20"/>
            <w:rPrChange w:id="371" w:author="RWS_3" w:date="2026-03-18T10:14:00Z">
              <w:rPr>
                <w:sz w:val="20"/>
                <w:u w:val="single"/>
              </w:rPr>
            </w:rPrChange>
          </w:rPr>
          <w:t>A fejfájás kategória a fejfájást és a migrént is magában foglalja.</w:t>
        </w:r>
      </w:ins>
    </w:p>
    <w:p w14:paraId="22A7B07A" w14:textId="01800074" w:rsidR="00CA3CA4" w:rsidRPr="00E9642D" w:rsidRDefault="00CA3CA4">
      <w:pPr>
        <w:pStyle w:val="ListParagraph"/>
        <w:numPr>
          <w:ilvl w:val="0"/>
          <w:numId w:val="10"/>
        </w:numPr>
        <w:autoSpaceDE w:val="0"/>
        <w:autoSpaceDN w:val="0"/>
        <w:adjustRightInd w:val="0"/>
        <w:rPr>
          <w:ins w:id="372" w:author="HUN_tra" w:date="2026-03-15T18:32:00Z"/>
          <w:sz w:val="20"/>
        </w:rPr>
      </w:pPr>
      <w:ins w:id="373" w:author="HUN_tra" w:date="2026-03-15T18:32:00Z">
        <w:r w:rsidRPr="00E9642D">
          <w:rPr>
            <w:sz w:val="20"/>
            <w:rPrChange w:id="374" w:author="RWS_3" w:date="2026-03-18T10:14:00Z">
              <w:rPr>
                <w:sz w:val="20"/>
                <w:u w:val="single"/>
              </w:rPr>
            </w:rPrChange>
          </w:rPr>
          <w:t>A nyílt elrendezés</w:t>
        </w:r>
        <w:r w:rsidR="003A3B70" w:rsidRPr="00E9642D">
          <w:rPr>
            <w:sz w:val="20"/>
            <w:rPrChange w:id="375" w:author="RWS_3" w:date="2026-03-18T10:14:00Z">
              <w:rPr>
                <w:sz w:val="20"/>
                <w:u w:val="single"/>
              </w:rPr>
            </w:rPrChange>
          </w:rPr>
          <w:t xml:space="preserve">ű </w:t>
        </w:r>
      </w:ins>
      <w:ins w:id="376" w:author="HUN_tra" w:date="2026-03-15T18:33:00Z">
        <w:r w:rsidR="003A3B70" w:rsidRPr="00E9642D">
          <w:rPr>
            <w:sz w:val="20"/>
            <w:rPrChange w:id="377" w:author="RWS_3" w:date="2026-03-18T10:14:00Z">
              <w:rPr>
                <w:sz w:val="20"/>
                <w:u w:val="single"/>
              </w:rPr>
            </w:rPrChange>
          </w:rPr>
          <w:t>kiterjesztett vizsgálat során jelentett mellékhatás.</w:t>
        </w:r>
      </w:ins>
    </w:p>
    <w:p w14:paraId="36E64FED" w14:textId="1EF071AB" w:rsidR="005242B9" w:rsidRPr="00E9642D" w:rsidRDefault="00ED1331">
      <w:pPr>
        <w:pStyle w:val="ListParagraph"/>
        <w:numPr>
          <w:ilvl w:val="0"/>
          <w:numId w:val="10"/>
        </w:numPr>
        <w:autoSpaceDE w:val="0"/>
        <w:autoSpaceDN w:val="0"/>
        <w:adjustRightInd w:val="0"/>
        <w:rPr>
          <w:sz w:val="20"/>
          <w:u w:val="single"/>
        </w:rPr>
      </w:pPr>
      <w:r w:rsidRPr="00E9642D">
        <w:rPr>
          <w:sz w:val="20"/>
        </w:rPr>
        <w:t>Lásd: „Kiválasztott mellékhatások leírása”</w:t>
      </w:r>
    </w:p>
    <w:p w14:paraId="0D756D4A" w14:textId="33A046E9" w:rsidR="002C4AF5" w:rsidRPr="00E9642D" w:rsidDel="003A3B70" w:rsidRDefault="002C4AF5">
      <w:pPr>
        <w:pStyle w:val="ListParagraph"/>
        <w:numPr>
          <w:ilvl w:val="0"/>
          <w:numId w:val="10"/>
        </w:numPr>
        <w:autoSpaceDE w:val="0"/>
        <w:autoSpaceDN w:val="0"/>
        <w:adjustRightInd w:val="0"/>
        <w:rPr>
          <w:del w:id="378" w:author="HUN_tra" w:date="2026-03-15T18:33:00Z"/>
          <w:sz w:val="20"/>
          <w:u w:val="single"/>
        </w:rPr>
      </w:pPr>
      <w:del w:id="379" w:author="HUN_tra" w:date="2026-03-15T18:33:00Z">
        <w:r w:rsidRPr="00E9642D" w:rsidDel="003A3B70">
          <w:rPr>
            <w:sz w:val="20"/>
          </w:rPr>
          <w:delText xml:space="preserve">A </w:delText>
        </w:r>
        <w:r w:rsidR="00BB1526" w:rsidRPr="00E9642D" w:rsidDel="003A3B70">
          <w:rPr>
            <w:sz w:val="20"/>
          </w:rPr>
          <w:delText>mellékhatás</w:delText>
        </w:r>
        <w:r w:rsidRPr="00E9642D" w:rsidDel="003A3B70">
          <w:rPr>
            <w:sz w:val="20"/>
          </w:rPr>
          <w:delText>t a nyílt elrendezésű, kiterjesztett vizsgálat adatgyűjtési határideje után jelentették.</w:delText>
        </w:r>
      </w:del>
    </w:p>
    <w:p w14:paraId="36E64FEE" w14:textId="77777777" w:rsidR="005242B9" w:rsidRPr="00E9642D" w:rsidRDefault="005242B9" w:rsidP="004217AD">
      <w:pPr>
        <w:autoSpaceDE w:val="0"/>
        <w:autoSpaceDN w:val="0"/>
        <w:adjustRightInd w:val="0"/>
        <w:spacing w:line="240" w:lineRule="auto"/>
        <w:rPr>
          <w:szCs w:val="22"/>
          <w:u w:val="single"/>
        </w:rPr>
      </w:pPr>
    </w:p>
    <w:p w14:paraId="36E64FEF" w14:textId="77777777" w:rsidR="00652695" w:rsidRPr="005B2518" w:rsidRDefault="00C44E7E" w:rsidP="3EE4054A">
      <w:pPr>
        <w:autoSpaceDE w:val="0"/>
        <w:autoSpaceDN w:val="0"/>
        <w:adjustRightInd w:val="0"/>
        <w:spacing w:line="240" w:lineRule="auto"/>
        <w:rPr>
          <w:u w:val="single"/>
        </w:rPr>
      </w:pPr>
      <w:r w:rsidRPr="005B2518">
        <w:rPr>
          <w:u w:val="single"/>
        </w:rPr>
        <w:t>Kiválasztott mellékhatások leírása</w:t>
      </w:r>
    </w:p>
    <w:p w14:paraId="36E64FF0" w14:textId="77777777" w:rsidR="002E71E8" w:rsidRPr="005B2518" w:rsidRDefault="002E71E8" w:rsidP="004217AD">
      <w:pPr>
        <w:autoSpaceDE w:val="0"/>
        <w:autoSpaceDN w:val="0"/>
        <w:adjustRightInd w:val="0"/>
        <w:spacing w:line="240" w:lineRule="auto"/>
        <w:rPr>
          <w:szCs w:val="22"/>
          <w:u w:val="single"/>
        </w:rPr>
      </w:pPr>
    </w:p>
    <w:p w14:paraId="36E64FF1" w14:textId="77777777" w:rsidR="00C82B34" w:rsidRPr="005B2518" w:rsidRDefault="00C44E7E" w:rsidP="004217AD">
      <w:pPr>
        <w:autoSpaceDE w:val="0"/>
        <w:autoSpaceDN w:val="0"/>
        <w:adjustRightInd w:val="0"/>
        <w:spacing w:line="240" w:lineRule="auto"/>
        <w:rPr>
          <w:i/>
          <w:iCs/>
          <w:szCs w:val="22"/>
        </w:rPr>
      </w:pPr>
      <w:r w:rsidRPr="005B2518">
        <w:rPr>
          <w:i/>
        </w:rPr>
        <w:t>Az injekció beadási helyén jelentkező reakciók</w:t>
      </w:r>
    </w:p>
    <w:p w14:paraId="36E64FF2" w14:textId="2BDC843E" w:rsidR="0001468C" w:rsidRPr="005B2518" w:rsidRDefault="00C44E7E" w:rsidP="0001468C">
      <w:pPr>
        <w:rPr>
          <w:szCs w:val="22"/>
        </w:rPr>
      </w:pPr>
      <w:r w:rsidRPr="005B2518">
        <w:t xml:space="preserve">Összesen </w:t>
      </w:r>
      <w:del w:id="380" w:author="RWS_1" w:date="2026-03-17T10:29:00Z">
        <w:r w:rsidRPr="005B2518" w:rsidDel="00C85A98">
          <w:delText xml:space="preserve">a </w:delText>
        </w:r>
      </w:del>
      <w:ins w:id="381" w:author="RWS_2" w:date="2026-03-16T13:49:00Z">
        <w:r w:rsidR="00AB590C" w:rsidRPr="005B2518">
          <w:t xml:space="preserve">19 </w:t>
        </w:r>
      </w:ins>
      <w:r w:rsidR="00726D89" w:rsidRPr="005B2518">
        <w:t>marsztacimabb</w:t>
      </w:r>
      <w:r w:rsidR="001A0FB7" w:rsidRPr="005B2518">
        <w:t>a</w:t>
      </w:r>
      <w:r w:rsidRPr="005B2518">
        <w:t>l kezelt</w:t>
      </w:r>
      <w:r w:rsidR="003A3B70" w:rsidRPr="005B2518">
        <w:t xml:space="preserve"> </w:t>
      </w:r>
      <w:r w:rsidRPr="005B2518">
        <w:t xml:space="preserve">beteg </w:t>
      </w:r>
      <w:del w:id="382" w:author="HUN_tra" w:date="2026-03-15T18:34:00Z">
        <w:r w:rsidRPr="005B2518" w:rsidDel="003A3B70">
          <w:delText>11,2</w:delText>
        </w:r>
      </w:del>
      <w:ins w:id="383" w:author="RWS_2" w:date="2026-03-16T13:49:00Z">
        <w:r w:rsidR="00AB590C" w:rsidRPr="005B2518">
          <w:t>(</w:t>
        </w:r>
      </w:ins>
      <w:ins w:id="384" w:author="HUN_tra" w:date="2026-03-15T18:34:00Z">
        <w:r w:rsidR="003A3B70" w:rsidRPr="005B2518">
          <w:t>11,4</w:t>
        </w:r>
      </w:ins>
      <w:r w:rsidRPr="005B2518">
        <w:t>%</w:t>
      </w:r>
      <w:ins w:id="385" w:author="RWS_2" w:date="2026-03-16T13:49:00Z">
        <w:r w:rsidR="00AB590C" w:rsidRPr="005B2518">
          <w:t>)</w:t>
        </w:r>
      </w:ins>
      <w:del w:id="386" w:author="RWS_2" w:date="2026-03-16T13:49:00Z">
        <w:r w:rsidRPr="005B2518" w:rsidDel="00AB590C">
          <w:noBreakHyphen/>
          <w:delText>a</w:delText>
        </w:r>
      </w:del>
      <w:r w:rsidRPr="005B2518">
        <w:t xml:space="preserve"> számolt be az injekció beadási helyén jelentkező reakciókról. A </w:t>
      </w:r>
      <w:r w:rsidR="00726D89" w:rsidRPr="005B2518">
        <w:t xml:space="preserve">marsztacimab </w:t>
      </w:r>
      <w:r w:rsidRPr="005B2518">
        <w:t xml:space="preserve">klinikai vizsgálataiban megfigyelt, injekció beadási helyén jelentkező reakciók többsége átmeneti, és a beszámolók szerint enyhe vagy mérsékelt súlyosságú volt. </w:t>
      </w:r>
      <w:r w:rsidR="000A21FB" w:rsidRPr="005B2518">
        <w:t xml:space="preserve">Az </w:t>
      </w:r>
      <w:r w:rsidRPr="005B2518">
        <w:t>injekció beadási helyén jelentkező reakció</w:t>
      </w:r>
      <w:r w:rsidR="000A21FB" w:rsidRPr="005B2518">
        <w:t xml:space="preserve">k egyike sem </w:t>
      </w:r>
      <w:r w:rsidRPr="005B2518">
        <w:t>vezetett dózismódosításhoz vagy a kezelés abbahagyásához. Az injekció beadási helyén jelentkező reakciók közé tartozik az injekció beadási helyén jelentkező véraláfutás, erythema, haematoma,</w:t>
      </w:r>
      <w:ins w:id="387" w:author="HUN_tra" w:date="2026-03-15T19:29:00Z">
        <w:r w:rsidR="00FF10FE" w:rsidRPr="005B2518">
          <w:t xml:space="preserve"> </w:t>
        </w:r>
        <w:del w:id="388" w:author="HU_OGYI_50.1" w:date="2026-04-09T09:19:00Z">
          <w:r w:rsidR="00FF10FE" w:rsidRPr="005B2518" w:rsidDel="00841B3D">
            <w:delText xml:space="preserve">az injekció beadási helyén jelentkező </w:delText>
          </w:r>
        </w:del>
      </w:ins>
      <w:ins w:id="389" w:author="HUN_tra" w:date="2026-03-15T19:30:00Z">
        <w:r w:rsidR="00FF10FE" w:rsidRPr="005B2518">
          <w:t>vérzés,</w:t>
        </w:r>
      </w:ins>
      <w:r w:rsidRPr="005B2518">
        <w:t xml:space="preserve"> </w:t>
      </w:r>
      <w:r w:rsidR="00235587" w:rsidRPr="005B2518">
        <w:t>in</w:t>
      </w:r>
      <w:r w:rsidR="00DD6FD9" w:rsidRPr="005B2518">
        <w:t>duratio</w:t>
      </w:r>
      <w:r w:rsidRPr="005B2518">
        <w:t>, oedema, fájdalom, viszketés és duzzanat.</w:t>
      </w:r>
    </w:p>
    <w:p w14:paraId="36E64FF3" w14:textId="77777777" w:rsidR="00C82B34" w:rsidRPr="005B2518" w:rsidRDefault="00C82B34" w:rsidP="004217AD">
      <w:pPr>
        <w:autoSpaceDE w:val="0"/>
        <w:autoSpaceDN w:val="0"/>
        <w:adjustRightInd w:val="0"/>
        <w:spacing w:line="240" w:lineRule="auto"/>
        <w:rPr>
          <w:szCs w:val="22"/>
          <w:u w:val="single"/>
        </w:rPr>
      </w:pPr>
    </w:p>
    <w:p w14:paraId="36E64FF4" w14:textId="77777777" w:rsidR="00C86843" w:rsidRPr="005B2518" w:rsidRDefault="00C44E7E" w:rsidP="00C86843">
      <w:pPr>
        <w:rPr>
          <w:ins w:id="390" w:author="HUN_tra" w:date="2026-03-15T19:30:00Z"/>
          <w:i/>
        </w:rPr>
      </w:pPr>
      <w:r w:rsidRPr="005B2518">
        <w:rPr>
          <w:i/>
        </w:rPr>
        <w:t>Bőrkiütés</w:t>
      </w:r>
    </w:p>
    <w:p w14:paraId="7C0A7818" w14:textId="2B7DC5BA" w:rsidR="00FF10FE" w:rsidRPr="005B2518" w:rsidRDefault="00FF10FE" w:rsidP="00C86843">
      <w:pPr>
        <w:rPr>
          <w:ins w:id="391" w:author="HUN_tra" w:date="2026-03-15T19:31:00Z"/>
        </w:rPr>
      </w:pPr>
      <w:ins w:id="392" w:author="HUN_tra" w:date="2026-03-15T19:30:00Z">
        <w:r w:rsidRPr="005B2518">
          <w:rPr>
            <w:iCs/>
          </w:rPr>
          <w:t xml:space="preserve">A </w:t>
        </w:r>
        <w:r w:rsidRPr="005B2518">
          <w:t>marsztacimabbal kezelt betegek közül összesen 6</w:t>
        </w:r>
      </w:ins>
      <w:ins w:id="393" w:author="RWS_1" w:date="2026-03-17T10:29:00Z">
        <w:r w:rsidR="00C85A98" w:rsidRPr="005B2518">
          <w:t> </w:t>
        </w:r>
      </w:ins>
      <w:ins w:id="394" w:author="HUN_tra" w:date="2026-03-15T19:30:00Z">
        <w:del w:id="395" w:author="RWS_1" w:date="2026-03-17T10:29:00Z">
          <w:r w:rsidRPr="005B2518" w:rsidDel="00C85A98">
            <w:delText xml:space="preserve"> </w:delText>
          </w:r>
        </w:del>
        <w:r w:rsidRPr="005B2518">
          <w:t xml:space="preserve">(3,6%) </w:t>
        </w:r>
      </w:ins>
      <w:ins w:id="396" w:author="RWS_2" w:date="2026-03-16T13:49:00Z">
        <w:r w:rsidR="00AB590C" w:rsidRPr="005B2518">
          <w:t>számolt be</w:t>
        </w:r>
      </w:ins>
      <w:ins w:id="397" w:author="HUN_tra" w:date="2026-03-15T19:30:00Z">
        <w:r w:rsidRPr="005B2518">
          <w:t xml:space="preserve"> bő</w:t>
        </w:r>
      </w:ins>
      <w:ins w:id="398" w:author="HUN_tra" w:date="2026-03-15T19:31:00Z">
        <w:r w:rsidRPr="005B2518">
          <w:t>rkiütés</w:t>
        </w:r>
      </w:ins>
      <w:ins w:id="399" w:author="RWS_2" w:date="2026-03-16T13:49:00Z">
        <w:r w:rsidR="00AB590C" w:rsidRPr="005B2518">
          <w:t>ről</w:t>
        </w:r>
      </w:ins>
      <w:ins w:id="400" w:author="HUN_tra" w:date="2026-03-15T19:31:00Z">
        <w:r w:rsidRPr="005B2518">
          <w:t>.</w:t>
        </w:r>
      </w:ins>
    </w:p>
    <w:p w14:paraId="1318190B" w14:textId="77777777" w:rsidR="00FF10FE" w:rsidRPr="005B2518" w:rsidRDefault="00FF10FE" w:rsidP="00C86843">
      <w:pPr>
        <w:rPr>
          <w:ins w:id="401" w:author="HUN_tra" w:date="2026-03-15T19:31:00Z"/>
        </w:rPr>
      </w:pPr>
    </w:p>
    <w:p w14:paraId="54A29C42" w14:textId="1BF35753" w:rsidR="00FF10FE" w:rsidRPr="005B2518" w:rsidDel="00FF10FE" w:rsidRDefault="00FF10FE" w:rsidP="00FF10FE">
      <w:pPr>
        <w:rPr>
          <w:del w:id="402" w:author="HUN_tra" w:date="2026-03-15T19:35:00Z"/>
          <w:iCs/>
          <w:noProof/>
          <w:szCs w:val="22"/>
          <w:rPrChange w:id="403" w:author="RWS_3" w:date="2026-03-18T10:14:00Z">
            <w:rPr>
              <w:del w:id="404" w:author="HUN_tra" w:date="2026-03-15T19:35:00Z"/>
              <w:i/>
              <w:iCs/>
              <w:noProof/>
              <w:szCs w:val="22"/>
            </w:rPr>
          </w:rPrChange>
        </w:rPr>
      </w:pPr>
      <w:ins w:id="405" w:author="HUN_tra" w:date="2026-03-15T19:31:00Z">
        <w:r w:rsidRPr="005B2518">
          <w:rPr>
            <w:iCs/>
            <w:noProof/>
            <w:szCs w:val="22"/>
          </w:rPr>
          <w:t xml:space="preserve">Egy </w:t>
        </w:r>
      </w:ins>
      <w:ins w:id="406" w:author="HUN_tra" w:date="2026-03-15T19:32:00Z">
        <w:r w:rsidRPr="005B2518">
          <w:rPr>
            <w:iCs/>
            <w:noProof/>
            <w:szCs w:val="22"/>
          </w:rPr>
          <w:t xml:space="preserve">súlyos </w:t>
        </w:r>
      </w:ins>
      <w:ins w:id="407" w:author="HUN_tra" w:date="2026-03-15T19:31:00Z">
        <w:r w:rsidRPr="005B2518">
          <w:rPr>
            <w:iCs/>
            <w:noProof/>
            <w:szCs w:val="22"/>
          </w:rPr>
          <w:t>inhibitoros</w:t>
        </w:r>
      </w:ins>
      <w:ins w:id="408" w:author="RWS_2" w:date="2026-03-16T13:59:00Z">
        <w:r w:rsidR="00C20634" w:rsidRPr="005B2518">
          <w:rPr>
            <w:iCs/>
            <w:noProof/>
            <w:szCs w:val="22"/>
          </w:rPr>
          <w:t xml:space="preserve"> </w:t>
        </w:r>
        <w:r w:rsidR="00C20634" w:rsidRPr="005B2518">
          <w:t>haemophilia</w:t>
        </w:r>
      </w:ins>
      <w:ins w:id="409" w:author="HUN_tra" w:date="2026-03-15T19:31:00Z">
        <w:r w:rsidRPr="005B2518">
          <w:rPr>
            <w:iCs/>
            <w:noProof/>
            <w:szCs w:val="22"/>
          </w:rPr>
          <w:t> B</w:t>
        </w:r>
      </w:ins>
      <w:ins w:id="410" w:author="RWS_2" w:date="2026-03-16T13:59:00Z">
        <w:r w:rsidR="00C20634" w:rsidRPr="005B2518">
          <w:rPr>
            <w:iCs/>
            <w:noProof/>
            <w:szCs w:val="22"/>
          </w:rPr>
          <w:t xml:space="preserve">-ben </w:t>
        </w:r>
      </w:ins>
      <w:ins w:id="411" w:author="HUN_tra" w:date="2026-03-15T19:31:00Z">
        <w:r w:rsidRPr="005B2518">
          <w:rPr>
            <w:iCs/>
            <w:noProof/>
            <w:szCs w:val="22"/>
          </w:rPr>
          <w:t xml:space="preserve">szenvedő beteg, </w:t>
        </w:r>
      </w:ins>
      <w:ins w:id="412" w:author="RWS_2" w:date="2026-03-16T13:50:00Z">
        <w:r w:rsidR="00AB590C" w:rsidRPr="005B2518">
          <w:rPr>
            <w:iCs/>
            <w:noProof/>
            <w:szCs w:val="22"/>
          </w:rPr>
          <w:t>a</w:t>
        </w:r>
      </w:ins>
      <w:ins w:id="413" w:author="HUN_tra" w:date="2026-03-15T19:31:00Z">
        <w:r w:rsidRPr="005B2518">
          <w:rPr>
            <w:iCs/>
            <w:noProof/>
            <w:szCs w:val="22"/>
          </w:rPr>
          <w:t xml:space="preserve">kinek </w:t>
        </w:r>
      </w:ins>
      <w:ins w:id="414" w:author="RWS_2" w:date="2026-03-16T13:50:00Z">
        <w:r w:rsidR="00AB590C" w:rsidRPr="005B2518">
          <w:rPr>
            <w:iCs/>
            <w:noProof/>
            <w:szCs w:val="22"/>
          </w:rPr>
          <w:t>a</w:t>
        </w:r>
      </w:ins>
      <w:ins w:id="415" w:author="HU_OGYI_50.1" w:date="2026-04-09T09:19:00Z">
        <w:r w:rsidR="00841B3D">
          <w:rPr>
            <w:iCs/>
            <w:noProof/>
            <w:szCs w:val="22"/>
          </w:rPr>
          <w:t xml:space="preserve">z anamnézisében </w:t>
        </w:r>
      </w:ins>
      <w:ins w:id="416" w:author="RWS_1" w:date="2026-03-17T10:29:00Z">
        <w:del w:id="417" w:author="HU_OGYI_50.1" w:date="2026-04-09T09:19:00Z">
          <w:r w:rsidR="00C85A98" w:rsidRPr="005B2518" w:rsidDel="00841B3D">
            <w:rPr>
              <w:iCs/>
              <w:noProof/>
              <w:szCs w:val="22"/>
            </w:rPr>
            <w:delText xml:space="preserve"> </w:delText>
          </w:r>
        </w:del>
      </w:ins>
      <w:ins w:id="418" w:author="HUN_tra" w:date="2026-03-15T19:31:00Z">
        <w:del w:id="419" w:author="HU_OGYI_50.1" w:date="2026-04-09T09:19:00Z">
          <w:r w:rsidRPr="005B2518" w:rsidDel="00841B3D">
            <w:rPr>
              <w:iCs/>
              <w:noProof/>
              <w:szCs w:val="22"/>
            </w:rPr>
            <w:delText>kórelőzményében</w:delText>
          </w:r>
        </w:del>
      </w:ins>
      <w:ins w:id="420" w:author="HUN_tra" w:date="2026-03-15T19:32:00Z">
        <w:del w:id="421" w:author="HU_OGYI_50.1" w:date="2026-04-09T09:19:00Z">
          <w:r w:rsidRPr="005B2518" w:rsidDel="00841B3D">
            <w:rPr>
              <w:iCs/>
              <w:noProof/>
              <w:szCs w:val="22"/>
            </w:rPr>
            <w:delText xml:space="preserve"> </w:delText>
          </w:r>
        </w:del>
        <w:r w:rsidRPr="005B2518">
          <w:rPr>
            <w:iCs/>
            <w:noProof/>
            <w:szCs w:val="22"/>
          </w:rPr>
          <w:t>előfordult</w:t>
        </w:r>
      </w:ins>
      <w:ins w:id="422" w:author="HUN_tra" w:date="2026-03-15T19:31:00Z">
        <w:r w:rsidRPr="005B2518">
          <w:rPr>
            <w:iCs/>
            <w:noProof/>
            <w:szCs w:val="22"/>
          </w:rPr>
          <w:t xml:space="preserve"> az </w:t>
        </w:r>
      </w:ins>
      <w:ins w:id="423" w:author="HUN_tra" w:date="2026-03-15T19:32:00Z">
        <w:r w:rsidRPr="005B2518">
          <w:rPr>
            <w:iCs/>
            <w:noProof/>
            <w:szCs w:val="22"/>
          </w:rPr>
          <w:t xml:space="preserve">exogén </w:t>
        </w:r>
        <w:r w:rsidRPr="005B2518">
          <w:t>IX-es</w:t>
        </w:r>
      </w:ins>
      <w:ins w:id="424" w:author="RWS_1" w:date="2026-03-17T10:29:00Z">
        <w:r w:rsidR="00C85A98" w:rsidRPr="005B2518">
          <w:t xml:space="preserve"> </w:t>
        </w:r>
      </w:ins>
      <w:ins w:id="425" w:author="HUN_tra" w:date="2026-03-15T19:32:00Z">
        <w:del w:id="426" w:author="RWS_1" w:date="2026-03-17T10:29:00Z">
          <w:r w:rsidRPr="005B2518" w:rsidDel="00C85A98">
            <w:delText>-</w:delText>
          </w:r>
        </w:del>
        <w:r w:rsidRPr="005B2518">
          <w:t>faktorra adott allergiás reakció</w:t>
        </w:r>
      </w:ins>
      <w:ins w:id="427" w:author="RWS_2" w:date="2026-03-16T13:50:00Z">
        <w:r w:rsidR="00AB590C" w:rsidRPr="005B2518">
          <w:t>,</w:t>
        </w:r>
      </w:ins>
      <w:ins w:id="428" w:author="HUN_tra" w:date="2026-03-15T19:32:00Z">
        <w:r w:rsidRPr="005B2518">
          <w:t xml:space="preserve"> tapasztalt</w:t>
        </w:r>
      </w:ins>
      <w:ins w:id="429" w:author="HUN_tra" w:date="2026-03-15T19:33:00Z">
        <w:r w:rsidRPr="005B2518">
          <w:t xml:space="preserve"> súlyos bőrkiütéseket, melyek körülbelül a 9.</w:t>
        </w:r>
      </w:ins>
      <w:ins w:id="430" w:author="RWS_2" w:date="2026-03-16T13:50:00Z">
        <w:r w:rsidR="00AB590C" w:rsidRPr="005B2518">
          <w:t> </w:t>
        </w:r>
      </w:ins>
      <w:ins w:id="431" w:author="HUN_tra" w:date="2026-03-15T19:33:00Z">
        <w:del w:id="432" w:author="RWS_2" w:date="2026-03-16T13:50:00Z">
          <w:r w:rsidRPr="005B2518" w:rsidDel="00AB590C">
            <w:delText xml:space="preserve"> </w:delText>
          </w:r>
        </w:del>
        <w:r w:rsidRPr="005B2518">
          <w:t>hónapban jelentkeztek. A</w:t>
        </w:r>
      </w:ins>
      <w:ins w:id="433" w:author="HUN_tra" w:date="2026-03-15T19:34:00Z">
        <w:r w:rsidRPr="005B2518">
          <w:t xml:space="preserve"> rendeződéshez a</w:t>
        </w:r>
      </w:ins>
      <w:ins w:id="434" w:author="HUN_tra" w:date="2026-03-15T19:33:00Z">
        <w:r w:rsidRPr="005B2518">
          <w:t xml:space="preserve"> betegnél szájon át szedett kortikoszteroidok</w:t>
        </w:r>
      </w:ins>
      <w:ins w:id="435" w:author="HUN_tra" w:date="2026-03-15T19:34:00Z">
        <w:r w:rsidRPr="005B2518">
          <w:t xml:space="preserve">kal végzett hosszan tartó kezelésre volt szükség, a marsztacimabbal végzett kezelést </w:t>
        </w:r>
      </w:ins>
      <w:ins w:id="436" w:author="HUN_tra" w:date="2026-03-15T19:35:00Z">
        <w:r w:rsidRPr="005B2518">
          <w:t>pedig megszakították.</w:t>
        </w:r>
      </w:ins>
    </w:p>
    <w:p w14:paraId="36E64FF5" w14:textId="7DAF3989" w:rsidR="005755F7" w:rsidRPr="005B2518" w:rsidRDefault="00C44E7E" w:rsidP="00FF10FE">
      <w:pPr>
        <w:rPr>
          <w:noProof/>
          <w:szCs w:val="22"/>
        </w:rPr>
      </w:pPr>
      <w:del w:id="437" w:author="HUN_tra" w:date="2026-03-15T19:35:00Z">
        <w:r w:rsidRPr="005B2518" w:rsidDel="00FF10FE">
          <w:delText>Az inhibitor</w:delText>
        </w:r>
        <w:r w:rsidR="00901268" w:rsidRPr="005B2518" w:rsidDel="00FF10FE">
          <w:delText>t nem alkalmazó</w:delText>
        </w:r>
        <w:r w:rsidRPr="005B2518" w:rsidDel="00FF10FE">
          <w:delText xml:space="preserve"> </w:delText>
        </w:r>
        <w:r w:rsidR="00901268" w:rsidRPr="005B2518" w:rsidDel="00FF10FE">
          <w:delText xml:space="preserve">betegcsoportban </w:delText>
        </w:r>
        <w:r w:rsidRPr="005B2518" w:rsidDel="00FF10FE">
          <w:delText>a betegek 0,9%-a számolt be nem súlyos (1-es fokozatú) bőrkiütésről.</w:delText>
        </w:r>
      </w:del>
    </w:p>
    <w:p w14:paraId="36E64FF6" w14:textId="77777777" w:rsidR="005755F7" w:rsidRPr="005B2518" w:rsidRDefault="005755F7" w:rsidP="00791222">
      <w:pPr>
        <w:rPr>
          <w:noProof/>
          <w:szCs w:val="22"/>
        </w:rPr>
      </w:pPr>
    </w:p>
    <w:p w14:paraId="36E64FF9" w14:textId="77777777" w:rsidR="00812D16" w:rsidRPr="005B2518" w:rsidRDefault="00C44E7E" w:rsidP="00A16234">
      <w:pPr>
        <w:keepNext/>
        <w:autoSpaceDE w:val="0"/>
        <w:autoSpaceDN w:val="0"/>
        <w:adjustRightInd w:val="0"/>
        <w:spacing w:line="240" w:lineRule="auto"/>
        <w:rPr>
          <w:szCs w:val="22"/>
          <w:u w:val="single"/>
        </w:rPr>
      </w:pPr>
      <w:r w:rsidRPr="005B2518">
        <w:rPr>
          <w:u w:val="single"/>
        </w:rPr>
        <w:t>Gyermekek és serdülők</w:t>
      </w:r>
    </w:p>
    <w:p w14:paraId="36E64FFA" w14:textId="77777777" w:rsidR="009254B9" w:rsidRPr="005B2518" w:rsidRDefault="009254B9" w:rsidP="00A16234">
      <w:pPr>
        <w:keepNext/>
        <w:autoSpaceDE w:val="0"/>
        <w:autoSpaceDN w:val="0"/>
        <w:adjustRightInd w:val="0"/>
        <w:spacing w:line="240" w:lineRule="auto"/>
        <w:rPr>
          <w:szCs w:val="22"/>
          <w:u w:val="single"/>
        </w:rPr>
      </w:pPr>
    </w:p>
    <w:p w14:paraId="36E64FFB" w14:textId="502A3440" w:rsidR="00033D26" w:rsidRPr="005B2518" w:rsidRDefault="00C44E7E" w:rsidP="00A16234">
      <w:pPr>
        <w:autoSpaceDE w:val="0"/>
        <w:autoSpaceDN w:val="0"/>
        <w:adjustRightInd w:val="0"/>
        <w:spacing w:line="240" w:lineRule="auto"/>
        <w:rPr>
          <w:noProof/>
        </w:rPr>
      </w:pPr>
      <w:r w:rsidRPr="005B2518">
        <w:t xml:space="preserve">A vizsgált gyermekgyógyászati betegek közé összesen </w:t>
      </w:r>
      <w:ins w:id="438" w:author="HUN_tra" w:date="2026-03-15T19:35:00Z">
        <w:r w:rsidR="00FF10FE" w:rsidRPr="005B2518">
          <w:t>32</w:t>
        </w:r>
      </w:ins>
      <w:del w:id="439" w:author="HUN_tra" w:date="2026-03-15T19:35:00Z">
        <w:r w:rsidRPr="005B2518" w:rsidDel="00FF10FE">
          <w:delText>19</w:delText>
        </w:r>
      </w:del>
      <w:r w:rsidRPr="005B2518">
        <w:t xml:space="preserve"> serdülő tartozott (12 évestől &lt;18 éves korig). A </w:t>
      </w:r>
      <w:r w:rsidR="00726D89" w:rsidRPr="005B2518">
        <w:t xml:space="preserve">marsztacimab </w:t>
      </w:r>
      <w:r w:rsidRPr="005B2518">
        <w:t>biztonságossági profilja összességében egységes volt a serdülők és a felnőttek körében.</w:t>
      </w:r>
    </w:p>
    <w:p w14:paraId="36E64FFC" w14:textId="77777777" w:rsidR="00BB7700" w:rsidRPr="005B2518" w:rsidRDefault="00BB7700" w:rsidP="00A16234">
      <w:pPr>
        <w:autoSpaceDE w:val="0"/>
        <w:autoSpaceDN w:val="0"/>
        <w:adjustRightInd w:val="0"/>
        <w:spacing w:line="240" w:lineRule="auto"/>
        <w:rPr>
          <w:b/>
          <w:iCs/>
          <w:szCs w:val="22"/>
        </w:rPr>
      </w:pPr>
    </w:p>
    <w:p w14:paraId="36E64FFD" w14:textId="77777777" w:rsidR="00033D26" w:rsidRPr="005B2518" w:rsidRDefault="00C44E7E" w:rsidP="00CC220F">
      <w:pPr>
        <w:keepNext/>
        <w:autoSpaceDE w:val="0"/>
        <w:autoSpaceDN w:val="0"/>
        <w:adjustRightInd w:val="0"/>
        <w:spacing w:line="240" w:lineRule="auto"/>
        <w:rPr>
          <w:szCs w:val="22"/>
          <w:u w:val="single"/>
        </w:rPr>
      </w:pPr>
      <w:r w:rsidRPr="005B2518">
        <w:rPr>
          <w:u w:val="single"/>
        </w:rPr>
        <w:t>Feltételezett mellékhatások bejelentése</w:t>
      </w:r>
    </w:p>
    <w:p w14:paraId="36E64FFE" w14:textId="77777777" w:rsidR="009509AA" w:rsidRPr="005B2518" w:rsidRDefault="009509AA" w:rsidP="00CC220F">
      <w:pPr>
        <w:keepNext/>
        <w:autoSpaceDE w:val="0"/>
        <w:autoSpaceDN w:val="0"/>
        <w:adjustRightInd w:val="0"/>
        <w:spacing w:line="240" w:lineRule="auto"/>
        <w:rPr>
          <w:szCs w:val="22"/>
          <w:u w:val="single"/>
        </w:rPr>
      </w:pPr>
    </w:p>
    <w:p w14:paraId="36E64FFF" w14:textId="7F796F59" w:rsidR="00033D26" w:rsidRPr="005B2518" w:rsidRDefault="00C44E7E" w:rsidP="00204AAB">
      <w:pPr>
        <w:autoSpaceDE w:val="0"/>
        <w:autoSpaceDN w:val="0"/>
        <w:adjustRightInd w:val="0"/>
        <w:spacing w:line="240" w:lineRule="auto"/>
        <w:rPr>
          <w:noProof/>
          <w:szCs w:val="22"/>
        </w:rPr>
      </w:pPr>
      <w:r w:rsidRPr="005B2518">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0" w:history="1">
        <w:r w:rsidRPr="00E9642D">
          <w:rPr>
            <w:rStyle w:val="Hyperlink"/>
            <w:highlight w:val="lightGray"/>
          </w:rPr>
          <w:t>V. függelékben</w:t>
        </w:r>
      </w:hyperlink>
      <w:r w:rsidRPr="00E9642D">
        <w:rPr>
          <w:highlight w:val="lightGray"/>
        </w:rPr>
        <w:t xml:space="preserve"> található elérhetőségek valamelyikén keresztül</w:t>
      </w:r>
      <w:r w:rsidRPr="005B2518">
        <w:t>.</w:t>
      </w:r>
    </w:p>
    <w:p w14:paraId="36E65000" w14:textId="77777777" w:rsidR="008D35AD" w:rsidRPr="005B2518" w:rsidRDefault="008D35AD" w:rsidP="00204AAB">
      <w:pPr>
        <w:spacing w:line="240" w:lineRule="auto"/>
        <w:rPr>
          <w:noProof/>
          <w:szCs w:val="22"/>
        </w:rPr>
      </w:pPr>
    </w:p>
    <w:p w14:paraId="36E65001" w14:textId="77777777" w:rsidR="00812D16" w:rsidRPr="005B2518" w:rsidRDefault="00C44E7E" w:rsidP="00540FB7">
      <w:pPr>
        <w:spacing w:line="240" w:lineRule="auto"/>
        <w:ind w:left="562" w:hanging="562"/>
        <w:outlineLvl w:val="1"/>
        <w:rPr>
          <w:noProof/>
          <w:szCs w:val="22"/>
        </w:rPr>
      </w:pPr>
      <w:r w:rsidRPr="005B2518">
        <w:rPr>
          <w:b/>
        </w:rPr>
        <w:t>4.9</w:t>
      </w:r>
      <w:r w:rsidRPr="005B2518">
        <w:rPr>
          <w:b/>
        </w:rPr>
        <w:tab/>
        <w:t>Túladagolás</w:t>
      </w:r>
    </w:p>
    <w:p w14:paraId="36E65002" w14:textId="77777777" w:rsidR="008B6479" w:rsidRPr="005B2518" w:rsidRDefault="008B6479" w:rsidP="00973215">
      <w:pPr>
        <w:pStyle w:val="Paragraph"/>
        <w:spacing w:after="0"/>
        <w:rPr>
          <w:sz w:val="22"/>
          <w:szCs w:val="22"/>
        </w:rPr>
      </w:pPr>
    </w:p>
    <w:p w14:paraId="6A6701C0" w14:textId="2851461F" w:rsidR="00D84D40" w:rsidRPr="005B2518" w:rsidRDefault="00D84D40" w:rsidP="00E64FDA">
      <w:pPr>
        <w:pStyle w:val="Paragraph"/>
        <w:spacing w:after="0"/>
        <w:rPr>
          <w:sz w:val="22"/>
          <w:szCs w:val="22"/>
        </w:rPr>
      </w:pPr>
      <w:r w:rsidRPr="005B2518">
        <w:rPr>
          <w:sz w:val="22"/>
        </w:rPr>
        <w:t>Korlátozott tapasztalat áll rendelkezésre a marsztacimab túladagolásával kapcsolatban.</w:t>
      </w:r>
    </w:p>
    <w:p w14:paraId="10CBD35D" w14:textId="77777777" w:rsidR="00973215" w:rsidRPr="005B2518" w:rsidRDefault="00973215" w:rsidP="00973215">
      <w:pPr>
        <w:pStyle w:val="Paragraph"/>
        <w:spacing w:after="0"/>
        <w:rPr>
          <w:sz w:val="22"/>
          <w:szCs w:val="22"/>
        </w:rPr>
      </w:pPr>
    </w:p>
    <w:p w14:paraId="36E65004" w14:textId="3905E684" w:rsidR="008B6479" w:rsidRPr="005B2518" w:rsidRDefault="00D84D40" w:rsidP="00973215">
      <w:pPr>
        <w:pStyle w:val="Paragraph"/>
        <w:spacing w:after="0"/>
        <w:rPr>
          <w:sz w:val="22"/>
          <w:szCs w:val="22"/>
        </w:rPr>
      </w:pPr>
      <w:r w:rsidRPr="005B2518">
        <w:rPr>
          <w:sz w:val="22"/>
        </w:rPr>
        <w:t>A korai fázisú vizsgálatokban nem fordult elő súlyos mellékhatás a kis számú felnőtt betegnél,</w:t>
      </w:r>
      <w:r w:rsidRPr="00E9642D">
        <w:t xml:space="preserve"> </w:t>
      </w:r>
      <w:r w:rsidRPr="005B2518">
        <w:rPr>
          <w:sz w:val="22"/>
        </w:rPr>
        <w:t xml:space="preserve">akiknek ≥50 kg volt a testtömege, és legfeljebb 3 hónapig voltak kitéve a marsztacimabnak heti 450 mg-os szubkután dózisban. Azonban ez egy kis csoport volt, és a hosszabb távú, </w:t>
      </w:r>
      <w:r w:rsidR="00537895" w:rsidRPr="005B2518">
        <w:rPr>
          <w:sz w:val="22"/>
        </w:rPr>
        <w:t>nagy</w:t>
      </w:r>
      <w:r w:rsidRPr="005B2518">
        <w:rPr>
          <w:sz w:val="22"/>
        </w:rPr>
        <w:t xml:space="preserve"> expozíció hatása nem ismert. A javasoltnál magasabb dózisok alkalmazása hiperkoagulabilitást eredményezhet.</w:t>
      </w:r>
    </w:p>
    <w:p w14:paraId="738374EA" w14:textId="77777777" w:rsidR="00CB5096" w:rsidRPr="005B2518" w:rsidRDefault="00CB5096" w:rsidP="00973215">
      <w:pPr>
        <w:pStyle w:val="Paragraph"/>
        <w:spacing w:after="0"/>
        <w:rPr>
          <w:sz w:val="22"/>
          <w:szCs w:val="22"/>
        </w:rPr>
      </w:pPr>
    </w:p>
    <w:p w14:paraId="36E65005" w14:textId="15AB5E1C" w:rsidR="008B6479" w:rsidRPr="005B2518" w:rsidRDefault="00C44E7E" w:rsidP="00973215">
      <w:pPr>
        <w:pStyle w:val="Paragraph"/>
        <w:spacing w:after="0"/>
        <w:rPr>
          <w:sz w:val="22"/>
          <w:szCs w:val="22"/>
        </w:rPr>
      </w:pPr>
      <w:r w:rsidRPr="005B2518">
        <w:rPr>
          <w:sz w:val="22"/>
        </w:rPr>
        <w:t xml:space="preserve">A véletlenül túladagolt betegek azonnal vegyék fel a kapcsolatot az egészségügyi ellátójukkal, és szoros megfigyelés alá kell helyezni őket. Túladagolás esetén javasolt figyelemmel kell kísérni a </w:t>
      </w:r>
      <w:r w:rsidRPr="005B2518">
        <w:rPr>
          <w:sz w:val="22"/>
        </w:rPr>
        <w:lastRenderedPageBreak/>
        <w:t>betegnél a mellékhatások és/vagy a hiperkoagulabilitás jeleit és tüneteit, és azonnal megfelelő tüneti kezelést kell alkalmazni.</w:t>
      </w:r>
    </w:p>
    <w:p w14:paraId="13ABC84C" w14:textId="77777777" w:rsidR="00323789" w:rsidRPr="005B2518" w:rsidRDefault="00323789" w:rsidP="00973215">
      <w:pPr>
        <w:pStyle w:val="Paragraph"/>
        <w:spacing w:after="0"/>
        <w:rPr>
          <w:sz w:val="22"/>
          <w:szCs w:val="22"/>
        </w:rPr>
      </w:pPr>
    </w:p>
    <w:p w14:paraId="5DB8E638" w14:textId="139F183F" w:rsidR="00CB5096" w:rsidRPr="005B2518" w:rsidRDefault="00323789" w:rsidP="00E64FDA">
      <w:pPr>
        <w:pStyle w:val="Paragraph"/>
        <w:spacing w:after="0"/>
        <w:rPr>
          <w:sz w:val="22"/>
          <w:szCs w:val="22"/>
          <w:u w:val="single"/>
        </w:rPr>
      </w:pPr>
      <w:r w:rsidRPr="005B2518">
        <w:rPr>
          <w:sz w:val="22"/>
          <w:u w:val="single"/>
        </w:rPr>
        <w:t>Gyermekek és serdülők</w:t>
      </w:r>
    </w:p>
    <w:p w14:paraId="1046E99E" w14:textId="77777777" w:rsidR="00973215" w:rsidRPr="005B2518" w:rsidRDefault="00973215" w:rsidP="00973215">
      <w:pPr>
        <w:pStyle w:val="Paragraph"/>
        <w:spacing w:after="0"/>
        <w:rPr>
          <w:sz w:val="22"/>
          <w:szCs w:val="22"/>
        </w:rPr>
      </w:pPr>
    </w:p>
    <w:p w14:paraId="77171EEC" w14:textId="70B6772C" w:rsidR="00323789" w:rsidRPr="005B2518" w:rsidRDefault="00323789" w:rsidP="00973215">
      <w:pPr>
        <w:pStyle w:val="Paragraph"/>
        <w:spacing w:after="0"/>
        <w:rPr>
          <w:sz w:val="22"/>
          <w:szCs w:val="22"/>
        </w:rPr>
      </w:pPr>
      <w:r w:rsidRPr="005B2518">
        <w:rPr>
          <w:sz w:val="22"/>
        </w:rPr>
        <w:t>Nem vizsgálták a heti 150 mg-ot meghaladó dózisokat 12–17 éves, &lt;50 kg testtömegű serdülőknél. A gyermekek és serdülők körében nem jelentettek túladagolásos esetet. A fent leírt alapelvek vonatkoznak a gyermekek és serdülők körében előforduló túladagolás kezelésére.</w:t>
      </w:r>
    </w:p>
    <w:p w14:paraId="36E65006" w14:textId="77777777" w:rsidR="00812D16" w:rsidRPr="005B2518" w:rsidRDefault="00812D16" w:rsidP="00204AAB">
      <w:pPr>
        <w:spacing w:line="240" w:lineRule="auto"/>
        <w:rPr>
          <w:noProof/>
          <w:szCs w:val="22"/>
        </w:rPr>
      </w:pPr>
    </w:p>
    <w:p w14:paraId="36E65007" w14:textId="77777777" w:rsidR="00FE1BD0" w:rsidRPr="005B2518" w:rsidRDefault="00FE1BD0" w:rsidP="00674492">
      <w:pPr>
        <w:spacing w:line="240" w:lineRule="auto"/>
        <w:rPr>
          <w:noProof/>
          <w:szCs w:val="22"/>
        </w:rPr>
      </w:pPr>
    </w:p>
    <w:p w14:paraId="36E65008" w14:textId="77777777" w:rsidR="00812D16" w:rsidRPr="005B2518" w:rsidRDefault="00C44E7E" w:rsidP="00015D89">
      <w:pPr>
        <w:keepNext/>
        <w:spacing w:line="240" w:lineRule="auto"/>
        <w:outlineLvl w:val="0"/>
      </w:pPr>
      <w:r w:rsidRPr="005B2518">
        <w:rPr>
          <w:b/>
        </w:rPr>
        <w:t>5.</w:t>
      </w:r>
      <w:r w:rsidRPr="005B2518">
        <w:rPr>
          <w:b/>
        </w:rPr>
        <w:tab/>
        <w:t>FARMAKOLÓGIAI TULAJDONSÁGOK</w:t>
      </w:r>
    </w:p>
    <w:p w14:paraId="36E65009" w14:textId="77777777" w:rsidR="00812D16" w:rsidRPr="005B2518" w:rsidRDefault="00812D16" w:rsidP="00015D89">
      <w:pPr>
        <w:keepNext/>
        <w:spacing w:line="240" w:lineRule="auto"/>
      </w:pPr>
    </w:p>
    <w:p w14:paraId="36E6500A" w14:textId="77777777" w:rsidR="00812D16" w:rsidRPr="005B2518" w:rsidRDefault="00C44E7E" w:rsidP="00015D89">
      <w:pPr>
        <w:keepNext/>
        <w:spacing w:line="240" w:lineRule="auto"/>
        <w:ind w:left="562" w:hanging="562"/>
        <w:outlineLvl w:val="1"/>
      </w:pPr>
      <w:r w:rsidRPr="005B2518">
        <w:rPr>
          <w:b/>
        </w:rPr>
        <w:t>5.1</w:t>
      </w:r>
      <w:r w:rsidRPr="005B2518">
        <w:rPr>
          <w:b/>
        </w:rPr>
        <w:tab/>
        <w:t>Farmakodinámiás tulajdonságok</w:t>
      </w:r>
    </w:p>
    <w:p w14:paraId="36E6500B" w14:textId="77777777" w:rsidR="00812D16" w:rsidRPr="005B2518" w:rsidRDefault="00812D16" w:rsidP="00015D89">
      <w:pPr>
        <w:keepNext/>
        <w:spacing w:line="240" w:lineRule="auto"/>
      </w:pPr>
    </w:p>
    <w:p w14:paraId="36E6500C" w14:textId="4BDB6FF2" w:rsidR="00812D16" w:rsidRPr="005B2518" w:rsidRDefault="00C44E7E" w:rsidP="00015D89">
      <w:pPr>
        <w:keepNext/>
        <w:spacing w:line="240" w:lineRule="auto"/>
      </w:pPr>
      <w:r w:rsidRPr="005B2518">
        <w:t xml:space="preserve">Farmakoterápiás csoport: </w:t>
      </w:r>
      <w:r w:rsidR="00E143AA" w:rsidRPr="005B2518">
        <w:rPr>
          <w:highlight w:val="lightGray"/>
        </w:rPr>
        <w:t>vérzésellenes szerek, egyéb szisztémás haemostaticumok</w:t>
      </w:r>
      <w:r w:rsidRPr="005B2518">
        <w:rPr>
          <w:highlight w:val="lightGray"/>
        </w:rPr>
        <w:t>,</w:t>
      </w:r>
      <w:r w:rsidRPr="005B2518">
        <w:t xml:space="preserve"> ATC kód:</w:t>
      </w:r>
      <w:r w:rsidR="00E143AA" w:rsidRPr="005B2518">
        <w:t> B02BX11</w:t>
      </w:r>
    </w:p>
    <w:p w14:paraId="36E6500D" w14:textId="77777777" w:rsidR="00812D16" w:rsidRPr="005B2518" w:rsidRDefault="00812D16" w:rsidP="00204AAB">
      <w:pPr>
        <w:autoSpaceDE w:val="0"/>
        <w:autoSpaceDN w:val="0"/>
        <w:adjustRightInd w:val="0"/>
        <w:spacing w:line="240" w:lineRule="auto"/>
        <w:rPr>
          <w:b/>
          <w:szCs w:val="22"/>
        </w:rPr>
      </w:pPr>
    </w:p>
    <w:p w14:paraId="36E6500E" w14:textId="77777777" w:rsidR="00812D16" w:rsidRPr="005B2518" w:rsidRDefault="00C44E7E" w:rsidP="00204AAB">
      <w:pPr>
        <w:autoSpaceDE w:val="0"/>
        <w:autoSpaceDN w:val="0"/>
        <w:adjustRightInd w:val="0"/>
        <w:spacing w:line="240" w:lineRule="auto"/>
        <w:rPr>
          <w:u w:val="single"/>
        </w:rPr>
      </w:pPr>
      <w:r w:rsidRPr="005B2518">
        <w:rPr>
          <w:u w:val="single"/>
        </w:rPr>
        <w:t>Hatásmechanizmus</w:t>
      </w:r>
    </w:p>
    <w:p w14:paraId="36E6500F" w14:textId="77777777" w:rsidR="00545C74" w:rsidRPr="005B2518" w:rsidRDefault="00545C74" w:rsidP="00204AAB">
      <w:pPr>
        <w:autoSpaceDE w:val="0"/>
        <w:autoSpaceDN w:val="0"/>
        <w:adjustRightInd w:val="0"/>
        <w:spacing w:line="240" w:lineRule="auto"/>
      </w:pPr>
    </w:p>
    <w:p w14:paraId="36E65010" w14:textId="44629831" w:rsidR="2DD70584" w:rsidRPr="005B2518" w:rsidRDefault="00C44E7E" w:rsidP="29081C1E">
      <w:pPr>
        <w:spacing w:line="240" w:lineRule="auto"/>
        <w:rPr>
          <w:szCs w:val="22"/>
        </w:rPr>
      </w:pPr>
      <w:r w:rsidRPr="005B2518">
        <w:t xml:space="preserve">A marsztacimab egy humán monoklonális IgG1 antitest, amely a </w:t>
      </w:r>
      <w:r w:rsidR="00A227F8" w:rsidRPr="005B2518">
        <w:t>TFPI (</w:t>
      </w:r>
      <w:r w:rsidRPr="005B2518">
        <w:t>szövetifaktorútvonal</w:t>
      </w:r>
      <w:r w:rsidR="00A227F8" w:rsidRPr="005B2518">
        <w:t>-</w:t>
      </w:r>
      <w:r w:rsidRPr="005B2518">
        <w:t>inhibitor) – az extrinsic véralvadási kaszkád elsődleges gátlója – 2</w:t>
      </w:r>
      <w:r w:rsidRPr="005B2518">
        <w:noBreakHyphen/>
        <w:t xml:space="preserve">es Kunitz-doménjét (K2) célozza. A TFPI először a második Kunitz-doménje (K2) révén hozzákötődik a Xa faktor aktív helyéhez, és gátolja azt. A marsztacimab </w:t>
      </w:r>
      <w:r w:rsidR="006F2E0D" w:rsidRPr="005B2518">
        <w:t>úgy működik</w:t>
      </w:r>
      <w:r w:rsidR="00D00FA5" w:rsidRPr="005B2518">
        <w:t>,</w:t>
      </w:r>
      <w:r w:rsidRPr="005B2518">
        <w:t xml:space="preserve"> hogy semlegesíti a TFPI gátló hatását, felerősítheti az extrinsic útvonalat, és megkerüli a véralvadás intrinsic útvonalainak rendellenességeit azáltal, hogy fokozza a szabad Xa faktor </w:t>
      </w:r>
      <w:r w:rsidR="002D448E" w:rsidRPr="005B2518">
        <w:t>elérhetőségét</w:t>
      </w:r>
      <w:r w:rsidRPr="005B2518">
        <w:t xml:space="preserve">, növelve a thrombin képződését és elősegítve a hemosztázist. </w:t>
      </w:r>
    </w:p>
    <w:p w14:paraId="36E65011" w14:textId="77777777" w:rsidR="00561317" w:rsidRPr="005B2518" w:rsidRDefault="00561317" w:rsidP="29081C1E">
      <w:pPr>
        <w:spacing w:line="240" w:lineRule="auto"/>
      </w:pPr>
    </w:p>
    <w:p w14:paraId="36E65012" w14:textId="77777777" w:rsidR="00812D16" w:rsidRPr="005B2518" w:rsidRDefault="00C44E7E" w:rsidP="00204AAB">
      <w:pPr>
        <w:autoSpaceDE w:val="0"/>
        <w:autoSpaceDN w:val="0"/>
        <w:adjustRightInd w:val="0"/>
        <w:spacing w:line="240" w:lineRule="auto"/>
        <w:rPr>
          <w:szCs w:val="22"/>
          <w:u w:val="single"/>
        </w:rPr>
      </w:pPr>
      <w:r w:rsidRPr="005B2518">
        <w:rPr>
          <w:u w:val="single"/>
        </w:rPr>
        <w:t>Farmakodinámiás hatások</w:t>
      </w:r>
    </w:p>
    <w:p w14:paraId="36E65013" w14:textId="77777777" w:rsidR="00545C74" w:rsidRPr="005B2518" w:rsidRDefault="00545C74" w:rsidP="00204AAB">
      <w:pPr>
        <w:autoSpaceDE w:val="0"/>
        <w:autoSpaceDN w:val="0"/>
        <w:adjustRightInd w:val="0"/>
        <w:spacing w:line="240" w:lineRule="auto"/>
        <w:rPr>
          <w:szCs w:val="22"/>
        </w:rPr>
      </w:pPr>
    </w:p>
    <w:p w14:paraId="36E65014" w14:textId="025503FA" w:rsidR="00474E51" w:rsidRPr="005B2518" w:rsidRDefault="00C44E7E" w:rsidP="00474E51">
      <w:pPr>
        <w:pStyle w:val="Paragraph"/>
        <w:spacing w:after="0"/>
        <w:rPr>
          <w:ins w:id="440" w:author="HUN_tra" w:date="2026-03-15T19:36:00Z"/>
          <w:sz w:val="22"/>
        </w:rPr>
      </w:pPr>
      <w:r w:rsidRPr="005B2518">
        <w:rPr>
          <w:sz w:val="22"/>
        </w:rPr>
        <w:t>Az anti-TFPI mechanizmusával összhangban a marsztacimab</w:t>
      </w:r>
      <w:ins w:id="441" w:author="HUN_tra" w:date="2026-03-15T19:35:00Z">
        <w:r w:rsidR="00FF10FE" w:rsidRPr="005B2518">
          <w:rPr>
            <w:sz w:val="22"/>
          </w:rPr>
          <w:t xml:space="preserve"> inhibitoros vagy anélküli</w:t>
        </w:r>
      </w:ins>
      <w:r w:rsidRPr="005B2518">
        <w:rPr>
          <w:sz w:val="22"/>
        </w:rPr>
        <w:t xml:space="preserve"> haemophiliás betegeknél történő alkalmazása megemeli az összes TFPI, valamint a thrombinképződés downstream biomarkereinek mennyiségét, mint például az 1+2-es </w:t>
      </w:r>
      <w:r w:rsidR="00AF665B" w:rsidRPr="005B2518">
        <w:rPr>
          <w:sz w:val="22"/>
        </w:rPr>
        <w:t>prothrombin-fragmentum mennyiségét, illetve a thrombin és a D</w:t>
      </w:r>
      <w:r w:rsidR="00AF665B" w:rsidRPr="005B2518">
        <w:rPr>
          <w:sz w:val="22"/>
        </w:rPr>
        <w:noBreakHyphen/>
        <w:t>dimer csúcsmennyiségét</w:t>
      </w:r>
      <w:r w:rsidRPr="005B2518">
        <w:rPr>
          <w:sz w:val="22"/>
        </w:rPr>
        <w:t xml:space="preserve">. A változások a kezelés leállítása után reverzibilisek voltak. </w:t>
      </w:r>
      <w:r w:rsidR="00A06D53" w:rsidRPr="005B2518">
        <w:rPr>
          <w:sz w:val="22"/>
        </w:rPr>
        <w:t>Egy</w:t>
      </w:r>
      <w:r w:rsidR="009424D0" w:rsidRPr="005B2518">
        <w:rPr>
          <w:sz w:val="22"/>
        </w:rPr>
        <w:t xml:space="preserve"> III. fázisú vizsgálatban a D-dimer és az 1+2-es </w:t>
      </w:r>
      <w:r w:rsidR="00682A36" w:rsidRPr="005B2518">
        <w:rPr>
          <w:sz w:val="22"/>
        </w:rPr>
        <w:t>pro</w:t>
      </w:r>
      <w:r w:rsidR="009424D0" w:rsidRPr="005B2518">
        <w:rPr>
          <w:sz w:val="22"/>
        </w:rPr>
        <w:t>thrombin</w:t>
      </w:r>
      <w:r w:rsidR="00682A36" w:rsidRPr="005B2518">
        <w:rPr>
          <w:sz w:val="22"/>
        </w:rPr>
        <w:t>-</w:t>
      </w:r>
      <w:r w:rsidR="009424D0" w:rsidRPr="005B2518">
        <w:rPr>
          <w:sz w:val="22"/>
        </w:rPr>
        <w:t xml:space="preserve">fragmentumok </w:t>
      </w:r>
      <w:r w:rsidR="00A06D53" w:rsidRPr="005B2518">
        <w:rPr>
          <w:sz w:val="22"/>
        </w:rPr>
        <w:t xml:space="preserve">szintjének </w:t>
      </w:r>
      <w:r w:rsidR="009424D0" w:rsidRPr="005B2518">
        <w:rPr>
          <w:sz w:val="22"/>
        </w:rPr>
        <w:t xml:space="preserve">fiziológiás értékek feletti szórványos vagy átmeneti emelkedéséről számoltak be, ami nem </w:t>
      </w:r>
      <w:r w:rsidR="00A06D53" w:rsidRPr="005B2518">
        <w:rPr>
          <w:sz w:val="22"/>
        </w:rPr>
        <w:t xml:space="preserve">volt összefüggésbe hozható </w:t>
      </w:r>
      <w:r w:rsidR="009424D0" w:rsidRPr="005B2518">
        <w:rPr>
          <w:sz w:val="22"/>
        </w:rPr>
        <w:t>biztonság</w:t>
      </w:r>
      <w:r w:rsidR="00682A36" w:rsidRPr="005B2518">
        <w:rPr>
          <w:sz w:val="22"/>
        </w:rPr>
        <w:t>osság</w:t>
      </w:r>
      <w:r w:rsidR="009424D0" w:rsidRPr="005B2518">
        <w:rPr>
          <w:sz w:val="22"/>
        </w:rPr>
        <w:t>i aggályok</w:t>
      </w:r>
      <w:r w:rsidR="00A06D53" w:rsidRPr="005B2518">
        <w:rPr>
          <w:sz w:val="22"/>
        </w:rPr>
        <w:t>kal</w:t>
      </w:r>
      <w:r w:rsidR="009424D0" w:rsidRPr="005B2518">
        <w:rPr>
          <w:sz w:val="22"/>
        </w:rPr>
        <w:t>.</w:t>
      </w:r>
    </w:p>
    <w:p w14:paraId="4123F0EA" w14:textId="77777777" w:rsidR="00FF10FE" w:rsidRPr="005B2518" w:rsidRDefault="00FF10FE" w:rsidP="00474E51">
      <w:pPr>
        <w:pStyle w:val="Paragraph"/>
        <w:spacing w:after="0"/>
        <w:rPr>
          <w:ins w:id="442" w:author="HUN_tra" w:date="2026-03-15T19:36:00Z"/>
          <w:sz w:val="22"/>
        </w:rPr>
      </w:pPr>
    </w:p>
    <w:p w14:paraId="53E23EC8" w14:textId="4CFDD3E3" w:rsidR="00FF10FE" w:rsidRPr="005B2518" w:rsidRDefault="00FF10FE" w:rsidP="00474E51">
      <w:pPr>
        <w:pStyle w:val="Paragraph"/>
        <w:spacing w:after="0"/>
        <w:rPr>
          <w:sz w:val="22"/>
          <w:szCs w:val="22"/>
        </w:rPr>
      </w:pPr>
      <w:ins w:id="443" w:author="HUN_tra" w:date="2026-03-15T19:36:00Z">
        <w:r w:rsidRPr="005B2518">
          <w:rPr>
            <w:sz w:val="22"/>
          </w:rPr>
          <w:t>Nem voltak klinikailag jelentős különbségek a farmakodin</w:t>
        </w:r>
        <w:del w:id="444" w:author="HU_OGYI_50.1" w:date="2026-04-09T09:26:00Z">
          <w:r w:rsidRPr="005B2518" w:rsidDel="00B1770E">
            <w:rPr>
              <w:sz w:val="22"/>
            </w:rPr>
            <w:delText>amikai</w:delText>
          </w:r>
        </w:del>
      </w:ins>
      <w:ins w:id="445" w:author="HU_OGYI_50.1" w:date="2026-04-09T09:26:00Z">
        <w:r w:rsidR="00B1770E">
          <w:rPr>
            <w:sz w:val="22"/>
          </w:rPr>
          <w:t>ámiás</w:t>
        </w:r>
      </w:ins>
      <w:ins w:id="446" w:author="HUN_tra" w:date="2026-03-15T19:36:00Z">
        <w:r w:rsidRPr="005B2518">
          <w:rPr>
            <w:sz w:val="22"/>
          </w:rPr>
          <w:t xml:space="preserve"> hatások terén az inhibitoros és </w:t>
        </w:r>
        <w:r w:rsidRPr="005B2518">
          <w:rPr>
            <w:sz w:val="22"/>
            <w:szCs w:val="22"/>
          </w:rPr>
          <w:t xml:space="preserve">inhibitor nélküli </w:t>
        </w:r>
      </w:ins>
      <w:ins w:id="447" w:author="RWS_2" w:date="2026-03-16T13:59:00Z">
        <w:r w:rsidR="00C20634" w:rsidRPr="005B2518">
          <w:rPr>
            <w:sz w:val="22"/>
            <w:szCs w:val="22"/>
            <w:rPrChange w:id="448" w:author="RWS_3" w:date="2026-03-18T10:14:00Z">
              <w:rPr/>
            </w:rPrChange>
          </w:rPr>
          <w:t xml:space="preserve">haemophiliás </w:t>
        </w:r>
      </w:ins>
      <w:ins w:id="449" w:author="HUN_tra" w:date="2026-03-15T19:36:00Z">
        <w:r w:rsidRPr="005B2518">
          <w:rPr>
            <w:sz w:val="22"/>
            <w:szCs w:val="22"/>
          </w:rPr>
          <w:t xml:space="preserve">résztvevők között a </w:t>
        </w:r>
      </w:ins>
      <w:ins w:id="450" w:author="HUN_tra" w:date="2026-03-15T19:37:00Z">
        <w:r w:rsidRPr="005B2518">
          <w:rPr>
            <w:sz w:val="22"/>
            <w:szCs w:val="22"/>
          </w:rPr>
          <w:t>marsztacimab heti szubkután</w:t>
        </w:r>
        <w:r w:rsidRPr="005B2518">
          <w:rPr>
            <w:sz w:val="22"/>
          </w:rPr>
          <w:t xml:space="preserve"> alkalmazását követően.</w:t>
        </w:r>
      </w:ins>
    </w:p>
    <w:p w14:paraId="36E65015" w14:textId="77777777" w:rsidR="0049103D" w:rsidRPr="005B2518" w:rsidRDefault="0049103D" w:rsidP="00474E51">
      <w:pPr>
        <w:autoSpaceDE w:val="0"/>
        <w:autoSpaceDN w:val="0"/>
        <w:adjustRightInd w:val="0"/>
        <w:spacing w:line="240" w:lineRule="auto"/>
        <w:rPr>
          <w:szCs w:val="22"/>
        </w:rPr>
      </w:pPr>
    </w:p>
    <w:p w14:paraId="36E65016" w14:textId="77777777" w:rsidR="00812D16" w:rsidRPr="005B2518" w:rsidRDefault="00C44E7E" w:rsidP="00C16955">
      <w:pPr>
        <w:keepNext/>
        <w:autoSpaceDE w:val="0"/>
        <w:autoSpaceDN w:val="0"/>
        <w:adjustRightInd w:val="0"/>
        <w:spacing w:line="240" w:lineRule="auto"/>
        <w:rPr>
          <w:szCs w:val="22"/>
        </w:rPr>
      </w:pPr>
      <w:r w:rsidRPr="005B2518">
        <w:rPr>
          <w:u w:val="single"/>
        </w:rPr>
        <w:t>Klinikai hatásosság és biztonságosság</w:t>
      </w:r>
    </w:p>
    <w:p w14:paraId="36E65017" w14:textId="77777777" w:rsidR="0049103D" w:rsidRPr="005B2518" w:rsidRDefault="0049103D" w:rsidP="00C16955">
      <w:pPr>
        <w:keepNext/>
        <w:autoSpaceDE w:val="0"/>
        <w:autoSpaceDN w:val="0"/>
        <w:adjustRightInd w:val="0"/>
        <w:spacing w:line="240" w:lineRule="auto"/>
        <w:rPr>
          <w:szCs w:val="22"/>
        </w:rPr>
      </w:pPr>
    </w:p>
    <w:p w14:paraId="36E65018" w14:textId="72B9B217" w:rsidR="000012CF" w:rsidRPr="005B2518" w:rsidRDefault="00C44E7E" w:rsidP="00C16955">
      <w:pPr>
        <w:keepNext/>
        <w:spacing w:line="240" w:lineRule="auto"/>
        <w:rPr>
          <w:i/>
        </w:rPr>
      </w:pPr>
      <w:r w:rsidRPr="005B2518">
        <w:rPr>
          <w:i/>
        </w:rPr>
        <w:t>Felnőtt és serdülő, VIII-as</w:t>
      </w:r>
      <w:r w:rsidR="00532613" w:rsidRPr="005B2518">
        <w:rPr>
          <w:i/>
        </w:rPr>
        <w:t>-</w:t>
      </w:r>
      <w:r w:rsidRPr="005B2518">
        <w:rPr>
          <w:i/>
        </w:rPr>
        <w:t>faktor</w:t>
      </w:r>
      <w:r w:rsidR="00532613" w:rsidRPr="005B2518">
        <w:rPr>
          <w:i/>
        </w:rPr>
        <w:t>-</w:t>
      </w:r>
      <w:r w:rsidRPr="005B2518">
        <w:rPr>
          <w:i/>
        </w:rPr>
        <w:t>inhibitor</w:t>
      </w:r>
      <w:r w:rsidR="009C1D9F" w:rsidRPr="005B2518">
        <w:rPr>
          <w:i/>
        </w:rPr>
        <w:t>ral nem rendelkező</w:t>
      </w:r>
      <w:r w:rsidRPr="005B2518">
        <w:rPr>
          <w:i/>
        </w:rPr>
        <w:t xml:space="preserve"> haemophilia A-</w:t>
      </w:r>
      <w:r w:rsidR="007E2E57" w:rsidRPr="005B2518">
        <w:rPr>
          <w:i/>
        </w:rPr>
        <w:t>ban</w:t>
      </w:r>
      <w:r w:rsidRPr="005B2518">
        <w:rPr>
          <w:i/>
        </w:rPr>
        <w:t xml:space="preserve"> vagy IX-es</w:t>
      </w:r>
      <w:r w:rsidR="00532613" w:rsidRPr="005B2518">
        <w:rPr>
          <w:i/>
        </w:rPr>
        <w:t>-</w:t>
      </w:r>
      <w:r w:rsidRPr="005B2518">
        <w:rPr>
          <w:i/>
        </w:rPr>
        <w:t>faktor</w:t>
      </w:r>
      <w:r w:rsidR="00532613" w:rsidRPr="005B2518">
        <w:rPr>
          <w:i/>
        </w:rPr>
        <w:t>-</w:t>
      </w:r>
      <w:r w:rsidRPr="005B2518">
        <w:rPr>
          <w:i/>
        </w:rPr>
        <w:t>inhibitor</w:t>
      </w:r>
      <w:r w:rsidR="009C1D9F" w:rsidRPr="005B2518">
        <w:rPr>
          <w:i/>
        </w:rPr>
        <w:t>ral nem rendelkező</w:t>
      </w:r>
      <w:r w:rsidRPr="005B2518">
        <w:rPr>
          <w:i/>
        </w:rPr>
        <w:t xml:space="preserve"> haemophilia B-</w:t>
      </w:r>
      <w:r w:rsidR="007E2E57" w:rsidRPr="005B2518">
        <w:rPr>
          <w:i/>
        </w:rPr>
        <w:t>ben sze</w:t>
      </w:r>
      <w:r w:rsidR="00D62227" w:rsidRPr="005B2518">
        <w:rPr>
          <w:i/>
        </w:rPr>
        <w:t>n</w:t>
      </w:r>
      <w:r w:rsidR="007E2E57" w:rsidRPr="005B2518">
        <w:rPr>
          <w:i/>
        </w:rPr>
        <w:t>vedő</w:t>
      </w:r>
      <w:r w:rsidRPr="005B2518">
        <w:rPr>
          <w:i/>
        </w:rPr>
        <w:t xml:space="preserve"> betegekkel végzett klinikai vizsgálatok</w:t>
      </w:r>
    </w:p>
    <w:p w14:paraId="6AF14A51" w14:textId="77777777" w:rsidR="001A0FB7" w:rsidRPr="005B2518" w:rsidRDefault="001A0FB7" w:rsidP="00C16955">
      <w:pPr>
        <w:keepNext/>
        <w:spacing w:line="240" w:lineRule="auto"/>
        <w:rPr>
          <w:bCs/>
          <w:i/>
          <w:szCs w:val="22"/>
        </w:rPr>
      </w:pPr>
    </w:p>
    <w:p w14:paraId="36E65019" w14:textId="578CB651" w:rsidR="000012CF" w:rsidRPr="005B2518" w:rsidRDefault="00C44E7E" w:rsidP="00C16955">
      <w:pPr>
        <w:keepNext/>
        <w:spacing w:line="240" w:lineRule="auto"/>
        <w:rPr>
          <w:bCs/>
          <w:i/>
          <w:szCs w:val="22"/>
          <w:u w:val="single"/>
        </w:rPr>
      </w:pPr>
      <w:r w:rsidRPr="005B2518">
        <w:rPr>
          <w:i/>
          <w:u w:val="single"/>
        </w:rPr>
        <w:t>Inhibitorok nélküli haemophilia A-</w:t>
      </w:r>
      <w:r w:rsidR="00D62227" w:rsidRPr="005B2518">
        <w:rPr>
          <w:i/>
          <w:u w:val="single"/>
        </w:rPr>
        <w:t>ban</w:t>
      </w:r>
      <w:r w:rsidRPr="005B2518">
        <w:rPr>
          <w:i/>
          <w:u w:val="single"/>
        </w:rPr>
        <w:t xml:space="preserve"> és inhibitorok nélküli haemophilia B-</w:t>
      </w:r>
      <w:r w:rsidR="00D62227" w:rsidRPr="005B2518">
        <w:rPr>
          <w:i/>
          <w:u w:val="single"/>
        </w:rPr>
        <w:t>ben szenvedő</w:t>
      </w:r>
      <w:r w:rsidRPr="005B2518">
        <w:rPr>
          <w:i/>
          <w:u w:val="single"/>
        </w:rPr>
        <w:t xml:space="preserve"> betegek (</w:t>
      </w:r>
      <w:r w:rsidRPr="005B2518">
        <w:rPr>
          <w:u w:val="single"/>
        </w:rPr>
        <w:t>≥</w:t>
      </w:r>
      <w:r w:rsidRPr="005B2518">
        <w:rPr>
          <w:i/>
          <w:u w:val="single"/>
        </w:rPr>
        <w:t>12 éves kor és ≥35 kg testtömeg) (B7841005 vizsgálat)</w:t>
      </w:r>
    </w:p>
    <w:p w14:paraId="36E6501A" w14:textId="703850C6" w:rsidR="00527FF5" w:rsidRPr="005B2518" w:rsidRDefault="00C44E7E" w:rsidP="3EE4054A">
      <w:pPr>
        <w:shd w:val="clear" w:color="auto" w:fill="FFFFFF" w:themeFill="background1"/>
      </w:pPr>
      <w:r w:rsidRPr="005B2518">
        <w:t xml:space="preserve">A pivotális III. fázisú vizsgálat egy egyutas, </w:t>
      </w:r>
      <w:r w:rsidR="006544DE" w:rsidRPr="005B2518">
        <w:t>„cross-over”</w:t>
      </w:r>
      <w:r w:rsidRPr="005B2518">
        <w:t>, nyílt elrendezésű, multicentrikus vizsgálat volt</w:t>
      </w:r>
      <w:ins w:id="451" w:author="HUN_tra" w:date="2026-03-15T19:37:00Z">
        <w:r w:rsidR="00FF10FE" w:rsidRPr="005B2518">
          <w:t>, amely egy</w:t>
        </w:r>
      </w:ins>
      <w:ins w:id="452" w:author="Pfizer_CA" w:date="2026-03-27T11:08:00Z">
        <w:r w:rsidR="00DD4F98">
          <w:t>,</w:t>
        </w:r>
      </w:ins>
      <w:r w:rsidRPr="005B2518">
        <w:t xml:space="preserve"> 116 </w:t>
      </w:r>
      <w:ins w:id="453" w:author="HUN_tra" w:date="2026-03-15T19:38:00Z">
        <w:r w:rsidR="00FF10FE" w:rsidRPr="005B2518">
          <w:t xml:space="preserve">olyan </w:t>
        </w:r>
      </w:ins>
      <w:r w:rsidRPr="005B2518">
        <w:t>felnőtt és serdülő (12 éves és idősebb, ≥35 kg testtömegű) férfi</w:t>
      </w:r>
      <w:del w:id="454" w:author="HUN_tra" w:date="2026-03-15T19:37:00Z">
        <w:r w:rsidRPr="005B2518" w:rsidDel="00FF10FE">
          <w:delText xml:space="preserve"> részvételével</w:delText>
        </w:r>
      </w:del>
      <w:ins w:id="455" w:author="HUN_tra" w:date="2026-03-15T19:37:00Z">
        <w:r w:rsidR="00FF10FE" w:rsidRPr="005B2518">
          <w:t xml:space="preserve">ből álló </w:t>
        </w:r>
      </w:ins>
      <w:ins w:id="456" w:author="HUN_tra" w:date="2026-03-15T19:38:00Z">
        <w:r w:rsidR="00FF10FE" w:rsidRPr="005B2518">
          <w:t xml:space="preserve">inhibitor </w:t>
        </w:r>
      </w:ins>
      <w:ins w:id="457" w:author="RWS_2" w:date="2026-03-16T14:08:00Z">
        <w:r w:rsidR="00C20634" w:rsidRPr="005B2518">
          <w:t xml:space="preserve">nélküli </w:t>
        </w:r>
      </w:ins>
      <w:ins w:id="458" w:author="HUN_tra" w:date="2026-03-15T19:38:00Z">
        <w:r w:rsidR="00FF10FE" w:rsidRPr="005B2518">
          <w:t>kohorsz</w:t>
        </w:r>
      </w:ins>
      <w:ins w:id="459" w:author="HUN_tra" w:date="2026-03-16T13:23:00Z">
        <w:r w:rsidR="00FB74E2" w:rsidRPr="005B2518">
          <w:t>o</w:t>
        </w:r>
      </w:ins>
      <w:ins w:id="460" w:author="HUN_tra" w:date="2026-03-15T19:38:00Z">
        <w:r w:rsidR="00FF10FE" w:rsidRPr="005B2518">
          <w:t>t foglalt magában</w:t>
        </w:r>
      </w:ins>
      <w:r w:rsidRPr="005B2518">
        <w:t>, akiknek súlyos VIII-as</w:t>
      </w:r>
      <w:r w:rsidR="00532613" w:rsidRPr="005B2518">
        <w:t>-</w:t>
      </w:r>
      <w:r w:rsidRPr="005B2518">
        <w:t>faktor</w:t>
      </w:r>
      <w:r w:rsidR="00532613" w:rsidRPr="005B2518">
        <w:t>-</w:t>
      </w:r>
      <w:r w:rsidRPr="005B2518">
        <w:t>inhibitor nélküli haemophilia A vagy IX-es</w:t>
      </w:r>
      <w:r w:rsidR="00532613" w:rsidRPr="005B2518">
        <w:t>-</w:t>
      </w:r>
      <w:r w:rsidRPr="005B2518">
        <w:t>faktor</w:t>
      </w:r>
      <w:r w:rsidR="00532613" w:rsidRPr="005B2518">
        <w:t>-</w:t>
      </w:r>
      <w:r w:rsidRPr="005B2518">
        <w:t>inhibitor nélküli haemophilia B</w:t>
      </w:r>
      <w:r w:rsidR="006544DE" w:rsidRPr="005B2518">
        <w:t xml:space="preserve"> </w:t>
      </w:r>
      <w:r w:rsidR="00C603C8" w:rsidRPr="005B2518">
        <w:t>betegségük</w:t>
      </w:r>
      <w:r w:rsidRPr="005B2518">
        <w:t xml:space="preserve"> volt, és akik korábban</w:t>
      </w:r>
      <w:r w:rsidR="005B7CDA" w:rsidRPr="005B2518">
        <w:t xml:space="preserve"> epizódikus (szükség esetén)</w:t>
      </w:r>
      <w:r w:rsidRPr="005B2518">
        <w:t xml:space="preserve"> (N=33) vagy pro</w:t>
      </w:r>
      <w:r w:rsidR="009C160A" w:rsidRPr="005B2518">
        <w:t>fi</w:t>
      </w:r>
      <w:r w:rsidRPr="005B2518">
        <w:t>la</w:t>
      </w:r>
      <w:r w:rsidR="009C160A" w:rsidRPr="005B2518">
        <w:t>k</w:t>
      </w:r>
      <w:r w:rsidRPr="005B2518">
        <w:t>ti</w:t>
      </w:r>
      <w:r w:rsidR="009C160A" w:rsidRPr="005B2518">
        <w:t>k</w:t>
      </w:r>
      <w:r w:rsidRPr="005B2518">
        <w:t>us (N=83) FVIII vagy FIX kezelést kaptak. Kizárták a vizsgálatból azokat a betegeket, akiket aktuálisan vagy korábban kezeltek coronaria betegség, vénás vagy artériás thrombosis vagy ischaemiás betegség miatt.</w:t>
      </w:r>
    </w:p>
    <w:p w14:paraId="36E6501B" w14:textId="77777777" w:rsidR="00C51AF4" w:rsidRPr="005B2518" w:rsidRDefault="00C51AF4" w:rsidP="00F97B7E">
      <w:pPr>
        <w:shd w:val="clear" w:color="auto" w:fill="FFFFFF"/>
      </w:pPr>
    </w:p>
    <w:p w14:paraId="36E6501C" w14:textId="4991D0EB" w:rsidR="00983354" w:rsidRPr="005B2518" w:rsidRDefault="00C44E7E" w:rsidP="00F97B7E">
      <w:pPr>
        <w:shd w:val="clear" w:color="auto" w:fill="FFFFFF"/>
        <w:rPr>
          <w:szCs w:val="22"/>
        </w:rPr>
      </w:pPr>
      <w:r w:rsidRPr="005B2518">
        <w:t>A</w:t>
      </w:r>
      <w:ins w:id="461" w:author="RWS_2" w:date="2026-03-16T14:07:00Z">
        <w:r w:rsidR="00C20634" w:rsidRPr="005B2518">
          <w:t>z</w:t>
        </w:r>
      </w:ins>
      <w:r w:rsidRPr="005B2518">
        <w:t xml:space="preserve"> </w:t>
      </w:r>
      <w:del w:id="462" w:author="HUN_tra" w:date="2026-03-15T19:38:00Z">
        <w:r w:rsidRPr="005B2518" w:rsidDel="00FF10FE">
          <w:delText xml:space="preserve">vizsgálati </w:delText>
        </w:r>
      </w:del>
      <w:ins w:id="463" w:author="HUN_tra" w:date="2026-03-15T19:38:00Z">
        <w:r w:rsidR="00FF10FE" w:rsidRPr="005B2518">
          <w:t>inhibitor</w:t>
        </w:r>
      </w:ins>
      <w:ins w:id="464" w:author="RWS_2" w:date="2026-03-16T14:08:00Z">
        <w:r w:rsidR="00C20634" w:rsidRPr="005B2518">
          <w:t xml:space="preserve"> nélküli</w:t>
        </w:r>
      </w:ins>
      <w:ins w:id="465" w:author="RWS_2" w:date="2026-03-16T14:06:00Z">
        <w:r w:rsidR="00C20634" w:rsidRPr="005B2518">
          <w:t xml:space="preserve"> kohorsz</w:t>
        </w:r>
      </w:ins>
      <w:ins w:id="466" w:author="HUN_tra" w:date="2026-03-15T19:38:00Z">
        <w:r w:rsidR="00FF10FE" w:rsidRPr="005B2518">
          <w:t xml:space="preserve"> </w:t>
        </w:r>
      </w:ins>
      <w:r w:rsidRPr="005B2518">
        <w:t>populáció</w:t>
      </w:r>
      <w:ins w:id="467" w:author="RWS_2" w:date="2026-03-16T14:06:00Z">
        <w:r w:rsidR="00C20634" w:rsidRPr="005B2518">
          <w:t>já</w:t>
        </w:r>
      </w:ins>
      <w:r w:rsidRPr="005B2518">
        <w:t xml:space="preserve">t súlyos vérzéses fenotípus jellemezte. Az átlagos </w:t>
      </w:r>
      <w:r w:rsidR="00EF4DAB" w:rsidRPr="005B2518">
        <w:t>egy évre vetített</w:t>
      </w:r>
      <w:r w:rsidRPr="005B2518">
        <w:t xml:space="preserve"> vérzési arány (annualised bleeding rate, ABR) a 6 hónapos megfigyelési fázisban 3</w:t>
      </w:r>
      <w:r w:rsidR="00CD343A" w:rsidRPr="005B2518">
        <w:t>9</w:t>
      </w:r>
      <w:r w:rsidRPr="005B2518">
        <w:t>,</w:t>
      </w:r>
      <w:r w:rsidR="00CD343A" w:rsidRPr="005B2518">
        <w:t>86</w:t>
      </w:r>
      <w:r w:rsidRPr="005B2518">
        <w:t xml:space="preserve"> volt az </w:t>
      </w:r>
      <w:r w:rsidR="008B4F07" w:rsidRPr="005B2518">
        <w:lastRenderedPageBreak/>
        <w:t>epizódikus</w:t>
      </w:r>
      <w:r w:rsidRPr="005B2518">
        <w:t>, és 7,</w:t>
      </w:r>
      <w:r w:rsidR="00CD343A" w:rsidRPr="005B2518">
        <w:t>90</w:t>
      </w:r>
      <w:r w:rsidRPr="005B2518">
        <w:t xml:space="preserve"> a </w:t>
      </w:r>
      <w:r w:rsidR="00320F6F" w:rsidRPr="005B2518">
        <w:t>profilaxis</w:t>
      </w:r>
      <w:r w:rsidRPr="005B2518">
        <w:t xml:space="preserve">kohorszban, mielőtt áttértek volna a heti </w:t>
      </w:r>
      <w:r w:rsidR="00726D89" w:rsidRPr="005B2518">
        <w:t>marsztacimab</w:t>
      </w:r>
      <w:r w:rsidR="00320F6F" w:rsidRPr="005B2518">
        <w:t>-profilaxis</w:t>
      </w:r>
      <w:r w:rsidRPr="005B2518">
        <w:t xml:space="preserve">ra. Az </w:t>
      </w:r>
      <w:r w:rsidR="00B40CC3" w:rsidRPr="005B2518">
        <w:t>epizódikus</w:t>
      </w:r>
      <w:r w:rsidR="008009CC" w:rsidRPr="005B2518">
        <w:t xml:space="preserve"> </w:t>
      </w:r>
      <w:r w:rsidRPr="005B2518">
        <w:t>kohorsz összes (100%) betegének volt egy vagy több célízülete a vizsgálatba való belépéskor, és 36</w:t>
      </w:r>
      <w:ins w:id="468" w:author="HUN_tra" w:date="2026-03-15T19:39:00Z">
        <w:r w:rsidR="00FF10FE" w:rsidRPr="005B2518">
          <w:t>,4</w:t>
        </w:r>
      </w:ins>
      <w:r w:rsidRPr="005B2518">
        <w:t>%-uknak volt 3 vagy több célízülete a vizsgálatba való belépéskor. A rutin</w:t>
      </w:r>
      <w:r w:rsidR="00320F6F" w:rsidRPr="005B2518">
        <w:t>profilaxis-</w:t>
      </w:r>
      <w:r w:rsidRPr="005B2518">
        <w:t xml:space="preserve">kohorszban a betegek </w:t>
      </w:r>
      <w:ins w:id="469" w:author="HUN_tra" w:date="2026-03-15T19:39:00Z">
        <w:r w:rsidR="00FF10FE" w:rsidRPr="005B2518">
          <w:t>55,4</w:t>
        </w:r>
      </w:ins>
      <w:del w:id="470" w:author="HUN_tra" w:date="2026-03-15T19:39:00Z">
        <w:r w:rsidRPr="005B2518" w:rsidDel="00FF10FE">
          <w:delText>56,6</w:delText>
        </w:r>
      </w:del>
      <w:r w:rsidRPr="005B2518">
        <w:t>%-ának volt egy vagy több célízülete a vizsgálatba való belépéskor, és 15,7%-uknak volt 3 vagy több célízülete a vizsgálatba való belépéskor.</w:t>
      </w:r>
    </w:p>
    <w:p w14:paraId="36E6501D" w14:textId="77777777" w:rsidR="00983354" w:rsidRPr="005B2518" w:rsidRDefault="00983354" w:rsidP="00F97B7E">
      <w:pPr>
        <w:shd w:val="clear" w:color="auto" w:fill="FFFFFF"/>
      </w:pPr>
    </w:p>
    <w:p w14:paraId="36E6501E" w14:textId="0243B695" w:rsidR="009C18D0" w:rsidRPr="005B2518" w:rsidRDefault="00C44E7E" w:rsidP="00F97B7E">
      <w:pPr>
        <w:shd w:val="clear" w:color="auto" w:fill="FFFFFF"/>
        <w:rPr>
          <w:szCs w:val="22"/>
        </w:rPr>
      </w:pPr>
      <w:r w:rsidRPr="005B2518">
        <w:t xml:space="preserve">A 6 hónapos megfigyelési időszak után, amelyben a betegek </w:t>
      </w:r>
      <w:r w:rsidR="00E5381B" w:rsidRPr="005B2518">
        <w:t xml:space="preserve">epizódikus </w:t>
      </w:r>
      <w:r w:rsidRPr="005B2518">
        <w:t>vagy rutin</w:t>
      </w:r>
      <w:r w:rsidR="00320F6F" w:rsidRPr="005B2518">
        <w:t>profilaxis</w:t>
      </w:r>
      <w:r w:rsidRPr="005B2518">
        <w:t xml:space="preserve"> alapon kaptak faktorpótló terápiát, a betegek egy kezdeti 300 mg-os </w:t>
      </w:r>
      <w:r w:rsidR="00726D89" w:rsidRPr="005B2518">
        <w:t xml:space="preserve">marsztacimab </w:t>
      </w:r>
      <w:r w:rsidR="00B832DF" w:rsidRPr="005B2518">
        <w:t xml:space="preserve">telítő </w:t>
      </w:r>
      <w:r w:rsidRPr="005B2518">
        <w:t xml:space="preserve">dózist kaptak, amelyet 12 hónapon keresztül heti egyszer 150 mg </w:t>
      </w:r>
      <w:r w:rsidR="00726D89" w:rsidRPr="005B2518">
        <w:t xml:space="preserve">marsztacimab </w:t>
      </w:r>
      <w:r w:rsidRPr="005B2518">
        <w:t xml:space="preserve">fenntartó dózis követett. A dózis heti egyszer 300 mg </w:t>
      </w:r>
      <w:r w:rsidR="00726D89" w:rsidRPr="005B2518">
        <w:t>marsztacimab</w:t>
      </w:r>
      <w:r w:rsidRPr="005B2518">
        <w:t>r</w:t>
      </w:r>
      <w:r w:rsidR="00A06D53" w:rsidRPr="005B2518">
        <w:t>a</w:t>
      </w:r>
      <w:r w:rsidRPr="005B2518">
        <w:t xml:space="preserve"> történő felemelése 6 hónap után volt megengedett az olyan ≥50 kg-os testtömegű betegeknél, akiknél 2 vagy több áttöréses vérzés fordult elő. A </w:t>
      </w:r>
      <w:r w:rsidR="00726D89" w:rsidRPr="005B2518">
        <w:t>marsztacimabo</w:t>
      </w:r>
      <w:r w:rsidRPr="005B2518">
        <w:t>t legalább 6 hónapig kapó 116 beteg közül tizennégynél (12,1%) történt meg a fenntartó dózis megemelése.</w:t>
      </w:r>
    </w:p>
    <w:p w14:paraId="36E6501F" w14:textId="77777777" w:rsidR="008F569C" w:rsidRPr="005B2518" w:rsidRDefault="008F569C" w:rsidP="00F97B7E">
      <w:pPr>
        <w:shd w:val="clear" w:color="auto" w:fill="FFFFFF"/>
        <w:rPr>
          <w:szCs w:val="22"/>
        </w:rPr>
      </w:pPr>
    </w:p>
    <w:p w14:paraId="36E65020" w14:textId="38C1A465" w:rsidR="00F97B7E" w:rsidRPr="005B2518" w:rsidRDefault="00C44E7E" w:rsidP="00F97B7E">
      <w:pPr>
        <w:shd w:val="clear" w:color="auto" w:fill="FFFFFF"/>
        <w:rPr>
          <w:szCs w:val="22"/>
        </w:rPr>
      </w:pPr>
      <w:r w:rsidRPr="005B2518">
        <w:t>A kezelési csoportokban az átlagos életkor 32,4 év volt (min. 13, max. 66), a betegek 16,4%-a 12 és &lt;18 év közötti, 83,6%-a pedig ≥18 éves volt, továbbá 100%-uk férfi volt. Ebben a</w:t>
      </w:r>
      <w:ins w:id="471" w:author="RWS_2" w:date="2026-03-16T14:08:00Z">
        <w:r w:rsidR="002E3067" w:rsidRPr="005B2518">
          <w:t>z</w:t>
        </w:r>
      </w:ins>
      <w:r w:rsidRPr="005B2518">
        <w:t xml:space="preserve"> </w:t>
      </w:r>
      <w:del w:id="472" w:author="HUN_tra" w:date="2026-03-15T19:39:00Z">
        <w:r w:rsidRPr="005B2518" w:rsidDel="00FF10FE">
          <w:delText xml:space="preserve">vizsgálatban </w:delText>
        </w:r>
      </w:del>
      <w:ins w:id="473" w:author="HUN_tra" w:date="2026-03-15T19:39:00Z">
        <w:r w:rsidR="00FF10FE" w:rsidRPr="005B2518">
          <w:t xml:space="preserve">inhibitor </w:t>
        </w:r>
      </w:ins>
      <w:ins w:id="474" w:author="RWS_2" w:date="2026-03-16T14:08:00Z">
        <w:r w:rsidR="002E3067" w:rsidRPr="005B2518">
          <w:t xml:space="preserve">nélküli </w:t>
        </w:r>
      </w:ins>
      <w:ins w:id="475" w:author="HUN_tra" w:date="2026-03-15T19:39:00Z">
        <w:r w:rsidR="00FF10FE" w:rsidRPr="005B2518">
          <w:t xml:space="preserve">kohorszban </w:t>
        </w:r>
      </w:ins>
      <w:r w:rsidRPr="005B2518">
        <w:t xml:space="preserve">a betegek 48,3%-a kaukázusi, 50,0%-a ázsiai, 0,9%-a fekete vagy afroamerikai, 10,3% </w:t>
      </w:r>
      <w:del w:id="476" w:author="HU_OGYI_50.1" w:date="2026-04-09T09:36:00Z">
        <w:r w:rsidRPr="005B2518" w:rsidDel="008111AC">
          <w:delText xml:space="preserve">spanyol </w:delText>
        </w:r>
      </w:del>
      <w:ins w:id="477" w:author="HU_OGYI_50.1" w:date="2026-04-09T09:36:00Z">
        <w:r w:rsidR="008111AC">
          <w:t>hispán</w:t>
        </w:r>
        <w:r w:rsidR="008111AC" w:rsidRPr="005B2518">
          <w:t xml:space="preserve"> </w:t>
        </w:r>
      </w:ins>
      <w:r w:rsidRPr="005B2518">
        <w:t>vagy latin-amerikai rasszú volt, illetve 0,9%-nál hiányoztak az adatok. Az összes beteg inhibitor mentes volt (78,4% haemophilia A, 21,6% haemophilia B).</w:t>
      </w:r>
    </w:p>
    <w:p w14:paraId="36E65021" w14:textId="77777777" w:rsidR="00F97B7E" w:rsidRPr="005B2518" w:rsidRDefault="00F97B7E" w:rsidP="00204AAB">
      <w:pPr>
        <w:spacing w:line="240" w:lineRule="auto"/>
        <w:rPr>
          <w:bCs/>
          <w:iCs/>
          <w:szCs w:val="22"/>
        </w:rPr>
      </w:pPr>
    </w:p>
    <w:p w14:paraId="36E65022" w14:textId="38B19A02" w:rsidR="00436E61" w:rsidRPr="005B2518" w:rsidRDefault="00C44E7E" w:rsidP="00204AAB">
      <w:pPr>
        <w:spacing w:line="240" w:lineRule="auto"/>
        <w:rPr>
          <w:bCs/>
          <w:iCs/>
          <w:szCs w:val="22"/>
        </w:rPr>
      </w:pPr>
      <w:r w:rsidRPr="005B2518">
        <w:t xml:space="preserve">A vizsgálat elsődleges hatásossági célkitűzése az aktív kezelési időszakban alkalmazott </w:t>
      </w:r>
      <w:r w:rsidR="00C3759A" w:rsidRPr="005B2518">
        <w:t>marsztacimab</w:t>
      </w:r>
      <w:r w:rsidR="00DF7A40" w:rsidRPr="005B2518">
        <w:t>-</w:t>
      </w:r>
      <w:r w:rsidR="00320F6F" w:rsidRPr="005B2518">
        <w:t>profilaxis</w:t>
      </w:r>
      <w:r w:rsidRPr="005B2518">
        <w:t xml:space="preserve"> összevetése volt a rutinpro</w:t>
      </w:r>
      <w:r w:rsidR="00320F6F" w:rsidRPr="005B2518">
        <w:t>fi</w:t>
      </w:r>
      <w:r w:rsidRPr="005B2518">
        <w:t>la</w:t>
      </w:r>
      <w:r w:rsidR="009C160A" w:rsidRPr="005B2518">
        <w:t>k</w:t>
      </w:r>
      <w:r w:rsidRPr="005B2518">
        <w:t>ti</w:t>
      </w:r>
      <w:r w:rsidR="009C160A" w:rsidRPr="005B2518">
        <w:t>k</w:t>
      </w:r>
      <w:r w:rsidRPr="005B2518">
        <w:t>us faktoralapú terápiával a megfigyelési fázisban, a kezelt vérzések ABR</w:t>
      </w:r>
      <w:r w:rsidRPr="005B2518">
        <w:noBreakHyphen/>
        <w:t xml:space="preserve">értékével mérve. A vizsgálat többi fő hatásossági célkitűzése közé tartozott a </w:t>
      </w:r>
      <w:r w:rsidR="00C3759A" w:rsidRPr="005B2518">
        <w:t>marsztacimab</w:t>
      </w:r>
      <w:r w:rsidR="00B410DE" w:rsidRPr="005B2518">
        <w:t>-</w:t>
      </w:r>
      <w:r w:rsidR="00320F6F" w:rsidRPr="005B2518">
        <w:t>profilaxis</w:t>
      </w:r>
      <w:r w:rsidRPr="005B2518">
        <w:t xml:space="preserve"> összevetése a rutinpro</w:t>
      </w:r>
      <w:r w:rsidR="00320F6F" w:rsidRPr="005B2518">
        <w:t>fi</w:t>
      </w:r>
      <w:r w:rsidRPr="005B2518">
        <w:t>la</w:t>
      </w:r>
      <w:r w:rsidR="009C160A" w:rsidRPr="005B2518">
        <w:t>k</w:t>
      </w:r>
      <w:r w:rsidRPr="005B2518">
        <w:t>ti</w:t>
      </w:r>
      <w:r w:rsidR="00DF7A40" w:rsidRPr="005B2518">
        <w:t>k</w:t>
      </w:r>
      <w:r w:rsidRPr="005B2518">
        <w:t xml:space="preserve">us faktoralapú terápiával a spontán vérzések, ízületi vérzések, célízületi vérzések és </w:t>
      </w:r>
      <w:r w:rsidR="003139EB" w:rsidRPr="005B2518">
        <w:t>az összes</w:t>
      </w:r>
      <w:r w:rsidRPr="005B2518">
        <w:t xml:space="preserve"> vérzés incidenciája, valamint a betegek egészséggel összefüggő életminőségének (HRQoL) értékelése alapján mérve.</w:t>
      </w:r>
    </w:p>
    <w:p w14:paraId="36E65023" w14:textId="77777777" w:rsidR="009162B5" w:rsidRPr="005B2518" w:rsidRDefault="009162B5" w:rsidP="00204AAB">
      <w:pPr>
        <w:spacing w:line="240" w:lineRule="auto"/>
        <w:rPr>
          <w:bCs/>
          <w:i/>
          <w:szCs w:val="22"/>
        </w:rPr>
      </w:pPr>
    </w:p>
    <w:p w14:paraId="36E65024" w14:textId="51B3D509" w:rsidR="000F3AD3" w:rsidRPr="005B2518" w:rsidRDefault="00C44E7E" w:rsidP="3EE4054A">
      <w:pPr>
        <w:spacing w:line="240" w:lineRule="auto"/>
        <w:rPr>
          <w:rStyle w:val="ui-provider"/>
          <w:b/>
          <w:bCs/>
        </w:rPr>
      </w:pPr>
      <w:r w:rsidRPr="005B2518">
        <w:t xml:space="preserve">A 2. táblázatban láthatók a </w:t>
      </w:r>
      <w:r w:rsidR="00C3759A" w:rsidRPr="005B2518">
        <w:t>marsztacimab-</w:t>
      </w:r>
      <w:r w:rsidR="00320F6F" w:rsidRPr="005B2518">
        <w:t>profilaxis</w:t>
      </w:r>
      <w:r w:rsidRPr="005B2518">
        <w:t xml:space="preserve"> hatásossági eredményei a rutin pro</w:t>
      </w:r>
      <w:r w:rsidR="00320F6F" w:rsidRPr="005B2518">
        <w:t>fi</w:t>
      </w:r>
      <w:r w:rsidRPr="005B2518">
        <w:t>la</w:t>
      </w:r>
      <w:r w:rsidR="009C160A" w:rsidRPr="005B2518">
        <w:t>k</w:t>
      </w:r>
      <w:r w:rsidRPr="005B2518">
        <w:t>ti</w:t>
      </w:r>
      <w:r w:rsidR="009C160A" w:rsidRPr="005B2518">
        <w:t>k</w:t>
      </w:r>
      <w:r w:rsidRPr="005B2518">
        <w:t xml:space="preserve">us faktor-alapú terápiával összevetve. </w:t>
      </w:r>
      <w:r w:rsidRPr="005B2518">
        <w:rPr>
          <w:rStyle w:val="Strong"/>
          <w:b w:val="0"/>
        </w:rPr>
        <w:t xml:space="preserve">A </w:t>
      </w:r>
      <w:r w:rsidR="00C3759A" w:rsidRPr="005B2518">
        <w:t xml:space="preserve">marsztacimab </w:t>
      </w:r>
      <w:r w:rsidRPr="005B2518">
        <w:rPr>
          <w:rStyle w:val="Strong"/>
          <w:b w:val="0"/>
        </w:rPr>
        <w:t>non-inferioritást és statisztikai szuperioritást mutatott a rutin pro</w:t>
      </w:r>
      <w:r w:rsidR="00320F6F" w:rsidRPr="005B2518">
        <w:rPr>
          <w:rStyle w:val="Strong"/>
          <w:b w:val="0"/>
        </w:rPr>
        <w:t>fi</w:t>
      </w:r>
      <w:r w:rsidRPr="005B2518">
        <w:rPr>
          <w:rStyle w:val="Strong"/>
          <w:b w:val="0"/>
        </w:rPr>
        <w:t>la</w:t>
      </w:r>
      <w:r w:rsidR="009C160A" w:rsidRPr="005B2518">
        <w:rPr>
          <w:rStyle w:val="Strong"/>
          <w:b w:val="0"/>
        </w:rPr>
        <w:t>k</w:t>
      </w:r>
      <w:r w:rsidRPr="005B2518">
        <w:rPr>
          <w:rStyle w:val="Strong"/>
          <w:b w:val="0"/>
        </w:rPr>
        <w:t>ti</w:t>
      </w:r>
      <w:r w:rsidR="009C160A" w:rsidRPr="005B2518">
        <w:rPr>
          <w:rStyle w:val="Strong"/>
          <w:b w:val="0"/>
        </w:rPr>
        <w:t>k</w:t>
      </w:r>
      <w:r w:rsidRPr="005B2518">
        <w:rPr>
          <w:rStyle w:val="Strong"/>
          <w:b w:val="0"/>
        </w:rPr>
        <w:t>us faktoralapú terápiával szemben, a kezelt vérzések ABR</w:t>
      </w:r>
      <w:r w:rsidRPr="005B2518">
        <w:rPr>
          <w:rStyle w:val="Strong"/>
          <w:b w:val="0"/>
        </w:rPr>
        <w:noBreakHyphen/>
        <w:t>értékével mérve.</w:t>
      </w:r>
    </w:p>
    <w:p w14:paraId="36E65025" w14:textId="77777777" w:rsidR="00342B58" w:rsidRPr="005B2518" w:rsidRDefault="00342B58" w:rsidP="00204AAB">
      <w:pPr>
        <w:spacing w:line="240" w:lineRule="auto"/>
      </w:pPr>
    </w:p>
    <w:p w14:paraId="36E65026" w14:textId="7B009634" w:rsidR="000F3AD3" w:rsidRPr="005B2518" w:rsidRDefault="00C44E7E" w:rsidP="00085C14">
      <w:pPr>
        <w:keepNext/>
        <w:tabs>
          <w:tab w:val="clear" w:pos="567"/>
        </w:tabs>
        <w:spacing w:line="240" w:lineRule="auto"/>
        <w:ind w:left="1276" w:hanging="1276"/>
        <w:rPr>
          <w:b/>
          <w:bCs/>
        </w:rPr>
      </w:pPr>
      <w:r w:rsidRPr="005B2518">
        <w:rPr>
          <w:b/>
        </w:rPr>
        <w:t>2. táblázat</w:t>
      </w:r>
      <w:r w:rsidRPr="005B2518">
        <w:tab/>
      </w:r>
      <w:r w:rsidRPr="005B2518">
        <w:rPr>
          <w:b/>
        </w:rPr>
        <w:t xml:space="preserve">A </w:t>
      </w:r>
      <w:r w:rsidR="00A06D53" w:rsidRPr="005B2518">
        <w:rPr>
          <w:b/>
        </w:rPr>
        <w:t>Hympavzi</w:t>
      </w:r>
      <w:r w:rsidR="000D6499" w:rsidRPr="005B2518">
        <w:rPr>
          <w:b/>
        </w:rPr>
        <w:t>-</w:t>
      </w:r>
      <w:r w:rsidR="00320F6F" w:rsidRPr="005B2518">
        <w:rPr>
          <w:b/>
        </w:rPr>
        <w:t>profilaxis</w:t>
      </w:r>
      <w:r w:rsidRPr="005B2518">
        <w:rPr>
          <w:b/>
        </w:rPr>
        <w:t xml:space="preserve"> és a korábbi </w:t>
      </w:r>
      <w:r w:rsidR="004C4E70" w:rsidRPr="005B2518">
        <w:rPr>
          <w:b/>
        </w:rPr>
        <w:t xml:space="preserve">faktoralapú </w:t>
      </w:r>
      <w:r w:rsidRPr="005B2518">
        <w:rPr>
          <w:b/>
        </w:rPr>
        <w:t>rutin</w:t>
      </w:r>
      <w:r w:rsidR="00320F6F" w:rsidRPr="005B2518">
        <w:rPr>
          <w:b/>
        </w:rPr>
        <w:t>profilaxis</w:t>
      </w:r>
      <w:r w:rsidRPr="005B2518">
        <w:rPr>
          <w:b/>
        </w:rPr>
        <w:t xml:space="preserve"> ABR</w:t>
      </w:r>
      <w:r w:rsidRPr="005B2518">
        <w:rPr>
          <w:b/>
        </w:rPr>
        <w:noBreakHyphen/>
        <w:t>értékének összevetése ≥12</w:t>
      </w:r>
      <w:r w:rsidRPr="005B2518">
        <w:t> </w:t>
      </w:r>
      <w:r w:rsidRPr="005B2518">
        <w:rPr>
          <w:b/>
        </w:rPr>
        <w:t>éves, VIII-as</w:t>
      </w:r>
      <w:r w:rsidR="004C4E70" w:rsidRPr="005B2518">
        <w:rPr>
          <w:b/>
        </w:rPr>
        <w:t>-</w:t>
      </w:r>
      <w:r w:rsidRPr="005B2518">
        <w:rPr>
          <w:b/>
        </w:rPr>
        <w:t>faktor</w:t>
      </w:r>
      <w:r w:rsidR="004C4E70" w:rsidRPr="005B2518">
        <w:rPr>
          <w:b/>
        </w:rPr>
        <w:t>-</w:t>
      </w:r>
      <w:r w:rsidRPr="005B2518">
        <w:rPr>
          <w:b/>
        </w:rPr>
        <w:t>inhibitorok vagy IX-es</w:t>
      </w:r>
      <w:r w:rsidR="004C4E70" w:rsidRPr="005B2518">
        <w:rPr>
          <w:b/>
        </w:rPr>
        <w:t>-</w:t>
      </w:r>
      <w:r w:rsidRPr="005B2518">
        <w:rPr>
          <w:b/>
        </w:rPr>
        <w:t>faktor</w:t>
      </w:r>
      <w:r w:rsidR="004C4E70" w:rsidRPr="005B2518">
        <w:rPr>
          <w:b/>
        </w:rPr>
        <w:t>-</w:t>
      </w:r>
      <w:r w:rsidRPr="005B2518">
        <w:rPr>
          <w:b/>
        </w:rPr>
        <w:t>inhibitorok nélküli betegeknél</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rsidRPr="005B2518" w14:paraId="36E6502A" w14:textId="77777777" w:rsidTr="00A01528">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6E65027" w14:textId="34690612" w:rsidR="008E5850" w:rsidRPr="005B2518" w:rsidRDefault="00C44E7E" w:rsidP="008D6F44">
            <w:pPr>
              <w:keepNext/>
              <w:spacing w:after="240"/>
              <w:jc w:val="center"/>
              <w:rPr>
                <w:b/>
                <w:bCs/>
                <w:iCs/>
                <w:szCs w:val="22"/>
              </w:rPr>
            </w:pPr>
            <w:r w:rsidRPr="005B2518">
              <w:rPr>
                <w:b/>
              </w:rPr>
              <w:t>Végpontok a tesztelési hierarchia sorrendjében</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8" w14:textId="608F4439" w:rsidR="008E5850" w:rsidRPr="005B2518" w:rsidRDefault="00C44E7E" w:rsidP="00085C14">
            <w:pPr>
              <w:keepNext/>
              <w:autoSpaceDE w:val="0"/>
              <w:autoSpaceDN w:val="0"/>
              <w:jc w:val="center"/>
              <w:rPr>
                <w:b/>
                <w:bCs/>
                <w:iCs/>
                <w:szCs w:val="22"/>
              </w:rPr>
            </w:pPr>
            <w:r w:rsidRPr="005B2518">
              <w:rPr>
                <w:b/>
              </w:rPr>
              <w:t xml:space="preserve">Rutin faktoralapú </w:t>
            </w:r>
            <w:r w:rsidR="00320F6F" w:rsidRPr="005B2518">
              <w:rPr>
                <w:b/>
              </w:rPr>
              <w:t>profilaxis</w:t>
            </w:r>
            <w:r w:rsidRPr="005B2518">
              <w:rPr>
                <w:b/>
              </w:rPr>
              <w:t xml:space="preserve"> a 6 hónapos OP során</w:t>
            </w:r>
            <w:r w:rsidRPr="005B2518">
              <w:rPr>
                <w:b/>
              </w:rPr>
              <w:br/>
              <w:t>(N=83)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9" w14:textId="733917F2" w:rsidR="008E5850" w:rsidRPr="005B2518" w:rsidRDefault="00A06D53">
            <w:pPr>
              <w:keepNext/>
              <w:jc w:val="center"/>
              <w:rPr>
                <w:b/>
                <w:bCs/>
                <w:iCs/>
                <w:szCs w:val="22"/>
              </w:rPr>
            </w:pPr>
            <w:r w:rsidRPr="005B2518">
              <w:rPr>
                <w:b/>
              </w:rPr>
              <w:t>Hympavzi</w:t>
            </w:r>
            <w:r w:rsidR="00085C14" w:rsidRPr="005B2518">
              <w:rPr>
                <w:b/>
              </w:rPr>
              <w:t>-</w:t>
            </w:r>
            <w:r w:rsidR="00320F6F" w:rsidRPr="005B2518">
              <w:rPr>
                <w:b/>
              </w:rPr>
              <w:t>profilaxis</w:t>
            </w:r>
            <w:r w:rsidR="00C44E7E" w:rsidRPr="005B2518">
              <w:rPr>
                <w:b/>
              </w:rPr>
              <w:t xml:space="preserve"> a 12 hónapos </w:t>
            </w:r>
            <w:r w:rsidR="00317457" w:rsidRPr="005B2518">
              <w:rPr>
                <w:b/>
              </w:rPr>
              <w:t xml:space="preserve">AKF </w:t>
            </w:r>
            <w:r w:rsidR="00C44E7E" w:rsidRPr="005B2518">
              <w:rPr>
                <w:b/>
              </w:rPr>
              <w:t>során</w:t>
            </w:r>
            <w:r w:rsidR="00C44E7E" w:rsidRPr="005B2518">
              <w:rPr>
                <w:b/>
              </w:rPr>
              <w:br/>
              <w:t>(N=83)</w:t>
            </w:r>
          </w:p>
        </w:tc>
      </w:tr>
      <w:tr w:rsidR="00AD7BC4" w:rsidRPr="005B2518" w14:paraId="36E6502C"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B" w14:textId="353067FE" w:rsidR="002B31BC" w:rsidRPr="005B2518" w:rsidRDefault="00C44E7E">
            <w:pPr>
              <w:keepNext/>
              <w:rPr>
                <w:b/>
                <w:bCs/>
                <w:iCs/>
                <w:szCs w:val="22"/>
              </w:rPr>
            </w:pPr>
            <w:r w:rsidRPr="005B2518">
              <w:rPr>
                <w:b/>
              </w:rPr>
              <w:t>Kezelt vérzések (elsődleges) </w:t>
            </w:r>
          </w:p>
        </w:tc>
      </w:tr>
      <w:tr w:rsidR="00AD7BC4" w:rsidRPr="005B2518" w14:paraId="36E6503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D" w14:textId="249E84D5" w:rsidR="008E5850" w:rsidRPr="005B2518" w:rsidRDefault="00C44E7E">
            <w:pPr>
              <w:keepNext/>
              <w:rPr>
                <w:iCs/>
                <w:szCs w:val="22"/>
              </w:rPr>
            </w:pPr>
            <w:r w:rsidRPr="005B2518">
              <w:t>    ABR, modellalapú (95%</w:t>
            </w:r>
            <w:r w:rsidRPr="005B2518">
              <w:noBreakHyphen/>
              <w:t>os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E" w14:textId="4859786E" w:rsidR="008E5850" w:rsidRPr="005B2518" w:rsidRDefault="00C44E7E">
            <w:pPr>
              <w:keepNext/>
              <w:jc w:val="center"/>
              <w:rPr>
                <w:iCs/>
                <w:szCs w:val="22"/>
              </w:rPr>
            </w:pPr>
            <w:r w:rsidRPr="005B2518">
              <w:t>7,</w:t>
            </w:r>
            <w:r w:rsidR="00CD343A" w:rsidRPr="005B2518">
              <w:t>90</w:t>
            </w:r>
            <w:r w:rsidRPr="005B2518">
              <w:t xml:space="preserve"> (5,</w:t>
            </w:r>
            <w:r w:rsidR="00CD343A" w:rsidRPr="005B2518">
              <w:t>14</w:t>
            </w:r>
            <w:r w:rsidRPr="005B2518">
              <w:t>; 10,6</w:t>
            </w:r>
            <w:r w:rsidR="00CD343A" w:rsidRPr="005B2518">
              <w:t>6</w:t>
            </w:r>
            <w:r w:rsidRPr="005B2518">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F" w14:textId="3425F930" w:rsidR="008E5850" w:rsidRPr="005B2518" w:rsidRDefault="00C44E7E">
            <w:pPr>
              <w:keepNext/>
              <w:jc w:val="center"/>
              <w:rPr>
                <w:iCs/>
                <w:szCs w:val="22"/>
              </w:rPr>
            </w:pPr>
            <w:r w:rsidRPr="005B2518">
              <w:t>5,0</w:t>
            </w:r>
            <w:r w:rsidR="00CD343A" w:rsidRPr="005B2518">
              <w:t>9</w:t>
            </w:r>
            <w:r w:rsidRPr="005B2518">
              <w:t xml:space="preserve"> (3,40; 6,7</w:t>
            </w:r>
            <w:r w:rsidR="00CD343A" w:rsidRPr="005B2518">
              <w:t>8</w:t>
            </w:r>
            <w:r w:rsidRPr="005B2518">
              <w:t>)</w:t>
            </w:r>
          </w:p>
        </w:tc>
      </w:tr>
      <w:tr w:rsidR="00AD7BC4" w:rsidRPr="005B2518" w14:paraId="36E6503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1" w14:textId="77777777" w:rsidR="00613FF2" w:rsidRPr="005B2518" w:rsidRDefault="00C44E7E">
            <w:pPr>
              <w:keepNext/>
              <w:rPr>
                <w:iCs/>
                <w:szCs w:val="22"/>
              </w:rPr>
            </w:pPr>
            <w:r w:rsidRPr="005B2518">
              <w:t>    RP-től való eltérés (95%</w:t>
            </w:r>
            <w:r w:rsidRPr="005B2518">
              <w:noBreakHyphen/>
              <w:t>os CI)</w:t>
            </w:r>
          </w:p>
          <w:p w14:paraId="36E65032" w14:textId="77777777" w:rsidR="00613FF2" w:rsidRPr="005B2518" w:rsidRDefault="00613FF2">
            <w:pPr>
              <w:keepNext/>
              <w:rPr>
                <w:iCs/>
                <w:szCs w:val="22"/>
              </w:rPr>
            </w:pP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3" w14:textId="2641B57A" w:rsidR="00613FF2" w:rsidRPr="005B2518" w:rsidRDefault="00C44E7E" w:rsidP="00613FF2">
            <w:pPr>
              <w:keepNext/>
              <w:jc w:val="center"/>
              <w:rPr>
                <w:iCs/>
                <w:szCs w:val="22"/>
              </w:rPr>
            </w:pPr>
            <w:r w:rsidRPr="005B2518">
              <w:t>–2,</w:t>
            </w:r>
            <w:r w:rsidR="00CD343A" w:rsidRPr="005B2518">
              <w:t>81</w:t>
            </w:r>
            <w:r w:rsidRPr="005B2518">
              <w:t xml:space="preserve"> (–5,</w:t>
            </w:r>
            <w:r w:rsidR="00CD343A" w:rsidRPr="005B2518">
              <w:t>42</w:t>
            </w:r>
            <w:r w:rsidR="00085C14" w:rsidRPr="005B2518">
              <w:t>;</w:t>
            </w:r>
            <w:r w:rsidRPr="005B2518">
              <w:t> –0,</w:t>
            </w:r>
            <w:r w:rsidR="00CD343A" w:rsidRPr="005B2518">
              <w:t>20</w:t>
            </w:r>
            <w:r w:rsidRPr="005B2518">
              <w:t>)</w:t>
            </w:r>
          </w:p>
          <w:p w14:paraId="36E65034" w14:textId="41DBC796" w:rsidR="00613FF2" w:rsidRPr="005B2518" w:rsidRDefault="00C44E7E" w:rsidP="007A7F0B">
            <w:pPr>
              <w:tabs>
                <w:tab w:val="clear" w:pos="567"/>
              </w:tabs>
              <w:spacing w:line="240" w:lineRule="auto"/>
              <w:jc w:val="center"/>
            </w:pPr>
            <w:r w:rsidRPr="005B2518">
              <w:t>p-érték=0,03</w:t>
            </w:r>
            <w:r w:rsidR="00365B35" w:rsidRPr="005B2518">
              <w:t>49</w:t>
            </w:r>
            <w:r w:rsidRPr="005B2518">
              <w:t>*</w:t>
            </w:r>
          </w:p>
        </w:tc>
      </w:tr>
      <w:tr w:rsidR="00AD7BC4" w:rsidRPr="005B2518" w14:paraId="36E65039"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6" w14:textId="27849D29" w:rsidR="008E5850" w:rsidRPr="005B2518" w:rsidRDefault="00C44E7E">
            <w:pPr>
              <w:keepNext/>
              <w:rPr>
                <w:iCs/>
                <w:szCs w:val="22"/>
              </w:rPr>
            </w:pPr>
            <w:r w:rsidRPr="005B2518">
              <w:t xml:space="preserve">    </w:t>
            </w:r>
            <w:r w:rsidR="002E7BDF" w:rsidRPr="005B2518">
              <w:t xml:space="preserve">Betegek </w:t>
            </w:r>
            <w:r w:rsidRPr="005B2518">
              <w:t>0 vérzéssel,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7" w14:textId="77777777" w:rsidR="008E5850" w:rsidRPr="005B2518" w:rsidRDefault="00C44E7E">
            <w:pPr>
              <w:keepNext/>
              <w:jc w:val="center"/>
              <w:rPr>
                <w:iCs/>
                <w:szCs w:val="22"/>
              </w:rPr>
            </w:pPr>
            <w:r w:rsidRPr="005B2518">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8" w14:textId="77777777" w:rsidR="008E5850" w:rsidRPr="005B2518" w:rsidRDefault="00C44E7E">
            <w:pPr>
              <w:keepNext/>
              <w:jc w:val="center"/>
              <w:rPr>
                <w:iCs/>
                <w:szCs w:val="22"/>
              </w:rPr>
            </w:pPr>
            <w:r w:rsidRPr="005B2518">
              <w:t>29 (34,9)</w:t>
            </w:r>
          </w:p>
        </w:tc>
      </w:tr>
      <w:tr w:rsidR="00AD7BC4" w:rsidRPr="005B2518" w14:paraId="36E6503B"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A" w14:textId="603BCF07" w:rsidR="00AB3EC2" w:rsidRPr="005B2518" w:rsidRDefault="00C44E7E">
            <w:pPr>
              <w:keepNext/>
              <w:rPr>
                <w:b/>
                <w:bCs/>
                <w:iCs/>
                <w:szCs w:val="22"/>
              </w:rPr>
            </w:pPr>
            <w:r w:rsidRPr="005B2518">
              <w:rPr>
                <w:b/>
              </w:rPr>
              <w:t>Spontán vérzések, kezelt </w:t>
            </w:r>
          </w:p>
        </w:tc>
      </w:tr>
      <w:tr w:rsidR="00AD7BC4" w:rsidRPr="005B2518" w14:paraId="36E6503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C" w14:textId="705AACDA" w:rsidR="008E5850" w:rsidRPr="005B2518" w:rsidRDefault="00C44E7E">
            <w:pPr>
              <w:keepNext/>
              <w:rPr>
                <w:iCs/>
                <w:szCs w:val="22"/>
              </w:rPr>
            </w:pPr>
            <w:r w:rsidRPr="005B2518">
              <w:t>    ABR, modellalapú (95%</w:t>
            </w:r>
            <w:r w:rsidRPr="005B2518">
              <w:noBreakHyphen/>
              <w:t>os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D" w14:textId="27A8AA62" w:rsidR="008E5850" w:rsidRPr="005B2518" w:rsidRDefault="00C44E7E">
            <w:pPr>
              <w:keepNext/>
              <w:jc w:val="center"/>
              <w:rPr>
                <w:iCs/>
                <w:szCs w:val="22"/>
              </w:rPr>
            </w:pPr>
            <w:r w:rsidRPr="005B2518">
              <w:t>5,8</w:t>
            </w:r>
            <w:r w:rsidR="002E7BDF" w:rsidRPr="005B2518">
              <w:t>9</w:t>
            </w:r>
            <w:r w:rsidRPr="005B2518">
              <w:t xml:space="preserve"> (3,5</w:t>
            </w:r>
            <w:r w:rsidR="002E7BDF" w:rsidRPr="005B2518">
              <w:t>7</w:t>
            </w:r>
            <w:r w:rsidRPr="005B2518">
              <w:t>; 8,</w:t>
            </w:r>
            <w:r w:rsidR="00365B35" w:rsidRPr="005B2518">
              <w:t>22</w:t>
            </w:r>
            <w:r w:rsidRPr="005B2518">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E" w14:textId="77777777" w:rsidR="008E5850" w:rsidRPr="005B2518" w:rsidRDefault="00C44E7E">
            <w:pPr>
              <w:keepNext/>
              <w:jc w:val="center"/>
              <w:rPr>
                <w:iCs/>
                <w:szCs w:val="22"/>
              </w:rPr>
            </w:pPr>
            <w:r w:rsidRPr="005B2518">
              <w:t>3,78 (2,25; 5,31)</w:t>
            </w:r>
          </w:p>
        </w:tc>
      </w:tr>
      <w:tr w:rsidR="00AD7BC4" w:rsidRPr="005B2518" w14:paraId="36E65044"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0" w14:textId="77777777" w:rsidR="008E5850" w:rsidRPr="005B2518" w:rsidRDefault="00C44E7E">
            <w:pPr>
              <w:keepNext/>
              <w:rPr>
                <w:iCs/>
                <w:szCs w:val="22"/>
              </w:rPr>
            </w:pPr>
            <w:r w:rsidRPr="005B2518">
              <w:t>    RP-től való eltérés (95%</w:t>
            </w:r>
            <w:r w:rsidRPr="005B2518">
              <w:noBreakHyphen/>
              <w:t>os CI)</w:t>
            </w:r>
          </w:p>
          <w:p w14:paraId="36E65041" w14:textId="77777777" w:rsidR="008E5850" w:rsidRPr="005B2518" w:rsidRDefault="008E5850">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2" w14:textId="5B0AE311" w:rsidR="008E5850" w:rsidRPr="005B2518" w:rsidRDefault="00A16234">
            <w:pPr>
              <w:keepNext/>
              <w:jc w:val="center"/>
              <w:rPr>
                <w:iCs/>
                <w:szCs w:val="22"/>
              </w:rPr>
            </w:pPr>
            <w:r w:rsidRPr="005B2518">
              <w:t>–</w:t>
            </w:r>
            <w:r w:rsidR="00C44E7E" w:rsidRPr="005B2518">
              <w:t>2,</w:t>
            </w:r>
            <w:r w:rsidR="002E7BDF" w:rsidRPr="005B2518">
              <w:t>11</w:t>
            </w:r>
            <w:r w:rsidR="00C44E7E" w:rsidRPr="005B2518">
              <w:t xml:space="preserve"> (</w:t>
            </w:r>
            <w:r w:rsidRPr="005B2518">
              <w:t>–</w:t>
            </w:r>
            <w:r w:rsidR="00C44E7E" w:rsidRPr="005B2518">
              <w:t>4,2</w:t>
            </w:r>
            <w:r w:rsidR="002E7BDF" w:rsidRPr="005B2518">
              <w:t>6</w:t>
            </w:r>
            <w:r w:rsidR="00085C14" w:rsidRPr="005B2518">
              <w:t>;</w:t>
            </w:r>
            <w:r w:rsidR="00C44E7E" w:rsidRPr="005B2518">
              <w:t xml:space="preserve"> 0,0</w:t>
            </w:r>
            <w:r w:rsidR="002E7BDF" w:rsidRPr="005B2518">
              <w:t>3</w:t>
            </w:r>
            <w:r w:rsidR="00C44E7E" w:rsidRPr="005B2518">
              <w:t>)</w:t>
            </w:r>
          </w:p>
          <w:p w14:paraId="36E65043" w14:textId="77777777" w:rsidR="008E5850" w:rsidRPr="005B2518" w:rsidRDefault="00C44E7E">
            <w:pPr>
              <w:keepNext/>
              <w:jc w:val="center"/>
              <w:rPr>
                <w:iCs/>
                <w:szCs w:val="22"/>
              </w:rPr>
            </w:pPr>
            <w:r w:rsidRPr="005B2518">
              <w:t>Non-inferioritás*</w:t>
            </w:r>
          </w:p>
        </w:tc>
      </w:tr>
      <w:tr w:rsidR="00AD7BC4" w:rsidRPr="005B2518" w14:paraId="36E65046"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5" w14:textId="2B5BC500" w:rsidR="00613FF2" w:rsidRPr="005B2518" w:rsidRDefault="00C44E7E" w:rsidP="00C16955">
            <w:pPr>
              <w:keepNext/>
              <w:tabs>
                <w:tab w:val="clear" w:pos="567"/>
              </w:tabs>
              <w:spacing w:line="240" w:lineRule="auto"/>
            </w:pPr>
            <w:r w:rsidRPr="005B2518">
              <w:rPr>
                <w:b/>
              </w:rPr>
              <w:t>Ízületi vérzések, kezelt </w:t>
            </w:r>
          </w:p>
        </w:tc>
      </w:tr>
      <w:tr w:rsidR="00AD7BC4" w:rsidRPr="005B2518" w14:paraId="36E6504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7" w14:textId="61A6205A" w:rsidR="00A72743" w:rsidRPr="005B2518" w:rsidRDefault="00C44E7E">
            <w:pPr>
              <w:keepNext/>
              <w:rPr>
                <w:iCs/>
                <w:szCs w:val="22"/>
              </w:rPr>
            </w:pPr>
            <w:r w:rsidRPr="005B2518">
              <w:t>    ABR, modellalapú (95%</w:t>
            </w:r>
            <w:r w:rsidRPr="005B2518">
              <w:noBreakHyphen/>
              <w:t>os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8" w14:textId="61ED3E85" w:rsidR="00A72743" w:rsidRPr="005B2518" w:rsidRDefault="00C44E7E">
            <w:pPr>
              <w:keepNext/>
              <w:jc w:val="center"/>
              <w:rPr>
                <w:iCs/>
                <w:szCs w:val="22"/>
              </w:rPr>
            </w:pPr>
            <w:r w:rsidRPr="005B2518">
              <w:t>5,6</w:t>
            </w:r>
            <w:r w:rsidR="002E7BDF" w:rsidRPr="005B2518">
              <w:t>9</w:t>
            </w:r>
            <w:r w:rsidRPr="005B2518">
              <w:t xml:space="preserve"> (3,3</w:t>
            </w:r>
            <w:r w:rsidR="002E7BDF" w:rsidRPr="005B2518">
              <w:t>6</w:t>
            </w:r>
            <w:r w:rsidRPr="005B2518">
              <w:t>; </w:t>
            </w:r>
            <w:r w:rsidR="002E7BDF" w:rsidRPr="005B2518">
              <w:t>8</w:t>
            </w:r>
            <w:r w:rsidRPr="005B2518">
              <w:t>,</w:t>
            </w:r>
            <w:r w:rsidR="002E7BDF" w:rsidRPr="005B2518">
              <w:t>02</w:t>
            </w:r>
            <w:r w:rsidRPr="005B2518">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9" w14:textId="77777777" w:rsidR="00A72743" w:rsidRPr="005B2518" w:rsidRDefault="00C44E7E">
            <w:pPr>
              <w:keepNext/>
              <w:jc w:val="center"/>
              <w:rPr>
                <w:iCs/>
                <w:szCs w:val="22"/>
              </w:rPr>
            </w:pPr>
            <w:r w:rsidRPr="005B2518">
              <w:t>4,13 (2,59; 5,67)</w:t>
            </w:r>
          </w:p>
        </w:tc>
      </w:tr>
      <w:tr w:rsidR="00AD7BC4" w:rsidRPr="005B2518" w14:paraId="36E6504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B" w14:textId="77777777" w:rsidR="00A72743" w:rsidRPr="005B2518" w:rsidRDefault="00C44E7E">
            <w:pPr>
              <w:keepNext/>
              <w:rPr>
                <w:iCs/>
                <w:szCs w:val="22"/>
              </w:rPr>
            </w:pPr>
            <w:r w:rsidRPr="005B2518">
              <w:t>    RP-től való eltérés (95%</w:t>
            </w:r>
            <w:r w:rsidRPr="005B2518">
              <w:noBreakHyphen/>
              <w:t>os CI)</w:t>
            </w:r>
          </w:p>
          <w:p w14:paraId="36E6504C" w14:textId="77777777" w:rsidR="00A72743" w:rsidRPr="005B2518" w:rsidRDefault="00A72743">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D" w14:textId="265EEB3B" w:rsidR="00A72743" w:rsidRPr="005B2518" w:rsidRDefault="00A16234">
            <w:pPr>
              <w:keepNext/>
              <w:jc w:val="center"/>
              <w:rPr>
                <w:iCs/>
                <w:szCs w:val="22"/>
              </w:rPr>
            </w:pPr>
            <w:r w:rsidRPr="005B2518">
              <w:t>–</w:t>
            </w:r>
            <w:r w:rsidR="00C44E7E" w:rsidRPr="005B2518">
              <w:t>1,5</w:t>
            </w:r>
            <w:r w:rsidR="002E7BDF" w:rsidRPr="005B2518">
              <w:t>5</w:t>
            </w:r>
            <w:r w:rsidR="00C44E7E" w:rsidRPr="005B2518">
              <w:t xml:space="preserve"> (</w:t>
            </w:r>
            <w:r w:rsidRPr="005B2518">
              <w:t>–</w:t>
            </w:r>
            <w:r w:rsidR="00C44E7E" w:rsidRPr="005B2518">
              <w:t>3,7</w:t>
            </w:r>
            <w:r w:rsidR="002E7BDF" w:rsidRPr="005B2518">
              <w:t>3</w:t>
            </w:r>
            <w:r w:rsidR="00C44E7E" w:rsidRPr="005B2518">
              <w:t>, 0,6</w:t>
            </w:r>
            <w:r w:rsidR="002E7BDF" w:rsidRPr="005B2518">
              <w:t>2</w:t>
            </w:r>
            <w:r w:rsidR="00C44E7E" w:rsidRPr="005B2518">
              <w:t>)</w:t>
            </w:r>
          </w:p>
          <w:p w14:paraId="36E6504E" w14:textId="77777777" w:rsidR="00A72743" w:rsidRPr="005B2518" w:rsidRDefault="00C44E7E">
            <w:pPr>
              <w:keepNext/>
              <w:jc w:val="center"/>
              <w:rPr>
                <w:iCs/>
                <w:szCs w:val="22"/>
              </w:rPr>
            </w:pPr>
            <w:r w:rsidRPr="005B2518">
              <w:t>Non-inferioritás*</w:t>
            </w:r>
          </w:p>
        </w:tc>
      </w:tr>
      <w:tr w:rsidR="00AD7BC4" w:rsidRPr="005B2518" w14:paraId="36E65051"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E65050" w14:textId="63911007" w:rsidR="000F0C01" w:rsidRPr="005B2518" w:rsidRDefault="00C44E7E">
            <w:pPr>
              <w:tabs>
                <w:tab w:val="clear" w:pos="567"/>
              </w:tabs>
              <w:spacing w:line="240" w:lineRule="auto"/>
            </w:pPr>
            <w:r w:rsidRPr="005B2518">
              <w:rPr>
                <w:b/>
              </w:rPr>
              <w:t>Összes vérzés, kezelt és kezeletlen </w:t>
            </w:r>
          </w:p>
        </w:tc>
      </w:tr>
      <w:tr w:rsidR="00AD7BC4" w:rsidRPr="005B2518" w14:paraId="36E6505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65052" w14:textId="3D3411F5" w:rsidR="006317B5" w:rsidRPr="005B2518" w:rsidRDefault="00C44E7E" w:rsidP="00CC4A21">
            <w:pPr>
              <w:keepNext/>
              <w:rPr>
                <w:b/>
                <w:bCs/>
                <w:iCs/>
                <w:szCs w:val="22"/>
              </w:rPr>
            </w:pPr>
            <w:r w:rsidRPr="005B2518">
              <w:t>    ABR, modellalapú (95%</w:t>
            </w:r>
            <w:r w:rsidRPr="005B2518">
              <w:noBreakHyphen/>
              <w:t>os CI)</w:t>
            </w:r>
          </w:p>
        </w:tc>
        <w:tc>
          <w:tcPr>
            <w:tcW w:w="2784" w:type="dxa"/>
            <w:tcBorders>
              <w:top w:val="single" w:sz="8" w:space="0" w:color="auto"/>
              <w:left w:val="single" w:sz="8" w:space="0" w:color="auto"/>
              <w:bottom w:val="single" w:sz="8" w:space="0" w:color="auto"/>
              <w:right w:val="single" w:sz="8" w:space="0" w:color="auto"/>
            </w:tcBorders>
            <w:vAlign w:val="center"/>
          </w:tcPr>
          <w:p w14:paraId="36E65053" w14:textId="1B0C5605" w:rsidR="006317B5" w:rsidRPr="005B2518" w:rsidRDefault="00C44E7E" w:rsidP="00E72088">
            <w:pPr>
              <w:keepNext/>
              <w:jc w:val="center"/>
              <w:rPr>
                <w:b/>
                <w:bCs/>
                <w:iCs/>
                <w:szCs w:val="22"/>
              </w:rPr>
            </w:pPr>
            <w:r w:rsidRPr="005B2518">
              <w:t>8,</w:t>
            </w:r>
            <w:r w:rsidR="002E7BDF" w:rsidRPr="005B2518">
              <w:t>90</w:t>
            </w:r>
            <w:r w:rsidRPr="005B2518">
              <w:t xml:space="preserve"> (</w:t>
            </w:r>
            <w:r w:rsidR="002E7BDF" w:rsidRPr="005B2518">
              <w:t>6</w:t>
            </w:r>
            <w:r w:rsidRPr="005B2518">
              <w:t>,</w:t>
            </w:r>
            <w:r w:rsidR="002E7BDF" w:rsidRPr="005B2518">
              <w:t>02</w:t>
            </w:r>
            <w:r w:rsidRPr="005B2518">
              <w:t>; 11,7</w:t>
            </w:r>
            <w:r w:rsidR="002E7BDF" w:rsidRPr="005B2518">
              <w:t>7</w:t>
            </w:r>
            <w:r w:rsidRPr="005B2518">
              <w:t>)</w:t>
            </w:r>
          </w:p>
        </w:tc>
        <w:tc>
          <w:tcPr>
            <w:tcW w:w="2903" w:type="dxa"/>
            <w:tcBorders>
              <w:top w:val="single" w:sz="8" w:space="0" w:color="auto"/>
              <w:left w:val="single" w:sz="8" w:space="0" w:color="auto"/>
              <w:bottom w:val="single" w:sz="8" w:space="0" w:color="auto"/>
              <w:right w:val="single" w:sz="8" w:space="0" w:color="auto"/>
            </w:tcBorders>
            <w:vAlign w:val="center"/>
          </w:tcPr>
          <w:p w14:paraId="36E65054" w14:textId="77AF1538" w:rsidR="006317B5" w:rsidRPr="005B2518" w:rsidRDefault="00C44E7E" w:rsidP="007A7F0B">
            <w:pPr>
              <w:tabs>
                <w:tab w:val="clear" w:pos="567"/>
              </w:tabs>
              <w:spacing w:line="240" w:lineRule="auto"/>
              <w:jc w:val="center"/>
            </w:pPr>
            <w:r w:rsidRPr="005B2518">
              <w:t>5,9</w:t>
            </w:r>
            <w:r w:rsidR="00365B35" w:rsidRPr="005B2518">
              <w:t>8</w:t>
            </w:r>
            <w:r w:rsidRPr="005B2518">
              <w:t xml:space="preserve"> (4,1</w:t>
            </w:r>
            <w:r w:rsidR="00365B35" w:rsidRPr="005B2518">
              <w:t>4</w:t>
            </w:r>
            <w:r w:rsidRPr="005B2518">
              <w:t>; 7,8</w:t>
            </w:r>
            <w:r w:rsidR="00365B35" w:rsidRPr="005B2518">
              <w:t>2</w:t>
            </w:r>
            <w:r w:rsidRPr="005B2518">
              <w:t>)</w:t>
            </w:r>
          </w:p>
        </w:tc>
      </w:tr>
      <w:tr w:rsidR="00AD7BC4" w:rsidRPr="005B2518" w14:paraId="36E6505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6" w14:textId="77777777" w:rsidR="00CC4A21" w:rsidRPr="005B2518" w:rsidRDefault="00C44E7E" w:rsidP="00CC4A21">
            <w:pPr>
              <w:keepNext/>
              <w:rPr>
                <w:iCs/>
                <w:szCs w:val="22"/>
              </w:rPr>
            </w:pPr>
            <w:r w:rsidRPr="005B2518">
              <w:t>    RP-től való eltérés (95%</w:t>
            </w:r>
            <w:r w:rsidRPr="005B2518">
              <w:noBreakHyphen/>
              <w:t>os CI)</w:t>
            </w:r>
          </w:p>
          <w:p w14:paraId="36E65057" w14:textId="77777777" w:rsidR="00CC4A21" w:rsidRPr="005B2518"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8" w14:textId="365B15AC" w:rsidR="00CC4A21" w:rsidRPr="005B2518" w:rsidRDefault="00A16234" w:rsidP="00CC4A21">
            <w:pPr>
              <w:keepNext/>
              <w:jc w:val="center"/>
              <w:rPr>
                <w:iCs/>
                <w:szCs w:val="22"/>
              </w:rPr>
            </w:pPr>
            <w:r w:rsidRPr="005B2518">
              <w:t>–</w:t>
            </w:r>
            <w:r w:rsidR="00C44E7E" w:rsidRPr="005B2518">
              <w:t>2,</w:t>
            </w:r>
            <w:r w:rsidR="00365B35" w:rsidRPr="005B2518">
              <w:t>91</w:t>
            </w:r>
            <w:r w:rsidR="00C44E7E" w:rsidRPr="005B2518">
              <w:t xml:space="preserve"> (</w:t>
            </w:r>
            <w:r w:rsidRPr="005B2518">
              <w:t>–</w:t>
            </w:r>
            <w:r w:rsidR="00C44E7E" w:rsidRPr="005B2518">
              <w:t>5,6</w:t>
            </w:r>
            <w:r w:rsidR="00365B35" w:rsidRPr="005B2518">
              <w:t>6</w:t>
            </w:r>
            <w:r w:rsidR="00085C14" w:rsidRPr="005B2518">
              <w:t>;</w:t>
            </w:r>
            <w:r w:rsidR="00C44E7E" w:rsidRPr="005B2518">
              <w:t xml:space="preserve"> </w:t>
            </w:r>
            <w:r w:rsidRPr="005B2518">
              <w:t>–</w:t>
            </w:r>
            <w:r w:rsidR="00C44E7E" w:rsidRPr="005B2518">
              <w:t>0,1</w:t>
            </w:r>
            <w:r w:rsidR="00365B35" w:rsidRPr="005B2518">
              <w:t>7</w:t>
            </w:r>
            <w:r w:rsidR="00C44E7E" w:rsidRPr="005B2518">
              <w:t>)</w:t>
            </w:r>
          </w:p>
          <w:p w14:paraId="36E65059" w14:textId="77777777" w:rsidR="00CC4A21" w:rsidRPr="005B2518" w:rsidRDefault="00C44E7E" w:rsidP="00CC4A21">
            <w:pPr>
              <w:keepNext/>
              <w:jc w:val="center"/>
              <w:rPr>
                <w:iCs/>
                <w:szCs w:val="22"/>
              </w:rPr>
            </w:pPr>
            <w:r w:rsidRPr="005B2518">
              <w:t>Non-inferioritás*</w:t>
            </w:r>
          </w:p>
        </w:tc>
      </w:tr>
      <w:tr w:rsidR="00AD7BC4" w:rsidRPr="005B2518" w14:paraId="36E6505C"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B" w14:textId="6E7EAEB3" w:rsidR="006317B5" w:rsidRPr="005B2518" w:rsidRDefault="00C44E7E" w:rsidP="00CC4A21">
            <w:pPr>
              <w:tabs>
                <w:tab w:val="clear" w:pos="567"/>
              </w:tabs>
              <w:spacing w:line="240" w:lineRule="auto"/>
            </w:pPr>
            <w:r w:rsidRPr="005B2518">
              <w:rPr>
                <w:b/>
              </w:rPr>
              <w:t>Célízületi vérzések, kezelt </w:t>
            </w:r>
          </w:p>
        </w:tc>
      </w:tr>
      <w:tr w:rsidR="00AD7BC4" w:rsidRPr="005B2518" w14:paraId="36E6506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D" w14:textId="11A1C81C" w:rsidR="00CC4A21" w:rsidRPr="005B2518" w:rsidRDefault="00C44E7E" w:rsidP="00CC4A21">
            <w:pPr>
              <w:keepNext/>
              <w:rPr>
                <w:iCs/>
                <w:szCs w:val="22"/>
              </w:rPr>
            </w:pPr>
            <w:r w:rsidRPr="005B2518">
              <w:lastRenderedPageBreak/>
              <w:t>    ABR, modellalapú (95%</w:t>
            </w:r>
            <w:r w:rsidRPr="005B2518">
              <w:noBreakHyphen/>
              <w:t>os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E" w14:textId="1D143303" w:rsidR="00CC4A21" w:rsidRPr="005B2518" w:rsidRDefault="00C44E7E" w:rsidP="00CC4A21">
            <w:pPr>
              <w:keepNext/>
              <w:jc w:val="center"/>
              <w:rPr>
                <w:iCs/>
                <w:szCs w:val="22"/>
              </w:rPr>
            </w:pPr>
            <w:r w:rsidRPr="005B2518">
              <w:t>3,3</w:t>
            </w:r>
            <w:r w:rsidR="003D7875" w:rsidRPr="005B2518">
              <w:t>7</w:t>
            </w:r>
            <w:r w:rsidRPr="005B2518">
              <w:t xml:space="preserve"> (1,</w:t>
            </w:r>
            <w:r w:rsidR="00365B35" w:rsidRPr="005B2518">
              <w:t>60</w:t>
            </w:r>
            <w:r w:rsidRPr="005B2518">
              <w:t>; 5,1</w:t>
            </w:r>
            <w:r w:rsidR="003D7875" w:rsidRPr="005B2518">
              <w:t>5</w:t>
            </w:r>
            <w:r w:rsidRPr="005B2518">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F" w14:textId="2AF5A999" w:rsidR="00CC4A21" w:rsidRPr="005B2518" w:rsidRDefault="00C44E7E" w:rsidP="00CC4A21">
            <w:pPr>
              <w:keepNext/>
              <w:jc w:val="center"/>
              <w:rPr>
                <w:iCs/>
                <w:szCs w:val="22"/>
              </w:rPr>
            </w:pPr>
            <w:r w:rsidRPr="005B2518">
              <w:t>2,51 (1,2</w:t>
            </w:r>
            <w:r w:rsidR="003D7875" w:rsidRPr="005B2518">
              <w:t>6</w:t>
            </w:r>
            <w:r w:rsidRPr="005B2518">
              <w:t>; 3,76)</w:t>
            </w:r>
          </w:p>
        </w:tc>
      </w:tr>
      <w:tr w:rsidR="00AD7BC4" w:rsidRPr="005B2518" w14:paraId="36E6506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1" w14:textId="77777777" w:rsidR="00CC4A21" w:rsidRPr="005B2518" w:rsidRDefault="00C44E7E" w:rsidP="00CC4A21">
            <w:pPr>
              <w:keepNext/>
              <w:rPr>
                <w:iCs/>
                <w:szCs w:val="22"/>
              </w:rPr>
            </w:pPr>
            <w:r w:rsidRPr="005B2518">
              <w:t>    RP-től való eltérés (95%</w:t>
            </w:r>
            <w:r w:rsidRPr="005B2518">
              <w:noBreakHyphen/>
              <w:t>os CI)</w:t>
            </w:r>
          </w:p>
          <w:p w14:paraId="36E65062" w14:textId="77777777" w:rsidR="00CC4A21" w:rsidRPr="005B2518"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3" w14:textId="48494CAF" w:rsidR="00CC4A21" w:rsidRPr="005B2518" w:rsidRDefault="00A16234" w:rsidP="00CC4A21">
            <w:pPr>
              <w:keepNext/>
              <w:jc w:val="center"/>
              <w:rPr>
                <w:iCs/>
                <w:szCs w:val="22"/>
              </w:rPr>
            </w:pPr>
            <w:r w:rsidRPr="005B2518">
              <w:t>–</w:t>
            </w:r>
            <w:r w:rsidR="00C44E7E" w:rsidRPr="005B2518">
              <w:t>0,8</w:t>
            </w:r>
            <w:r w:rsidR="003D7875" w:rsidRPr="005B2518">
              <w:t>7</w:t>
            </w:r>
            <w:r w:rsidR="00C44E7E" w:rsidRPr="005B2518">
              <w:t xml:space="preserve"> (</w:t>
            </w:r>
            <w:r w:rsidRPr="005B2518">
              <w:t>–</w:t>
            </w:r>
            <w:r w:rsidR="00C44E7E" w:rsidRPr="005B2518">
              <w:t>2,4</w:t>
            </w:r>
            <w:r w:rsidR="003D7875" w:rsidRPr="005B2518">
              <w:t>2</w:t>
            </w:r>
            <w:r w:rsidR="00085C14" w:rsidRPr="005B2518">
              <w:t>;</w:t>
            </w:r>
            <w:r w:rsidR="00C44E7E" w:rsidRPr="005B2518">
              <w:t xml:space="preserve"> 0,</w:t>
            </w:r>
            <w:r w:rsidR="003D7875" w:rsidRPr="005B2518">
              <w:t>69</w:t>
            </w:r>
            <w:r w:rsidR="00C44E7E" w:rsidRPr="005B2518">
              <w:t>)</w:t>
            </w:r>
          </w:p>
          <w:p w14:paraId="36E65064" w14:textId="77777777" w:rsidR="00CC4A21" w:rsidRPr="005B2518" w:rsidRDefault="00C44E7E" w:rsidP="00CC4A21">
            <w:pPr>
              <w:keepNext/>
              <w:jc w:val="center"/>
              <w:rPr>
                <w:iCs/>
                <w:szCs w:val="22"/>
              </w:rPr>
            </w:pPr>
            <w:r w:rsidRPr="005B2518">
              <w:t>Non-inferioritás*</w:t>
            </w:r>
          </w:p>
        </w:tc>
      </w:tr>
    </w:tbl>
    <w:p w14:paraId="36E65066" w14:textId="77777777" w:rsidR="00313A93" w:rsidRPr="00E9642D" w:rsidRDefault="00C44E7E" w:rsidP="00313A93">
      <w:pPr>
        <w:shd w:val="clear" w:color="auto" w:fill="FFFFFF"/>
        <w:rPr>
          <w:sz w:val="20"/>
        </w:rPr>
      </w:pPr>
      <w:r w:rsidRPr="005B2518">
        <w:rPr>
          <w:b/>
        </w:rPr>
        <w:t>*</w:t>
      </w:r>
      <w:r w:rsidRPr="00E9642D">
        <w:rPr>
          <w:sz w:val="20"/>
        </w:rPr>
        <w:t>Kritérium teljesült (non-inferioritás/p-érték, ha a szuperioritás teljesül)</w:t>
      </w:r>
    </w:p>
    <w:p w14:paraId="36E65067" w14:textId="77777777" w:rsidR="00474D27" w:rsidRPr="00E9642D" w:rsidRDefault="00C44E7E">
      <w:pPr>
        <w:pStyle w:val="ListParagraph"/>
        <w:numPr>
          <w:ilvl w:val="0"/>
          <w:numId w:val="18"/>
        </w:numPr>
        <w:ind w:left="360"/>
        <w:rPr>
          <w:rStyle w:val="ui-provider"/>
          <w:sz w:val="20"/>
        </w:rPr>
      </w:pPr>
      <w:r w:rsidRPr="00E9642D">
        <w:rPr>
          <w:sz w:val="20"/>
        </w:rPr>
        <w:t>A protokollban megadott non-inferioritási kritérium (a 95%-os CI felső határa a különbség esetében) 2,5 volt a kezelt vérzéseknél</w:t>
      </w:r>
      <w:r w:rsidRPr="00E9642D">
        <w:rPr>
          <w:rStyle w:val="ui-provider"/>
          <w:sz w:val="20"/>
        </w:rPr>
        <w:t>, spontán vérzéseknél, ízületi vérzéseknél; 1,2 volt a célízületi vérzéseknél; 2,9 volt az összes vérzésnél. Ha teljesült a non</w:t>
      </w:r>
      <w:r w:rsidRPr="00E9642D">
        <w:rPr>
          <w:rStyle w:val="ui-provider"/>
          <w:sz w:val="20"/>
        </w:rPr>
        <w:noBreakHyphen/>
        <w:t xml:space="preserve">inferioritási kritérium, akkor utána tesztelték a szuperioritást, </w:t>
      </w:r>
      <w:r w:rsidRPr="00E9642D">
        <w:rPr>
          <w:sz w:val="20"/>
        </w:rPr>
        <w:t>és meghatározták, a konfidenciaintervallum kizárta-e a nullát.</w:t>
      </w:r>
    </w:p>
    <w:p w14:paraId="36E65068" w14:textId="77777777" w:rsidR="00D7421F" w:rsidRPr="00E9642D" w:rsidRDefault="00C44E7E">
      <w:pPr>
        <w:pStyle w:val="ListParagraph"/>
        <w:numPr>
          <w:ilvl w:val="0"/>
          <w:numId w:val="18"/>
        </w:numPr>
        <w:ind w:left="360"/>
        <w:rPr>
          <w:rStyle w:val="ui-provider"/>
          <w:sz w:val="20"/>
        </w:rPr>
      </w:pPr>
      <w:r w:rsidRPr="00E9642D">
        <w:rPr>
          <w:sz w:val="20"/>
        </w:rPr>
        <w:t>A p-érték a szuperioritási tesztelésre vonatkozik.</w:t>
      </w:r>
    </w:p>
    <w:p w14:paraId="36E65069" w14:textId="77777777" w:rsidR="00671EF1" w:rsidRPr="00E9642D" w:rsidRDefault="00C44E7E">
      <w:pPr>
        <w:pStyle w:val="CommentText"/>
        <w:numPr>
          <w:ilvl w:val="0"/>
          <w:numId w:val="18"/>
        </w:numPr>
        <w:tabs>
          <w:tab w:val="clear" w:pos="567"/>
        </w:tabs>
        <w:spacing w:line="240" w:lineRule="auto"/>
        <w:ind w:left="360"/>
      </w:pPr>
      <w:r w:rsidRPr="00E9642D">
        <w:t>Az ABR becsült átlaga, különbsége és konfidenciaintervallumai (CI) negatív binominális regressziós modellből származnak.</w:t>
      </w:r>
    </w:p>
    <w:p w14:paraId="36E6506A" w14:textId="09875A8C" w:rsidR="00671EF1" w:rsidRPr="00E9642D" w:rsidRDefault="00C44E7E">
      <w:pPr>
        <w:pStyle w:val="CommentText"/>
        <w:numPr>
          <w:ilvl w:val="0"/>
          <w:numId w:val="18"/>
        </w:numPr>
        <w:tabs>
          <w:tab w:val="clear" w:pos="567"/>
        </w:tabs>
        <w:spacing w:line="240" w:lineRule="auto"/>
        <w:ind w:left="360"/>
      </w:pPr>
      <w:r w:rsidRPr="00E9642D">
        <w:t>A vérzés definíciók az International Society on Thrombosis and Haemostasis (ISTH) kritériumai alapján lettek adaptálva.</w:t>
      </w:r>
    </w:p>
    <w:p w14:paraId="36E6506B" w14:textId="77777777" w:rsidR="00671EF1" w:rsidRPr="00E9642D" w:rsidRDefault="00C44E7E">
      <w:pPr>
        <w:pStyle w:val="CommentText"/>
        <w:numPr>
          <w:ilvl w:val="0"/>
          <w:numId w:val="18"/>
        </w:numPr>
        <w:tabs>
          <w:tab w:val="clear" w:pos="567"/>
        </w:tabs>
        <w:spacing w:line="240" w:lineRule="auto"/>
        <w:ind w:left="360"/>
      </w:pPr>
      <w:r w:rsidRPr="00E9642D">
        <w:t>Kezelt vérzések = FVIII-cal vagy FIX-cel kezelt vérzések</w:t>
      </w:r>
    </w:p>
    <w:p w14:paraId="36E6506C" w14:textId="77777777" w:rsidR="00671EF1" w:rsidRPr="00E9642D" w:rsidRDefault="00C44E7E">
      <w:pPr>
        <w:pStyle w:val="CommentText"/>
        <w:numPr>
          <w:ilvl w:val="0"/>
          <w:numId w:val="18"/>
        </w:numPr>
        <w:tabs>
          <w:tab w:val="clear" w:pos="567"/>
        </w:tabs>
        <w:spacing w:line="240" w:lineRule="auto"/>
        <w:ind w:left="360"/>
      </w:pPr>
      <w:r w:rsidRPr="00E9642D">
        <w:t>Összes vérzés = FVIII-cal vagy FIX-cel kezelt és nem kezelt vérzések</w:t>
      </w:r>
    </w:p>
    <w:p w14:paraId="36E6506D" w14:textId="0BD575AC" w:rsidR="00671EF1" w:rsidRPr="00E9642D" w:rsidRDefault="00C44E7E">
      <w:pPr>
        <w:pStyle w:val="CommentText"/>
        <w:numPr>
          <w:ilvl w:val="0"/>
          <w:numId w:val="18"/>
        </w:numPr>
        <w:tabs>
          <w:tab w:val="clear" w:pos="567"/>
        </w:tabs>
        <w:spacing w:line="240" w:lineRule="auto"/>
        <w:ind w:left="360"/>
      </w:pPr>
      <w:r w:rsidRPr="00E9642D">
        <w:t xml:space="preserve">ABR = </w:t>
      </w:r>
      <w:r w:rsidR="0046440D" w:rsidRPr="00E9642D">
        <w:t xml:space="preserve">egy évre vetített </w:t>
      </w:r>
      <w:r w:rsidRPr="00E9642D">
        <w:t xml:space="preserve">vérzési arány; CI = konfidenciaintervallum; OP = megfigyelési fázis; </w:t>
      </w:r>
      <w:r w:rsidR="00317457" w:rsidRPr="00E9642D">
        <w:t>AKF </w:t>
      </w:r>
      <w:r w:rsidRPr="00E9642D">
        <w:t>= aktív kezelési fázis; RP = rutin</w:t>
      </w:r>
      <w:r w:rsidR="00320F6F" w:rsidRPr="00E9642D">
        <w:t>profilaxis</w:t>
      </w:r>
    </w:p>
    <w:p w14:paraId="36E6506E" w14:textId="77777777" w:rsidR="001B18F9" w:rsidRPr="005B2518" w:rsidRDefault="001B18F9" w:rsidP="001B18F9">
      <w:pPr>
        <w:spacing w:line="240" w:lineRule="auto"/>
        <w:rPr>
          <w:bCs/>
          <w:iCs/>
          <w:szCs w:val="22"/>
        </w:rPr>
      </w:pPr>
    </w:p>
    <w:p w14:paraId="36E65071" w14:textId="124FCE93" w:rsidR="00821DF4" w:rsidRPr="005B2518" w:rsidRDefault="00C44E7E" w:rsidP="00271BBB">
      <w:pPr>
        <w:keepNext/>
        <w:spacing w:line="240" w:lineRule="auto"/>
        <w:rPr>
          <w:bCs/>
          <w:i/>
          <w:szCs w:val="22"/>
          <w:u w:val="single"/>
        </w:rPr>
      </w:pPr>
      <w:r w:rsidRPr="005B2518">
        <w:rPr>
          <w:i/>
          <w:u w:val="single"/>
        </w:rPr>
        <w:t>A B7841007 vizsgálat időközi elemzése</w:t>
      </w:r>
      <w:ins w:id="478" w:author="HUN_tra" w:date="2026-03-15T19:39:00Z">
        <w:r w:rsidR="00FF10FE" w:rsidRPr="005B2518">
          <w:rPr>
            <w:i/>
            <w:u w:val="single"/>
          </w:rPr>
          <w:t xml:space="preserve"> (inhibitor </w:t>
        </w:r>
      </w:ins>
      <w:ins w:id="479" w:author="RWS_2" w:date="2026-03-16T14:09:00Z">
        <w:r w:rsidR="002E3067" w:rsidRPr="005B2518">
          <w:rPr>
            <w:i/>
            <w:u w:val="single"/>
          </w:rPr>
          <w:t xml:space="preserve">nélküli </w:t>
        </w:r>
      </w:ins>
      <w:ins w:id="480" w:author="HUN_tra" w:date="2026-03-15T19:39:00Z">
        <w:r w:rsidR="00FF10FE" w:rsidRPr="005B2518">
          <w:rPr>
            <w:i/>
            <w:u w:val="single"/>
          </w:rPr>
          <w:t>kohorsz)</w:t>
        </w:r>
      </w:ins>
    </w:p>
    <w:p w14:paraId="36E65072" w14:textId="203A90FF" w:rsidR="00591FE1" w:rsidRPr="005B2518" w:rsidRDefault="00C44E7E" w:rsidP="00591FE1">
      <w:pPr>
        <w:pStyle w:val="CommentText"/>
        <w:rPr>
          <w:sz w:val="22"/>
          <w:szCs w:val="22"/>
        </w:rPr>
      </w:pPr>
      <w:r w:rsidRPr="005B2518">
        <w:rPr>
          <w:sz w:val="22"/>
        </w:rPr>
        <w:t xml:space="preserve">A pivotális III. fázisú vizsgálat nyílt elrendezésű kiterjesztésében </w:t>
      </w:r>
      <w:ins w:id="481" w:author="HUN_tra" w:date="2026-03-15T19:39:00Z">
        <w:r w:rsidR="00FF10FE" w:rsidRPr="005B2518">
          <w:rPr>
            <w:sz w:val="22"/>
          </w:rPr>
          <w:t>10</w:t>
        </w:r>
      </w:ins>
      <w:ins w:id="482" w:author="HUN_tra" w:date="2026-03-15T19:40:00Z">
        <w:r w:rsidR="00FF10FE" w:rsidRPr="005B2518">
          <w:rPr>
            <w:sz w:val="22"/>
          </w:rPr>
          <w:t>7</w:t>
        </w:r>
      </w:ins>
      <w:del w:id="483" w:author="HUN_tra" w:date="2026-03-15T19:39:00Z">
        <w:r w:rsidRPr="005B2518" w:rsidDel="00FF10FE">
          <w:rPr>
            <w:sz w:val="22"/>
          </w:rPr>
          <w:delText>87</w:delText>
        </w:r>
      </w:del>
      <w:r w:rsidRPr="005B2518">
        <w:rPr>
          <w:sz w:val="22"/>
        </w:rPr>
        <w:t xml:space="preserve"> beteg kapott marsztacimabot a B7841005 vizsgálatban megállapított dózisokban (azaz heti egyszer 150 mg vagy 300 mg szubkután) legfeljebb még további </w:t>
      </w:r>
      <w:ins w:id="484" w:author="HUN_tra" w:date="2026-03-15T19:40:00Z">
        <w:r w:rsidR="00FF10FE" w:rsidRPr="005B2518">
          <w:rPr>
            <w:sz w:val="22"/>
          </w:rPr>
          <w:t>43</w:t>
        </w:r>
      </w:ins>
      <w:del w:id="485" w:author="HUN_tra" w:date="2026-03-15T19:40:00Z">
        <w:r w:rsidRPr="005B2518" w:rsidDel="00FF10FE">
          <w:rPr>
            <w:sz w:val="22"/>
          </w:rPr>
          <w:delText>16</w:delText>
        </w:r>
      </w:del>
      <w:r w:rsidRPr="005B2518">
        <w:rPr>
          <w:sz w:val="22"/>
        </w:rPr>
        <w:t xml:space="preserve"> hónapig (átlagosan </w:t>
      </w:r>
      <w:ins w:id="486" w:author="HUN_tra" w:date="2026-03-15T19:40:00Z">
        <w:r w:rsidR="00FF10FE" w:rsidRPr="005B2518">
          <w:rPr>
            <w:sz w:val="22"/>
          </w:rPr>
          <w:t>31</w:t>
        </w:r>
      </w:ins>
      <w:del w:id="487" w:author="HUN_tra" w:date="2026-03-15T19:40:00Z">
        <w:r w:rsidRPr="005B2518" w:rsidDel="00FF10FE">
          <w:rPr>
            <w:sz w:val="22"/>
          </w:rPr>
          <w:delText>7</w:delText>
        </w:r>
      </w:del>
      <w:r w:rsidRPr="005B2518">
        <w:rPr>
          <w:sz w:val="22"/>
        </w:rPr>
        <w:t> hónapig), amelyben kimutatták, hogy a marsztacimab fenntartja a hosszú távú</w:t>
      </w:r>
      <w:del w:id="488" w:author="HUN_tra" w:date="2026-03-15T19:40:00Z">
        <w:r w:rsidRPr="005B2518" w:rsidDel="00FF10FE">
          <w:rPr>
            <w:sz w:val="22"/>
          </w:rPr>
          <w:delText xml:space="preserve"> (&gt;12 hónapos)</w:delText>
        </w:r>
      </w:del>
      <w:r w:rsidRPr="005B2518">
        <w:rPr>
          <w:sz w:val="22"/>
        </w:rPr>
        <w:t xml:space="preserve"> hatásosságát</w:t>
      </w:r>
      <w:r w:rsidR="002C4AF5" w:rsidRPr="005B2518">
        <w:rPr>
          <w:sz w:val="22"/>
        </w:rPr>
        <w:t>.</w:t>
      </w:r>
    </w:p>
    <w:p w14:paraId="36E65073" w14:textId="77777777" w:rsidR="00782DEB" w:rsidRPr="005B2518" w:rsidRDefault="00782DEB" w:rsidP="00591FE1">
      <w:pPr>
        <w:pStyle w:val="CommentText"/>
        <w:rPr>
          <w:sz w:val="22"/>
          <w:szCs w:val="22"/>
        </w:rPr>
      </w:pPr>
    </w:p>
    <w:p w14:paraId="36E65074" w14:textId="7CEACAAB" w:rsidR="00782DEB" w:rsidRPr="005B2518" w:rsidRDefault="00C44E7E" w:rsidP="00782DEB">
      <w:r w:rsidRPr="005B2518">
        <w:t xml:space="preserve">Leíró elemzést végeztek a </w:t>
      </w:r>
      <w:r w:rsidR="00C3759A" w:rsidRPr="005B2518">
        <w:t>marsztacimab-</w:t>
      </w:r>
      <w:r w:rsidR="00320F6F" w:rsidRPr="005B2518">
        <w:t>profilaxis</w:t>
      </w:r>
      <w:r w:rsidR="00C3759A" w:rsidRPr="005B2518">
        <w:t xml:space="preserve"> </w:t>
      </w:r>
      <w:r w:rsidRPr="005B2518">
        <w:t xml:space="preserve">értékelésére az eltelt idő függvényében. A </w:t>
      </w:r>
      <w:r w:rsidR="004C4E70" w:rsidRPr="005B2518">
        <w:t>3</w:t>
      </w:r>
      <w:r w:rsidRPr="005B2518">
        <w:t>. táblázatban láthatók a kezelt vérzések ABR</w:t>
      </w:r>
      <w:r w:rsidRPr="005B2518">
        <w:noBreakHyphen/>
        <w:t>értékeinek modell alapú átlaga és más leíró összegzései.</w:t>
      </w:r>
    </w:p>
    <w:p w14:paraId="36E65075" w14:textId="77777777" w:rsidR="00742872" w:rsidRPr="005B2518" w:rsidRDefault="00742872" w:rsidP="00782DEB">
      <w:pPr>
        <w:rPr>
          <w:szCs w:val="22"/>
        </w:rPr>
      </w:pPr>
    </w:p>
    <w:p w14:paraId="36E65076" w14:textId="58FC2B9F" w:rsidR="00742872" w:rsidRPr="005B2518" w:rsidRDefault="004C4E70" w:rsidP="00F34427">
      <w:pPr>
        <w:keepNext/>
        <w:tabs>
          <w:tab w:val="clear" w:pos="567"/>
        </w:tabs>
        <w:ind w:left="1418" w:hanging="1418"/>
        <w:rPr>
          <w:b/>
          <w:szCs w:val="22"/>
        </w:rPr>
      </w:pPr>
      <w:r w:rsidRPr="005B2518">
        <w:rPr>
          <w:b/>
        </w:rPr>
        <w:t>3</w:t>
      </w:r>
      <w:r w:rsidR="00C44E7E" w:rsidRPr="005B2518">
        <w:rPr>
          <w:b/>
        </w:rPr>
        <w:t>. táblázat</w:t>
      </w:r>
      <w:r w:rsidR="00F34427" w:rsidRPr="005B2518">
        <w:rPr>
          <w:b/>
        </w:rPr>
        <w:tab/>
      </w:r>
      <w:r w:rsidR="00C44E7E" w:rsidRPr="005B2518">
        <w:rPr>
          <w:b/>
        </w:rPr>
        <w:t xml:space="preserve">A </w:t>
      </w:r>
      <w:r w:rsidR="00A06D53" w:rsidRPr="005B2518">
        <w:rPr>
          <w:b/>
        </w:rPr>
        <w:t>Hympavzi</w:t>
      </w:r>
      <w:r w:rsidR="00F34427" w:rsidRPr="005B2518">
        <w:rPr>
          <w:b/>
        </w:rPr>
        <w:t>-</w:t>
      </w:r>
      <w:r w:rsidR="00320F6F" w:rsidRPr="005B2518">
        <w:rPr>
          <w:b/>
        </w:rPr>
        <w:t>profilaxis</w:t>
      </w:r>
      <w:r w:rsidR="00C44E7E" w:rsidRPr="005B2518">
        <w:rPr>
          <w:b/>
        </w:rPr>
        <w:t xml:space="preserve"> ABR</w:t>
      </w:r>
      <w:r w:rsidR="00C44E7E" w:rsidRPr="005B2518">
        <w:rPr>
          <w:b/>
        </w:rPr>
        <w:noBreakHyphen/>
        <w:t>értéke az idő elteltével ≥12 éves, VIII-as faktor inhibitorok vagy IX-es faktor inhibitorok nélküli betegeknél</w:t>
      </w:r>
    </w:p>
    <w:tbl>
      <w:tblPr>
        <w:tblStyle w:val="TableGrid"/>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18"/>
        <w:gridCol w:w="1842"/>
        <w:gridCol w:w="1983"/>
        <w:gridCol w:w="1847"/>
        <w:gridCol w:w="1982"/>
        <w:tblGridChange w:id="489">
          <w:tblGrid>
            <w:gridCol w:w="152"/>
            <w:gridCol w:w="1012"/>
            <w:gridCol w:w="254"/>
            <w:gridCol w:w="846"/>
            <w:gridCol w:w="865"/>
            <w:gridCol w:w="131"/>
            <w:gridCol w:w="1854"/>
            <w:gridCol w:w="129"/>
            <w:gridCol w:w="1847"/>
            <w:gridCol w:w="150"/>
            <w:gridCol w:w="1832"/>
            <w:gridCol w:w="791"/>
            <w:gridCol w:w="1761"/>
            <w:gridCol w:w="1805"/>
          </w:tblGrid>
        </w:tblGridChange>
      </w:tblGrid>
      <w:tr w:rsidR="002E3067" w:rsidRPr="005B2518" w14:paraId="36E65079" w14:textId="040EBCA5" w:rsidTr="002E3067">
        <w:tc>
          <w:tcPr>
            <w:tcW w:w="1418" w:type="dxa"/>
            <w:vMerge w:val="restart"/>
            <w:vAlign w:val="center"/>
          </w:tcPr>
          <w:p w14:paraId="36E65077" w14:textId="77777777" w:rsidR="00EC2E89" w:rsidRPr="005B2518" w:rsidRDefault="00EC2E89" w:rsidP="00A63C27">
            <w:pPr>
              <w:keepNext/>
              <w:rPr>
                <w:b/>
                <w:bCs/>
                <w:szCs w:val="22"/>
              </w:rPr>
            </w:pPr>
            <w:r w:rsidRPr="005B2518">
              <w:rPr>
                <w:b/>
              </w:rPr>
              <w:t>Végpont</w:t>
            </w:r>
          </w:p>
        </w:tc>
        <w:tc>
          <w:tcPr>
            <w:tcW w:w="7654" w:type="dxa"/>
            <w:gridSpan w:val="4"/>
          </w:tcPr>
          <w:p w14:paraId="4467C422" w14:textId="429612D7" w:rsidR="00EC2E89" w:rsidRPr="005B2518" w:rsidRDefault="00EC2E89" w:rsidP="00A63C27">
            <w:pPr>
              <w:keepNext/>
              <w:jc w:val="center"/>
              <w:rPr>
                <w:b/>
              </w:rPr>
            </w:pPr>
            <w:r w:rsidRPr="005B2518">
              <w:rPr>
                <w:b/>
              </w:rPr>
              <w:t>Időintervallum</w:t>
            </w:r>
            <w:ins w:id="490" w:author="HUN_tra" w:date="2026-03-15T19:40:00Z">
              <w:r w:rsidRPr="005B2518">
                <w:rPr>
                  <w:b/>
                </w:rPr>
                <w:t xml:space="preserve"> a </w:t>
              </w:r>
              <w:r w:rsidRPr="005B2518">
                <w:rPr>
                  <w:b/>
                  <w:bCs/>
                  <w:szCs w:val="22"/>
                </w:rPr>
                <w:t>B7841007</w:t>
              </w:r>
            </w:ins>
            <w:ins w:id="491" w:author="HUN_tra" w:date="2026-03-15T19:44:00Z">
              <w:r w:rsidRPr="005B2518">
                <w:rPr>
                  <w:b/>
                  <w:bCs/>
                  <w:szCs w:val="22"/>
                </w:rPr>
                <w:t xml:space="preserve"> nyíl</w:t>
              </w:r>
            </w:ins>
            <w:ins w:id="492" w:author="HUN_tra" w:date="2026-03-15T19:45:00Z">
              <w:r w:rsidRPr="005B2518">
                <w:rPr>
                  <w:b/>
                  <w:bCs/>
                  <w:szCs w:val="22"/>
                </w:rPr>
                <w:t>t elrendezésű kiterjesztett vizsgálatban*</w:t>
              </w:r>
            </w:ins>
          </w:p>
        </w:tc>
      </w:tr>
      <w:tr w:rsidR="002E3067" w:rsidRPr="005B2518" w14:paraId="36E65081" w14:textId="5BDC1D0C" w:rsidTr="002E3067">
        <w:tblPrEx>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Change w:id="493" w:author="RWS_2" w:date="2026-03-16T14:11:00Z">
            <w:tblPrEx>
              <w:tblW w:w="971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blPrExChange>
        </w:tblPrEx>
        <w:trPr>
          <w:trPrChange w:id="494" w:author="RWS_2" w:date="2026-03-16T14:11:00Z">
            <w:trPr>
              <w:gridBefore w:val="1"/>
              <w:gridAfter w:val="0"/>
            </w:trPr>
          </w:trPrChange>
        </w:trPr>
        <w:tc>
          <w:tcPr>
            <w:tcW w:w="1418" w:type="dxa"/>
            <w:vMerge/>
            <w:tcPrChange w:id="495" w:author="RWS_2" w:date="2026-03-16T14:11:00Z">
              <w:tcPr>
                <w:tcW w:w="1012" w:type="dxa"/>
                <w:vMerge/>
              </w:tcPr>
            </w:tcPrChange>
          </w:tcPr>
          <w:p w14:paraId="36E6507A" w14:textId="77777777" w:rsidR="00EC2E89" w:rsidRPr="005B2518" w:rsidRDefault="00EC2E89" w:rsidP="008D6F44">
            <w:pPr>
              <w:keepNext/>
              <w:rPr>
                <w:b/>
                <w:bCs/>
                <w:szCs w:val="22"/>
              </w:rPr>
            </w:pPr>
          </w:p>
        </w:tc>
        <w:tc>
          <w:tcPr>
            <w:tcW w:w="1843" w:type="dxa"/>
            <w:tcPrChange w:id="496" w:author="RWS_2" w:date="2026-03-16T14:11:00Z">
              <w:tcPr>
                <w:tcW w:w="1965" w:type="dxa"/>
                <w:gridSpan w:val="3"/>
              </w:tcPr>
            </w:tcPrChange>
          </w:tcPr>
          <w:p w14:paraId="36E6507B" w14:textId="53358811" w:rsidR="00EC2E89" w:rsidRPr="005B2518" w:rsidRDefault="00EC2E89" w:rsidP="008D6F44">
            <w:pPr>
              <w:keepNext/>
              <w:jc w:val="center"/>
              <w:rPr>
                <w:b/>
                <w:bCs/>
                <w:szCs w:val="22"/>
              </w:rPr>
            </w:pPr>
            <w:del w:id="497" w:author="HUN_tra" w:date="2026-03-15T19:45:00Z">
              <w:r w:rsidRPr="005B2518" w:rsidDel="00EC2E89">
                <w:rPr>
                  <w:b/>
                </w:rPr>
                <w:delText>Az AKF első 6 hónapja</w:delText>
              </w:r>
            </w:del>
            <w:ins w:id="498" w:author="HUN_tra" w:date="2026-03-15T19:45:00Z">
              <w:r w:rsidRPr="005B2518">
                <w:rPr>
                  <w:b/>
                </w:rPr>
                <w:t>1.</w:t>
              </w:r>
            </w:ins>
            <w:ins w:id="499" w:author="RWS_2" w:date="2026-03-16T14:13:00Z">
              <w:r w:rsidR="002E3067" w:rsidRPr="005B2518">
                <w:rPr>
                  <w:b/>
                </w:rPr>
                <w:t> </w:t>
              </w:r>
            </w:ins>
            <w:ins w:id="500" w:author="HUN_tra" w:date="2026-03-15T19:45:00Z">
              <w:r w:rsidRPr="005B2518">
                <w:rPr>
                  <w:b/>
                </w:rPr>
                <w:t>év</w:t>
              </w:r>
            </w:ins>
          </w:p>
          <w:p w14:paraId="36E6507C" w14:textId="51E8D8DE" w:rsidR="00EC2E89" w:rsidRPr="005B2518" w:rsidRDefault="00EC2E89" w:rsidP="008D6F44">
            <w:pPr>
              <w:keepNext/>
              <w:jc w:val="center"/>
              <w:rPr>
                <w:b/>
                <w:bCs/>
                <w:szCs w:val="22"/>
              </w:rPr>
            </w:pPr>
            <w:r w:rsidRPr="005B2518">
              <w:rPr>
                <w:b/>
              </w:rPr>
              <w:t>(N=</w:t>
            </w:r>
            <w:ins w:id="501" w:author="HUN_tra" w:date="2026-03-15T19:45:00Z">
              <w:r w:rsidRPr="005B2518">
                <w:rPr>
                  <w:b/>
                </w:rPr>
                <w:t>107</w:t>
              </w:r>
            </w:ins>
            <w:del w:id="502" w:author="HUN_tra" w:date="2026-03-15T19:45:00Z">
              <w:r w:rsidRPr="005B2518" w:rsidDel="00EC2E89">
                <w:rPr>
                  <w:b/>
                </w:rPr>
                <w:delText>116</w:delText>
              </w:r>
            </w:del>
            <w:r w:rsidRPr="005B2518">
              <w:rPr>
                <w:b/>
              </w:rPr>
              <w:t>)</w:t>
            </w:r>
          </w:p>
        </w:tc>
        <w:tc>
          <w:tcPr>
            <w:tcW w:w="1984" w:type="dxa"/>
            <w:tcPrChange w:id="503" w:author="RWS_2" w:date="2026-03-16T14:11:00Z">
              <w:tcPr>
                <w:tcW w:w="1985" w:type="dxa"/>
                <w:gridSpan w:val="2"/>
              </w:tcPr>
            </w:tcPrChange>
          </w:tcPr>
          <w:p w14:paraId="36E6507D" w14:textId="17CA66F4" w:rsidR="00EC2E89" w:rsidRPr="005B2518" w:rsidRDefault="00EC2E89" w:rsidP="008D6F44">
            <w:pPr>
              <w:keepNext/>
              <w:jc w:val="center"/>
              <w:rPr>
                <w:b/>
                <w:bCs/>
                <w:szCs w:val="22"/>
              </w:rPr>
            </w:pPr>
            <w:del w:id="504" w:author="HUN_tra" w:date="2026-03-15T19:45:00Z">
              <w:r w:rsidRPr="005B2518" w:rsidDel="00EC2E89">
                <w:rPr>
                  <w:b/>
                </w:rPr>
                <w:delText>Az AKF második 6 hónapja</w:delText>
              </w:r>
            </w:del>
            <w:ins w:id="505" w:author="HUN_tra" w:date="2026-03-15T19:45:00Z">
              <w:r w:rsidRPr="005B2518">
                <w:rPr>
                  <w:b/>
                </w:rPr>
                <w:t>2.</w:t>
              </w:r>
            </w:ins>
            <w:ins w:id="506" w:author="RWS_2" w:date="2026-03-16T14:13:00Z">
              <w:r w:rsidR="002E3067" w:rsidRPr="005B2518">
                <w:rPr>
                  <w:b/>
                </w:rPr>
                <w:t> </w:t>
              </w:r>
            </w:ins>
            <w:ins w:id="507" w:author="HUN_tra" w:date="2026-03-15T19:45:00Z">
              <w:r w:rsidRPr="005B2518">
                <w:rPr>
                  <w:b/>
                </w:rPr>
                <w:t>év</w:t>
              </w:r>
            </w:ins>
          </w:p>
          <w:p w14:paraId="36E6507E" w14:textId="6B14D97E" w:rsidR="00EC2E89" w:rsidRPr="005B2518" w:rsidRDefault="00EC2E89" w:rsidP="008D6F44">
            <w:pPr>
              <w:keepNext/>
              <w:jc w:val="center"/>
              <w:rPr>
                <w:b/>
                <w:bCs/>
                <w:szCs w:val="22"/>
              </w:rPr>
            </w:pPr>
            <w:r w:rsidRPr="005B2518">
              <w:rPr>
                <w:b/>
              </w:rPr>
              <w:t>(N=</w:t>
            </w:r>
            <w:ins w:id="508" w:author="HUN_tra" w:date="2026-03-15T19:46:00Z">
              <w:r w:rsidRPr="005B2518">
                <w:rPr>
                  <w:b/>
                </w:rPr>
                <w:t>103</w:t>
              </w:r>
            </w:ins>
            <w:del w:id="509" w:author="HUN_tra" w:date="2026-03-15T19:46:00Z">
              <w:r w:rsidRPr="005B2518" w:rsidDel="00EC2E89">
                <w:rPr>
                  <w:b/>
                </w:rPr>
                <w:delText>112</w:delText>
              </w:r>
            </w:del>
            <w:r w:rsidRPr="005B2518">
              <w:rPr>
                <w:b/>
              </w:rPr>
              <w:t>)</w:t>
            </w:r>
          </w:p>
        </w:tc>
        <w:tc>
          <w:tcPr>
            <w:tcW w:w="1843" w:type="dxa"/>
            <w:tcPrChange w:id="510" w:author="RWS_2" w:date="2026-03-16T14:11:00Z">
              <w:tcPr>
                <w:tcW w:w="2126" w:type="dxa"/>
                <w:gridSpan w:val="3"/>
              </w:tcPr>
            </w:tcPrChange>
          </w:tcPr>
          <w:p w14:paraId="36E6507F" w14:textId="6EBABC29" w:rsidR="00EC2E89" w:rsidRPr="005B2518" w:rsidRDefault="00EC2E89" w:rsidP="008D6F44">
            <w:pPr>
              <w:keepNext/>
              <w:jc w:val="center"/>
              <w:rPr>
                <w:b/>
                <w:bCs/>
                <w:szCs w:val="22"/>
              </w:rPr>
            </w:pPr>
            <w:ins w:id="511" w:author="HUN_tra" w:date="2026-03-15T19:46:00Z">
              <w:r w:rsidRPr="005B2518">
                <w:rPr>
                  <w:b/>
                  <w:bCs/>
                  <w:szCs w:val="22"/>
                </w:rPr>
                <w:t>≥ 3.</w:t>
              </w:r>
            </w:ins>
            <w:ins w:id="512" w:author="RWS_2" w:date="2026-03-16T14:13:00Z">
              <w:r w:rsidR="002E3067" w:rsidRPr="005B2518">
                <w:rPr>
                  <w:b/>
                  <w:bCs/>
                  <w:szCs w:val="22"/>
                </w:rPr>
                <w:t> </w:t>
              </w:r>
            </w:ins>
            <w:ins w:id="513" w:author="HUN_tra" w:date="2026-03-15T19:46:00Z">
              <w:r w:rsidRPr="005B2518">
                <w:rPr>
                  <w:b/>
                  <w:bCs/>
                  <w:szCs w:val="22"/>
                </w:rPr>
                <w:t>év</w:t>
              </w:r>
            </w:ins>
            <w:del w:id="514" w:author="HUN_tra" w:date="2026-03-15T19:46:00Z">
              <w:r w:rsidRPr="005B2518" w:rsidDel="00EC2E89">
                <w:rPr>
                  <w:b/>
                </w:rPr>
                <w:delText>B7841007*</w:delText>
              </w:r>
            </w:del>
          </w:p>
          <w:p w14:paraId="36E65080" w14:textId="1D77B480" w:rsidR="00EC2E89" w:rsidRPr="005B2518" w:rsidRDefault="00EC2E89" w:rsidP="008D6F44">
            <w:pPr>
              <w:keepNext/>
              <w:jc w:val="center"/>
              <w:rPr>
                <w:b/>
                <w:bCs/>
                <w:szCs w:val="22"/>
              </w:rPr>
            </w:pPr>
            <w:r w:rsidRPr="005B2518">
              <w:rPr>
                <w:b/>
              </w:rPr>
              <w:t>(N=</w:t>
            </w:r>
            <w:ins w:id="515" w:author="HUN_tra" w:date="2026-03-15T19:46:00Z">
              <w:r w:rsidRPr="005B2518">
                <w:rPr>
                  <w:b/>
                </w:rPr>
                <w:t>96</w:t>
              </w:r>
            </w:ins>
            <w:del w:id="516" w:author="HUN_tra" w:date="2026-03-15T19:46:00Z">
              <w:r w:rsidRPr="005B2518" w:rsidDel="00EC2E89">
                <w:rPr>
                  <w:b/>
                </w:rPr>
                <w:delText>87</w:delText>
              </w:r>
            </w:del>
            <w:r w:rsidRPr="005B2518">
              <w:rPr>
                <w:b/>
              </w:rPr>
              <w:t>)</w:t>
            </w:r>
          </w:p>
        </w:tc>
        <w:tc>
          <w:tcPr>
            <w:tcW w:w="1984" w:type="dxa"/>
            <w:tcPrChange w:id="517" w:author="RWS_2" w:date="2026-03-16T14:11:00Z">
              <w:tcPr>
                <w:tcW w:w="2623" w:type="dxa"/>
                <w:gridSpan w:val="2"/>
              </w:tcPr>
            </w:tcPrChange>
          </w:tcPr>
          <w:p w14:paraId="1340E7B5" w14:textId="77777777" w:rsidR="00EC2E89" w:rsidRPr="005B2518" w:rsidRDefault="00EC2E89" w:rsidP="008D6F44">
            <w:pPr>
              <w:keepNext/>
              <w:jc w:val="center"/>
              <w:rPr>
                <w:ins w:id="518" w:author="HUN_tra" w:date="2026-03-15T19:47:00Z"/>
                <w:b/>
                <w:bCs/>
                <w:szCs w:val="22"/>
              </w:rPr>
            </w:pPr>
            <w:ins w:id="519" w:author="HUN_tra" w:date="2026-03-15T19:47:00Z">
              <w:r w:rsidRPr="005B2518">
                <w:rPr>
                  <w:b/>
                  <w:bCs/>
                  <w:szCs w:val="22"/>
                </w:rPr>
                <w:t>Összesen</w:t>
              </w:r>
            </w:ins>
          </w:p>
          <w:p w14:paraId="26534741" w14:textId="051014FC" w:rsidR="00EC2E89" w:rsidRPr="005B2518" w:rsidRDefault="00EC2E89" w:rsidP="008D6F44">
            <w:pPr>
              <w:keepNext/>
              <w:jc w:val="center"/>
              <w:rPr>
                <w:b/>
                <w:bCs/>
                <w:szCs w:val="22"/>
              </w:rPr>
            </w:pPr>
            <w:ins w:id="520" w:author="HUN_tra" w:date="2026-03-15T19:47:00Z">
              <w:r w:rsidRPr="005B2518">
                <w:rPr>
                  <w:b/>
                  <w:bCs/>
                  <w:szCs w:val="22"/>
                </w:rPr>
                <w:t>(n=107)</w:t>
              </w:r>
            </w:ins>
          </w:p>
        </w:tc>
      </w:tr>
      <w:tr w:rsidR="00EC2E89" w:rsidRPr="005B2518" w14:paraId="36E65083" w14:textId="63E13FAF" w:rsidTr="002E3067">
        <w:tblPrEx>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Change w:id="521" w:author="RWS_2" w:date="2026-03-16T14:10:00Z">
            <w:tblPrEx>
              <w:tblW w:w="936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blPrExChange>
        </w:tblPrEx>
        <w:trPr>
          <w:trPrChange w:id="522" w:author="RWS_2" w:date="2026-03-16T14:10:00Z">
            <w:trPr>
              <w:gridBefore w:val="4"/>
            </w:trPr>
          </w:trPrChange>
        </w:trPr>
        <w:tc>
          <w:tcPr>
            <w:tcW w:w="7088" w:type="dxa"/>
            <w:gridSpan w:val="4"/>
            <w:tcPrChange w:id="523" w:author="RWS_2" w:date="2026-03-16T14:10:00Z">
              <w:tcPr>
                <w:tcW w:w="9360" w:type="dxa"/>
                <w:gridSpan w:val="9"/>
              </w:tcPr>
            </w:tcPrChange>
          </w:tcPr>
          <w:p w14:paraId="36E65082" w14:textId="77777777" w:rsidR="00EC2E89" w:rsidRPr="005B2518" w:rsidRDefault="00EC2E89" w:rsidP="00A63C27">
            <w:pPr>
              <w:keepNext/>
              <w:rPr>
                <w:szCs w:val="22"/>
              </w:rPr>
            </w:pPr>
            <w:r w:rsidRPr="005B2518">
              <w:rPr>
                <w:b/>
              </w:rPr>
              <w:t>Kezelt vérzések</w:t>
            </w:r>
          </w:p>
        </w:tc>
        <w:tc>
          <w:tcPr>
            <w:tcW w:w="1984" w:type="dxa"/>
            <w:tcPrChange w:id="524" w:author="RWS_2" w:date="2026-03-16T14:10:00Z">
              <w:tcPr>
                <w:tcW w:w="1805" w:type="dxa"/>
              </w:tcPr>
            </w:tcPrChange>
          </w:tcPr>
          <w:p w14:paraId="535509D2" w14:textId="77777777" w:rsidR="00EC2E89" w:rsidRPr="005B2518" w:rsidRDefault="00EC2E89" w:rsidP="00A63C27">
            <w:pPr>
              <w:keepNext/>
              <w:rPr>
                <w:b/>
              </w:rPr>
            </w:pPr>
          </w:p>
        </w:tc>
      </w:tr>
      <w:tr w:rsidR="002E3067" w:rsidRPr="005B2518" w14:paraId="36E6508C" w14:textId="006690B0" w:rsidTr="002E3067">
        <w:tblPrEx>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Change w:id="525" w:author="RWS_2" w:date="2026-03-16T14:11:00Z">
            <w:tblPrEx>
              <w:tblW w:w="971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blPrExChange>
        </w:tblPrEx>
        <w:trPr>
          <w:trPrChange w:id="526" w:author="RWS_2" w:date="2026-03-16T14:11:00Z">
            <w:trPr>
              <w:gridBefore w:val="1"/>
              <w:gridAfter w:val="0"/>
            </w:trPr>
          </w:trPrChange>
        </w:trPr>
        <w:tc>
          <w:tcPr>
            <w:tcW w:w="1418" w:type="dxa"/>
            <w:tcPrChange w:id="527" w:author="RWS_2" w:date="2026-03-16T14:11:00Z">
              <w:tcPr>
                <w:tcW w:w="1012" w:type="dxa"/>
              </w:tcPr>
            </w:tcPrChange>
          </w:tcPr>
          <w:p w14:paraId="36E65084" w14:textId="77777777" w:rsidR="00EC2E89" w:rsidRPr="005B2518" w:rsidRDefault="00EC2E89" w:rsidP="00A63C27">
            <w:pPr>
              <w:keepNext/>
              <w:rPr>
                <w:szCs w:val="22"/>
              </w:rPr>
            </w:pPr>
            <w:r w:rsidRPr="005B2518">
              <w:t>Átlag ABR</w:t>
            </w:r>
          </w:p>
          <w:p w14:paraId="36E65085" w14:textId="77777777" w:rsidR="00EC2E89" w:rsidRPr="005B2518" w:rsidRDefault="00EC2E89" w:rsidP="00A63C27">
            <w:pPr>
              <w:keepNext/>
              <w:rPr>
                <w:szCs w:val="22"/>
              </w:rPr>
            </w:pPr>
            <w:r w:rsidRPr="005B2518">
              <w:t>(95%-os CI)</w:t>
            </w:r>
          </w:p>
        </w:tc>
        <w:tc>
          <w:tcPr>
            <w:tcW w:w="1843" w:type="dxa"/>
            <w:tcPrChange w:id="528" w:author="RWS_2" w:date="2026-03-16T14:11:00Z">
              <w:tcPr>
                <w:tcW w:w="1965" w:type="dxa"/>
                <w:gridSpan w:val="3"/>
              </w:tcPr>
            </w:tcPrChange>
          </w:tcPr>
          <w:p w14:paraId="431E0262" w14:textId="54F15998" w:rsidR="00EC2E89" w:rsidRPr="005B2518" w:rsidRDefault="00EC2E89" w:rsidP="00EC2E89">
            <w:pPr>
              <w:jc w:val="center"/>
              <w:rPr>
                <w:ins w:id="529" w:author="HUN_tra" w:date="2026-03-15T19:48:00Z"/>
                <w:szCs w:val="22"/>
              </w:rPr>
            </w:pPr>
            <w:ins w:id="530" w:author="HUN_tra" w:date="2026-03-15T19:48:00Z">
              <w:r w:rsidRPr="005B2518">
                <w:rPr>
                  <w:szCs w:val="22"/>
                </w:rPr>
                <w:t>3,17</w:t>
              </w:r>
            </w:ins>
          </w:p>
          <w:p w14:paraId="36E65086" w14:textId="3A2342BC" w:rsidR="00EC2E89" w:rsidRPr="005B2518" w:rsidDel="00EC2E89" w:rsidRDefault="00EC2E89" w:rsidP="00EC2E89">
            <w:pPr>
              <w:keepNext/>
              <w:jc w:val="center"/>
              <w:rPr>
                <w:del w:id="531" w:author="HUN_tra" w:date="2026-03-15T19:48:00Z"/>
                <w:szCs w:val="22"/>
              </w:rPr>
            </w:pPr>
            <w:ins w:id="532" w:author="HUN_tra" w:date="2026-03-15T19:48:00Z">
              <w:r w:rsidRPr="005B2518">
                <w:rPr>
                  <w:szCs w:val="22"/>
                </w:rPr>
                <w:t>(2,32; 4,32)</w:t>
              </w:r>
            </w:ins>
            <w:del w:id="533" w:author="HUN_tra" w:date="2026-03-15T19:48:00Z">
              <w:r w:rsidRPr="005B2518" w:rsidDel="00EC2E89">
                <w:delText>4,96</w:delText>
              </w:r>
            </w:del>
          </w:p>
          <w:p w14:paraId="36E65087" w14:textId="0F8A73EC" w:rsidR="00EC2E89" w:rsidRPr="005B2518" w:rsidRDefault="00EC2E89" w:rsidP="00A63C27">
            <w:pPr>
              <w:keepNext/>
              <w:jc w:val="center"/>
              <w:rPr>
                <w:szCs w:val="22"/>
              </w:rPr>
            </w:pPr>
            <w:del w:id="534" w:author="HUN_tra" w:date="2026-03-15T19:48:00Z">
              <w:r w:rsidRPr="005B2518" w:rsidDel="00EC2E89">
                <w:delText>(3,67; 6,70)</w:delText>
              </w:r>
            </w:del>
          </w:p>
        </w:tc>
        <w:tc>
          <w:tcPr>
            <w:tcW w:w="1984" w:type="dxa"/>
            <w:tcPrChange w:id="535" w:author="RWS_2" w:date="2026-03-16T14:11:00Z">
              <w:tcPr>
                <w:tcW w:w="1985" w:type="dxa"/>
                <w:gridSpan w:val="2"/>
              </w:tcPr>
            </w:tcPrChange>
          </w:tcPr>
          <w:p w14:paraId="0D159E7B" w14:textId="28F2F977" w:rsidR="00EC2E89" w:rsidRPr="005B2518" w:rsidRDefault="00EC2E89" w:rsidP="00EC2E89">
            <w:pPr>
              <w:jc w:val="center"/>
              <w:rPr>
                <w:ins w:id="536" w:author="HUN_tra" w:date="2026-03-15T19:49:00Z"/>
                <w:szCs w:val="22"/>
              </w:rPr>
            </w:pPr>
            <w:ins w:id="537" w:author="HUN_tra" w:date="2026-03-15T19:49:00Z">
              <w:r w:rsidRPr="005B2518">
                <w:rPr>
                  <w:szCs w:val="22"/>
                </w:rPr>
                <w:t>2,53</w:t>
              </w:r>
            </w:ins>
          </w:p>
          <w:p w14:paraId="36E65088" w14:textId="24ED18A4" w:rsidR="00EC2E89" w:rsidRPr="005B2518" w:rsidDel="00EC2E89" w:rsidRDefault="00EC2E89" w:rsidP="00EC2E89">
            <w:pPr>
              <w:keepNext/>
              <w:jc w:val="center"/>
              <w:rPr>
                <w:del w:id="538" w:author="HUN_tra" w:date="2026-03-15T19:49:00Z"/>
                <w:szCs w:val="22"/>
              </w:rPr>
            </w:pPr>
            <w:ins w:id="539" w:author="HUN_tra" w:date="2026-03-15T19:49:00Z">
              <w:r w:rsidRPr="005B2518">
                <w:rPr>
                  <w:szCs w:val="22"/>
                </w:rPr>
                <w:t>(1,87; 3,43)</w:t>
              </w:r>
            </w:ins>
            <w:del w:id="540" w:author="HUN_tra" w:date="2026-03-15T19:49:00Z">
              <w:r w:rsidRPr="005B2518" w:rsidDel="00EC2E89">
                <w:delText>3,26</w:delText>
              </w:r>
            </w:del>
          </w:p>
          <w:p w14:paraId="36E65089" w14:textId="4ED626AA" w:rsidR="00EC2E89" w:rsidRPr="005B2518" w:rsidRDefault="00EC2E89" w:rsidP="00A63C27">
            <w:pPr>
              <w:keepNext/>
              <w:jc w:val="center"/>
              <w:rPr>
                <w:szCs w:val="22"/>
              </w:rPr>
            </w:pPr>
            <w:del w:id="541" w:author="HUN_tra" w:date="2026-03-15T19:49:00Z">
              <w:r w:rsidRPr="005B2518" w:rsidDel="00EC2E89">
                <w:delText>(2,39; 4,44)</w:delText>
              </w:r>
            </w:del>
          </w:p>
        </w:tc>
        <w:tc>
          <w:tcPr>
            <w:tcW w:w="1843" w:type="dxa"/>
            <w:tcPrChange w:id="542" w:author="RWS_2" w:date="2026-03-16T14:11:00Z">
              <w:tcPr>
                <w:tcW w:w="2126" w:type="dxa"/>
                <w:gridSpan w:val="3"/>
              </w:tcPr>
            </w:tcPrChange>
          </w:tcPr>
          <w:p w14:paraId="22B73A9A" w14:textId="36E1B43B" w:rsidR="00EC2E89" w:rsidRPr="005B2518" w:rsidRDefault="00EC2E89" w:rsidP="00EC2E89">
            <w:pPr>
              <w:jc w:val="center"/>
              <w:rPr>
                <w:ins w:id="543" w:author="HUN_tra" w:date="2026-03-15T19:50:00Z"/>
                <w:szCs w:val="22"/>
              </w:rPr>
            </w:pPr>
            <w:ins w:id="544" w:author="HUN_tra" w:date="2026-03-15T19:50:00Z">
              <w:r w:rsidRPr="005B2518">
                <w:rPr>
                  <w:szCs w:val="22"/>
                </w:rPr>
                <w:t>1,81</w:t>
              </w:r>
            </w:ins>
          </w:p>
          <w:p w14:paraId="36E6508A" w14:textId="3A87E8D4" w:rsidR="00EC2E89" w:rsidRPr="005B2518" w:rsidDel="00EC2E89" w:rsidRDefault="00EC2E89" w:rsidP="00EC2E89">
            <w:pPr>
              <w:keepNext/>
              <w:jc w:val="center"/>
              <w:rPr>
                <w:del w:id="545" w:author="HUN_tra" w:date="2026-03-15T19:50:00Z"/>
                <w:szCs w:val="22"/>
              </w:rPr>
            </w:pPr>
            <w:ins w:id="546" w:author="HUN_tra" w:date="2026-03-15T19:50:00Z">
              <w:r w:rsidRPr="005B2518">
                <w:rPr>
                  <w:szCs w:val="22"/>
                </w:rPr>
                <w:t>(1,31; 2,52)</w:t>
              </w:r>
            </w:ins>
            <w:del w:id="547" w:author="HUN_tra" w:date="2026-03-15T19:50:00Z">
              <w:r w:rsidRPr="005B2518" w:rsidDel="00EC2E89">
                <w:delText>2,79</w:delText>
              </w:r>
            </w:del>
          </w:p>
          <w:p w14:paraId="36E6508B" w14:textId="7C80D55C" w:rsidR="00EC2E89" w:rsidRPr="005B2518" w:rsidRDefault="00EC2E89" w:rsidP="00A63C27">
            <w:pPr>
              <w:keepNext/>
              <w:jc w:val="center"/>
              <w:rPr>
                <w:szCs w:val="22"/>
              </w:rPr>
            </w:pPr>
            <w:del w:id="548" w:author="HUN_tra" w:date="2026-03-15T19:50:00Z">
              <w:r w:rsidRPr="005B2518" w:rsidDel="00EC2E89">
                <w:delText>(1,90; 4,10)</w:delText>
              </w:r>
            </w:del>
          </w:p>
        </w:tc>
        <w:tc>
          <w:tcPr>
            <w:tcW w:w="1984" w:type="dxa"/>
            <w:tcPrChange w:id="549" w:author="RWS_2" w:date="2026-03-16T14:11:00Z">
              <w:tcPr>
                <w:tcW w:w="2623" w:type="dxa"/>
                <w:gridSpan w:val="2"/>
              </w:tcPr>
            </w:tcPrChange>
          </w:tcPr>
          <w:p w14:paraId="79C969C7" w14:textId="0B0C3E65" w:rsidR="00EC2E89" w:rsidRPr="005B2518" w:rsidRDefault="00EC2E89" w:rsidP="00A63C27">
            <w:pPr>
              <w:keepNext/>
              <w:jc w:val="center"/>
            </w:pPr>
            <w:ins w:id="550" w:author="HUN_tra" w:date="2026-03-15T19:47:00Z">
              <w:r w:rsidRPr="005B2518">
                <w:t>2,95</w:t>
              </w:r>
              <w:r w:rsidRPr="005B2518">
                <w:br/>
                <w:t>(2,21; 3,94)</w:t>
              </w:r>
            </w:ins>
          </w:p>
        </w:tc>
      </w:tr>
      <w:tr w:rsidR="002E3067" w:rsidRPr="005B2518" w14:paraId="36E65095" w14:textId="3EEC0030" w:rsidTr="002E3067">
        <w:tblPrEx>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Change w:id="551" w:author="RWS_2" w:date="2026-03-16T14:11:00Z">
            <w:tblPrEx>
              <w:tblW w:w="971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blPrExChange>
        </w:tblPrEx>
        <w:trPr>
          <w:trPrChange w:id="552" w:author="RWS_2" w:date="2026-03-16T14:11:00Z">
            <w:trPr>
              <w:gridBefore w:val="1"/>
              <w:gridAfter w:val="0"/>
            </w:trPr>
          </w:trPrChange>
        </w:trPr>
        <w:tc>
          <w:tcPr>
            <w:tcW w:w="1418" w:type="dxa"/>
            <w:tcPrChange w:id="553" w:author="RWS_2" w:date="2026-03-16T14:11:00Z">
              <w:tcPr>
                <w:tcW w:w="1012" w:type="dxa"/>
              </w:tcPr>
            </w:tcPrChange>
          </w:tcPr>
          <w:p w14:paraId="36E6508D" w14:textId="77777777" w:rsidR="00EC2E89" w:rsidRPr="005B2518" w:rsidRDefault="00EC2E89" w:rsidP="00A63C27">
            <w:pPr>
              <w:keepNext/>
              <w:rPr>
                <w:szCs w:val="22"/>
              </w:rPr>
            </w:pPr>
            <w:r w:rsidRPr="005B2518">
              <w:t>Medián ABR</w:t>
            </w:r>
          </w:p>
          <w:p w14:paraId="36E6508E" w14:textId="77777777" w:rsidR="00EC2E89" w:rsidRPr="005B2518" w:rsidRDefault="00EC2E89" w:rsidP="00A63C27">
            <w:pPr>
              <w:keepNext/>
              <w:rPr>
                <w:szCs w:val="22"/>
              </w:rPr>
            </w:pPr>
            <w:r w:rsidRPr="005B2518">
              <w:t>(IQR)</w:t>
            </w:r>
          </w:p>
        </w:tc>
        <w:tc>
          <w:tcPr>
            <w:tcW w:w="1843" w:type="dxa"/>
            <w:tcPrChange w:id="554" w:author="RWS_2" w:date="2026-03-16T14:11:00Z">
              <w:tcPr>
                <w:tcW w:w="1965" w:type="dxa"/>
                <w:gridSpan w:val="3"/>
              </w:tcPr>
            </w:tcPrChange>
          </w:tcPr>
          <w:p w14:paraId="0EB820E8" w14:textId="668DDF73" w:rsidR="00EC2E89" w:rsidRPr="005B2518" w:rsidRDefault="00EC2E89" w:rsidP="00EC2E89">
            <w:pPr>
              <w:jc w:val="center"/>
              <w:rPr>
                <w:ins w:id="555" w:author="HUN_tra" w:date="2026-03-15T19:48:00Z"/>
                <w:szCs w:val="22"/>
              </w:rPr>
            </w:pPr>
            <w:ins w:id="556" w:author="HUN_tra" w:date="2026-03-15T19:48:00Z">
              <w:r w:rsidRPr="005B2518">
                <w:rPr>
                  <w:szCs w:val="22"/>
                </w:rPr>
                <w:t>1,00</w:t>
              </w:r>
            </w:ins>
          </w:p>
          <w:p w14:paraId="36E6508F" w14:textId="59085995" w:rsidR="00EC2E89" w:rsidRPr="005B2518" w:rsidDel="00EC2E89" w:rsidRDefault="00EC2E89" w:rsidP="00EC2E89">
            <w:pPr>
              <w:keepNext/>
              <w:jc w:val="center"/>
              <w:rPr>
                <w:del w:id="557" w:author="HUN_tra" w:date="2026-03-15T19:48:00Z"/>
                <w:szCs w:val="22"/>
              </w:rPr>
            </w:pPr>
            <w:ins w:id="558" w:author="HUN_tra" w:date="2026-03-15T19:48:00Z">
              <w:r w:rsidRPr="005B2518">
                <w:rPr>
                  <w:szCs w:val="22"/>
                </w:rPr>
                <w:t>(0,00; 5,00)</w:t>
              </w:r>
            </w:ins>
            <w:del w:id="559" w:author="HUN_tra" w:date="2026-03-15T19:48:00Z">
              <w:r w:rsidRPr="005B2518" w:rsidDel="00EC2E89">
                <w:delText>2,00</w:delText>
              </w:r>
            </w:del>
          </w:p>
          <w:p w14:paraId="36E65090" w14:textId="42A45842" w:rsidR="00EC2E89" w:rsidRPr="005B2518" w:rsidRDefault="00EC2E89" w:rsidP="00A63C27">
            <w:pPr>
              <w:keepNext/>
              <w:jc w:val="center"/>
              <w:rPr>
                <w:szCs w:val="22"/>
              </w:rPr>
            </w:pPr>
            <w:del w:id="560" w:author="HUN_tra" w:date="2026-03-15T19:48:00Z">
              <w:r w:rsidRPr="005B2518" w:rsidDel="00EC2E89">
                <w:delText>(0,00; 5,99)</w:delText>
              </w:r>
            </w:del>
          </w:p>
        </w:tc>
        <w:tc>
          <w:tcPr>
            <w:tcW w:w="1984" w:type="dxa"/>
            <w:tcPrChange w:id="561" w:author="RWS_2" w:date="2026-03-16T14:11:00Z">
              <w:tcPr>
                <w:tcW w:w="1985" w:type="dxa"/>
                <w:gridSpan w:val="2"/>
              </w:tcPr>
            </w:tcPrChange>
          </w:tcPr>
          <w:p w14:paraId="5FBC0205" w14:textId="700A728E" w:rsidR="00EC2E89" w:rsidRPr="005B2518" w:rsidRDefault="00EC2E89" w:rsidP="00EC2E89">
            <w:pPr>
              <w:jc w:val="center"/>
              <w:rPr>
                <w:ins w:id="562" w:author="HUN_tra" w:date="2026-03-15T19:49:00Z"/>
                <w:szCs w:val="22"/>
              </w:rPr>
            </w:pPr>
            <w:ins w:id="563" w:author="HUN_tra" w:date="2026-03-15T19:49:00Z">
              <w:r w:rsidRPr="005B2518">
                <w:rPr>
                  <w:szCs w:val="22"/>
                </w:rPr>
                <w:t>1,00</w:t>
              </w:r>
            </w:ins>
          </w:p>
          <w:p w14:paraId="36E65091" w14:textId="2168F4DA" w:rsidR="00EC2E89" w:rsidRPr="005B2518" w:rsidDel="00EC2E89" w:rsidRDefault="00EC2E89" w:rsidP="00EC2E89">
            <w:pPr>
              <w:keepNext/>
              <w:jc w:val="center"/>
              <w:rPr>
                <w:del w:id="564" w:author="HUN_tra" w:date="2026-03-15T19:49:00Z"/>
                <w:szCs w:val="22"/>
              </w:rPr>
            </w:pPr>
            <w:ins w:id="565" w:author="HUN_tra" w:date="2026-03-15T19:49:00Z">
              <w:r w:rsidRPr="005B2518">
                <w:rPr>
                  <w:szCs w:val="22"/>
                </w:rPr>
                <w:t>(0,00</w:t>
              </w:r>
            </w:ins>
            <w:ins w:id="566" w:author="HUN_tra" w:date="2026-03-15T19:50:00Z">
              <w:r w:rsidRPr="005B2518">
                <w:rPr>
                  <w:szCs w:val="22"/>
                </w:rPr>
                <w:t>;</w:t>
              </w:r>
            </w:ins>
            <w:ins w:id="567" w:author="HUN_tra" w:date="2026-03-15T19:49:00Z">
              <w:r w:rsidRPr="005B2518">
                <w:rPr>
                  <w:szCs w:val="22"/>
                </w:rPr>
                <w:t xml:space="preserve"> 3,00)</w:t>
              </w:r>
            </w:ins>
            <w:del w:id="568" w:author="HUN_tra" w:date="2026-03-15T19:49:00Z">
              <w:r w:rsidRPr="005B2518" w:rsidDel="00EC2E89">
                <w:delText>1,91</w:delText>
              </w:r>
            </w:del>
          </w:p>
          <w:p w14:paraId="36E65092" w14:textId="4741162B" w:rsidR="00EC2E89" w:rsidRPr="005B2518" w:rsidRDefault="00EC2E89" w:rsidP="00A63C27">
            <w:pPr>
              <w:keepNext/>
              <w:jc w:val="center"/>
              <w:rPr>
                <w:szCs w:val="22"/>
              </w:rPr>
            </w:pPr>
            <w:del w:id="569" w:author="HUN_tra" w:date="2026-03-15T19:49:00Z">
              <w:r w:rsidRPr="005B2518" w:rsidDel="00EC2E89">
                <w:delText>(0,00; 4,09)</w:delText>
              </w:r>
            </w:del>
          </w:p>
        </w:tc>
        <w:tc>
          <w:tcPr>
            <w:tcW w:w="1843" w:type="dxa"/>
            <w:tcPrChange w:id="570" w:author="RWS_2" w:date="2026-03-16T14:11:00Z">
              <w:tcPr>
                <w:tcW w:w="2126" w:type="dxa"/>
                <w:gridSpan w:val="3"/>
              </w:tcPr>
            </w:tcPrChange>
          </w:tcPr>
          <w:p w14:paraId="26F33C59" w14:textId="6A8F94B2" w:rsidR="00EC2E89" w:rsidRPr="005B2518" w:rsidRDefault="00EC2E89" w:rsidP="00EC2E89">
            <w:pPr>
              <w:jc w:val="center"/>
              <w:rPr>
                <w:ins w:id="571" w:author="HUN_tra" w:date="2026-03-15T19:50:00Z"/>
                <w:szCs w:val="22"/>
              </w:rPr>
            </w:pPr>
            <w:ins w:id="572" w:author="HUN_tra" w:date="2026-03-15T19:50:00Z">
              <w:r w:rsidRPr="005B2518">
                <w:rPr>
                  <w:szCs w:val="22"/>
                </w:rPr>
                <w:t>0,00</w:t>
              </w:r>
            </w:ins>
          </w:p>
          <w:p w14:paraId="36E65093" w14:textId="0E925446" w:rsidR="00EC2E89" w:rsidRPr="005B2518" w:rsidDel="00EC2E89" w:rsidRDefault="00EC2E89" w:rsidP="00EC2E89">
            <w:pPr>
              <w:keepNext/>
              <w:jc w:val="center"/>
              <w:rPr>
                <w:del w:id="573" w:author="HUN_tra" w:date="2026-03-15T19:50:00Z"/>
                <w:szCs w:val="22"/>
              </w:rPr>
            </w:pPr>
            <w:ins w:id="574" w:author="HUN_tra" w:date="2026-03-15T19:50:00Z">
              <w:r w:rsidRPr="005B2518">
                <w:rPr>
                  <w:szCs w:val="22"/>
                </w:rPr>
                <w:t>(0,00; 2,66)</w:t>
              </w:r>
            </w:ins>
            <w:del w:id="575" w:author="HUN_tra" w:date="2026-03-15T19:50:00Z">
              <w:r w:rsidRPr="005B2518" w:rsidDel="00EC2E89">
                <w:delText>0,00</w:delText>
              </w:r>
            </w:del>
          </w:p>
          <w:p w14:paraId="36E65094" w14:textId="4C8099AA" w:rsidR="00EC2E89" w:rsidRPr="005B2518" w:rsidRDefault="00EC2E89" w:rsidP="00A63C27">
            <w:pPr>
              <w:keepNext/>
              <w:jc w:val="center"/>
              <w:rPr>
                <w:szCs w:val="22"/>
              </w:rPr>
            </w:pPr>
            <w:del w:id="576" w:author="HUN_tra" w:date="2026-03-15T19:50:00Z">
              <w:r w:rsidRPr="005B2518" w:rsidDel="00EC2E89">
                <w:delText>(0,00; 4,10)</w:delText>
              </w:r>
            </w:del>
          </w:p>
        </w:tc>
        <w:tc>
          <w:tcPr>
            <w:tcW w:w="1984" w:type="dxa"/>
            <w:tcPrChange w:id="577" w:author="RWS_2" w:date="2026-03-16T14:11:00Z">
              <w:tcPr>
                <w:tcW w:w="2623" w:type="dxa"/>
                <w:gridSpan w:val="2"/>
              </w:tcPr>
            </w:tcPrChange>
          </w:tcPr>
          <w:p w14:paraId="1876F4FC" w14:textId="15689E69" w:rsidR="00EC2E89" w:rsidRPr="005B2518" w:rsidRDefault="00EC2E89" w:rsidP="00EC2E89">
            <w:pPr>
              <w:jc w:val="center"/>
              <w:rPr>
                <w:ins w:id="578" w:author="HUN_tra" w:date="2026-03-15T19:47:00Z"/>
                <w:szCs w:val="22"/>
              </w:rPr>
            </w:pPr>
            <w:ins w:id="579" w:author="HUN_tra" w:date="2026-03-15T19:47:00Z">
              <w:r w:rsidRPr="005B2518">
                <w:rPr>
                  <w:szCs w:val="22"/>
                </w:rPr>
                <w:t>0,94</w:t>
              </w:r>
            </w:ins>
          </w:p>
          <w:p w14:paraId="7ED01444" w14:textId="189748C6" w:rsidR="00EC2E89" w:rsidRPr="005B2518" w:rsidRDefault="00EC2E89" w:rsidP="00EC2E89">
            <w:pPr>
              <w:keepNext/>
              <w:jc w:val="center"/>
            </w:pPr>
            <w:ins w:id="580" w:author="HUN_tra" w:date="2026-03-15T19:47:00Z">
              <w:r w:rsidRPr="005B2518">
                <w:rPr>
                  <w:szCs w:val="22"/>
                </w:rPr>
                <w:t>(0</w:t>
              </w:r>
            </w:ins>
            <w:ins w:id="581" w:author="HUN_tra" w:date="2026-03-15T19:48:00Z">
              <w:r w:rsidRPr="005B2518">
                <w:rPr>
                  <w:szCs w:val="22"/>
                </w:rPr>
                <w:t>,</w:t>
              </w:r>
            </w:ins>
            <w:ins w:id="582" w:author="HUN_tra" w:date="2026-03-15T19:47:00Z">
              <w:r w:rsidRPr="005B2518">
                <w:rPr>
                  <w:szCs w:val="22"/>
                </w:rPr>
                <w:t>35</w:t>
              </w:r>
            </w:ins>
            <w:ins w:id="583" w:author="HUN_tra" w:date="2026-03-15T19:48:00Z">
              <w:r w:rsidRPr="005B2518">
                <w:rPr>
                  <w:szCs w:val="22"/>
                </w:rPr>
                <w:t>;</w:t>
              </w:r>
            </w:ins>
            <w:ins w:id="584" w:author="HUN_tra" w:date="2026-03-15T19:47:00Z">
              <w:r w:rsidRPr="005B2518">
                <w:rPr>
                  <w:szCs w:val="22"/>
                </w:rPr>
                <w:t xml:space="preserve"> 4</w:t>
              </w:r>
            </w:ins>
            <w:ins w:id="585" w:author="HUN_tra" w:date="2026-03-15T19:48:00Z">
              <w:r w:rsidRPr="005B2518">
                <w:rPr>
                  <w:szCs w:val="22"/>
                </w:rPr>
                <w:t>,</w:t>
              </w:r>
            </w:ins>
            <w:ins w:id="586" w:author="HUN_tra" w:date="2026-03-15T19:47:00Z">
              <w:r w:rsidRPr="005B2518">
                <w:rPr>
                  <w:szCs w:val="22"/>
                </w:rPr>
                <w:t>40)</w:t>
              </w:r>
            </w:ins>
          </w:p>
        </w:tc>
      </w:tr>
    </w:tbl>
    <w:p w14:paraId="36E65096" w14:textId="04297BB6" w:rsidR="000512BD" w:rsidRPr="00E9642D" w:rsidRDefault="00C44E7E" w:rsidP="00F44C3A">
      <w:pPr>
        <w:spacing w:line="240" w:lineRule="auto"/>
        <w:rPr>
          <w:ins w:id="587" w:author="HUN_tra" w:date="2026-03-15T19:50:00Z"/>
          <w:sz w:val="20"/>
        </w:rPr>
      </w:pPr>
      <w:r w:rsidRPr="00E9642D">
        <w:rPr>
          <w:sz w:val="20"/>
        </w:rPr>
        <w:t xml:space="preserve">*A betegek legfeljebb további </w:t>
      </w:r>
      <w:del w:id="588" w:author="HUN_tra" w:date="2026-03-15T19:50:00Z">
        <w:r w:rsidRPr="00E9642D" w:rsidDel="00EC2E89">
          <w:rPr>
            <w:sz w:val="20"/>
          </w:rPr>
          <w:delText>16 </w:delText>
        </w:r>
      </w:del>
      <w:ins w:id="589" w:author="HUN_tra" w:date="2026-03-15T19:50:00Z">
        <w:r w:rsidR="00EC2E89" w:rsidRPr="00E9642D">
          <w:rPr>
            <w:sz w:val="20"/>
          </w:rPr>
          <w:t>43 </w:t>
        </w:r>
      </w:ins>
      <w:r w:rsidRPr="00E9642D">
        <w:rPr>
          <w:sz w:val="20"/>
        </w:rPr>
        <w:t xml:space="preserve">hónapig (átlagosan </w:t>
      </w:r>
      <w:ins w:id="590" w:author="HUN_tra" w:date="2026-03-15T19:50:00Z">
        <w:r w:rsidR="00EC2E89" w:rsidRPr="00E9642D">
          <w:rPr>
            <w:sz w:val="20"/>
          </w:rPr>
          <w:t>31</w:t>
        </w:r>
      </w:ins>
      <w:del w:id="591" w:author="HUN_tra" w:date="2026-03-15T19:50:00Z">
        <w:r w:rsidRPr="00E9642D" w:rsidDel="00EC2E89">
          <w:rPr>
            <w:sz w:val="20"/>
          </w:rPr>
          <w:delText>7</w:delText>
        </w:r>
      </w:del>
      <w:r w:rsidRPr="00E9642D">
        <w:rPr>
          <w:sz w:val="20"/>
        </w:rPr>
        <w:t xml:space="preserve"> hónapig) kaptak </w:t>
      </w:r>
      <w:r w:rsidR="00C3759A" w:rsidRPr="00E9642D">
        <w:rPr>
          <w:sz w:val="20"/>
        </w:rPr>
        <w:t>marsztacimabo</w:t>
      </w:r>
      <w:r w:rsidRPr="00E9642D">
        <w:rPr>
          <w:sz w:val="20"/>
        </w:rPr>
        <w:t>t a B7841007 vizsgálatban.</w:t>
      </w:r>
    </w:p>
    <w:p w14:paraId="57801477" w14:textId="3AB0080D" w:rsidR="00EC2E89" w:rsidRPr="00E9642D" w:rsidRDefault="00EC2E89" w:rsidP="00F44C3A">
      <w:pPr>
        <w:spacing w:line="240" w:lineRule="auto"/>
        <w:rPr>
          <w:sz w:val="20"/>
        </w:rPr>
      </w:pPr>
      <w:ins w:id="592" w:author="HUN_tra" w:date="2026-03-15T19:50:00Z">
        <w:r w:rsidRPr="00E9642D">
          <w:rPr>
            <w:sz w:val="20"/>
          </w:rPr>
          <w:t>1.</w:t>
        </w:r>
      </w:ins>
      <w:ins w:id="593" w:author="RWS_2" w:date="2026-03-16T14:12:00Z">
        <w:r w:rsidR="002E3067" w:rsidRPr="00E9642D">
          <w:rPr>
            <w:sz w:val="20"/>
          </w:rPr>
          <w:t> </w:t>
        </w:r>
      </w:ins>
      <w:ins w:id="594" w:author="HUN_tra" w:date="2026-03-15T19:50:00Z">
        <w:r w:rsidRPr="00E9642D">
          <w:rPr>
            <w:sz w:val="20"/>
          </w:rPr>
          <w:t>év</w:t>
        </w:r>
      </w:ins>
      <w:ins w:id="595" w:author="HUN_tra" w:date="2026-03-15T19:51:00Z">
        <w:r w:rsidRPr="00E9642D">
          <w:rPr>
            <w:sz w:val="20"/>
          </w:rPr>
          <w:t xml:space="preserve">: </w:t>
        </w:r>
        <w:r w:rsidR="00EB72B3" w:rsidRPr="00E9642D">
          <w:rPr>
            <w:sz w:val="20"/>
          </w:rPr>
          <w:t>az 1.</w:t>
        </w:r>
      </w:ins>
      <w:ins w:id="596" w:author="RWS_2" w:date="2026-03-16T14:12:00Z">
        <w:r w:rsidR="002E3067" w:rsidRPr="00E9642D">
          <w:rPr>
            <w:sz w:val="20"/>
          </w:rPr>
          <w:t> </w:t>
        </w:r>
      </w:ins>
      <w:ins w:id="597" w:author="HUN_tra" w:date="2026-03-15T19:51:00Z">
        <w:r w:rsidR="00EB72B3" w:rsidRPr="00E9642D">
          <w:rPr>
            <w:sz w:val="20"/>
          </w:rPr>
          <w:t>nap és a 365.</w:t>
        </w:r>
      </w:ins>
      <w:ins w:id="598" w:author="RWS_2" w:date="2026-03-16T14:12:00Z">
        <w:r w:rsidR="002E3067" w:rsidRPr="00E9642D">
          <w:rPr>
            <w:sz w:val="20"/>
          </w:rPr>
          <w:t> </w:t>
        </w:r>
      </w:ins>
      <w:ins w:id="599" w:author="HUN_tra" w:date="2026-03-15T19:51:00Z">
        <w:r w:rsidR="00EB72B3" w:rsidRPr="00E9642D">
          <w:rPr>
            <w:sz w:val="20"/>
          </w:rPr>
          <w:t>nap között; 2.</w:t>
        </w:r>
      </w:ins>
      <w:ins w:id="600" w:author="RWS_2" w:date="2026-03-16T14:12:00Z">
        <w:r w:rsidR="002E3067" w:rsidRPr="00E9642D">
          <w:rPr>
            <w:sz w:val="20"/>
          </w:rPr>
          <w:t> </w:t>
        </w:r>
      </w:ins>
      <w:ins w:id="601" w:author="HUN_tra" w:date="2026-03-15T19:51:00Z">
        <w:r w:rsidR="00EB72B3" w:rsidRPr="00E9642D">
          <w:rPr>
            <w:sz w:val="20"/>
          </w:rPr>
          <w:t>év: a 366.</w:t>
        </w:r>
      </w:ins>
      <w:ins w:id="602" w:author="RWS_2" w:date="2026-03-16T14:12:00Z">
        <w:r w:rsidR="002E3067" w:rsidRPr="00E9642D">
          <w:rPr>
            <w:sz w:val="20"/>
          </w:rPr>
          <w:t> </w:t>
        </w:r>
      </w:ins>
      <w:ins w:id="603" w:author="HUN_tra" w:date="2026-03-15T19:51:00Z">
        <w:r w:rsidR="00EB72B3" w:rsidRPr="00E9642D">
          <w:rPr>
            <w:sz w:val="20"/>
          </w:rPr>
          <w:t>nap és a 730.</w:t>
        </w:r>
      </w:ins>
      <w:ins w:id="604" w:author="RWS_2" w:date="2026-03-16T14:12:00Z">
        <w:r w:rsidR="002E3067" w:rsidRPr="00E9642D">
          <w:rPr>
            <w:sz w:val="20"/>
          </w:rPr>
          <w:t> </w:t>
        </w:r>
      </w:ins>
      <w:ins w:id="605" w:author="HUN_tra" w:date="2026-03-15T19:51:00Z">
        <w:r w:rsidR="00EB72B3" w:rsidRPr="00E9642D">
          <w:rPr>
            <w:sz w:val="20"/>
          </w:rPr>
          <w:t>nap között; ≥</w:t>
        </w:r>
      </w:ins>
      <w:ins w:id="606" w:author="RWS_2" w:date="2026-03-16T14:12:00Z">
        <w:r w:rsidR="002E3067" w:rsidRPr="00E9642D">
          <w:rPr>
            <w:sz w:val="20"/>
          </w:rPr>
          <w:t> </w:t>
        </w:r>
      </w:ins>
      <w:ins w:id="607" w:author="HUN_tra" w:date="2026-03-15T19:51:00Z">
        <w:r w:rsidR="00EB72B3" w:rsidRPr="00E9642D">
          <w:rPr>
            <w:sz w:val="20"/>
          </w:rPr>
          <w:t>3.</w:t>
        </w:r>
      </w:ins>
      <w:ins w:id="608" w:author="RWS_2" w:date="2026-03-16T14:12:00Z">
        <w:r w:rsidR="002E3067" w:rsidRPr="00E9642D">
          <w:rPr>
            <w:sz w:val="20"/>
          </w:rPr>
          <w:t> </w:t>
        </w:r>
      </w:ins>
      <w:ins w:id="609" w:author="HUN_tra" w:date="2026-03-15T19:51:00Z">
        <w:r w:rsidR="00EB72B3" w:rsidRPr="00E9642D">
          <w:rPr>
            <w:sz w:val="20"/>
          </w:rPr>
          <w:t>év: a 731.</w:t>
        </w:r>
      </w:ins>
      <w:ins w:id="610" w:author="RWS_2" w:date="2026-03-16T14:13:00Z">
        <w:r w:rsidR="002E3067" w:rsidRPr="00E9642D">
          <w:rPr>
            <w:sz w:val="20"/>
          </w:rPr>
          <w:t> </w:t>
        </w:r>
      </w:ins>
      <w:ins w:id="611" w:author="HUN_tra" w:date="2026-03-15T19:51:00Z">
        <w:r w:rsidR="00EB72B3" w:rsidRPr="00E9642D">
          <w:rPr>
            <w:sz w:val="20"/>
          </w:rPr>
          <w:t>nap és a 43</w:t>
        </w:r>
      </w:ins>
      <w:ins w:id="612" w:author="RWS_2" w:date="2026-03-16T14:13:00Z">
        <w:r w:rsidR="002E3067" w:rsidRPr="00E9642D">
          <w:rPr>
            <w:sz w:val="20"/>
          </w:rPr>
          <w:t> </w:t>
        </w:r>
      </w:ins>
      <w:ins w:id="613" w:author="HUN_tra" w:date="2026-03-15T19:51:00Z">
        <w:r w:rsidR="00EB72B3" w:rsidRPr="00E9642D">
          <w:rPr>
            <w:sz w:val="20"/>
          </w:rPr>
          <w:t xml:space="preserve">hónapos </w:t>
        </w:r>
      </w:ins>
      <w:ins w:id="614" w:author="HUN_tra" w:date="2026-03-15T19:52:00Z">
        <w:r w:rsidR="00EB72B3" w:rsidRPr="00E9642D">
          <w:rPr>
            <w:sz w:val="20"/>
          </w:rPr>
          <w:t>adatgyűjtési határidő között</w:t>
        </w:r>
      </w:ins>
    </w:p>
    <w:p w14:paraId="36E65097" w14:textId="77777777" w:rsidR="00742872" w:rsidRPr="00E9642D" w:rsidRDefault="00C44E7E" w:rsidP="00F44C3A">
      <w:pPr>
        <w:numPr>
          <w:ilvl w:val="0"/>
          <w:numId w:val="18"/>
        </w:numPr>
        <w:spacing w:line="240" w:lineRule="auto"/>
        <w:ind w:left="360"/>
        <w:rPr>
          <w:sz w:val="20"/>
        </w:rPr>
      </w:pPr>
      <w:r w:rsidRPr="00E9642D">
        <w:rPr>
          <w:sz w:val="20"/>
        </w:rPr>
        <w:t>Az ABR becsült átlaga és konfidenciaintervallumai (CI) negatív binominális regressziós modellből származnak.</w:t>
      </w:r>
    </w:p>
    <w:p w14:paraId="36E65098" w14:textId="77777777" w:rsidR="00180941" w:rsidRPr="00E9642D" w:rsidRDefault="00C44E7E" w:rsidP="00F44C3A">
      <w:pPr>
        <w:numPr>
          <w:ilvl w:val="0"/>
          <w:numId w:val="18"/>
        </w:numPr>
        <w:spacing w:line="240" w:lineRule="auto"/>
        <w:ind w:left="360"/>
        <w:rPr>
          <w:sz w:val="20"/>
        </w:rPr>
      </w:pPr>
      <w:r w:rsidRPr="00E9642D">
        <w:rPr>
          <w:sz w:val="20"/>
        </w:rPr>
        <w:t>Az ABR mediánja és az interkvartilis tartomány (IQR) 25. percentilistől a 75. percentilisig tartó része a leíró összegzésből származik.</w:t>
      </w:r>
    </w:p>
    <w:p w14:paraId="36E65099" w14:textId="7AAAB23F" w:rsidR="00742872" w:rsidRPr="00E9642D" w:rsidRDefault="00C44E7E" w:rsidP="00F44C3A">
      <w:pPr>
        <w:pStyle w:val="Default"/>
        <w:numPr>
          <w:ilvl w:val="0"/>
          <w:numId w:val="18"/>
        </w:numPr>
        <w:ind w:left="360"/>
        <w:rPr>
          <w:sz w:val="20"/>
          <w:szCs w:val="20"/>
        </w:rPr>
      </w:pPr>
      <w:r w:rsidRPr="00E9642D">
        <w:rPr>
          <w:sz w:val="20"/>
        </w:rPr>
        <w:t xml:space="preserve">ABR = </w:t>
      </w:r>
      <w:r w:rsidR="00EC13B4" w:rsidRPr="00E9642D">
        <w:rPr>
          <w:sz w:val="20"/>
        </w:rPr>
        <w:t>egy évre vetített</w:t>
      </w:r>
      <w:r w:rsidRPr="00E9642D">
        <w:rPr>
          <w:sz w:val="20"/>
        </w:rPr>
        <w:t xml:space="preserve"> vérzési arány; CI = konfidenciaintervallum; IQR = interkvartilis tartomány</w:t>
      </w:r>
      <w:del w:id="615" w:author="HUN_tra" w:date="2026-03-15T19:52:00Z">
        <w:r w:rsidRPr="00E9642D" w:rsidDel="00EB72B3">
          <w:rPr>
            <w:sz w:val="20"/>
          </w:rPr>
          <w:delText xml:space="preserve">; </w:delText>
        </w:r>
        <w:r w:rsidR="00317457" w:rsidRPr="00E9642D" w:rsidDel="00EB72B3">
          <w:rPr>
            <w:sz w:val="20"/>
          </w:rPr>
          <w:delText>AKF </w:delText>
        </w:r>
        <w:r w:rsidRPr="00E9642D" w:rsidDel="00EB72B3">
          <w:rPr>
            <w:sz w:val="20"/>
          </w:rPr>
          <w:delText>= aktív kezelési fázis (B7841005)</w:delText>
        </w:r>
      </w:del>
      <w:r w:rsidRPr="00E9642D">
        <w:rPr>
          <w:sz w:val="20"/>
        </w:rPr>
        <w:t>; N = azon betegek száma, akik adatokat adtak az elemzésekhez az egyes időintervallumokban</w:t>
      </w:r>
    </w:p>
    <w:p w14:paraId="36E6509A" w14:textId="77777777" w:rsidR="00100053" w:rsidRPr="005B2518" w:rsidRDefault="00100053" w:rsidP="00204AAB">
      <w:pPr>
        <w:spacing w:line="240" w:lineRule="auto"/>
        <w:rPr>
          <w:bCs/>
          <w:i/>
          <w:szCs w:val="22"/>
        </w:rPr>
      </w:pPr>
    </w:p>
    <w:p w14:paraId="797AD7A4" w14:textId="5800B7BB" w:rsidR="00EB72B3" w:rsidRPr="005B2518" w:rsidRDefault="00EB72B3" w:rsidP="00204AAB">
      <w:pPr>
        <w:spacing w:line="240" w:lineRule="auto"/>
        <w:rPr>
          <w:ins w:id="616" w:author="HUN_tra" w:date="2026-03-15T19:54:00Z"/>
          <w:i/>
          <w:iCs/>
          <w:rPrChange w:id="617" w:author="RWS_3" w:date="2026-03-18T10:14:00Z">
            <w:rPr>
              <w:ins w:id="618" w:author="HUN_tra" w:date="2026-03-15T19:54:00Z"/>
              <w:i/>
              <w:iCs/>
              <w:u w:val="single"/>
            </w:rPr>
          </w:rPrChange>
        </w:rPr>
      </w:pPr>
      <w:ins w:id="619" w:author="HUN_tra" w:date="2026-03-15T19:53:00Z">
        <w:r w:rsidRPr="005B2518">
          <w:rPr>
            <w:i/>
            <w:iCs/>
            <w:rPrChange w:id="620" w:author="RWS_3" w:date="2026-03-18T10:14:00Z">
              <w:rPr>
                <w:u w:val="single"/>
              </w:rPr>
            </w:rPrChange>
          </w:rPr>
          <w:t xml:space="preserve">FVIII inhibitoros </w:t>
        </w:r>
      </w:ins>
      <w:ins w:id="621" w:author="RWS_2" w:date="2026-03-16T14:00:00Z">
        <w:r w:rsidR="00C20634" w:rsidRPr="005B2518">
          <w:rPr>
            <w:i/>
            <w:iCs/>
            <w:rPrChange w:id="622" w:author="RWS_3" w:date="2026-03-18T10:14:00Z">
              <w:rPr>
                <w:i/>
                <w:iCs/>
                <w:u w:val="single"/>
              </w:rPr>
            </w:rPrChange>
          </w:rPr>
          <w:t>haemophilia </w:t>
        </w:r>
      </w:ins>
      <w:ins w:id="623" w:author="HUN_tra" w:date="2026-03-15T19:53:00Z">
        <w:r w:rsidRPr="005B2518">
          <w:rPr>
            <w:i/>
            <w:iCs/>
            <w:rPrChange w:id="624" w:author="RWS_3" w:date="2026-03-18T10:14:00Z">
              <w:rPr>
                <w:u w:val="single"/>
              </w:rPr>
            </w:rPrChange>
          </w:rPr>
          <w:t>A</w:t>
        </w:r>
      </w:ins>
      <w:ins w:id="625" w:author="RWS_2" w:date="2026-03-16T14:00:00Z">
        <w:r w:rsidR="00C20634" w:rsidRPr="005B2518">
          <w:rPr>
            <w:i/>
            <w:iCs/>
            <w:rPrChange w:id="626" w:author="RWS_3" w:date="2026-03-18T10:14:00Z">
              <w:rPr>
                <w:i/>
                <w:iCs/>
                <w:u w:val="single"/>
              </w:rPr>
            </w:rPrChange>
          </w:rPr>
          <w:t>-</w:t>
        </w:r>
      </w:ins>
      <w:ins w:id="627" w:author="HUN_tra" w:date="2026-03-15T19:53:00Z">
        <w:r w:rsidRPr="005B2518">
          <w:rPr>
            <w:i/>
            <w:iCs/>
            <w:rPrChange w:id="628" w:author="RWS_3" w:date="2026-03-18T10:14:00Z">
              <w:rPr>
                <w:u w:val="single"/>
              </w:rPr>
            </w:rPrChange>
          </w:rPr>
          <w:t xml:space="preserve">val vagy FIX inhibitoros </w:t>
        </w:r>
      </w:ins>
      <w:ins w:id="629" w:author="RWS_2" w:date="2026-03-16T14:00:00Z">
        <w:r w:rsidR="00C20634" w:rsidRPr="005B2518">
          <w:rPr>
            <w:i/>
            <w:iCs/>
            <w:rPrChange w:id="630" w:author="RWS_3" w:date="2026-03-18T10:14:00Z">
              <w:rPr>
                <w:i/>
                <w:iCs/>
                <w:u w:val="single"/>
              </w:rPr>
            </w:rPrChange>
          </w:rPr>
          <w:t>haemophilia </w:t>
        </w:r>
      </w:ins>
      <w:ins w:id="631" w:author="HUN_tra" w:date="2026-03-15T19:53:00Z">
        <w:r w:rsidRPr="005B2518">
          <w:rPr>
            <w:i/>
            <w:iCs/>
            <w:rPrChange w:id="632" w:author="RWS_3" w:date="2026-03-18T10:14:00Z">
              <w:rPr>
                <w:u w:val="single"/>
              </w:rPr>
            </w:rPrChange>
          </w:rPr>
          <w:t>B</w:t>
        </w:r>
      </w:ins>
      <w:ins w:id="633" w:author="RWS_2" w:date="2026-03-16T14:01:00Z">
        <w:r w:rsidR="00C20634" w:rsidRPr="005B2518">
          <w:rPr>
            <w:i/>
            <w:iCs/>
            <w:rPrChange w:id="634" w:author="RWS_3" w:date="2026-03-18T10:14:00Z">
              <w:rPr>
                <w:i/>
                <w:iCs/>
                <w:u w:val="single"/>
              </w:rPr>
            </w:rPrChange>
          </w:rPr>
          <w:t>-vel</w:t>
        </w:r>
      </w:ins>
      <w:ins w:id="635" w:author="HUN_tra" w:date="2026-03-15T19:53:00Z">
        <w:r w:rsidRPr="005B2518">
          <w:rPr>
            <w:i/>
            <w:iCs/>
            <w:rPrChange w:id="636" w:author="RWS_3" w:date="2026-03-18T10:14:00Z">
              <w:rPr>
                <w:u w:val="single"/>
              </w:rPr>
            </w:rPrChange>
          </w:rPr>
          <w:t xml:space="preserve"> </w:t>
        </w:r>
      </w:ins>
      <w:ins w:id="637" w:author="HUN_tra" w:date="2026-03-15T19:54:00Z">
        <w:r w:rsidRPr="005B2518">
          <w:rPr>
            <w:i/>
            <w:iCs/>
            <w:rPrChange w:id="638" w:author="RWS_3" w:date="2026-03-18T10:14:00Z">
              <w:rPr>
                <w:u w:val="single"/>
              </w:rPr>
            </w:rPrChange>
          </w:rPr>
          <w:t>élő felnőtt és serdülő betegek körében végzett klinikai vizsgálatok</w:t>
        </w:r>
      </w:ins>
    </w:p>
    <w:p w14:paraId="57DC8EEC" w14:textId="77777777" w:rsidR="00EB72B3" w:rsidRPr="005B2518" w:rsidRDefault="00EB72B3" w:rsidP="00204AAB">
      <w:pPr>
        <w:spacing w:line="240" w:lineRule="auto"/>
        <w:rPr>
          <w:ins w:id="639" w:author="HUN_tra" w:date="2026-03-15T19:54:00Z"/>
          <w:i/>
          <w:iCs/>
          <w:u w:val="single"/>
        </w:rPr>
      </w:pPr>
    </w:p>
    <w:p w14:paraId="67B847BA" w14:textId="22580AE6" w:rsidR="00EB72B3" w:rsidRPr="005B2518" w:rsidRDefault="00EB72B3" w:rsidP="00204AAB">
      <w:pPr>
        <w:spacing w:line="240" w:lineRule="auto"/>
        <w:rPr>
          <w:ins w:id="640" w:author="HUN_tra" w:date="2026-03-15T19:55:00Z"/>
          <w:bCs/>
          <w:i/>
          <w:szCs w:val="22"/>
          <w:u w:val="single"/>
        </w:rPr>
      </w:pPr>
      <w:ins w:id="641" w:author="HUN_tra" w:date="2026-03-15T19:54:00Z">
        <w:r w:rsidRPr="005B2518">
          <w:rPr>
            <w:i/>
            <w:iCs/>
            <w:u w:val="single"/>
          </w:rPr>
          <w:t xml:space="preserve">Inhibitoros </w:t>
        </w:r>
      </w:ins>
      <w:ins w:id="642" w:author="RWS_2" w:date="2026-03-16T14:01:00Z">
        <w:r w:rsidR="00C20634" w:rsidRPr="005B2518">
          <w:rPr>
            <w:i/>
            <w:iCs/>
            <w:u w:val="single"/>
          </w:rPr>
          <w:t>haemophilia </w:t>
        </w:r>
      </w:ins>
      <w:ins w:id="643" w:author="HUN_tra" w:date="2026-03-15T19:54:00Z">
        <w:r w:rsidRPr="005B2518">
          <w:rPr>
            <w:i/>
            <w:iCs/>
            <w:u w:val="single"/>
          </w:rPr>
          <w:t>A</w:t>
        </w:r>
      </w:ins>
      <w:ins w:id="644" w:author="RWS_2" w:date="2026-03-16T14:01:00Z">
        <w:r w:rsidR="00C20634" w:rsidRPr="005B2518">
          <w:rPr>
            <w:i/>
            <w:iCs/>
            <w:u w:val="single"/>
          </w:rPr>
          <w:t>-val</w:t>
        </w:r>
      </w:ins>
      <w:ins w:id="645" w:author="HUN_tra" w:date="2026-03-15T19:54:00Z">
        <w:r w:rsidRPr="005B2518">
          <w:rPr>
            <w:i/>
            <w:iCs/>
            <w:u w:val="single"/>
          </w:rPr>
          <w:t xml:space="preserve"> és inhibitoros </w:t>
        </w:r>
      </w:ins>
      <w:ins w:id="646" w:author="RWS_2" w:date="2026-03-16T14:01:00Z">
        <w:r w:rsidR="00C20634" w:rsidRPr="005B2518">
          <w:rPr>
            <w:i/>
            <w:iCs/>
            <w:u w:val="single"/>
          </w:rPr>
          <w:t>haemophilia </w:t>
        </w:r>
      </w:ins>
      <w:ins w:id="647" w:author="HUN_tra" w:date="2026-03-15T19:54:00Z">
        <w:r w:rsidRPr="005B2518">
          <w:rPr>
            <w:i/>
            <w:iCs/>
            <w:u w:val="single"/>
          </w:rPr>
          <w:t>B</w:t>
        </w:r>
      </w:ins>
      <w:ins w:id="648" w:author="RWS_2" w:date="2026-03-16T14:01:00Z">
        <w:r w:rsidR="00C20634" w:rsidRPr="005B2518">
          <w:rPr>
            <w:i/>
            <w:iCs/>
            <w:u w:val="single"/>
          </w:rPr>
          <w:t>-vel</w:t>
        </w:r>
      </w:ins>
      <w:ins w:id="649" w:author="HUN_tra" w:date="2026-03-15T19:54:00Z">
        <w:r w:rsidRPr="005B2518">
          <w:rPr>
            <w:i/>
            <w:iCs/>
            <w:u w:val="single"/>
          </w:rPr>
          <w:t xml:space="preserve"> élő betegek</w:t>
        </w:r>
      </w:ins>
      <w:ins w:id="650" w:author="HUN_tra" w:date="2026-03-15T19:55:00Z">
        <w:r w:rsidRPr="005B2518">
          <w:rPr>
            <w:i/>
            <w:iCs/>
            <w:u w:val="single"/>
          </w:rPr>
          <w:t xml:space="preserve"> (</w:t>
        </w:r>
        <w:r w:rsidRPr="005B2518">
          <w:rPr>
            <w:u w:val="single"/>
          </w:rPr>
          <w:t>≥ </w:t>
        </w:r>
        <w:r w:rsidRPr="005B2518">
          <w:rPr>
            <w:bCs/>
            <w:i/>
            <w:szCs w:val="22"/>
            <w:u w:val="single"/>
          </w:rPr>
          <w:t xml:space="preserve">12 éves életkor és </w:t>
        </w:r>
        <w:r w:rsidRPr="005B2518">
          <w:rPr>
            <w:i/>
            <w:szCs w:val="22"/>
            <w:u w:val="single"/>
          </w:rPr>
          <w:t>≥ 35 kg) (</w:t>
        </w:r>
        <w:r w:rsidRPr="005B2518">
          <w:rPr>
            <w:bCs/>
            <w:i/>
            <w:szCs w:val="22"/>
            <w:u w:val="single"/>
          </w:rPr>
          <w:t>B7841005 vizsgálat)</w:t>
        </w:r>
      </w:ins>
    </w:p>
    <w:p w14:paraId="3A7F105A" w14:textId="1E9B480A" w:rsidR="00EB72B3" w:rsidRPr="005B2518" w:rsidRDefault="00EB72B3" w:rsidP="00204AAB">
      <w:pPr>
        <w:spacing w:line="240" w:lineRule="auto"/>
        <w:rPr>
          <w:ins w:id="651" w:author="HUN_tra" w:date="2026-03-15T20:09:00Z"/>
        </w:rPr>
      </w:pPr>
      <w:ins w:id="652" w:author="HUN_tra" w:date="2026-03-15T19:55:00Z">
        <w:r w:rsidRPr="005B2518">
          <w:rPr>
            <w:bCs/>
            <w:iCs/>
            <w:szCs w:val="22"/>
            <w:rPrChange w:id="653" w:author="RWS_3" w:date="2026-03-18T10:14:00Z">
              <w:rPr>
                <w:bCs/>
                <w:iCs/>
                <w:szCs w:val="22"/>
                <w:u w:val="single"/>
              </w:rPr>
            </w:rPrChange>
          </w:rPr>
          <w:t>A pivotális III.</w:t>
        </w:r>
      </w:ins>
      <w:ins w:id="654" w:author="RWS_2" w:date="2026-03-16T14:14:00Z">
        <w:r w:rsidR="002E3067" w:rsidRPr="005B2518">
          <w:rPr>
            <w:bCs/>
            <w:iCs/>
            <w:szCs w:val="22"/>
            <w:rPrChange w:id="655" w:author="RWS_3" w:date="2026-03-18T10:14:00Z">
              <w:rPr>
                <w:bCs/>
                <w:iCs/>
                <w:szCs w:val="22"/>
                <w:u w:val="single"/>
              </w:rPr>
            </w:rPrChange>
          </w:rPr>
          <w:t> </w:t>
        </w:r>
      </w:ins>
      <w:ins w:id="656" w:author="HUN_tra" w:date="2026-03-15T19:55:00Z">
        <w:r w:rsidRPr="005B2518">
          <w:rPr>
            <w:bCs/>
            <w:iCs/>
            <w:szCs w:val="22"/>
            <w:rPrChange w:id="657" w:author="RWS_3" w:date="2026-03-18T10:14:00Z">
              <w:rPr>
                <w:bCs/>
                <w:iCs/>
                <w:szCs w:val="22"/>
                <w:u w:val="single"/>
              </w:rPr>
            </w:rPrChange>
          </w:rPr>
          <w:t xml:space="preserve">fázisú vizsgálat egy </w:t>
        </w:r>
      </w:ins>
      <w:ins w:id="658" w:author="HUN_tra" w:date="2026-03-15T19:56:00Z">
        <w:r w:rsidRPr="005B2518">
          <w:t xml:space="preserve">egyutas, „cross-over”, nyílt elrendezésű, multicentrikus vizsgálat volt, amely </w:t>
        </w:r>
      </w:ins>
      <w:ins w:id="659" w:author="HUN_tra" w:date="2026-03-15T19:58:00Z">
        <w:r w:rsidR="00C66496" w:rsidRPr="005B2518">
          <w:t xml:space="preserve">egy </w:t>
        </w:r>
      </w:ins>
      <w:ins w:id="660" w:author="HUN_tra" w:date="2026-03-15T19:56:00Z">
        <w:r w:rsidR="00C66496" w:rsidRPr="005B2518">
          <w:t>súlyos FVIII</w:t>
        </w:r>
      </w:ins>
      <w:ins w:id="661" w:author="HUN_tra" w:date="2026-03-15T19:57:00Z">
        <w:r w:rsidR="00C66496" w:rsidRPr="005B2518">
          <w:t xml:space="preserve"> inhibitoros </w:t>
        </w:r>
      </w:ins>
      <w:ins w:id="662" w:author="RWS_2" w:date="2026-03-16T14:01:00Z">
        <w:r w:rsidR="00C20634" w:rsidRPr="005B2518">
          <w:t>haemophilia </w:t>
        </w:r>
      </w:ins>
      <w:ins w:id="663" w:author="HUN_tra" w:date="2026-03-15T19:57:00Z">
        <w:r w:rsidR="00C66496" w:rsidRPr="005B2518">
          <w:t>A</w:t>
        </w:r>
      </w:ins>
      <w:ins w:id="664" w:author="RWS_2" w:date="2026-03-16T14:01:00Z">
        <w:r w:rsidR="00C20634" w:rsidRPr="005B2518">
          <w:t>-va</w:t>
        </w:r>
      </w:ins>
      <w:ins w:id="665" w:author="RWS_2" w:date="2026-03-16T14:02:00Z">
        <w:r w:rsidR="00C20634" w:rsidRPr="005B2518">
          <w:t>l</w:t>
        </w:r>
      </w:ins>
      <w:ins w:id="666" w:author="HUN_tra" w:date="2026-03-15T19:57:00Z">
        <w:r w:rsidR="00C66496" w:rsidRPr="005B2518">
          <w:t xml:space="preserve"> vagy súlyos FIX inhibitoros </w:t>
        </w:r>
      </w:ins>
      <w:ins w:id="667" w:author="RWS_2" w:date="2026-03-16T14:02:00Z">
        <w:r w:rsidR="00C20634" w:rsidRPr="005B2518">
          <w:t>haemophilia </w:t>
        </w:r>
      </w:ins>
      <w:ins w:id="668" w:author="HUN_tra" w:date="2026-03-15T19:57:00Z">
        <w:r w:rsidR="00C66496" w:rsidRPr="005B2518">
          <w:t>B</w:t>
        </w:r>
      </w:ins>
      <w:ins w:id="669" w:author="RWS_2" w:date="2026-03-16T14:02:00Z">
        <w:r w:rsidR="00C20634" w:rsidRPr="005B2518">
          <w:t>-vel</w:t>
        </w:r>
      </w:ins>
      <w:ins w:id="670" w:author="HUN_tra" w:date="2026-03-15T19:57:00Z">
        <w:r w:rsidR="00C66496" w:rsidRPr="005B2518">
          <w:t xml:space="preserve"> élő 51 felnőtt és serdülő férfiból (legalább 12 éves életkor és ≥ 35 kg) álló inhibitoros ko</w:t>
        </w:r>
      </w:ins>
      <w:ins w:id="671" w:author="HUN_tra" w:date="2026-03-15T19:58:00Z">
        <w:r w:rsidR="00C66496" w:rsidRPr="005B2518">
          <w:t>horsz</w:t>
        </w:r>
      </w:ins>
      <w:ins w:id="672" w:author="HUN_tra" w:date="2026-03-16T13:24:00Z">
        <w:r w:rsidR="00190845" w:rsidRPr="005B2518">
          <w:t>o</w:t>
        </w:r>
      </w:ins>
      <w:ins w:id="673" w:author="HUN_tra" w:date="2026-03-15T19:58:00Z">
        <w:r w:rsidR="00C66496" w:rsidRPr="005B2518">
          <w:t>t foglalt magában, akik korábban szükség szerinti (N</w:t>
        </w:r>
      </w:ins>
      <w:ins w:id="674" w:author="HUN_tra" w:date="2026-03-15T19:59:00Z">
        <w:r w:rsidR="00C66496" w:rsidRPr="005B2518">
          <w:t xml:space="preserve">=48) vagy profilaktikus </w:t>
        </w:r>
        <w:r w:rsidR="00C66496" w:rsidRPr="005B2518">
          <w:lastRenderedPageBreak/>
          <w:t xml:space="preserve">(N=3) kezelésben részesültek „bypassing” aktivitású szerekkel (rFVIIa vagy aPCC). </w:t>
        </w:r>
      </w:ins>
      <w:ins w:id="675" w:author="Pfizer_CA" w:date="2026-03-27T11:49:00Z">
        <w:r w:rsidR="005D4314">
          <w:t xml:space="preserve">Minden beteg kórtörténetében szerepeltek az inhibitorok. </w:t>
        </w:r>
      </w:ins>
      <w:ins w:id="676" w:author="HUN_tra" w:date="2026-03-15T20:08:00Z">
        <w:r w:rsidR="0047498E" w:rsidRPr="005B2518">
          <w:t xml:space="preserve">A vizsgálatból kizárták azokat a betegeket, akik korábban vagy aktuálisan </w:t>
        </w:r>
      </w:ins>
      <w:ins w:id="677" w:author="HUN_tra" w:date="2026-03-15T20:09:00Z">
        <w:r w:rsidR="0047498E" w:rsidRPr="005B2518">
          <w:t xml:space="preserve">koszorúér-betegséget, vénás vagy artériás thrombosist vagy </w:t>
        </w:r>
      </w:ins>
      <w:ins w:id="678" w:author="RWS_2" w:date="2026-03-16T14:15:00Z">
        <w:r w:rsidR="002E3067" w:rsidRPr="005B2518">
          <w:t xml:space="preserve">ischaemiás </w:t>
        </w:r>
      </w:ins>
      <w:ins w:id="679" w:author="HUN_tra" w:date="2026-03-15T20:09:00Z">
        <w:r w:rsidR="0047498E" w:rsidRPr="005B2518">
          <w:t>betegséget célzó kezelést kaptak.</w:t>
        </w:r>
      </w:ins>
    </w:p>
    <w:p w14:paraId="2B0D6F30" w14:textId="77777777" w:rsidR="0047498E" w:rsidRPr="005B2518" w:rsidRDefault="0047498E" w:rsidP="00204AAB">
      <w:pPr>
        <w:spacing w:line="240" w:lineRule="auto"/>
        <w:rPr>
          <w:ins w:id="680" w:author="HUN_tra" w:date="2026-03-15T20:09:00Z"/>
        </w:rPr>
      </w:pPr>
    </w:p>
    <w:p w14:paraId="792CFD7A" w14:textId="6DFC68D8" w:rsidR="0047498E" w:rsidRPr="005B2518" w:rsidRDefault="0047498E" w:rsidP="00204AAB">
      <w:pPr>
        <w:spacing w:line="240" w:lineRule="auto"/>
        <w:rPr>
          <w:ins w:id="681" w:author="HUN_tra" w:date="2026-03-15T20:15:00Z"/>
        </w:rPr>
      </w:pPr>
      <w:ins w:id="682" w:author="HUN_tra" w:date="2026-03-15T20:09:00Z">
        <w:r w:rsidRPr="005B2518">
          <w:t>A 6</w:t>
        </w:r>
      </w:ins>
      <w:ins w:id="683" w:author="RWS_2" w:date="2026-03-16T14:15:00Z">
        <w:r w:rsidR="002E3067" w:rsidRPr="005B2518">
          <w:t> </w:t>
        </w:r>
      </w:ins>
      <w:ins w:id="684" w:author="HUN_tra" w:date="2026-03-15T20:09:00Z">
        <w:r w:rsidRPr="005B2518">
          <w:t xml:space="preserve">hónapos </w:t>
        </w:r>
      </w:ins>
      <w:ins w:id="685" w:author="HUN_tra" w:date="2026-03-15T20:11:00Z">
        <w:r w:rsidRPr="005B2518">
          <w:t>megfigyelési időszak után</w:t>
        </w:r>
        <w:r w:rsidR="00A153D9" w:rsidRPr="005B2518">
          <w:t xml:space="preserve"> a betegek a marsztacimab kezdeti 300 mg-os </w:t>
        </w:r>
      </w:ins>
      <w:ins w:id="686" w:author="HUN_tra" w:date="2026-03-15T20:12:00Z">
        <w:r w:rsidR="00A153D9" w:rsidRPr="005B2518">
          <w:t>telítő dózis</w:t>
        </w:r>
      </w:ins>
      <w:ins w:id="687" w:author="HUN_tra" w:date="2026-03-16T13:24:00Z">
        <w:r w:rsidR="00190845" w:rsidRPr="005B2518">
          <w:t>á</w:t>
        </w:r>
      </w:ins>
      <w:ins w:id="688" w:author="HUN_tra" w:date="2026-03-15T20:12:00Z">
        <w:r w:rsidR="00A153D9" w:rsidRPr="005B2518">
          <w:t>t kapt</w:t>
        </w:r>
      </w:ins>
      <w:ins w:id="689" w:author="HUN_tra" w:date="2026-03-16T13:26:00Z">
        <w:r w:rsidR="00190845" w:rsidRPr="005B2518">
          <w:t>á</w:t>
        </w:r>
      </w:ins>
      <w:ins w:id="690" w:author="HUN_tra" w:date="2026-03-15T20:12:00Z">
        <w:r w:rsidR="00A153D9" w:rsidRPr="005B2518">
          <w:t>k, amelyet a marsztacimab 150 mg-os fenntartó dózisa követett hetente egyszer, 12 hónapon keresztül. A</w:t>
        </w:r>
      </w:ins>
      <w:ins w:id="691" w:author="HUN_tra" w:date="2026-03-15T20:13:00Z">
        <w:r w:rsidR="00A153D9" w:rsidRPr="005B2518">
          <w:t xml:space="preserve"> marsztacimab heti egyszeri 300 mg-</w:t>
        </w:r>
      </w:ins>
      <w:ins w:id="692" w:author="HUN_tra" w:date="2026-03-16T13:24:00Z">
        <w:r w:rsidR="00190845" w:rsidRPr="005B2518">
          <w:t>o</w:t>
        </w:r>
      </w:ins>
      <w:ins w:id="693" w:author="HUN_tra" w:date="2026-03-15T20:13:00Z">
        <w:r w:rsidR="00A153D9" w:rsidRPr="005B2518">
          <w:t>s dózis</w:t>
        </w:r>
      </w:ins>
      <w:ins w:id="694" w:author="Pfizer FM" w:date="2026-03-30T22:47:00Z">
        <w:r w:rsidR="00020DFF">
          <w:t>ra</w:t>
        </w:r>
      </w:ins>
      <w:ins w:id="695" w:author="HUN_tra" w:date="2026-03-15T20:13:00Z">
        <w:del w:id="696" w:author="Pfizer FM" w:date="2026-03-30T22:47:00Z">
          <w:r w:rsidR="00A153D9" w:rsidRPr="005B2518" w:rsidDel="00020DFF">
            <w:delText>áig</w:delText>
          </w:r>
        </w:del>
        <w:r w:rsidR="00A153D9" w:rsidRPr="005B2518">
          <w:t xml:space="preserve"> </w:t>
        </w:r>
        <w:del w:id="697" w:author="Pfizer FM" w:date="2026-03-30T22:47:00Z">
          <w:r w:rsidR="00A153D9" w:rsidRPr="005B2518" w:rsidDel="00020DFF">
            <w:delText>kiterjedő</w:delText>
          </w:r>
        </w:del>
      </w:ins>
      <w:ins w:id="698" w:author="Pfizer FM" w:date="2026-03-30T22:47:00Z">
        <w:r w:rsidR="00020DFF">
          <w:t>történő</w:t>
        </w:r>
      </w:ins>
      <w:ins w:id="699" w:author="HUN_tra" w:date="2026-03-15T20:13:00Z">
        <w:r w:rsidR="00A153D9" w:rsidRPr="005B2518">
          <w:t xml:space="preserve"> dóziseszkalációt 6 hónap után engedélyezték azon betegek esetében, akik testtömege ≥ 50 kg volt</w:t>
        </w:r>
      </w:ins>
      <w:ins w:id="700" w:author="RWS_2" w:date="2026-03-16T14:16:00Z">
        <w:r w:rsidR="002E3067" w:rsidRPr="005B2518">
          <w:t>,</w:t>
        </w:r>
      </w:ins>
      <w:ins w:id="701" w:author="HUN_tra" w:date="2026-03-15T20:13:00Z">
        <w:r w:rsidR="00A153D9" w:rsidRPr="005B2518">
          <w:t xml:space="preserve"> és legalább 2 áttöréses vérzés</w:t>
        </w:r>
      </w:ins>
      <w:ins w:id="702" w:author="HUN_tra" w:date="2026-03-15T20:14:00Z">
        <w:r w:rsidR="00A153D9" w:rsidRPr="005B2518">
          <w:t xml:space="preserve"> jelentkezett náluk. Azon 51</w:t>
        </w:r>
      </w:ins>
      <w:ins w:id="703" w:author="RWS_2" w:date="2026-03-16T14:16:00Z">
        <w:r w:rsidR="002E3067" w:rsidRPr="005B2518">
          <w:t> </w:t>
        </w:r>
      </w:ins>
      <w:ins w:id="704" w:author="HUN_tra" w:date="2026-03-15T20:14:00Z">
        <w:r w:rsidR="00A153D9" w:rsidRPr="005B2518">
          <w:t>beteg kö</w:t>
        </w:r>
      </w:ins>
      <w:ins w:id="705" w:author="HU_OGYI_50.1" w:date="2026-04-09T09:33:00Z">
        <w:r w:rsidR="00B1770E">
          <w:t>z</w:t>
        </w:r>
      </w:ins>
      <w:ins w:id="706" w:author="HUN_tra" w:date="2026-03-15T20:14:00Z">
        <w:del w:id="707" w:author="HU_OGYI_50.1" w:date="2026-04-09T09:33:00Z">
          <w:r w:rsidR="00A153D9" w:rsidRPr="005B2518" w:rsidDel="00B1770E">
            <w:delText>r</w:delText>
          </w:r>
        </w:del>
        <w:r w:rsidR="00A153D9" w:rsidRPr="005B2518">
          <w:t>ül, akik legalább 6 hónapon keresztül kap</w:t>
        </w:r>
      </w:ins>
      <w:ins w:id="708" w:author="HUN_tra" w:date="2026-03-16T13:24:00Z">
        <w:r w:rsidR="00190845" w:rsidRPr="005B2518">
          <w:t>tak</w:t>
        </w:r>
      </w:ins>
      <w:ins w:id="709" w:author="HUN_tra" w:date="2026-03-15T20:14:00Z">
        <w:r w:rsidR="00A153D9" w:rsidRPr="005B2518">
          <w:t xml:space="preserve"> marsztacimabot, négy (7,8%) esett át</w:t>
        </w:r>
      </w:ins>
      <w:ins w:id="710" w:author="HUN_tra" w:date="2026-03-15T20:15:00Z">
        <w:r w:rsidR="00A153D9" w:rsidRPr="005B2518">
          <w:t xml:space="preserve"> a fenntartó dózis dóziseszkalációján.</w:t>
        </w:r>
      </w:ins>
    </w:p>
    <w:p w14:paraId="1F13DDC1" w14:textId="77777777" w:rsidR="00A153D9" w:rsidRPr="005B2518" w:rsidRDefault="00A153D9" w:rsidP="00204AAB">
      <w:pPr>
        <w:spacing w:line="240" w:lineRule="auto"/>
        <w:rPr>
          <w:ins w:id="711" w:author="HUN_tra" w:date="2026-03-15T20:15:00Z"/>
        </w:rPr>
      </w:pPr>
    </w:p>
    <w:p w14:paraId="0E31F5E2" w14:textId="612EB3B0" w:rsidR="00A153D9" w:rsidRPr="005B2518" w:rsidRDefault="00FC0AEC" w:rsidP="00204AAB">
      <w:pPr>
        <w:spacing w:line="240" w:lineRule="auto"/>
        <w:rPr>
          <w:ins w:id="712" w:author="HUN_tra" w:date="2026-03-15T20:21:00Z"/>
        </w:rPr>
      </w:pPr>
      <w:ins w:id="713" w:author="HUN_tra" w:date="2026-03-15T20:15:00Z">
        <w:r w:rsidRPr="005B2518">
          <w:t>A vizsgálat elsődleges hatásossági célkit</w:t>
        </w:r>
      </w:ins>
      <w:ins w:id="714" w:author="HUN_tra" w:date="2026-03-15T20:17:00Z">
        <w:r w:rsidRPr="005B2518">
          <w:t>ű</w:t>
        </w:r>
      </w:ins>
      <w:ins w:id="715" w:author="HUN_tra" w:date="2026-03-15T20:15:00Z">
        <w:r w:rsidRPr="005B2518">
          <w:t xml:space="preserve">zése </w:t>
        </w:r>
      </w:ins>
      <w:ins w:id="716" w:author="HUN_tra" w:date="2026-03-15T20:17:00Z">
        <w:r w:rsidRPr="005B2518">
          <w:t>az aktív kezelési időszak alatti</w:t>
        </w:r>
      </w:ins>
      <w:ins w:id="717" w:author="HUN_tra" w:date="2026-03-15T20:16:00Z">
        <w:r w:rsidRPr="005B2518">
          <w:t xml:space="preserve"> marsztacimab-profilaxis </w:t>
        </w:r>
      </w:ins>
      <w:ins w:id="718" w:author="HUN_tra" w:date="2026-03-15T20:17:00Z">
        <w:r w:rsidRPr="005B2518">
          <w:t>megfigyelés</w:t>
        </w:r>
      </w:ins>
      <w:ins w:id="719" w:author="HUN_tra" w:date="2026-03-15T20:18:00Z">
        <w:r w:rsidRPr="005B2518">
          <w:t>i időszak alatti</w:t>
        </w:r>
      </w:ins>
      <w:ins w:id="720" w:author="HUN_tra" w:date="2026-03-15T20:17:00Z">
        <w:r w:rsidRPr="005B2518">
          <w:t xml:space="preserve"> </w:t>
        </w:r>
      </w:ins>
      <w:ins w:id="721" w:author="HUN_tra" w:date="2026-03-15T20:16:00Z">
        <w:r w:rsidRPr="005B2518">
          <w:t>szükség szerinti „bypassing” aktivitású szerrel végze</w:t>
        </w:r>
      </w:ins>
      <w:ins w:id="722" w:author="HUN_tra" w:date="2026-03-15T20:17:00Z">
        <w:r w:rsidRPr="005B2518">
          <w:t>tt terápiával való</w:t>
        </w:r>
      </w:ins>
      <w:ins w:id="723" w:author="HUN_tra" w:date="2026-03-15T20:16:00Z">
        <w:r w:rsidRPr="005B2518">
          <w:t xml:space="preserve"> összehasonlítása volt az aktív kezelési időszak alatt</w:t>
        </w:r>
      </w:ins>
      <w:ins w:id="724" w:author="HUN_tra" w:date="2026-03-15T20:18:00Z">
        <w:r w:rsidRPr="005B2518">
          <w:t xml:space="preserve">, a kezelt vérzések ABR-értéke alapján mérve. A vizsgálat egyéb fő hatásossági célkitűzései közé tartozott a </w:t>
        </w:r>
      </w:ins>
      <w:ins w:id="725" w:author="HUN_tra" w:date="2026-03-15T20:19:00Z">
        <w:r w:rsidRPr="005B2518">
          <w:t xml:space="preserve">marsztacimab-profilaxis szükség szerinti „bypassing” aktivitású szerrel végzett terápiával való összehasonlítása a spontán vérzések, </w:t>
        </w:r>
      </w:ins>
      <w:ins w:id="726" w:author="HUN_tra" w:date="2026-03-15T20:20:00Z">
        <w:r w:rsidRPr="005B2518">
          <w:t xml:space="preserve">ízületi vérzések, célízületi vérzések és összesített vérzések incidenciája alapján, valamint a betegek </w:t>
        </w:r>
      </w:ins>
      <w:ins w:id="727" w:author="HUN_tra" w:date="2026-03-15T20:21:00Z">
        <w:r w:rsidRPr="005B2518">
          <w:t>egészséggel összefüggő életminőségének (HRQoL) értékelése alapján mérve.</w:t>
        </w:r>
      </w:ins>
    </w:p>
    <w:p w14:paraId="72C7D17F" w14:textId="77777777" w:rsidR="005E2C0C" w:rsidRPr="005B2518" w:rsidRDefault="005E2C0C" w:rsidP="00204AAB">
      <w:pPr>
        <w:spacing w:line="240" w:lineRule="auto"/>
        <w:rPr>
          <w:ins w:id="728" w:author="HUN_tra" w:date="2026-03-15T20:21:00Z"/>
        </w:rPr>
      </w:pPr>
    </w:p>
    <w:p w14:paraId="486ACFCE" w14:textId="29170BE9" w:rsidR="005E2C0C" w:rsidRPr="005B2518" w:rsidRDefault="00DE7C55" w:rsidP="00204AAB">
      <w:pPr>
        <w:spacing w:line="240" w:lineRule="auto"/>
        <w:rPr>
          <w:ins w:id="729" w:author="HUN_tra" w:date="2026-03-15T20:26:00Z"/>
          <w:bCs/>
        </w:rPr>
      </w:pPr>
      <w:ins w:id="730" w:author="HUN_tra" w:date="2026-03-15T20:21:00Z">
        <w:r w:rsidRPr="005B2518">
          <w:t xml:space="preserve">Az 51 marsztacimabbal kezelt beteg körében </w:t>
        </w:r>
      </w:ins>
      <w:ins w:id="731" w:author="Pfizer_CA" w:date="2026-03-27T12:18:00Z">
        <w:r w:rsidR="00E14A19" w:rsidRPr="00E7303C">
          <w:t>(78</w:t>
        </w:r>
        <w:r w:rsidR="00E14A19">
          <w:t>,</w:t>
        </w:r>
        <w:r w:rsidR="00E14A19" w:rsidRPr="00E7303C">
          <w:t>4% haemophilia A, 21</w:t>
        </w:r>
        <w:r w:rsidR="00E14A19">
          <w:t>,</w:t>
        </w:r>
        <w:r w:rsidR="00E14A19" w:rsidRPr="00E7303C">
          <w:t>6% haemophilia B)</w:t>
        </w:r>
        <w:r w:rsidR="00E14A19">
          <w:t xml:space="preserve"> </w:t>
        </w:r>
      </w:ins>
      <w:ins w:id="732" w:author="HUN_tra" w:date="2026-03-15T20:21:00Z">
        <w:r w:rsidRPr="005B2518">
          <w:t>az átlagos életkor 27,7</w:t>
        </w:r>
      </w:ins>
      <w:ins w:id="733" w:author="RWS_2" w:date="2026-03-16T14:18:00Z">
        <w:r w:rsidR="001D4FCF" w:rsidRPr="005B2518">
          <w:t> </w:t>
        </w:r>
      </w:ins>
      <w:ins w:id="734" w:author="HUN_tra" w:date="2026-03-15T20:21:00Z">
        <w:r w:rsidRPr="005B2518">
          <w:t>év (min. 12, max. 75) vol</w:t>
        </w:r>
      </w:ins>
      <w:ins w:id="735" w:author="HUN_tra" w:date="2026-03-15T20:22:00Z">
        <w:r w:rsidRPr="005B2518">
          <w:t>t; a betegek 25,5%-a 12 és &lt; 18</w:t>
        </w:r>
      </w:ins>
      <w:ins w:id="736" w:author="RWS_2" w:date="2026-03-16T14:18:00Z">
        <w:r w:rsidR="001D4FCF" w:rsidRPr="005B2518">
          <w:t> </w:t>
        </w:r>
      </w:ins>
      <w:ins w:id="737" w:author="HUN_tra" w:date="2026-03-15T20:22:00Z">
        <w:r w:rsidRPr="005B2518">
          <w:t xml:space="preserve">éves </w:t>
        </w:r>
      </w:ins>
      <w:ins w:id="738" w:author="Pfizer FM" w:date="2026-03-30T22:49:00Z">
        <w:r w:rsidR="00020DFF">
          <w:t xml:space="preserve">közötti életkorú </w:t>
        </w:r>
      </w:ins>
      <w:ins w:id="739" w:author="HUN_tra" w:date="2026-03-15T20:22:00Z">
        <w:r w:rsidRPr="005B2518">
          <w:t>volt, 74,5%-a ≥ 18</w:t>
        </w:r>
      </w:ins>
      <w:ins w:id="740" w:author="RWS_2" w:date="2026-03-16T14:18:00Z">
        <w:r w:rsidR="001D4FCF" w:rsidRPr="005B2518">
          <w:t> </w:t>
        </w:r>
      </w:ins>
      <w:ins w:id="741" w:author="HUN_tra" w:date="2026-03-15T20:22:00Z">
        <w:r w:rsidRPr="005B2518">
          <w:t xml:space="preserve">éves volt, </w:t>
        </w:r>
      </w:ins>
      <w:ins w:id="742" w:author="HUN_tra" w:date="2026-03-15T20:23:00Z">
        <w:r w:rsidRPr="005B2518">
          <w:t xml:space="preserve">valamint 100%-a férfi volt. </w:t>
        </w:r>
        <w:del w:id="743" w:author="Pfizer FM" w:date="2026-03-30T22:49:00Z">
          <w:r w:rsidRPr="005B2518" w:rsidDel="00020DFF">
            <w:delText>A</w:delText>
          </w:r>
        </w:del>
      </w:ins>
      <w:ins w:id="744" w:author="Pfizer FM" w:date="2026-03-30T22:49:00Z">
        <w:r w:rsidR="00020DFF">
          <w:t>Ebben a</w:t>
        </w:r>
      </w:ins>
      <w:ins w:id="745" w:author="HUN_tra" w:date="2026-03-15T20:23:00Z">
        <w:r w:rsidRPr="005B2518">
          <w:t xml:space="preserve">z inhibitoros kohorszban a betegek 29,4%-a </w:t>
        </w:r>
      </w:ins>
      <w:ins w:id="746" w:author="HUN_tra" w:date="2026-03-15T20:24:00Z">
        <w:r w:rsidRPr="005B2518">
          <w:t xml:space="preserve">kaukázusi, 54,9%-a ázsiai, 15,7%-a fekete vagy afroamerikai, </w:t>
        </w:r>
      </w:ins>
      <w:ins w:id="747" w:author="HUN_tra" w:date="2026-03-15T20:25:00Z">
        <w:r w:rsidRPr="005B2518">
          <w:t>2,0</w:t>
        </w:r>
      </w:ins>
      <w:ins w:id="748" w:author="HUN_tra" w:date="2026-03-15T20:24:00Z">
        <w:r w:rsidRPr="005B2518">
          <w:t xml:space="preserve">% </w:t>
        </w:r>
        <w:del w:id="749" w:author="HU_OGYI_50.1" w:date="2026-04-09T09:36:00Z">
          <w:r w:rsidRPr="005B2518" w:rsidDel="00B1770E">
            <w:delText>spanyol</w:delText>
          </w:r>
        </w:del>
      </w:ins>
      <w:ins w:id="750" w:author="HU_OGYI_50.1" w:date="2026-04-09T09:36:00Z">
        <w:r w:rsidR="00B1770E">
          <w:t>hispán</w:t>
        </w:r>
      </w:ins>
      <w:ins w:id="751" w:author="Pfizer FM" w:date="2026-03-24T16:44:00Z">
        <w:r w:rsidR="00BC4872">
          <w:t xml:space="preserve"> </w:t>
        </w:r>
        <w:del w:id="752" w:author="HU_OGYI_50.1" w:date="2026-04-09T09:34:00Z">
          <w:r w:rsidR="00BC4872" w:rsidDel="00B1770E">
            <w:delText>ajkú</w:delText>
          </w:r>
        </w:del>
      </w:ins>
      <w:ins w:id="753" w:author="HUN_tra" w:date="2026-03-15T20:24:00Z">
        <w:del w:id="754" w:author="HU_OGYI_50.1" w:date="2026-04-09T09:34:00Z">
          <w:r w:rsidRPr="005B2518" w:rsidDel="00B1770E">
            <w:delText xml:space="preserve"> </w:delText>
          </w:r>
        </w:del>
        <w:r w:rsidRPr="005B2518">
          <w:t xml:space="preserve">vagy latin-amerikai </w:t>
        </w:r>
        <w:del w:id="755" w:author="Pfizer FM" w:date="2026-03-24T16:45:00Z">
          <w:r w:rsidRPr="005B2518" w:rsidDel="00BC4872">
            <w:delText xml:space="preserve">rasszú </w:delText>
          </w:r>
        </w:del>
        <w:r w:rsidRPr="005B2518">
          <w:t>volt</w:t>
        </w:r>
      </w:ins>
      <w:ins w:id="756" w:author="HUN_tra" w:date="2026-03-15T20:25:00Z">
        <w:r w:rsidRPr="005B2518">
          <w:t xml:space="preserve">. Valamennyi beteg kórtörténetében dokumentáltak inhibitorokat </w:t>
        </w:r>
      </w:ins>
      <w:ins w:id="757" w:author="HUN_tra" w:date="2026-03-15T20:26:00Z">
        <w:r w:rsidRPr="005B2518">
          <w:t>(</w:t>
        </w:r>
      </w:ins>
      <w:ins w:id="758" w:author="HUN_tra" w:date="2026-03-15T20:25:00Z">
        <w:r w:rsidRPr="005B2518">
          <w:t xml:space="preserve">78,4% </w:t>
        </w:r>
      </w:ins>
      <w:ins w:id="759" w:author="RWS_2" w:date="2026-03-16T14:02:00Z">
        <w:r w:rsidR="00C20634" w:rsidRPr="005B2518">
          <w:t>haemophilia </w:t>
        </w:r>
      </w:ins>
      <w:ins w:id="760" w:author="HUN_tra" w:date="2026-03-15T20:26:00Z">
        <w:r w:rsidRPr="005B2518">
          <w:t xml:space="preserve">A, 21,6% </w:t>
        </w:r>
      </w:ins>
      <w:ins w:id="761" w:author="RWS_2" w:date="2026-03-16T14:02:00Z">
        <w:r w:rsidR="00C20634" w:rsidRPr="005B2518">
          <w:t>haemophilia </w:t>
        </w:r>
      </w:ins>
      <w:ins w:id="762" w:author="HUN_tra" w:date="2026-03-15T20:26:00Z">
        <w:r w:rsidRPr="005B2518">
          <w:rPr>
            <w:bCs/>
          </w:rPr>
          <w:t>B).</w:t>
        </w:r>
      </w:ins>
    </w:p>
    <w:p w14:paraId="6B456D1D" w14:textId="77777777" w:rsidR="00DE7C55" w:rsidRPr="005B2518" w:rsidRDefault="00DE7C55" w:rsidP="00204AAB">
      <w:pPr>
        <w:spacing w:line="240" w:lineRule="auto"/>
        <w:rPr>
          <w:ins w:id="763" w:author="HUN_tra" w:date="2026-03-15T20:26:00Z"/>
          <w:bCs/>
        </w:rPr>
      </w:pPr>
    </w:p>
    <w:p w14:paraId="4FE0E43C" w14:textId="7EF99065" w:rsidR="00DE7C55" w:rsidRPr="005B2518" w:rsidRDefault="009C53EA" w:rsidP="00204AAB">
      <w:pPr>
        <w:spacing w:line="240" w:lineRule="auto"/>
        <w:rPr>
          <w:ins w:id="764" w:author="HUN_tra" w:date="2026-03-15T20:35:00Z"/>
        </w:rPr>
      </w:pPr>
      <w:ins w:id="765" w:author="HUN_tra" w:date="2026-03-15T20:31:00Z">
        <w:r w:rsidRPr="005B2518">
          <w:rPr>
            <w:bCs/>
            <w:iCs/>
            <w:rPrChange w:id="766" w:author="RWS_3" w:date="2026-03-18T10:14:00Z">
              <w:rPr>
                <w:bCs/>
                <w:iCs/>
                <w:u w:val="single"/>
              </w:rPr>
            </w:rPrChange>
          </w:rPr>
          <w:t>Az 51 dózist megkapó beteg közü</w:t>
        </w:r>
        <w:r w:rsidR="00836FBE" w:rsidRPr="005B2518">
          <w:rPr>
            <w:bCs/>
            <w:iCs/>
            <w:rPrChange w:id="767" w:author="RWS_3" w:date="2026-03-18T10:14:00Z">
              <w:rPr>
                <w:bCs/>
                <w:iCs/>
                <w:u w:val="single"/>
              </w:rPr>
            </w:rPrChange>
          </w:rPr>
          <w:t>l 48</w:t>
        </w:r>
      </w:ins>
      <w:ins w:id="768" w:author="RWS_2" w:date="2026-03-16T14:18:00Z">
        <w:r w:rsidR="008E1DAD" w:rsidRPr="005B2518">
          <w:rPr>
            <w:bCs/>
            <w:iCs/>
            <w:rPrChange w:id="769" w:author="RWS_3" w:date="2026-03-18T10:14:00Z">
              <w:rPr>
                <w:bCs/>
                <w:iCs/>
                <w:u w:val="single"/>
              </w:rPr>
            </w:rPrChange>
          </w:rPr>
          <w:t> </w:t>
        </w:r>
      </w:ins>
      <w:ins w:id="770" w:author="HUN_tra" w:date="2026-03-15T20:31:00Z">
        <w:r w:rsidR="00836FBE" w:rsidRPr="005B2518">
          <w:rPr>
            <w:bCs/>
            <w:iCs/>
            <w:rPrChange w:id="771" w:author="RWS_3" w:date="2026-03-18T10:14:00Z">
              <w:rPr>
                <w:bCs/>
                <w:iCs/>
                <w:u w:val="single"/>
              </w:rPr>
            </w:rPrChange>
          </w:rPr>
          <w:t>beteg korábban szükség szerinti, „bypassing” aktivitású szerekkel végzett kezelésben részesült, mielőtt áttért</w:t>
        </w:r>
      </w:ins>
      <w:ins w:id="772" w:author="HUN_tra" w:date="2026-03-15T20:32:00Z">
        <w:r w:rsidR="00836FBE" w:rsidRPr="005B2518">
          <w:rPr>
            <w:bCs/>
            <w:iCs/>
            <w:rPrChange w:id="773" w:author="RWS_3" w:date="2026-03-18T10:14:00Z">
              <w:rPr>
                <w:bCs/>
                <w:iCs/>
                <w:u w:val="single"/>
              </w:rPr>
            </w:rPrChange>
          </w:rPr>
          <w:t xml:space="preserve">ek a </w:t>
        </w:r>
        <w:r w:rsidR="00836FBE" w:rsidRPr="005B2518">
          <w:t>marsztacimabbal való kezelésre, és az ezen 48</w:t>
        </w:r>
      </w:ins>
      <w:ins w:id="774" w:author="RWS_2" w:date="2026-03-16T14:19:00Z">
        <w:r w:rsidR="008E1DAD" w:rsidRPr="005B2518">
          <w:t> </w:t>
        </w:r>
      </w:ins>
      <w:ins w:id="775" w:author="HUN_tra" w:date="2026-03-15T20:32:00Z">
        <w:r w:rsidR="00836FBE" w:rsidRPr="005B2518">
          <w:t xml:space="preserve">betegtől származó adatokat az elsődleges hatásossági elemzéshez használták fel. </w:t>
        </w:r>
      </w:ins>
      <w:ins w:id="776" w:author="HUN_tra" w:date="2026-03-15T20:33:00Z">
        <w:r w:rsidR="00836FBE" w:rsidRPr="005B2518">
          <w:t>Ezt a populációt súlyos vérzéses fenotípus jellemezte. A kezelt vérzések átlagos A</w:t>
        </w:r>
      </w:ins>
      <w:ins w:id="777" w:author="HU_OGYI_50.1" w:date="2026-04-09T09:37:00Z">
        <w:r w:rsidR="008111AC">
          <w:t>BR</w:t>
        </w:r>
      </w:ins>
      <w:ins w:id="778" w:author="HUN_tra" w:date="2026-03-15T20:33:00Z">
        <w:del w:id="779" w:author="HU_OGYI_50.1" w:date="2026-04-09T09:37:00Z">
          <w:r w:rsidR="00836FBE" w:rsidRPr="005B2518" w:rsidDel="008111AC">
            <w:delText>RB</w:delText>
          </w:r>
        </w:del>
        <w:r w:rsidR="00836FBE" w:rsidRPr="005B2518">
          <w:t>-je 19,78 volt a megfigyelési időszakban</w:t>
        </w:r>
      </w:ins>
      <w:ins w:id="780" w:author="HUN_tra" w:date="2026-03-15T20:34:00Z">
        <w:r w:rsidR="00836FBE" w:rsidRPr="005B2518">
          <w:t>, mielőtt a heti marsztacimab-profilaxisra áttértek volna. A 48</w:t>
        </w:r>
      </w:ins>
      <w:ins w:id="781" w:author="RWS_2" w:date="2026-03-16T14:19:00Z">
        <w:r w:rsidR="008E1DAD" w:rsidRPr="005B2518">
          <w:t> </w:t>
        </w:r>
      </w:ins>
      <w:ins w:id="782" w:author="HUN_tra" w:date="2026-03-15T20:34:00Z">
        <w:r w:rsidR="00836FBE" w:rsidRPr="005B2518">
          <w:t>beteg közül 70,8%</w:t>
        </w:r>
      </w:ins>
      <w:ins w:id="783" w:author="HUN_tra" w:date="2026-03-15T20:35:00Z">
        <w:r w:rsidR="00836FBE" w:rsidRPr="005B2518">
          <w:t>-nak</w:t>
        </w:r>
      </w:ins>
      <w:ins w:id="784" w:author="HUN_tra" w:date="2026-03-15T20:34:00Z">
        <w:r w:rsidR="00836FBE" w:rsidRPr="005B2518">
          <w:t xml:space="preserve"> </w:t>
        </w:r>
      </w:ins>
      <w:ins w:id="785" w:author="HUN_tra" w:date="2026-03-15T20:35:00Z">
        <w:r w:rsidR="00836FBE" w:rsidRPr="005B2518">
          <w:t>volt egy vagy több célízülete a vizsgálatba való belépéskor és 25,0%-nak volt 3 vagy több célízülete a vizsgálatba való belépéskor.</w:t>
        </w:r>
      </w:ins>
    </w:p>
    <w:p w14:paraId="668CC69C" w14:textId="77777777" w:rsidR="00836FBE" w:rsidRPr="005B2518" w:rsidRDefault="00836FBE" w:rsidP="00204AAB">
      <w:pPr>
        <w:spacing w:line="240" w:lineRule="auto"/>
        <w:rPr>
          <w:ins w:id="786" w:author="HUN_tra" w:date="2026-03-15T20:35:00Z"/>
        </w:rPr>
      </w:pPr>
    </w:p>
    <w:p w14:paraId="264BEBA8" w14:textId="4C050ECF" w:rsidR="00836FBE" w:rsidRPr="005B2518" w:rsidRDefault="00836FBE" w:rsidP="00204AAB">
      <w:pPr>
        <w:spacing w:line="240" w:lineRule="auto"/>
        <w:rPr>
          <w:ins w:id="787" w:author="HUN_tra" w:date="2026-03-15T20:38:00Z"/>
          <w:rStyle w:val="Strong"/>
          <w:b w:val="0"/>
        </w:rPr>
      </w:pPr>
      <w:ins w:id="788" w:author="HUN_tra" w:date="2026-03-15T20:36:00Z">
        <w:r w:rsidRPr="005B2518">
          <w:t xml:space="preserve">A 4. táblázatban láthatók a marsztacimab-profilaxis hatásossági eredményei a szükség szerint „bypassing” aktivitású </w:t>
        </w:r>
      </w:ins>
      <w:ins w:id="789" w:author="HUN_tra" w:date="2026-03-15T20:37:00Z">
        <w:r w:rsidRPr="005B2518">
          <w:t xml:space="preserve">szerekkel végzett </w:t>
        </w:r>
      </w:ins>
      <w:ins w:id="790" w:author="HUN_tra" w:date="2026-03-15T20:36:00Z">
        <w:r w:rsidRPr="005B2518">
          <w:t>terápiával összevetve.</w:t>
        </w:r>
      </w:ins>
      <w:ins w:id="791" w:author="HUN_tra" w:date="2026-03-15T20:37:00Z">
        <w:r w:rsidRPr="005B2518">
          <w:t xml:space="preserve"> </w:t>
        </w:r>
        <w:r w:rsidRPr="005B2518">
          <w:rPr>
            <w:rStyle w:val="Strong"/>
            <w:b w:val="0"/>
            <w:bCs w:val="0"/>
          </w:rPr>
          <w:t xml:space="preserve">A </w:t>
        </w:r>
        <w:r w:rsidRPr="005B2518">
          <w:t xml:space="preserve">marsztacimab </w:t>
        </w:r>
        <w:r w:rsidRPr="005B2518">
          <w:rPr>
            <w:rStyle w:val="Strong"/>
            <w:b w:val="0"/>
            <w:bCs w:val="0"/>
          </w:rPr>
          <w:t xml:space="preserve">szuperioritást mutatott a </w:t>
        </w:r>
        <w:r w:rsidRPr="005B2518">
          <w:t>„bypassing” aktivitású szerekkel végzett terápiával</w:t>
        </w:r>
        <w:r w:rsidRPr="005B2518">
          <w:rPr>
            <w:rStyle w:val="Strong"/>
            <w:b w:val="0"/>
          </w:rPr>
          <w:t xml:space="preserve"> szemben, a kezelt vérzések</w:t>
        </w:r>
      </w:ins>
      <w:ins w:id="792" w:author="HUN_tra" w:date="2026-03-15T20:38:00Z">
        <w:r w:rsidRPr="005B2518">
          <w:rPr>
            <w:rStyle w:val="Strong"/>
            <w:b w:val="0"/>
          </w:rPr>
          <w:t xml:space="preserve">, </w:t>
        </w:r>
      </w:ins>
      <w:ins w:id="793" w:author="Pfizer_CA" w:date="2026-03-27T12:25:00Z">
        <w:r w:rsidR="00574BA2">
          <w:rPr>
            <w:rStyle w:val="Strong"/>
            <w:b w:val="0"/>
          </w:rPr>
          <w:t xml:space="preserve">spontán vérzések, </w:t>
        </w:r>
      </w:ins>
      <w:ins w:id="794" w:author="HUN_tra" w:date="2026-03-15T20:38:00Z">
        <w:r w:rsidRPr="005B2518">
          <w:rPr>
            <w:rStyle w:val="Strong"/>
            <w:b w:val="0"/>
          </w:rPr>
          <w:t>ízületi vérzések és célízületi vérzések incidenciája alapján.</w:t>
        </w:r>
      </w:ins>
    </w:p>
    <w:p w14:paraId="7EFEF6CD" w14:textId="77777777" w:rsidR="00836FBE" w:rsidRPr="005B2518" w:rsidRDefault="00836FBE" w:rsidP="00204AAB">
      <w:pPr>
        <w:spacing w:line="240" w:lineRule="auto"/>
        <w:rPr>
          <w:ins w:id="795" w:author="HUN_tra" w:date="2026-03-15T20:38:00Z"/>
          <w:rStyle w:val="Strong"/>
          <w:b w:val="0"/>
        </w:rPr>
      </w:pPr>
    </w:p>
    <w:p w14:paraId="467A7C37" w14:textId="6E5AA89E" w:rsidR="00836FBE" w:rsidRPr="005B2518" w:rsidRDefault="00836FBE">
      <w:pPr>
        <w:keepNext/>
        <w:ind w:left="1134" w:hanging="1134"/>
        <w:rPr>
          <w:ins w:id="796" w:author="HUN_tra" w:date="2026-03-15T20:38:00Z"/>
          <w:b/>
          <w:bCs/>
        </w:rPr>
        <w:pPrChange w:id="797" w:author="Pfizer FM" w:date="2026-03-24T16:52:00Z">
          <w:pPr>
            <w:keepNext/>
            <w:ind w:left="990" w:hanging="990"/>
          </w:pPr>
        </w:pPrChange>
      </w:pPr>
      <w:ins w:id="798" w:author="HUN_tra" w:date="2026-03-15T20:38:00Z">
        <w:r w:rsidRPr="005B2518">
          <w:rPr>
            <w:b/>
            <w:lang w:eastAsia="it-IT"/>
          </w:rPr>
          <w:lastRenderedPageBreak/>
          <w:t>4.</w:t>
        </w:r>
      </w:ins>
      <w:ins w:id="799" w:author="RWS_2" w:date="2026-03-16T14:19:00Z">
        <w:r w:rsidR="008E1DAD" w:rsidRPr="005B2518">
          <w:rPr>
            <w:b/>
            <w:lang w:eastAsia="it-IT"/>
          </w:rPr>
          <w:t> </w:t>
        </w:r>
      </w:ins>
      <w:ins w:id="800" w:author="HUN_tra" w:date="2026-03-15T20:38:00Z">
        <w:r w:rsidRPr="005B2518">
          <w:rPr>
            <w:b/>
            <w:lang w:eastAsia="it-IT"/>
          </w:rPr>
          <w:t>táblázat</w:t>
        </w:r>
        <w:r w:rsidRPr="005B2518">
          <w:tab/>
        </w:r>
      </w:ins>
      <w:ins w:id="801" w:author="HUN_tra" w:date="2026-03-15T20:39:00Z">
        <w:r w:rsidRPr="005B2518">
          <w:rPr>
            <w:b/>
          </w:rPr>
          <w:t xml:space="preserve">A Hympavzi-profilaxis és a </w:t>
        </w:r>
      </w:ins>
      <w:ins w:id="802" w:author="HUN_tra" w:date="2026-03-15T20:42:00Z">
        <w:r w:rsidR="005C2EF1" w:rsidRPr="005B2518">
          <w:rPr>
            <w:b/>
          </w:rPr>
          <w:t xml:space="preserve">szükség szerinti </w:t>
        </w:r>
      </w:ins>
      <w:ins w:id="803" w:author="HUN_tra" w:date="2026-03-15T20:39:00Z">
        <w:r w:rsidRPr="005B2518">
          <w:rPr>
            <w:b/>
          </w:rPr>
          <w:t>„bypassing” aktivitású szerekkel végzett terápia ABR</w:t>
        </w:r>
        <w:r w:rsidRPr="005B2518">
          <w:rPr>
            <w:b/>
          </w:rPr>
          <w:noBreakHyphen/>
          <w:t>értékének összevetése ≥12</w:t>
        </w:r>
        <w:r w:rsidRPr="005B2518">
          <w:t> </w:t>
        </w:r>
        <w:r w:rsidRPr="005B2518">
          <w:rPr>
            <w:b/>
          </w:rPr>
          <w:t>éves, VIII-as-faktor-inhibitoro</w:t>
        </w:r>
      </w:ins>
      <w:ins w:id="804" w:author="RWS_2" w:date="2026-03-16T14:20:00Z">
        <w:r w:rsidR="008E1DAD" w:rsidRPr="005B2518">
          <w:rPr>
            <w:b/>
          </w:rPr>
          <w:t>s</w:t>
        </w:r>
      </w:ins>
      <w:ins w:id="805" w:author="HUN_tra" w:date="2026-03-15T20:39:00Z">
        <w:r w:rsidRPr="005B2518">
          <w:rPr>
            <w:b/>
          </w:rPr>
          <w:t xml:space="preserve"> vagy IX-es-faktor-inhibitoro</w:t>
        </w:r>
      </w:ins>
      <w:ins w:id="806" w:author="HUN_tra" w:date="2026-03-15T20:42:00Z">
        <w:r w:rsidR="005C2EF1" w:rsidRPr="005B2518">
          <w:rPr>
            <w:b/>
          </w:rPr>
          <w:t>s</w:t>
        </w:r>
      </w:ins>
      <w:ins w:id="807" w:author="HUN_tra" w:date="2026-03-15T20:39:00Z">
        <w:r w:rsidRPr="005B2518">
          <w:rPr>
            <w:b/>
          </w:rPr>
          <w:t xml:space="preserve"> betegeknél</w:t>
        </w:r>
      </w:ins>
    </w:p>
    <w:tbl>
      <w:tblPr>
        <w:tblW w:w="9360" w:type="dxa"/>
        <w:tblCellMar>
          <w:left w:w="0" w:type="dxa"/>
          <w:right w:w="0" w:type="dxa"/>
        </w:tblCellMar>
        <w:tblLook w:val="04A0" w:firstRow="1" w:lastRow="0" w:firstColumn="1" w:lastColumn="0" w:noHBand="0" w:noVBand="1"/>
        <w:tblPrChange w:id="808" w:author="RWS_QA" w:date="2026-03-17T19:47:00Z">
          <w:tblPr>
            <w:tblW w:w="9360" w:type="dxa"/>
            <w:tblCellMar>
              <w:left w:w="0" w:type="dxa"/>
              <w:right w:w="0" w:type="dxa"/>
            </w:tblCellMar>
            <w:tblLook w:val="04A0" w:firstRow="1" w:lastRow="0" w:firstColumn="1" w:lastColumn="0" w:noHBand="0" w:noVBand="1"/>
          </w:tblPr>
        </w:tblPrChange>
      </w:tblPr>
      <w:tblGrid>
        <w:gridCol w:w="3959"/>
        <w:gridCol w:w="2627"/>
        <w:gridCol w:w="2774"/>
        <w:tblGridChange w:id="809">
          <w:tblGrid>
            <w:gridCol w:w="3735"/>
            <w:gridCol w:w="224"/>
            <w:gridCol w:w="2627"/>
            <w:gridCol w:w="2774"/>
          </w:tblGrid>
        </w:tblGridChange>
      </w:tblGrid>
      <w:tr w:rsidR="00836FBE" w:rsidRPr="005B2518" w14:paraId="3E8E8053" w14:textId="77777777" w:rsidTr="00C43C9A">
        <w:trPr>
          <w:ins w:id="810" w:author="HUN_tra" w:date="2026-03-15T20:38:00Z"/>
        </w:trPr>
        <w:tc>
          <w:tcPr>
            <w:tcW w:w="3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Change w:id="811" w:author="RWS_QA" w:date="2026-03-17T19:47:00Z">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3FC246B" w14:textId="56C453E9" w:rsidR="00836FBE" w:rsidRPr="005B2518" w:rsidRDefault="005C2EF1" w:rsidP="00BD4808">
            <w:pPr>
              <w:keepNext/>
              <w:jc w:val="center"/>
              <w:rPr>
                <w:ins w:id="812" w:author="HUN_tra" w:date="2026-03-15T20:38:00Z"/>
                <w:b/>
                <w:bCs/>
                <w:iCs/>
              </w:rPr>
            </w:pPr>
            <w:ins w:id="813" w:author="HUN_tra" w:date="2026-03-15T20:42:00Z">
              <w:r w:rsidRPr="005B2518">
                <w:rPr>
                  <w:b/>
                </w:rPr>
                <w:t>Végpontok a tesztelési hierarchia sorrendjében</w:t>
              </w:r>
            </w:ins>
          </w:p>
        </w:tc>
        <w:tc>
          <w:tcPr>
            <w:tcW w:w="2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Change w:id="814" w:author="RWS_QA" w:date="2026-03-17T19:47:00Z">
              <w:tcPr>
                <w:tcW w:w="28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tcPrChange>
          </w:tcPr>
          <w:p w14:paraId="5B0DFFED" w14:textId="1607FEE8" w:rsidR="00836FBE" w:rsidRPr="005B2518" w:rsidRDefault="005C2EF1" w:rsidP="00BD4808">
            <w:pPr>
              <w:keepNext/>
              <w:jc w:val="center"/>
              <w:rPr>
                <w:ins w:id="815" w:author="HUN_tra" w:date="2026-03-15T20:38:00Z"/>
                <w:b/>
                <w:bCs/>
                <w:iCs/>
              </w:rPr>
            </w:pPr>
            <w:ins w:id="816" w:author="HUN_tra" w:date="2026-03-15T20:43:00Z">
              <w:r w:rsidRPr="005B2518">
                <w:rPr>
                  <w:b/>
                </w:rPr>
                <w:t>Szükség szerinti „bypassing” aktivitású szerekkel végzett terápia</w:t>
              </w:r>
            </w:ins>
            <w:ins w:id="817" w:author="HUN_tra" w:date="2026-03-15T20:38:00Z">
              <w:r w:rsidR="00836FBE" w:rsidRPr="005B2518">
                <w:rPr>
                  <w:b/>
                  <w:bCs/>
                  <w:iCs/>
                </w:rPr>
                <w:t xml:space="preserve"> </w:t>
              </w:r>
            </w:ins>
            <w:ins w:id="818" w:author="HUN_tra" w:date="2026-03-15T20:43:00Z">
              <w:r w:rsidRPr="005B2518">
                <w:rPr>
                  <w:b/>
                </w:rPr>
                <w:t>a 6 hónapos OP során</w:t>
              </w:r>
            </w:ins>
            <w:ins w:id="819" w:author="HUN_tra" w:date="2026-03-15T20:38:00Z">
              <w:r w:rsidR="00836FBE" w:rsidRPr="005B2518">
                <w:rPr>
                  <w:b/>
                  <w:bCs/>
                  <w:iCs/>
                </w:rPr>
                <w:br/>
                <w:t>(N=48)</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Change w:id="820" w:author="RWS_QA" w:date="2026-03-17T19:47:00Z">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tcPrChange>
          </w:tcPr>
          <w:p w14:paraId="432005E2" w14:textId="6E9B4173" w:rsidR="00836FBE" w:rsidRPr="005B2518" w:rsidRDefault="005C2EF1" w:rsidP="00BD4808">
            <w:pPr>
              <w:keepNext/>
              <w:jc w:val="center"/>
              <w:rPr>
                <w:ins w:id="821" w:author="HUN_tra" w:date="2026-03-15T20:38:00Z"/>
                <w:b/>
                <w:bCs/>
                <w:iCs/>
              </w:rPr>
            </w:pPr>
            <w:ins w:id="822" w:author="HUN_tra" w:date="2026-03-15T20:43:00Z">
              <w:r w:rsidRPr="005B2518">
                <w:rPr>
                  <w:b/>
                </w:rPr>
                <w:t>Hympavzi-profilaxis a 12 hónapos AKF során</w:t>
              </w:r>
            </w:ins>
            <w:ins w:id="823" w:author="HUN_tra" w:date="2026-03-15T20:38:00Z">
              <w:r w:rsidR="00836FBE" w:rsidRPr="005B2518">
                <w:rPr>
                  <w:b/>
                  <w:bCs/>
                  <w:iCs/>
                  <w:lang w:eastAsia="ko-KR"/>
                </w:rPr>
                <w:br/>
                <w:t>(N=48)</w:t>
              </w:r>
            </w:ins>
          </w:p>
        </w:tc>
      </w:tr>
      <w:tr w:rsidR="00836FBE" w:rsidRPr="005B2518" w14:paraId="06056DAD" w14:textId="77777777" w:rsidTr="00BD4808">
        <w:trPr>
          <w:ins w:id="824" w:author="HUN_tra" w:date="2026-03-15T20:3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DDC617" w14:textId="12976821" w:rsidR="00836FBE" w:rsidRPr="005B2518" w:rsidRDefault="005C2EF1" w:rsidP="00BD4808">
            <w:pPr>
              <w:keepNext/>
              <w:rPr>
                <w:ins w:id="825" w:author="HUN_tra" w:date="2026-03-15T20:38:00Z"/>
                <w:b/>
                <w:bCs/>
                <w:iCs/>
                <w:lang w:eastAsia="ko-KR"/>
              </w:rPr>
            </w:pPr>
            <w:ins w:id="826" w:author="HUN_tra" w:date="2026-03-15T20:44:00Z">
              <w:r w:rsidRPr="005B2518">
                <w:rPr>
                  <w:b/>
                </w:rPr>
                <w:t>Kezelt vérzések (elsődleges)</w:t>
              </w:r>
            </w:ins>
            <w:ins w:id="827" w:author="HUN_tra" w:date="2026-03-15T20:38:00Z">
              <w:r w:rsidR="00836FBE" w:rsidRPr="005B2518">
                <w:rPr>
                  <w:b/>
                  <w:bCs/>
                  <w:iCs/>
                  <w:lang w:eastAsia="ko-KR"/>
                </w:rPr>
                <w:t> </w:t>
              </w:r>
            </w:ins>
          </w:p>
        </w:tc>
      </w:tr>
      <w:tr w:rsidR="00836FBE" w:rsidRPr="005B2518" w14:paraId="047D866D" w14:textId="77777777" w:rsidTr="00C43C9A">
        <w:trPr>
          <w:ins w:id="828" w:author="HUN_tra" w:date="2026-03-15T20:38:00Z"/>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829" w:author="RWS_QA" w:date="2026-03-17T19:47:00Z">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94D2924" w14:textId="5A144498" w:rsidR="00836FBE" w:rsidRPr="005B2518" w:rsidRDefault="00836FBE" w:rsidP="00BD4808">
            <w:pPr>
              <w:keepNext/>
              <w:tabs>
                <w:tab w:val="left" w:pos="216"/>
              </w:tabs>
              <w:rPr>
                <w:ins w:id="830" w:author="HUN_tra" w:date="2026-03-15T20:38:00Z"/>
                <w:iCs/>
              </w:rPr>
            </w:pPr>
            <w:ins w:id="831" w:author="HUN_tra" w:date="2026-03-15T20:38:00Z">
              <w:r w:rsidRPr="005B2518">
                <w:rPr>
                  <w:iCs/>
                  <w:lang w:eastAsia="ko-KR"/>
                </w:rPr>
                <w:tab/>
              </w:r>
            </w:ins>
            <w:ins w:id="832" w:author="HUN_tra" w:date="2026-03-15T20:44:00Z">
              <w:r w:rsidR="005C2EF1" w:rsidRPr="005B2518">
                <w:t>ABR, modellalapú (95%</w:t>
              </w:r>
              <w:r w:rsidR="005C2EF1" w:rsidRPr="005B2518">
                <w:noBreakHyphen/>
                <w:t>os CI)</w:t>
              </w:r>
            </w:ins>
          </w:p>
        </w:tc>
        <w:tc>
          <w:tcPr>
            <w:tcW w:w="26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833" w:author="RWS_QA" w:date="2026-03-17T19:47:00Z">
              <w:tcPr>
                <w:tcW w:w="2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03012C2" w14:textId="193FEB7F" w:rsidR="00836FBE" w:rsidRPr="005B2518" w:rsidRDefault="00836FBE" w:rsidP="00BD4808">
            <w:pPr>
              <w:keepNext/>
              <w:jc w:val="center"/>
              <w:rPr>
                <w:ins w:id="834" w:author="HUN_tra" w:date="2026-03-15T20:38:00Z"/>
                <w:lang w:eastAsia="ko-KR"/>
              </w:rPr>
            </w:pPr>
            <w:ins w:id="835" w:author="HUN_tra" w:date="2026-03-15T20:38:00Z">
              <w:r w:rsidRPr="005B2518">
                <w:rPr>
                  <w:lang w:eastAsia="ko-KR"/>
                </w:rPr>
                <w:t>19</w:t>
              </w:r>
            </w:ins>
            <w:ins w:id="836" w:author="HUN_tra" w:date="2026-03-15T20:44:00Z">
              <w:r w:rsidR="005C2EF1" w:rsidRPr="005B2518">
                <w:rPr>
                  <w:lang w:eastAsia="ko-KR"/>
                </w:rPr>
                <w:t>,</w:t>
              </w:r>
            </w:ins>
            <w:ins w:id="837" w:author="HUN_tra" w:date="2026-03-15T20:38:00Z">
              <w:r w:rsidRPr="005B2518">
                <w:rPr>
                  <w:lang w:eastAsia="ko-KR"/>
                </w:rPr>
                <w:t>78 (16</w:t>
              </w:r>
            </w:ins>
            <w:ins w:id="838" w:author="HUN_tra" w:date="2026-03-15T20:44:00Z">
              <w:r w:rsidR="005C2EF1" w:rsidRPr="005B2518">
                <w:rPr>
                  <w:lang w:eastAsia="ko-KR"/>
                </w:rPr>
                <w:t>,</w:t>
              </w:r>
            </w:ins>
            <w:ins w:id="839" w:author="HUN_tra" w:date="2026-03-15T20:38:00Z">
              <w:r w:rsidRPr="005B2518">
                <w:rPr>
                  <w:lang w:eastAsia="ko-KR"/>
                </w:rPr>
                <w:t>12</w:t>
              </w:r>
            </w:ins>
            <w:ins w:id="840" w:author="HUN_tra" w:date="2026-03-15T20:44:00Z">
              <w:r w:rsidR="005C2EF1" w:rsidRPr="005B2518">
                <w:rPr>
                  <w:lang w:eastAsia="ko-KR"/>
                </w:rPr>
                <w:t>;</w:t>
              </w:r>
            </w:ins>
            <w:ins w:id="841" w:author="HUN_tra" w:date="2026-03-15T20:38:00Z">
              <w:r w:rsidRPr="005B2518">
                <w:rPr>
                  <w:lang w:eastAsia="ko-KR"/>
                </w:rPr>
                <w:t xml:space="preserve"> 24</w:t>
              </w:r>
            </w:ins>
            <w:ins w:id="842" w:author="HUN_tra" w:date="2026-03-15T20:44:00Z">
              <w:r w:rsidR="005C2EF1" w:rsidRPr="005B2518">
                <w:rPr>
                  <w:lang w:eastAsia="ko-KR"/>
                </w:rPr>
                <w:t>,</w:t>
              </w:r>
            </w:ins>
            <w:ins w:id="843" w:author="HUN_tra" w:date="2026-03-15T20:38:00Z">
              <w:r w:rsidRPr="005B2518">
                <w:rPr>
                  <w:lang w:eastAsia="ko-KR"/>
                </w:rPr>
                <w:t>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844" w:author="RWS_QA" w:date="2026-03-17T19:47:00Z">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F4C7DA9" w14:textId="2E449B90" w:rsidR="00836FBE" w:rsidRPr="005B2518" w:rsidRDefault="00836FBE" w:rsidP="00BD4808">
            <w:pPr>
              <w:keepNext/>
              <w:jc w:val="center"/>
              <w:rPr>
                <w:ins w:id="845" w:author="HUN_tra" w:date="2026-03-15T20:38:00Z"/>
                <w:lang w:eastAsia="ko-KR"/>
              </w:rPr>
            </w:pPr>
            <w:ins w:id="846" w:author="HUN_tra" w:date="2026-03-15T20:38:00Z">
              <w:r w:rsidRPr="005B2518">
                <w:rPr>
                  <w:lang w:eastAsia="ko-KR"/>
                </w:rPr>
                <w:t>1</w:t>
              </w:r>
            </w:ins>
            <w:ins w:id="847" w:author="HUN_tra" w:date="2026-03-15T20:44:00Z">
              <w:r w:rsidR="005C2EF1" w:rsidRPr="005B2518">
                <w:rPr>
                  <w:lang w:eastAsia="ko-KR"/>
                </w:rPr>
                <w:t>,</w:t>
              </w:r>
            </w:ins>
            <w:ins w:id="848" w:author="HUN_tra" w:date="2026-03-15T20:38:00Z">
              <w:r w:rsidRPr="005B2518">
                <w:rPr>
                  <w:lang w:eastAsia="ko-KR"/>
                </w:rPr>
                <w:t>39 (0</w:t>
              </w:r>
            </w:ins>
            <w:ins w:id="849" w:author="HUN_tra" w:date="2026-03-15T20:44:00Z">
              <w:r w:rsidR="005C2EF1" w:rsidRPr="005B2518">
                <w:rPr>
                  <w:lang w:eastAsia="ko-KR"/>
                </w:rPr>
                <w:t>,</w:t>
              </w:r>
            </w:ins>
            <w:ins w:id="850" w:author="HUN_tra" w:date="2026-03-15T20:38:00Z">
              <w:r w:rsidRPr="005B2518">
                <w:rPr>
                  <w:lang w:eastAsia="ko-KR"/>
                </w:rPr>
                <w:t>85</w:t>
              </w:r>
            </w:ins>
            <w:ins w:id="851" w:author="HUN_tra" w:date="2026-03-15T20:44:00Z">
              <w:r w:rsidR="005C2EF1" w:rsidRPr="005B2518">
                <w:rPr>
                  <w:lang w:eastAsia="ko-KR"/>
                </w:rPr>
                <w:t>;</w:t>
              </w:r>
            </w:ins>
            <w:ins w:id="852" w:author="HUN_tra" w:date="2026-03-15T20:38:00Z">
              <w:r w:rsidRPr="005B2518">
                <w:rPr>
                  <w:lang w:eastAsia="ko-KR"/>
                </w:rPr>
                <w:t xml:space="preserve"> 2</w:t>
              </w:r>
            </w:ins>
            <w:ins w:id="853" w:author="HUN_tra" w:date="2026-03-15T20:45:00Z">
              <w:r w:rsidR="005C2EF1" w:rsidRPr="005B2518">
                <w:rPr>
                  <w:lang w:eastAsia="ko-KR"/>
                </w:rPr>
                <w:t>,</w:t>
              </w:r>
            </w:ins>
            <w:ins w:id="854" w:author="HUN_tra" w:date="2026-03-15T20:38:00Z">
              <w:r w:rsidRPr="005B2518">
                <w:rPr>
                  <w:lang w:eastAsia="ko-KR"/>
                </w:rPr>
                <w:t>29)</w:t>
              </w:r>
            </w:ins>
          </w:p>
        </w:tc>
      </w:tr>
      <w:tr w:rsidR="00836FBE" w:rsidRPr="005B2518" w14:paraId="6C75D53C" w14:textId="77777777" w:rsidTr="00C43C9A">
        <w:trPr>
          <w:ins w:id="855" w:author="HUN_tra" w:date="2026-03-15T20:38:00Z"/>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856" w:author="RWS_QA" w:date="2026-03-17T19:47:00Z">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E9AC8C1" w14:textId="3CF6A18F" w:rsidR="00836FBE" w:rsidRPr="005B2518" w:rsidRDefault="00836FBE" w:rsidP="00BD4808">
            <w:pPr>
              <w:keepNext/>
              <w:tabs>
                <w:tab w:val="left" w:pos="216"/>
              </w:tabs>
              <w:rPr>
                <w:ins w:id="857" w:author="HUN_tra" w:date="2026-03-15T20:38:00Z"/>
                <w:iCs/>
                <w:lang w:eastAsia="ko-KR"/>
              </w:rPr>
            </w:pPr>
            <w:ins w:id="858" w:author="HUN_tra" w:date="2026-03-15T20:38:00Z">
              <w:r w:rsidRPr="005B2518">
                <w:rPr>
                  <w:iCs/>
                  <w:lang w:eastAsia="ko-KR"/>
                </w:rPr>
                <w:tab/>
              </w:r>
            </w:ins>
            <w:ins w:id="859" w:author="HUN_tra" w:date="2026-03-15T20:45:00Z">
              <w:r w:rsidR="005C2EF1" w:rsidRPr="005B2518">
                <w:rPr>
                  <w:iCs/>
                  <w:lang w:eastAsia="ko-KR"/>
                </w:rPr>
                <w:t>Arány</w:t>
              </w:r>
            </w:ins>
            <w:ins w:id="860" w:author="HUN_tra" w:date="2026-03-15T20:38:00Z">
              <w:r w:rsidRPr="005B2518">
                <w:rPr>
                  <w:iCs/>
                  <w:lang w:eastAsia="ko-KR"/>
                </w:rPr>
                <w:t xml:space="preserve"> vs. </w:t>
              </w:r>
            </w:ins>
            <w:ins w:id="861" w:author="HUN_tra" w:date="2026-03-15T20:45:00Z">
              <w:r w:rsidR="005C2EF1" w:rsidRPr="005B2518">
                <w:rPr>
                  <w:iCs/>
                  <w:lang w:eastAsia="ko-KR"/>
                </w:rPr>
                <w:t>szükség szerinti</w:t>
              </w:r>
            </w:ins>
            <w:ins w:id="862" w:author="HUN_tra" w:date="2026-03-15T20:38:00Z">
              <w:r w:rsidRPr="005B2518">
                <w:rPr>
                  <w:iCs/>
                  <w:lang w:eastAsia="ko-KR"/>
                </w:rPr>
                <w:t xml:space="preserve"> (95%</w:t>
              </w:r>
            </w:ins>
            <w:ins w:id="863" w:author="HUN_tra" w:date="2026-03-15T20:45:00Z">
              <w:r w:rsidR="005C2EF1" w:rsidRPr="005B2518">
                <w:rPr>
                  <w:iCs/>
                  <w:lang w:eastAsia="ko-KR"/>
                </w:rPr>
                <w:t>-os</w:t>
              </w:r>
            </w:ins>
            <w:ins w:id="864" w:author="HUN_tra" w:date="2026-03-15T20:38:00Z">
              <w:r w:rsidRPr="005B2518">
                <w:rPr>
                  <w:iCs/>
                  <w:lang w:eastAsia="ko-KR"/>
                </w:rPr>
                <w:t xml:space="preserve"> CI)</w:t>
              </w:r>
            </w:ins>
          </w:p>
          <w:p w14:paraId="7314870D" w14:textId="66EB64D8" w:rsidR="00836FBE" w:rsidRPr="005B2518" w:rsidRDefault="00836FBE" w:rsidP="00BD4808">
            <w:pPr>
              <w:keepNext/>
              <w:tabs>
                <w:tab w:val="left" w:pos="216"/>
              </w:tabs>
              <w:rPr>
                <w:ins w:id="865" w:author="HUN_tra" w:date="2026-03-15T20:38:00Z"/>
                <w:iCs/>
              </w:rPr>
            </w:pPr>
            <w:ins w:id="866" w:author="HUN_tra" w:date="2026-03-15T20:38:00Z">
              <w:r w:rsidRPr="005B2518">
                <w:rPr>
                  <w:iCs/>
                  <w:lang w:eastAsia="ko-KR"/>
                </w:rPr>
                <w:tab/>
                <w:t>p-</w:t>
              </w:r>
            </w:ins>
            <w:ins w:id="867" w:author="HUN_tra" w:date="2026-03-15T20:45:00Z">
              <w:r w:rsidR="005C2EF1" w:rsidRPr="005B2518">
                <w:rPr>
                  <w:iCs/>
                  <w:lang w:eastAsia="ko-KR"/>
                </w:rPr>
                <w:t>érték</w:t>
              </w:r>
            </w:ins>
          </w:p>
        </w:tc>
        <w:tc>
          <w:tcPr>
            <w:tcW w:w="54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Change w:id="868" w:author="RWS_QA" w:date="2026-03-17T19:47:00Z">
              <w:tcPr>
                <w:tcW w:w="5625"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58DEFFC" w14:textId="4D017337" w:rsidR="00836FBE" w:rsidRPr="005B2518" w:rsidRDefault="00836FBE" w:rsidP="00BD4808">
            <w:pPr>
              <w:keepNext/>
              <w:jc w:val="center"/>
              <w:rPr>
                <w:ins w:id="869" w:author="HUN_tra" w:date="2026-03-15T20:38:00Z"/>
                <w:lang w:eastAsia="ko-KR"/>
              </w:rPr>
            </w:pPr>
            <w:ins w:id="870" w:author="HUN_tra" w:date="2026-03-15T20:38:00Z">
              <w:r w:rsidRPr="005B2518">
                <w:rPr>
                  <w:lang w:eastAsia="ko-KR"/>
                </w:rPr>
                <w:t>0</w:t>
              </w:r>
            </w:ins>
            <w:ins w:id="871" w:author="HUN_tra" w:date="2026-03-15T20:45:00Z">
              <w:r w:rsidR="005C2EF1" w:rsidRPr="005B2518">
                <w:rPr>
                  <w:lang w:eastAsia="ko-KR"/>
                </w:rPr>
                <w:t>,</w:t>
              </w:r>
            </w:ins>
            <w:ins w:id="872" w:author="HUN_tra" w:date="2026-03-15T20:38:00Z">
              <w:r w:rsidRPr="005B2518">
                <w:rPr>
                  <w:lang w:eastAsia="ko-KR"/>
                </w:rPr>
                <w:t>070 (0</w:t>
              </w:r>
            </w:ins>
            <w:ins w:id="873" w:author="HUN_tra" w:date="2026-03-15T20:46:00Z">
              <w:r w:rsidR="005C2EF1" w:rsidRPr="005B2518">
                <w:rPr>
                  <w:lang w:eastAsia="ko-KR"/>
                </w:rPr>
                <w:t>,</w:t>
              </w:r>
            </w:ins>
            <w:ins w:id="874" w:author="HUN_tra" w:date="2026-03-15T20:38:00Z">
              <w:r w:rsidRPr="005B2518">
                <w:rPr>
                  <w:lang w:eastAsia="ko-KR"/>
                </w:rPr>
                <w:t>042</w:t>
              </w:r>
            </w:ins>
            <w:ins w:id="875" w:author="HUN_tra" w:date="2026-03-15T20:46:00Z">
              <w:r w:rsidR="005C2EF1" w:rsidRPr="005B2518">
                <w:rPr>
                  <w:lang w:eastAsia="ko-KR"/>
                </w:rPr>
                <w:t>;</w:t>
              </w:r>
            </w:ins>
            <w:ins w:id="876" w:author="HUN_tra" w:date="2026-03-15T20:38:00Z">
              <w:r w:rsidRPr="005B2518">
                <w:rPr>
                  <w:lang w:eastAsia="ko-KR"/>
                </w:rPr>
                <w:t xml:space="preserve"> 0</w:t>
              </w:r>
            </w:ins>
            <w:ins w:id="877" w:author="HUN_tra" w:date="2026-03-15T20:46:00Z">
              <w:r w:rsidR="005C2EF1" w:rsidRPr="005B2518">
                <w:rPr>
                  <w:lang w:eastAsia="ko-KR"/>
                </w:rPr>
                <w:t>,</w:t>
              </w:r>
            </w:ins>
            <w:ins w:id="878" w:author="HUN_tra" w:date="2026-03-15T20:38:00Z">
              <w:r w:rsidRPr="005B2518">
                <w:rPr>
                  <w:lang w:eastAsia="ko-KR"/>
                </w:rPr>
                <w:t>118)</w:t>
              </w:r>
            </w:ins>
          </w:p>
          <w:p w14:paraId="613C96E6" w14:textId="09DD79F8" w:rsidR="00836FBE" w:rsidRPr="005B2518" w:rsidRDefault="00836FBE" w:rsidP="00BD4808">
            <w:pPr>
              <w:keepNext/>
              <w:jc w:val="center"/>
              <w:rPr>
                <w:ins w:id="879" w:author="HUN_tra" w:date="2026-03-15T20:38:00Z"/>
                <w:lang w:eastAsia="ko-KR"/>
              </w:rPr>
            </w:pPr>
            <w:ins w:id="880" w:author="HUN_tra" w:date="2026-03-15T20:38:00Z">
              <w:r w:rsidRPr="005B2518">
                <w:rPr>
                  <w:lang w:eastAsia="ko-KR"/>
                </w:rPr>
                <w:t>&lt; 0</w:t>
              </w:r>
            </w:ins>
            <w:ins w:id="881" w:author="HUN_tra" w:date="2026-03-15T20:46:00Z">
              <w:r w:rsidR="005C2EF1" w:rsidRPr="005B2518">
                <w:rPr>
                  <w:lang w:eastAsia="ko-KR"/>
                </w:rPr>
                <w:t>,</w:t>
              </w:r>
            </w:ins>
            <w:ins w:id="882" w:author="HUN_tra" w:date="2026-03-15T20:38:00Z">
              <w:r w:rsidRPr="005B2518">
                <w:rPr>
                  <w:lang w:eastAsia="ko-KR"/>
                </w:rPr>
                <w:t>0001</w:t>
              </w:r>
            </w:ins>
          </w:p>
        </w:tc>
      </w:tr>
      <w:tr w:rsidR="00836FBE" w:rsidRPr="005B2518" w14:paraId="2F18C1CF" w14:textId="77777777" w:rsidTr="00C43C9A">
        <w:trPr>
          <w:ins w:id="883" w:author="HUN_tra" w:date="2026-03-15T20:38:00Z"/>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884" w:author="RWS_QA" w:date="2026-03-17T19:47:00Z">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7F825D46" w14:textId="6C9DC3A4" w:rsidR="00836FBE" w:rsidRPr="005B2518" w:rsidRDefault="00836FBE" w:rsidP="00BD4808">
            <w:pPr>
              <w:keepNext/>
              <w:tabs>
                <w:tab w:val="left" w:pos="216"/>
              </w:tabs>
              <w:rPr>
                <w:ins w:id="885" w:author="HUN_tra" w:date="2026-03-15T20:38:00Z"/>
                <w:iCs/>
              </w:rPr>
            </w:pPr>
            <w:ins w:id="886" w:author="HUN_tra" w:date="2026-03-15T20:38:00Z">
              <w:r w:rsidRPr="005B2518">
                <w:rPr>
                  <w:iCs/>
                  <w:lang w:eastAsia="ko-KR"/>
                </w:rPr>
                <w:tab/>
              </w:r>
            </w:ins>
            <w:ins w:id="887" w:author="HUN_tra" w:date="2026-03-15T20:46:00Z">
              <w:r w:rsidR="005C2EF1" w:rsidRPr="005B2518">
                <w:t>Betegek 0 vérzéssel</w:t>
              </w:r>
            </w:ins>
            <w:ins w:id="888" w:author="HUN_tra" w:date="2026-03-15T20:38:00Z">
              <w:r w:rsidRPr="005B2518">
                <w:rPr>
                  <w:iCs/>
                  <w:lang w:eastAsia="ko-KR"/>
                </w:rPr>
                <w:t>, n (%)</w:t>
              </w:r>
            </w:ins>
          </w:p>
        </w:tc>
        <w:tc>
          <w:tcPr>
            <w:tcW w:w="26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889" w:author="RWS_QA" w:date="2026-03-17T19:47:00Z">
              <w:tcPr>
                <w:tcW w:w="2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74137A5" w14:textId="1053244A" w:rsidR="00836FBE" w:rsidRPr="005B2518" w:rsidRDefault="00836FBE" w:rsidP="00BD4808">
            <w:pPr>
              <w:keepNext/>
              <w:jc w:val="center"/>
              <w:rPr>
                <w:ins w:id="890" w:author="HUN_tra" w:date="2026-03-15T20:38:00Z"/>
                <w:lang w:eastAsia="ko-KR"/>
              </w:rPr>
            </w:pPr>
            <w:ins w:id="891" w:author="HUN_tra" w:date="2026-03-15T20:38:00Z">
              <w:r w:rsidRPr="005B2518">
                <w:rPr>
                  <w:iCs/>
                  <w:lang w:eastAsia="ko-KR"/>
                </w:rPr>
                <w:t>1 (2</w:t>
              </w:r>
            </w:ins>
            <w:ins w:id="892" w:author="HUN_tra" w:date="2026-03-15T20:46:00Z">
              <w:r w:rsidR="005C2EF1" w:rsidRPr="005B2518">
                <w:rPr>
                  <w:iCs/>
                  <w:lang w:eastAsia="ko-KR"/>
                </w:rPr>
                <w:t>,</w:t>
              </w:r>
            </w:ins>
            <w:ins w:id="893" w:author="HUN_tra" w:date="2026-03-15T20:38:00Z">
              <w:r w:rsidRPr="005B2518">
                <w:rPr>
                  <w:iCs/>
                  <w:lang w:eastAsia="ko-KR"/>
                </w:rPr>
                <w:t>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894" w:author="RWS_QA" w:date="2026-03-17T19:47:00Z">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C00A077" w14:textId="10DF0814" w:rsidR="00836FBE" w:rsidRPr="005B2518" w:rsidRDefault="00836FBE" w:rsidP="00BD4808">
            <w:pPr>
              <w:keepNext/>
              <w:jc w:val="center"/>
              <w:rPr>
                <w:ins w:id="895" w:author="HUN_tra" w:date="2026-03-15T20:38:00Z"/>
                <w:lang w:eastAsia="ko-KR"/>
              </w:rPr>
            </w:pPr>
            <w:ins w:id="896" w:author="HUN_tra" w:date="2026-03-15T20:38:00Z">
              <w:r w:rsidRPr="005B2518">
                <w:rPr>
                  <w:iCs/>
                  <w:lang w:eastAsia="ko-KR"/>
                </w:rPr>
                <w:t>26 (54</w:t>
              </w:r>
            </w:ins>
            <w:ins w:id="897" w:author="HUN_tra" w:date="2026-03-15T20:46:00Z">
              <w:r w:rsidR="005C2EF1" w:rsidRPr="005B2518">
                <w:rPr>
                  <w:iCs/>
                  <w:lang w:eastAsia="ko-KR"/>
                </w:rPr>
                <w:t>,</w:t>
              </w:r>
            </w:ins>
            <w:ins w:id="898" w:author="HUN_tra" w:date="2026-03-15T20:38:00Z">
              <w:r w:rsidRPr="005B2518">
                <w:rPr>
                  <w:iCs/>
                  <w:lang w:eastAsia="ko-KR"/>
                </w:rPr>
                <w:t>2)</w:t>
              </w:r>
            </w:ins>
          </w:p>
        </w:tc>
      </w:tr>
      <w:tr w:rsidR="00836FBE" w:rsidRPr="005B2518" w14:paraId="3AEE355C" w14:textId="77777777" w:rsidTr="00BD4808">
        <w:trPr>
          <w:ins w:id="899" w:author="HUN_tra" w:date="2026-03-15T20:3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CFEE1A" w14:textId="1288B109" w:rsidR="00836FBE" w:rsidRPr="005B2518" w:rsidRDefault="005C2EF1" w:rsidP="00BD4808">
            <w:pPr>
              <w:keepNext/>
              <w:tabs>
                <w:tab w:val="left" w:pos="216"/>
              </w:tabs>
              <w:rPr>
                <w:ins w:id="900" w:author="HUN_tra" w:date="2026-03-15T20:38:00Z"/>
                <w:b/>
                <w:bCs/>
                <w:iCs/>
                <w:lang w:eastAsia="ko-KR"/>
              </w:rPr>
            </w:pPr>
            <w:ins w:id="901" w:author="HUN_tra" w:date="2026-03-15T20:46:00Z">
              <w:r w:rsidRPr="005B2518">
                <w:rPr>
                  <w:b/>
                </w:rPr>
                <w:t>Spontán vérzések, kezelt </w:t>
              </w:r>
            </w:ins>
          </w:p>
        </w:tc>
      </w:tr>
      <w:tr w:rsidR="00836FBE" w:rsidRPr="005B2518" w14:paraId="407F05AA" w14:textId="77777777" w:rsidTr="00C43C9A">
        <w:trPr>
          <w:ins w:id="902" w:author="HUN_tra" w:date="2026-03-15T20:38:00Z"/>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903" w:author="RWS_QA" w:date="2026-03-17T19:47:00Z">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F81E30F" w14:textId="1C903FCF" w:rsidR="00836FBE" w:rsidRPr="005B2518" w:rsidRDefault="00836FBE" w:rsidP="00BD4808">
            <w:pPr>
              <w:keepNext/>
              <w:tabs>
                <w:tab w:val="left" w:pos="216"/>
              </w:tabs>
              <w:rPr>
                <w:ins w:id="904" w:author="HUN_tra" w:date="2026-03-15T20:38:00Z"/>
                <w:iCs/>
              </w:rPr>
            </w:pPr>
            <w:ins w:id="905" w:author="HUN_tra" w:date="2026-03-15T20:38:00Z">
              <w:r w:rsidRPr="005B2518">
                <w:rPr>
                  <w:iCs/>
                  <w:lang w:eastAsia="ko-KR"/>
                </w:rPr>
                <w:tab/>
                <w:t>ABR, model</w:t>
              </w:r>
            </w:ins>
            <w:ins w:id="906" w:author="HUN_tra" w:date="2026-03-15T20:46:00Z">
              <w:r w:rsidR="005C2EF1" w:rsidRPr="005B2518">
                <w:rPr>
                  <w:iCs/>
                  <w:lang w:eastAsia="ko-KR"/>
                </w:rPr>
                <w:t>lalapú</w:t>
              </w:r>
            </w:ins>
            <w:ins w:id="907" w:author="HUN_tra" w:date="2026-03-15T20:38:00Z">
              <w:r w:rsidRPr="005B2518">
                <w:rPr>
                  <w:iCs/>
                  <w:lang w:eastAsia="ko-KR"/>
                </w:rPr>
                <w:t xml:space="preserve"> (95%</w:t>
              </w:r>
            </w:ins>
            <w:ins w:id="908" w:author="HUN_tra" w:date="2026-03-15T20:46:00Z">
              <w:r w:rsidR="005C2EF1" w:rsidRPr="005B2518">
                <w:rPr>
                  <w:iCs/>
                  <w:lang w:eastAsia="ko-KR"/>
                </w:rPr>
                <w:t>-os</w:t>
              </w:r>
            </w:ins>
            <w:ins w:id="909" w:author="HUN_tra" w:date="2026-03-15T20:38:00Z">
              <w:r w:rsidRPr="005B2518">
                <w:rPr>
                  <w:iCs/>
                  <w:lang w:eastAsia="ko-KR"/>
                </w:rPr>
                <w:t xml:space="preserve"> CI)</w:t>
              </w:r>
            </w:ins>
          </w:p>
        </w:tc>
        <w:tc>
          <w:tcPr>
            <w:tcW w:w="26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910" w:author="RWS_QA" w:date="2026-03-17T19:47:00Z">
              <w:tcPr>
                <w:tcW w:w="2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4F0B215" w14:textId="2C462739" w:rsidR="00836FBE" w:rsidRPr="005B2518" w:rsidRDefault="00836FBE" w:rsidP="00BD4808">
            <w:pPr>
              <w:keepNext/>
              <w:jc w:val="center"/>
              <w:rPr>
                <w:ins w:id="911" w:author="HUN_tra" w:date="2026-03-15T20:38:00Z"/>
                <w:iCs/>
              </w:rPr>
            </w:pPr>
            <w:ins w:id="912" w:author="HUN_tra" w:date="2026-03-15T20:38:00Z">
              <w:r w:rsidRPr="005B2518">
                <w:rPr>
                  <w:lang w:eastAsia="ko-KR"/>
                </w:rPr>
                <w:t>15</w:t>
              </w:r>
            </w:ins>
            <w:ins w:id="913" w:author="HUN_tra" w:date="2026-03-15T20:47:00Z">
              <w:r w:rsidR="005C2EF1" w:rsidRPr="005B2518">
                <w:rPr>
                  <w:lang w:eastAsia="ko-KR"/>
                </w:rPr>
                <w:t>,</w:t>
              </w:r>
            </w:ins>
            <w:ins w:id="914" w:author="HUN_tra" w:date="2026-03-15T20:38:00Z">
              <w:r w:rsidRPr="005B2518">
                <w:rPr>
                  <w:lang w:eastAsia="ko-KR"/>
                </w:rPr>
                <w:t>27 (12</w:t>
              </w:r>
            </w:ins>
            <w:ins w:id="915" w:author="HUN_tra" w:date="2026-03-15T20:47:00Z">
              <w:r w:rsidR="005C2EF1" w:rsidRPr="005B2518">
                <w:rPr>
                  <w:lang w:eastAsia="ko-KR"/>
                </w:rPr>
                <w:t>,</w:t>
              </w:r>
            </w:ins>
            <w:ins w:id="916" w:author="HUN_tra" w:date="2026-03-15T20:38:00Z">
              <w:r w:rsidRPr="005B2518">
                <w:rPr>
                  <w:lang w:eastAsia="ko-KR"/>
                </w:rPr>
                <w:t>07</w:t>
              </w:r>
            </w:ins>
            <w:ins w:id="917" w:author="HUN_tra" w:date="2026-03-15T20:47:00Z">
              <w:r w:rsidR="005C2EF1" w:rsidRPr="005B2518">
                <w:rPr>
                  <w:lang w:eastAsia="ko-KR"/>
                </w:rPr>
                <w:t>;</w:t>
              </w:r>
            </w:ins>
            <w:ins w:id="918" w:author="HUN_tra" w:date="2026-03-15T20:38:00Z">
              <w:r w:rsidRPr="005B2518">
                <w:rPr>
                  <w:lang w:eastAsia="ko-KR"/>
                </w:rPr>
                <w:t xml:space="preserve"> 19</w:t>
              </w:r>
            </w:ins>
            <w:ins w:id="919" w:author="HUN_tra" w:date="2026-03-15T20:47:00Z">
              <w:r w:rsidR="005C2EF1" w:rsidRPr="005B2518">
                <w:rPr>
                  <w:lang w:eastAsia="ko-KR"/>
                </w:rPr>
                <w:t>,</w:t>
              </w:r>
            </w:ins>
            <w:ins w:id="920" w:author="HUN_tra" w:date="2026-03-15T20:38:00Z">
              <w:r w:rsidRPr="005B2518">
                <w:rPr>
                  <w:lang w:eastAsia="ko-KR"/>
                </w:rPr>
                <w:t>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921" w:author="RWS_QA" w:date="2026-03-17T19:47:00Z">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0EC9E3A" w14:textId="699C169B" w:rsidR="00836FBE" w:rsidRPr="005B2518" w:rsidRDefault="00836FBE" w:rsidP="00BD4808">
            <w:pPr>
              <w:keepNext/>
              <w:jc w:val="center"/>
              <w:rPr>
                <w:ins w:id="922" w:author="HUN_tra" w:date="2026-03-15T20:38:00Z"/>
                <w:iCs/>
              </w:rPr>
            </w:pPr>
            <w:ins w:id="923" w:author="HUN_tra" w:date="2026-03-15T20:38:00Z">
              <w:r w:rsidRPr="005B2518">
                <w:rPr>
                  <w:lang w:eastAsia="ko-KR"/>
                </w:rPr>
                <w:t>0</w:t>
              </w:r>
            </w:ins>
            <w:ins w:id="924" w:author="HUN_tra" w:date="2026-03-15T20:47:00Z">
              <w:r w:rsidR="005C2EF1" w:rsidRPr="005B2518">
                <w:rPr>
                  <w:lang w:eastAsia="ko-KR"/>
                </w:rPr>
                <w:t>,</w:t>
              </w:r>
            </w:ins>
            <w:ins w:id="925" w:author="HUN_tra" w:date="2026-03-15T20:38:00Z">
              <w:r w:rsidRPr="005B2518">
                <w:rPr>
                  <w:lang w:eastAsia="ko-KR"/>
                </w:rPr>
                <w:t>87 (0</w:t>
              </w:r>
            </w:ins>
            <w:ins w:id="926" w:author="HUN_tra" w:date="2026-03-15T20:47:00Z">
              <w:r w:rsidR="005C2EF1" w:rsidRPr="005B2518">
                <w:rPr>
                  <w:lang w:eastAsia="ko-KR"/>
                </w:rPr>
                <w:t>,</w:t>
              </w:r>
            </w:ins>
            <w:ins w:id="927" w:author="HUN_tra" w:date="2026-03-15T20:38:00Z">
              <w:r w:rsidRPr="005B2518">
                <w:rPr>
                  <w:lang w:eastAsia="ko-KR"/>
                </w:rPr>
                <w:t>53</w:t>
              </w:r>
            </w:ins>
            <w:ins w:id="928" w:author="HUN_tra" w:date="2026-03-15T20:47:00Z">
              <w:r w:rsidR="005C2EF1" w:rsidRPr="005B2518">
                <w:rPr>
                  <w:lang w:eastAsia="ko-KR"/>
                </w:rPr>
                <w:t>;</w:t>
              </w:r>
            </w:ins>
            <w:ins w:id="929" w:author="HUN_tra" w:date="2026-03-15T20:38:00Z">
              <w:r w:rsidRPr="005B2518">
                <w:rPr>
                  <w:lang w:eastAsia="ko-KR"/>
                </w:rPr>
                <w:t xml:space="preserve"> 1</w:t>
              </w:r>
            </w:ins>
            <w:ins w:id="930" w:author="HUN_tra" w:date="2026-03-15T20:47:00Z">
              <w:r w:rsidR="005C2EF1" w:rsidRPr="005B2518">
                <w:rPr>
                  <w:lang w:eastAsia="ko-KR"/>
                </w:rPr>
                <w:t>,</w:t>
              </w:r>
            </w:ins>
            <w:ins w:id="931" w:author="HUN_tra" w:date="2026-03-15T20:38:00Z">
              <w:r w:rsidRPr="005B2518">
                <w:rPr>
                  <w:lang w:eastAsia="ko-KR"/>
                </w:rPr>
                <w:t>43)</w:t>
              </w:r>
            </w:ins>
          </w:p>
        </w:tc>
      </w:tr>
      <w:tr w:rsidR="00836FBE" w:rsidRPr="005B2518" w14:paraId="09D07DCD" w14:textId="77777777" w:rsidTr="00C43C9A">
        <w:trPr>
          <w:ins w:id="932" w:author="HUN_tra" w:date="2026-03-15T20:38:00Z"/>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933" w:author="RWS_QA" w:date="2026-03-17T19:47:00Z">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409287E" w14:textId="31F67F43" w:rsidR="00836FBE" w:rsidRPr="005B2518" w:rsidRDefault="00836FBE" w:rsidP="00BD4808">
            <w:pPr>
              <w:keepNext/>
              <w:tabs>
                <w:tab w:val="left" w:pos="216"/>
              </w:tabs>
              <w:rPr>
                <w:ins w:id="934" w:author="HUN_tra" w:date="2026-03-15T20:38:00Z"/>
                <w:iCs/>
                <w:lang w:eastAsia="ko-KR"/>
              </w:rPr>
            </w:pPr>
            <w:ins w:id="935" w:author="HUN_tra" w:date="2026-03-15T20:38:00Z">
              <w:r w:rsidRPr="005B2518">
                <w:rPr>
                  <w:iCs/>
                  <w:lang w:eastAsia="ko-KR"/>
                </w:rPr>
                <w:tab/>
              </w:r>
            </w:ins>
            <w:ins w:id="936" w:author="HUN_tra" w:date="2026-03-15T20:47:00Z">
              <w:r w:rsidR="009E270C" w:rsidRPr="005B2518">
                <w:rPr>
                  <w:iCs/>
                  <w:lang w:eastAsia="ko-KR"/>
                </w:rPr>
                <w:t>Arány vs. szükség szerinti (95%-os CI)</w:t>
              </w:r>
            </w:ins>
          </w:p>
          <w:p w14:paraId="4E634C87" w14:textId="058BD671" w:rsidR="00836FBE" w:rsidRPr="005B2518" w:rsidRDefault="00836FBE" w:rsidP="00BD4808">
            <w:pPr>
              <w:keepNext/>
              <w:tabs>
                <w:tab w:val="left" w:pos="216"/>
              </w:tabs>
              <w:rPr>
                <w:ins w:id="937" w:author="HUN_tra" w:date="2026-03-15T20:38:00Z"/>
                <w:iCs/>
              </w:rPr>
            </w:pPr>
            <w:ins w:id="938" w:author="HUN_tra" w:date="2026-03-15T20:38:00Z">
              <w:r w:rsidRPr="005B2518">
                <w:rPr>
                  <w:iCs/>
                  <w:lang w:eastAsia="ko-KR"/>
                </w:rPr>
                <w:tab/>
              </w:r>
            </w:ins>
            <w:ins w:id="939" w:author="HUN_tra" w:date="2026-03-15T20:47:00Z">
              <w:r w:rsidR="009E270C" w:rsidRPr="005B2518">
                <w:rPr>
                  <w:iCs/>
                  <w:lang w:eastAsia="ko-KR"/>
                </w:rPr>
                <w:t>p-érték</w:t>
              </w:r>
            </w:ins>
          </w:p>
        </w:tc>
        <w:tc>
          <w:tcPr>
            <w:tcW w:w="54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Change w:id="940" w:author="RWS_QA" w:date="2026-03-17T19:47:00Z">
              <w:tcPr>
                <w:tcW w:w="5625"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27BC051" w14:textId="6D62F594" w:rsidR="00836FBE" w:rsidRPr="005B2518" w:rsidRDefault="00836FBE" w:rsidP="00BD4808">
            <w:pPr>
              <w:keepNext/>
              <w:jc w:val="center"/>
              <w:rPr>
                <w:ins w:id="941" w:author="HUN_tra" w:date="2026-03-15T20:38:00Z"/>
                <w:lang w:eastAsia="ko-KR"/>
              </w:rPr>
            </w:pPr>
            <w:ins w:id="942" w:author="HUN_tra" w:date="2026-03-15T20:38:00Z">
              <w:r w:rsidRPr="005B2518">
                <w:rPr>
                  <w:lang w:eastAsia="ko-KR"/>
                </w:rPr>
                <w:t>0</w:t>
              </w:r>
            </w:ins>
            <w:ins w:id="943" w:author="HUN_tra" w:date="2026-03-15T20:49:00Z">
              <w:r w:rsidR="009E270C" w:rsidRPr="005B2518">
                <w:rPr>
                  <w:lang w:eastAsia="ko-KR"/>
                </w:rPr>
                <w:t>,</w:t>
              </w:r>
            </w:ins>
            <w:ins w:id="944" w:author="HUN_tra" w:date="2026-03-15T20:38:00Z">
              <w:r w:rsidRPr="005B2518">
                <w:rPr>
                  <w:lang w:eastAsia="ko-KR"/>
                </w:rPr>
                <w:t>057 (0</w:t>
              </w:r>
            </w:ins>
            <w:ins w:id="945" w:author="HUN_tra" w:date="2026-03-15T20:49:00Z">
              <w:r w:rsidR="009E270C" w:rsidRPr="005B2518">
                <w:rPr>
                  <w:lang w:eastAsia="ko-KR"/>
                </w:rPr>
                <w:t>,</w:t>
              </w:r>
            </w:ins>
            <w:ins w:id="946" w:author="HUN_tra" w:date="2026-03-15T20:38:00Z">
              <w:r w:rsidRPr="005B2518">
                <w:rPr>
                  <w:lang w:eastAsia="ko-KR"/>
                </w:rPr>
                <w:t>035</w:t>
              </w:r>
            </w:ins>
            <w:ins w:id="947" w:author="HU_OGYI_50.1" w:date="2026-04-09T09:38:00Z">
              <w:r w:rsidR="008111AC">
                <w:rPr>
                  <w:lang w:eastAsia="ko-KR"/>
                </w:rPr>
                <w:t>;</w:t>
              </w:r>
            </w:ins>
            <w:ins w:id="948" w:author="HUN_tra" w:date="2026-03-15T20:49:00Z">
              <w:del w:id="949" w:author="HU_OGYI_50.1" w:date="2026-04-09T09:38:00Z">
                <w:r w:rsidR="009E270C" w:rsidRPr="005B2518" w:rsidDel="008111AC">
                  <w:rPr>
                    <w:lang w:eastAsia="ko-KR"/>
                  </w:rPr>
                  <w:delText>&gt;</w:delText>
                </w:r>
              </w:del>
            </w:ins>
            <w:ins w:id="950" w:author="HUN_tra" w:date="2026-03-15T20:38:00Z">
              <w:r w:rsidRPr="005B2518">
                <w:rPr>
                  <w:lang w:eastAsia="ko-KR"/>
                </w:rPr>
                <w:t xml:space="preserve"> 0</w:t>
              </w:r>
            </w:ins>
            <w:ins w:id="951" w:author="HUN_tra" w:date="2026-03-15T20:49:00Z">
              <w:r w:rsidR="009E270C" w:rsidRPr="005B2518">
                <w:rPr>
                  <w:lang w:eastAsia="ko-KR"/>
                </w:rPr>
                <w:t>,</w:t>
              </w:r>
            </w:ins>
            <w:ins w:id="952" w:author="HUN_tra" w:date="2026-03-15T20:38:00Z">
              <w:r w:rsidRPr="005B2518">
                <w:rPr>
                  <w:lang w:eastAsia="ko-KR"/>
                </w:rPr>
                <w:t>092)</w:t>
              </w:r>
            </w:ins>
          </w:p>
          <w:p w14:paraId="708DC521" w14:textId="46DD093C" w:rsidR="00836FBE" w:rsidRPr="005B2518" w:rsidRDefault="00836FBE" w:rsidP="00BD4808">
            <w:pPr>
              <w:keepNext/>
              <w:jc w:val="center"/>
              <w:rPr>
                <w:ins w:id="953" w:author="HUN_tra" w:date="2026-03-15T20:38:00Z"/>
                <w:iCs/>
              </w:rPr>
            </w:pPr>
            <w:ins w:id="954" w:author="HUN_tra" w:date="2026-03-15T20:38:00Z">
              <w:r w:rsidRPr="005B2518">
                <w:rPr>
                  <w:lang w:eastAsia="ko-KR"/>
                </w:rPr>
                <w:t>&lt; 0</w:t>
              </w:r>
            </w:ins>
            <w:ins w:id="955" w:author="HUN_tra" w:date="2026-03-15T20:49:00Z">
              <w:r w:rsidR="009E270C" w:rsidRPr="005B2518">
                <w:rPr>
                  <w:lang w:eastAsia="ko-KR"/>
                </w:rPr>
                <w:t>,</w:t>
              </w:r>
            </w:ins>
            <w:ins w:id="956" w:author="HUN_tra" w:date="2026-03-15T20:38:00Z">
              <w:r w:rsidRPr="005B2518">
                <w:rPr>
                  <w:lang w:eastAsia="ko-KR"/>
                </w:rPr>
                <w:t>0001</w:t>
              </w:r>
            </w:ins>
          </w:p>
        </w:tc>
      </w:tr>
      <w:tr w:rsidR="00836FBE" w:rsidRPr="005B2518" w14:paraId="4E2AD317" w14:textId="77777777" w:rsidTr="00BD4808">
        <w:trPr>
          <w:ins w:id="957" w:author="HUN_tra" w:date="2026-03-15T20:3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76C9DD" w14:textId="6739E3B4" w:rsidR="00836FBE" w:rsidRPr="005B2518" w:rsidRDefault="009E270C" w:rsidP="00BD4808">
            <w:pPr>
              <w:keepNext/>
              <w:tabs>
                <w:tab w:val="left" w:pos="216"/>
              </w:tabs>
              <w:rPr>
                <w:ins w:id="958" w:author="HUN_tra" w:date="2026-03-15T20:38:00Z"/>
                <w:b/>
              </w:rPr>
            </w:pPr>
            <w:ins w:id="959" w:author="HUN_tra" w:date="2026-03-15T20:48:00Z">
              <w:r w:rsidRPr="005B2518">
                <w:rPr>
                  <w:b/>
                </w:rPr>
                <w:t>Ízületi vérzések, kezelt</w:t>
              </w:r>
            </w:ins>
            <w:ins w:id="960" w:author="HUN_tra" w:date="2026-03-15T20:38:00Z">
              <w:r w:rsidR="00836FBE" w:rsidRPr="005B2518">
                <w:rPr>
                  <w:b/>
                  <w:bCs/>
                  <w:iCs/>
                  <w:lang w:eastAsia="ko-KR"/>
                </w:rPr>
                <w:t> </w:t>
              </w:r>
            </w:ins>
          </w:p>
        </w:tc>
      </w:tr>
      <w:tr w:rsidR="00836FBE" w:rsidRPr="005B2518" w14:paraId="6ACCDFD0" w14:textId="77777777" w:rsidTr="00C43C9A">
        <w:trPr>
          <w:ins w:id="961" w:author="HUN_tra" w:date="2026-03-15T20:38:00Z"/>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962" w:author="RWS_QA" w:date="2026-03-17T19:47:00Z">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BF0EED9" w14:textId="56902868" w:rsidR="00836FBE" w:rsidRPr="005B2518" w:rsidRDefault="00836FBE" w:rsidP="00BD4808">
            <w:pPr>
              <w:keepNext/>
              <w:tabs>
                <w:tab w:val="left" w:pos="216"/>
              </w:tabs>
              <w:rPr>
                <w:ins w:id="963" w:author="HUN_tra" w:date="2026-03-15T20:38:00Z"/>
                <w:iCs/>
              </w:rPr>
            </w:pPr>
            <w:ins w:id="964" w:author="HUN_tra" w:date="2026-03-15T20:38:00Z">
              <w:r w:rsidRPr="005B2518">
                <w:rPr>
                  <w:iCs/>
                  <w:lang w:eastAsia="ko-KR"/>
                </w:rPr>
                <w:tab/>
              </w:r>
            </w:ins>
            <w:ins w:id="965" w:author="HUN_tra" w:date="2026-03-15T20:48:00Z">
              <w:r w:rsidR="009E270C" w:rsidRPr="005B2518">
                <w:t>ABR, modellalapú (95%</w:t>
              </w:r>
              <w:r w:rsidR="009E270C" w:rsidRPr="005B2518">
                <w:noBreakHyphen/>
                <w:t>os CI)</w:t>
              </w:r>
            </w:ins>
          </w:p>
        </w:tc>
        <w:tc>
          <w:tcPr>
            <w:tcW w:w="26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966" w:author="RWS_QA" w:date="2026-03-17T19:47:00Z">
              <w:tcPr>
                <w:tcW w:w="2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507DE56" w14:textId="6137FC97" w:rsidR="00836FBE" w:rsidRPr="005B2518" w:rsidRDefault="00836FBE" w:rsidP="00BD4808">
            <w:pPr>
              <w:keepNext/>
              <w:jc w:val="center"/>
              <w:rPr>
                <w:ins w:id="967" w:author="HUN_tra" w:date="2026-03-15T20:38:00Z"/>
                <w:iCs/>
              </w:rPr>
            </w:pPr>
            <w:ins w:id="968" w:author="HUN_tra" w:date="2026-03-15T20:38:00Z">
              <w:r w:rsidRPr="005B2518">
                <w:rPr>
                  <w:lang w:eastAsia="ko-KR"/>
                </w:rPr>
                <w:t>15</w:t>
              </w:r>
            </w:ins>
            <w:ins w:id="969" w:author="HUN_tra" w:date="2026-03-15T20:49:00Z">
              <w:r w:rsidR="009E270C" w:rsidRPr="005B2518">
                <w:rPr>
                  <w:lang w:eastAsia="ko-KR"/>
                </w:rPr>
                <w:t>,</w:t>
              </w:r>
            </w:ins>
            <w:ins w:id="970" w:author="HUN_tra" w:date="2026-03-15T20:38:00Z">
              <w:r w:rsidRPr="005B2518">
                <w:rPr>
                  <w:lang w:eastAsia="ko-KR"/>
                </w:rPr>
                <w:t>15 (11</w:t>
              </w:r>
            </w:ins>
            <w:ins w:id="971" w:author="HUN_tra" w:date="2026-03-15T20:49:00Z">
              <w:r w:rsidR="009E270C" w:rsidRPr="005B2518">
                <w:rPr>
                  <w:lang w:eastAsia="ko-KR"/>
                </w:rPr>
                <w:t>,</w:t>
              </w:r>
            </w:ins>
            <w:ins w:id="972" w:author="HUN_tra" w:date="2026-03-15T20:38:00Z">
              <w:r w:rsidRPr="005B2518">
                <w:rPr>
                  <w:lang w:eastAsia="ko-KR"/>
                </w:rPr>
                <w:t>87</w:t>
              </w:r>
            </w:ins>
            <w:ins w:id="973" w:author="HUN_tra" w:date="2026-03-15T20:49:00Z">
              <w:r w:rsidR="009E270C" w:rsidRPr="005B2518">
                <w:rPr>
                  <w:lang w:eastAsia="ko-KR"/>
                </w:rPr>
                <w:t>;</w:t>
              </w:r>
            </w:ins>
            <w:ins w:id="974" w:author="HUN_tra" w:date="2026-03-15T20:38:00Z">
              <w:r w:rsidRPr="005B2518">
                <w:rPr>
                  <w:lang w:eastAsia="ko-KR"/>
                </w:rPr>
                <w:t xml:space="preserve"> 19</w:t>
              </w:r>
            </w:ins>
            <w:ins w:id="975" w:author="HUN_tra" w:date="2026-03-15T20:49:00Z">
              <w:r w:rsidR="009E270C" w:rsidRPr="005B2518">
                <w:rPr>
                  <w:lang w:eastAsia="ko-KR"/>
                </w:rPr>
                <w:t>,</w:t>
              </w:r>
            </w:ins>
            <w:ins w:id="976" w:author="HUN_tra" w:date="2026-03-15T20:38:00Z">
              <w:r w:rsidRPr="005B2518">
                <w:rPr>
                  <w:lang w:eastAsia="ko-KR"/>
                </w:rPr>
                <w:t>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977" w:author="RWS_QA" w:date="2026-03-17T19:47:00Z">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9E96B79" w14:textId="68235E69" w:rsidR="00836FBE" w:rsidRPr="005B2518" w:rsidRDefault="00836FBE" w:rsidP="00BD4808">
            <w:pPr>
              <w:keepNext/>
              <w:jc w:val="center"/>
              <w:rPr>
                <w:ins w:id="978" w:author="HUN_tra" w:date="2026-03-15T20:38:00Z"/>
                <w:iCs/>
              </w:rPr>
            </w:pPr>
            <w:ins w:id="979" w:author="HUN_tra" w:date="2026-03-15T20:38:00Z">
              <w:r w:rsidRPr="005B2518">
                <w:rPr>
                  <w:lang w:eastAsia="ko-KR"/>
                </w:rPr>
                <w:t>1</w:t>
              </w:r>
            </w:ins>
            <w:ins w:id="980" w:author="HUN_tra" w:date="2026-03-15T20:49:00Z">
              <w:r w:rsidR="009E270C" w:rsidRPr="005B2518">
                <w:rPr>
                  <w:lang w:eastAsia="ko-KR"/>
                </w:rPr>
                <w:t>,</w:t>
              </w:r>
            </w:ins>
            <w:ins w:id="981" w:author="HUN_tra" w:date="2026-03-15T20:38:00Z">
              <w:r w:rsidRPr="005B2518">
                <w:rPr>
                  <w:lang w:eastAsia="ko-KR"/>
                </w:rPr>
                <w:t>10 (0</w:t>
              </w:r>
            </w:ins>
            <w:ins w:id="982" w:author="HUN_tra" w:date="2026-03-15T20:49:00Z">
              <w:r w:rsidR="009E270C" w:rsidRPr="005B2518">
                <w:rPr>
                  <w:lang w:eastAsia="ko-KR"/>
                </w:rPr>
                <w:t>,</w:t>
              </w:r>
            </w:ins>
            <w:ins w:id="983" w:author="HUN_tra" w:date="2026-03-15T20:38:00Z">
              <w:r w:rsidRPr="005B2518">
                <w:rPr>
                  <w:lang w:eastAsia="ko-KR"/>
                </w:rPr>
                <w:t>59</w:t>
              </w:r>
            </w:ins>
            <w:ins w:id="984" w:author="HUN_tra" w:date="2026-03-15T20:49:00Z">
              <w:r w:rsidR="009E270C" w:rsidRPr="005B2518">
                <w:rPr>
                  <w:lang w:eastAsia="ko-KR"/>
                </w:rPr>
                <w:t>;</w:t>
              </w:r>
            </w:ins>
            <w:ins w:id="985" w:author="HUN_tra" w:date="2026-03-15T20:38:00Z">
              <w:r w:rsidRPr="005B2518">
                <w:rPr>
                  <w:lang w:eastAsia="ko-KR"/>
                </w:rPr>
                <w:t xml:space="preserve"> 2</w:t>
              </w:r>
            </w:ins>
            <w:ins w:id="986" w:author="HUN_tra" w:date="2026-03-15T20:49:00Z">
              <w:r w:rsidR="009E270C" w:rsidRPr="005B2518">
                <w:rPr>
                  <w:lang w:eastAsia="ko-KR"/>
                </w:rPr>
                <w:t>,</w:t>
              </w:r>
            </w:ins>
            <w:ins w:id="987" w:author="HUN_tra" w:date="2026-03-15T20:38:00Z">
              <w:r w:rsidRPr="005B2518">
                <w:rPr>
                  <w:lang w:eastAsia="ko-KR"/>
                </w:rPr>
                <w:t>04)</w:t>
              </w:r>
            </w:ins>
          </w:p>
        </w:tc>
      </w:tr>
      <w:tr w:rsidR="00836FBE" w:rsidRPr="005B2518" w14:paraId="266826CD" w14:textId="77777777" w:rsidTr="00C43C9A">
        <w:trPr>
          <w:ins w:id="988" w:author="HUN_tra" w:date="2026-03-15T20:38:00Z"/>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989" w:author="RWS_QA" w:date="2026-03-17T19:47:00Z">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0B32D1E" w14:textId="0DB907D0" w:rsidR="00836FBE" w:rsidRPr="005B2518" w:rsidRDefault="00836FBE" w:rsidP="00BD4808">
            <w:pPr>
              <w:keepNext/>
              <w:tabs>
                <w:tab w:val="left" w:pos="216"/>
              </w:tabs>
              <w:rPr>
                <w:ins w:id="990" w:author="HUN_tra" w:date="2026-03-15T20:38:00Z"/>
                <w:iCs/>
                <w:lang w:eastAsia="ko-KR"/>
              </w:rPr>
            </w:pPr>
            <w:ins w:id="991" w:author="HUN_tra" w:date="2026-03-15T20:38:00Z">
              <w:r w:rsidRPr="005B2518">
                <w:rPr>
                  <w:iCs/>
                  <w:lang w:eastAsia="ko-KR"/>
                </w:rPr>
                <w:tab/>
              </w:r>
            </w:ins>
            <w:ins w:id="992" w:author="HUN_tra" w:date="2026-03-15T20:47:00Z">
              <w:r w:rsidR="009E270C" w:rsidRPr="005B2518">
                <w:rPr>
                  <w:iCs/>
                  <w:lang w:eastAsia="ko-KR"/>
                </w:rPr>
                <w:t>Arány vs. szükség szerinti (95%-os CI)</w:t>
              </w:r>
            </w:ins>
          </w:p>
          <w:p w14:paraId="04D6A9CD" w14:textId="6926BCFB" w:rsidR="00836FBE" w:rsidRPr="005B2518" w:rsidRDefault="00836FBE" w:rsidP="00BD4808">
            <w:pPr>
              <w:keepNext/>
              <w:tabs>
                <w:tab w:val="left" w:pos="216"/>
              </w:tabs>
              <w:rPr>
                <w:ins w:id="993" w:author="HUN_tra" w:date="2026-03-15T20:38:00Z"/>
                <w:iCs/>
              </w:rPr>
            </w:pPr>
            <w:ins w:id="994" w:author="HUN_tra" w:date="2026-03-15T20:38:00Z">
              <w:r w:rsidRPr="005B2518">
                <w:rPr>
                  <w:iCs/>
                  <w:lang w:eastAsia="ko-KR"/>
                </w:rPr>
                <w:tab/>
              </w:r>
            </w:ins>
            <w:ins w:id="995" w:author="HUN_tra" w:date="2026-03-15T20:47:00Z">
              <w:r w:rsidR="009E270C" w:rsidRPr="005B2518">
                <w:rPr>
                  <w:iCs/>
                  <w:lang w:eastAsia="ko-KR"/>
                </w:rPr>
                <w:t>p-érték</w:t>
              </w:r>
            </w:ins>
          </w:p>
        </w:tc>
        <w:tc>
          <w:tcPr>
            <w:tcW w:w="54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Change w:id="996" w:author="RWS_QA" w:date="2026-03-17T19:47:00Z">
              <w:tcPr>
                <w:tcW w:w="5625"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A3CBF0B" w14:textId="36C344B1" w:rsidR="00836FBE" w:rsidRPr="005B2518" w:rsidRDefault="00836FBE" w:rsidP="00BD4808">
            <w:pPr>
              <w:keepNext/>
              <w:jc w:val="center"/>
              <w:rPr>
                <w:ins w:id="997" w:author="HUN_tra" w:date="2026-03-15T20:38:00Z"/>
                <w:lang w:eastAsia="ko-KR"/>
              </w:rPr>
            </w:pPr>
            <w:ins w:id="998" w:author="HUN_tra" w:date="2026-03-15T20:38:00Z">
              <w:r w:rsidRPr="005B2518">
                <w:rPr>
                  <w:lang w:eastAsia="ko-KR"/>
                </w:rPr>
                <w:t>0</w:t>
              </w:r>
            </w:ins>
            <w:ins w:id="999" w:author="HUN_tra" w:date="2026-03-15T20:49:00Z">
              <w:r w:rsidR="009E270C" w:rsidRPr="005B2518">
                <w:rPr>
                  <w:lang w:eastAsia="ko-KR"/>
                </w:rPr>
                <w:t>,</w:t>
              </w:r>
            </w:ins>
            <w:ins w:id="1000" w:author="HUN_tra" w:date="2026-03-15T20:38:00Z">
              <w:r w:rsidRPr="005B2518">
                <w:rPr>
                  <w:lang w:eastAsia="ko-KR"/>
                </w:rPr>
                <w:t>072 (0</w:t>
              </w:r>
            </w:ins>
            <w:ins w:id="1001" w:author="HUN_tra" w:date="2026-03-15T20:49:00Z">
              <w:r w:rsidR="009E270C" w:rsidRPr="005B2518">
                <w:rPr>
                  <w:lang w:eastAsia="ko-KR"/>
                </w:rPr>
                <w:t>,</w:t>
              </w:r>
            </w:ins>
            <w:ins w:id="1002" w:author="HUN_tra" w:date="2026-03-15T20:38:00Z">
              <w:r w:rsidRPr="005B2518">
                <w:rPr>
                  <w:lang w:eastAsia="ko-KR"/>
                </w:rPr>
                <w:t>038</w:t>
              </w:r>
            </w:ins>
            <w:ins w:id="1003" w:author="HUN_tra" w:date="2026-03-15T20:49:00Z">
              <w:r w:rsidR="009E270C" w:rsidRPr="005B2518">
                <w:rPr>
                  <w:lang w:eastAsia="ko-KR"/>
                </w:rPr>
                <w:t>;</w:t>
              </w:r>
            </w:ins>
            <w:ins w:id="1004" w:author="HUN_tra" w:date="2026-03-15T20:38:00Z">
              <w:r w:rsidRPr="005B2518">
                <w:rPr>
                  <w:lang w:eastAsia="ko-KR"/>
                </w:rPr>
                <w:t xml:space="preserve"> 0</w:t>
              </w:r>
            </w:ins>
            <w:ins w:id="1005" w:author="HUN_tra" w:date="2026-03-15T20:49:00Z">
              <w:r w:rsidR="009E270C" w:rsidRPr="005B2518">
                <w:rPr>
                  <w:lang w:eastAsia="ko-KR"/>
                </w:rPr>
                <w:t>,</w:t>
              </w:r>
            </w:ins>
            <w:ins w:id="1006" w:author="HUN_tra" w:date="2026-03-15T20:38:00Z">
              <w:r w:rsidRPr="005B2518">
                <w:rPr>
                  <w:lang w:eastAsia="ko-KR"/>
                </w:rPr>
                <w:t>138)</w:t>
              </w:r>
            </w:ins>
          </w:p>
          <w:p w14:paraId="4779CADC" w14:textId="1A61583F" w:rsidR="00836FBE" w:rsidRPr="005B2518" w:rsidRDefault="00836FBE" w:rsidP="00BD4808">
            <w:pPr>
              <w:keepNext/>
              <w:jc w:val="center"/>
              <w:rPr>
                <w:ins w:id="1007" w:author="HUN_tra" w:date="2026-03-15T20:38:00Z"/>
                <w:iCs/>
              </w:rPr>
            </w:pPr>
            <w:ins w:id="1008" w:author="HUN_tra" w:date="2026-03-15T20:38:00Z">
              <w:r w:rsidRPr="005B2518">
                <w:rPr>
                  <w:lang w:eastAsia="ko-KR"/>
                </w:rPr>
                <w:t>&lt; 0</w:t>
              </w:r>
            </w:ins>
            <w:ins w:id="1009" w:author="HUN_tra" w:date="2026-03-15T20:49:00Z">
              <w:r w:rsidR="009E270C" w:rsidRPr="005B2518">
                <w:rPr>
                  <w:lang w:eastAsia="ko-KR"/>
                </w:rPr>
                <w:t>,</w:t>
              </w:r>
            </w:ins>
            <w:ins w:id="1010" w:author="HUN_tra" w:date="2026-03-15T20:38:00Z">
              <w:r w:rsidRPr="005B2518">
                <w:rPr>
                  <w:lang w:eastAsia="ko-KR"/>
                </w:rPr>
                <w:t>0001</w:t>
              </w:r>
            </w:ins>
          </w:p>
        </w:tc>
      </w:tr>
      <w:tr w:rsidR="00836FBE" w:rsidRPr="005B2518" w14:paraId="53C398E5" w14:textId="77777777" w:rsidTr="00BD4808">
        <w:trPr>
          <w:ins w:id="1011" w:author="HUN_tra" w:date="2026-03-15T20:3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A547E4" w14:textId="0B2F74FA" w:rsidR="00836FBE" w:rsidRPr="005B2518" w:rsidRDefault="009E270C" w:rsidP="00BD4808">
            <w:pPr>
              <w:keepNext/>
              <w:tabs>
                <w:tab w:val="left" w:pos="216"/>
              </w:tabs>
              <w:rPr>
                <w:ins w:id="1012" w:author="HUN_tra" w:date="2026-03-15T20:38:00Z"/>
                <w:b/>
                <w:bCs/>
                <w:iCs/>
                <w:lang w:eastAsia="ko-KR"/>
              </w:rPr>
            </w:pPr>
            <w:ins w:id="1013" w:author="HUN_tra" w:date="2026-03-15T20:50:00Z">
              <w:r w:rsidRPr="005B2518">
                <w:rPr>
                  <w:b/>
                </w:rPr>
                <w:t>Összes vérzés, kezelt és kezeletlen </w:t>
              </w:r>
            </w:ins>
          </w:p>
        </w:tc>
      </w:tr>
      <w:tr w:rsidR="00836FBE" w:rsidRPr="005B2518" w14:paraId="3157AB92" w14:textId="77777777" w:rsidTr="00C43C9A">
        <w:trPr>
          <w:ins w:id="1014" w:author="HUN_tra" w:date="2026-03-15T20:38:00Z"/>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1015" w:author="RWS_QA" w:date="2026-03-17T19:47:00Z">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1CD6355" w14:textId="5F80ABF1" w:rsidR="00836FBE" w:rsidRPr="005B2518" w:rsidRDefault="00836FBE" w:rsidP="00BD4808">
            <w:pPr>
              <w:keepNext/>
              <w:tabs>
                <w:tab w:val="left" w:pos="216"/>
              </w:tabs>
              <w:rPr>
                <w:ins w:id="1016" w:author="HUN_tra" w:date="2026-03-15T20:38:00Z"/>
                <w:iCs/>
              </w:rPr>
            </w:pPr>
            <w:ins w:id="1017" w:author="HUN_tra" w:date="2026-03-15T20:38:00Z">
              <w:r w:rsidRPr="005B2518">
                <w:rPr>
                  <w:iCs/>
                  <w:lang w:eastAsia="ko-KR"/>
                </w:rPr>
                <w:tab/>
              </w:r>
            </w:ins>
            <w:ins w:id="1018" w:author="HUN_tra" w:date="2026-03-15T20:48:00Z">
              <w:r w:rsidR="009E270C" w:rsidRPr="005B2518">
                <w:t>ABR, modellalapú (95%</w:t>
              </w:r>
              <w:r w:rsidR="009E270C" w:rsidRPr="005B2518">
                <w:noBreakHyphen/>
                <w:t>os CI)</w:t>
              </w:r>
            </w:ins>
          </w:p>
        </w:tc>
        <w:tc>
          <w:tcPr>
            <w:tcW w:w="26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019" w:author="RWS_QA" w:date="2026-03-17T19:47:00Z">
              <w:tcPr>
                <w:tcW w:w="2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F687B10" w14:textId="3FFA0043" w:rsidR="00836FBE" w:rsidRPr="005B2518" w:rsidRDefault="00836FBE" w:rsidP="00BD4808">
            <w:pPr>
              <w:keepNext/>
              <w:jc w:val="center"/>
              <w:rPr>
                <w:ins w:id="1020" w:author="HUN_tra" w:date="2026-03-15T20:38:00Z"/>
                <w:iCs/>
              </w:rPr>
            </w:pPr>
            <w:ins w:id="1021" w:author="HUN_tra" w:date="2026-03-15T20:38:00Z">
              <w:r w:rsidRPr="005B2518">
                <w:rPr>
                  <w:lang w:eastAsia="ko-KR"/>
                </w:rPr>
                <w:t>27</w:t>
              </w:r>
            </w:ins>
            <w:ins w:id="1022" w:author="HUN_tra" w:date="2026-03-15T20:50:00Z">
              <w:r w:rsidR="009E270C" w:rsidRPr="005B2518">
                <w:rPr>
                  <w:lang w:eastAsia="ko-KR"/>
                </w:rPr>
                <w:t>,</w:t>
              </w:r>
            </w:ins>
            <w:ins w:id="1023" w:author="HUN_tra" w:date="2026-03-15T20:38:00Z">
              <w:r w:rsidRPr="005B2518">
                <w:rPr>
                  <w:lang w:eastAsia="ko-KR"/>
                </w:rPr>
                <w:t>29 (22</w:t>
              </w:r>
            </w:ins>
            <w:ins w:id="1024" w:author="HUN_tra" w:date="2026-03-15T20:50:00Z">
              <w:r w:rsidR="009E270C" w:rsidRPr="005B2518">
                <w:rPr>
                  <w:lang w:eastAsia="ko-KR"/>
                </w:rPr>
                <w:t>,</w:t>
              </w:r>
            </w:ins>
            <w:ins w:id="1025" w:author="HUN_tra" w:date="2026-03-15T20:38:00Z">
              <w:r w:rsidRPr="005B2518">
                <w:rPr>
                  <w:lang w:eastAsia="ko-KR"/>
                </w:rPr>
                <w:t>54</w:t>
              </w:r>
            </w:ins>
            <w:ins w:id="1026" w:author="HUN_tra" w:date="2026-03-15T20:50:00Z">
              <w:r w:rsidR="009E270C" w:rsidRPr="005B2518">
                <w:rPr>
                  <w:lang w:eastAsia="ko-KR"/>
                </w:rPr>
                <w:t>;</w:t>
              </w:r>
            </w:ins>
            <w:ins w:id="1027" w:author="HUN_tra" w:date="2026-03-15T20:38:00Z">
              <w:r w:rsidRPr="005B2518">
                <w:rPr>
                  <w:lang w:eastAsia="ko-KR"/>
                </w:rPr>
                <w:t xml:space="preserve"> 33</w:t>
              </w:r>
            </w:ins>
            <w:ins w:id="1028" w:author="HUN_tra" w:date="2026-03-15T20:50:00Z">
              <w:r w:rsidR="009E270C" w:rsidRPr="005B2518">
                <w:rPr>
                  <w:lang w:eastAsia="ko-KR"/>
                </w:rPr>
                <w:t>,</w:t>
              </w:r>
            </w:ins>
            <w:ins w:id="1029" w:author="HUN_tra" w:date="2026-03-15T20:38:00Z">
              <w:r w:rsidRPr="005B2518">
                <w:rPr>
                  <w:lang w:eastAsia="ko-KR"/>
                </w:rPr>
                <w:t>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030" w:author="RWS_QA" w:date="2026-03-17T19:47:00Z">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645DDB8" w14:textId="5551F859" w:rsidR="00836FBE" w:rsidRPr="005B2518" w:rsidRDefault="00836FBE" w:rsidP="00BD4808">
            <w:pPr>
              <w:keepNext/>
              <w:jc w:val="center"/>
              <w:rPr>
                <w:ins w:id="1031" w:author="HUN_tra" w:date="2026-03-15T20:38:00Z"/>
                <w:iCs/>
              </w:rPr>
            </w:pPr>
            <w:ins w:id="1032" w:author="HUN_tra" w:date="2026-03-15T20:38:00Z">
              <w:r w:rsidRPr="005B2518">
                <w:rPr>
                  <w:lang w:eastAsia="ko-KR"/>
                </w:rPr>
                <w:t>4</w:t>
              </w:r>
            </w:ins>
            <w:ins w:id="1033" w:author="HUN_tra" w:date="2026-03-15T20:50:00Z">
              <w:r w:rsidR="009E270C" w:rsidRPr="005B2518">
                <w:rPr>
                  <w:lang w:eastAsia="ko-KR"/>
                </w:rPr>
                <w:t>,</w:t>
              </w:r>
            </w:ins>
            <w:ins w:id="1034" w:author="HUN_tra" w:date="2026-03-15T20:38:00Z">
              <w:r w:rsidRPr="005B2518">
                <w:rPr>
                  <w:lang w:eastAsia="ko-KR"/>
                </w:rPr>
                <w:t>36 (2</w:t>
              </w:r>
            </w:ins>
            <w:ins w:id="1035" w:author="HUN_tra" w:date="2026-03-15T20:50:00Z">
              <w:r w:rsidR="009E270C" w:rsidRPr="005B2518">
                <w:rPr>
                  <w:lang w:eastAsia="ko-KR"/>
                </w:rPr>
                <w:t>,</w:t>
              </w:r>
            </w:ins>
            <w:ins w:id="1036" w:author="HUN_tra" w:date="2026-03-15T20:38:00Z">
              <w:r w:rsidRPr="005B2518">
                <w:rPr>
                  <w:lang w:eastAsia="ko-KR"/>
                </w:rPr>
                <w:t>65</w:t>
              </w:r>
            </w:ins>
            <w:ins w:id="1037" w:author="HUN_tra" w:date="2026-03-15T20:50:00Z">
              <w:r w:rsidR="009E270C" w:rsidRPr="005B2518">
                <w:rPr>
                  <w:lang w:eastAsia="ko-KR"/>
                </w:rPr>
                <w:t>;</w:t>
              </w:r>
            </w:ins>
            <w:ins w:id="1038" w:author="HUN_tra" w:date="2026-03-15T20:38:00Z">
              <w:r w:rsidRPr="005B2518">
                <w:rPr>
                  <w:lang w:eastAsia="ko-KR"/>
                </w:rPr>
                <w:t xml:space="preserve"> 7</w:t>
              </w:r>
            </w:ins>
            <w:ins w:id="1039" w:author="HUN_tra" w:date="2026-03-15T20:50:00Z">
              <w:r w:rsidR="009E270C" w:rsidRPr="005B2518">
                <w:rPr>
                  <w:lang w:eastAsia="ko-KR"/>
                </w:rPr>
                <w:t>,</w:t>
              </w:r>
            </w:ins>
            <w:ins w:id="1040" w:author="HUN_tra" w:date="2026-03-15T20:38:00Z">
              <w:r w:rsidRPr="005B2518">
                <w:rPr>
                  <w:lang w:eastAsia="ko-KR"/>
                </w:rPr>
                <w:t>18)</w:t>
              </w:r>
            </w:ins>
          </w:p>
        </w:tc>
      </w:tr>
      <w:tr w:rsidR="00836FBE" w:rsidRPr="005B2518" w14:paraId="330063A6" w14:textId="77777777" w:rsidTr="00C43C9A">
        <w:trPr>
          <w:ins w:id="1041" w:author="HUN_tra" w:date="2026-03-15T20:38:00Z"/>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1042" w:author="RWS_QA" w:date="2026-03-17T19:47:00Z">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0B5DBDB5" w14:textId="7E323DAA" w:rsidR="00836FBE" w:rsidRPr="005B2518" w:rsidRDefault="00836FBE" w:rsidP="00BD4808">
            <w:pPr>
              <w:keepNext/>
              <w:tabs>
                <w:tab w:val="left" w:pos="216"/>
              </w:tabs>
              <w:rPr>
                <w:ins w:id="1043" w:author="HUN_tra" w:date="2026-03-15T20:38:00Z"/>
                <w:iCs/>
                <w:lang w:eastAsia="ko-KR"/>
              </w:rPr>
            </w:pPr>
            <w:ins w:id="1044" w:author="HUN_tra" w:date="2026-03-15T20:38:00Z">
              <w:r w:rsidRPr="005B2518">
                <w:rPr>
                  <w:iCs/>
                  <w:lang w:eastAsia="ko-KR"/>
                </w:rPr>
                <w:tab/>
              </w:r>
            </w:ins>
            <w:ins w:id="1045" w:author="HUN_tra" w:date="2026-03-15T20:47:00Z">
              <w:r w:rsidR="009E270C" w:rsidRPr="005B2518">
                <w:rPr>
                  <w:iCs/>
                  <w:lang w:eastAsia="ko-KR"/>
                </w:rPr>
                <w:t>Arány vs. szükség szerinti (95%-os CI)</w:t>
              </w:r>
            </w:ins>
          </w:p>
          <w:p w14:paraId="26438F0A" w14:textId="1A1D50F1" w:rsidR="00836FBE" w:rsidRPr="005B2518" w:rsidRDefault="00836FBE" w:rsidP="00BD4808">
            <w:pPr>
              <w:keepNext/>
              <w:tabs>
                <w:tab w:val="left" w:pos="216"/>
              </w:tabs>
              <w:rPr>
                <w:ins w:id="1046" w:author="HUN_tra" w:date="2026-03-15T20:38:00Z"/>
                <w:iCs/>
              </w:rPr>
            </w:pPr>
            <w:ins w:id="1047" w:author="HUN_tra" w:date="2026-03-15T20:38:00Z">
              <w:r w:rsidRPr="005B2518">
                <w:rPr>
                  <w:iCs/>
                  <w:lang w:eastAsia="ko-KR"/>
                </w:rPr>
                <w:tab/>
              </w:r>
            </w:ins>
            <w:ins w:id="1048" w:author="HUN_tra" w:date="2026-03-15T20:47:00Z">
              <w:r w:rsidR="009E270C" w:rsidRPr="005B2518">
                <w:rPr>
                  <w:iCs/>
                  <w:lang w:eastAsia="ko-KR"/>
                </w:rPr>
                <w:t>p-érték</w:t>
              </w:r>
            </w:ins>
          </w:p>
        </w:tc>
        <w:tc>
          <w:tcPr>
            <w:tcW w:w="54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Change w:id="1049" w:author="RWS_QA" w:date="2026-03-17T19:47:00Z">
              <w:tcPr>
                <w:tcW w:w="5625"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8D334A6" w14:textId="02FB7353" w:rsidR="00836FBE" w:rsidRPr="005B2518" w:rsidRDefault="00836FBE" w:rsidP="00BD4808">
            <w:pPr>
              <w:keepNext/>
              <w:jc w:val="center"/>
              <w:rPr>
                <w:ins w:id="1050" w:author="HUN_tra" w:date="2026-03-15T20:38:00Z"/>
                <w:lang w:eastAsia="ko-KR"/>
              </w:rPr>
            </w:pPr>
            <w:ins w:id="1051" w:author="HUN_tra" w:date="2026-03-15T20:38:00Z">
              <w:r w:rsidRPr="005B2518">
                <w:rPr>
                  <w:lang w:eastAsia="ko-KR"/>
                </w:rPr>
                <w:t>0</w:t>
              </w:r>
            </w:ins>
            <w:ins w:id="1052" w:author="HUN_tra" w:date="2026-03-15T20:50:00Z">
              <w:r w:rsidR="009E270C" w:rsidRPr="005B2518">
                <w:rPr>
                  <w:lang w:eastAsia="ko-KR"/>
                </w:rPr>
                <w:t>,</w:t>
              </w:r>
            </w:ins>
            <w:ins w:id="1053" w:author="HUN_tra" w:date="2026-03-15T20:38:00Z">
              <w:r w:rsidRPr="005B2518">
                <w:rPr>
                  <w:lang w:eastAsia="ko-KR"/>
                </w:rPr>
                <w:t>160 (0</w:t>
              </w:r>
            </w:ins>
            <w:ins w:id="1054" w:author="HUN_tra" w:date="2026-03-15T20:50:00Z">
              <w:r w:rsidR="009E270C" w:rsidRPr="005B2518">
                <w:rPr>
                  <w:lang w:eastAsia="ko-KR"/>
                </w:rPr>
                <w:t>,</w:t>
              </w:r>
            </w:ins>
            <w:ins w:id="1055" w:author="HUN_tra" w:date="2026-03-15T20:38:00Z">
              <w:r w:rsidRPr="005B2518">
                <w:rPr>
                  <w:lang w:eastAsia="ko-KR"/>
                </w:rPr>
                <w:t>102</w:t>
              </w:r>
            </w:ins>
            <w:ins w:id="1056" w:author="HUN_tra" w:date="2026-03-15T20:50:00Z">
              <w:r w:rsidR="009E270C" w:rsidRPr="005B2518">
                <w:rPr>
                  <w:lang w:eastAsia="ko-KR"/>
                </w:rPr>
                <w:t>;</w:t>
              </w:r>
            </w:ins>
            <w:ins w:id="1057" w:author="HUN_tra" w:date="2026-03-15T20:38:00Z">
              <w:r w:rsidRPr="005B2518">
                <w:rPr>
                  <w:lang w:eastAsia="ko-KR"/>
                </w:rPr>
                <w:t xml:space="preserve"> 0</w:t>
              </w:r>
            </w:ins>
            <w:ins w:id="1058" w:author="HUN_tra" w:date="2026-03-15T20:50:00Z">
              <w:r w:rsidR="009E270C" w:rsidRPr="005B2518">
                <w:rPr>
                  <w:lang w:eastAsia="ko-KR"/>
                </w:rPr>
                <w:t>,</w:t>
              </w:r>
            </w:ins>
            <w:ins w:id="1059" w:author="HUN_tra" w:date="2026-03-15T20:38:00Z">
              <w:r w:rsidRPr="005B2518">
                <w:rPr>
                  <w:lang w:eastAsia="ko-KR"/>
                </w:rPr>
                <w:t>249)</w:t>
              </w:r>
            </w:ins>
          </w:p>
          <w:p w14:paraId="299778C2" w14:textId="53EF79EB" w:rsidR="00836FBE" w:rsidRPr="005B2518" w:rsidRDefault="00836FBE" w:rsidP="00BD4808">
            <w:pPr>
              <w:keepNext/>
              <w:jc w:val="center"/>
              <w:rPr>
                <w:ins w:id="1060" w:author="HUN_tra" w:date="2026-03-15T20:38:00Z"/>
                <w:iCs/>
              </w:rPr>
            </w:pPr>
            <w:ins w:id="1061" w:author="HUN_tra" w:date="2026-03-15T20:38:00Z">
              <w:r w:rsidRPr="005B2518">
                <w:rPr>
                  <w:lang w:eastAsia="ko-KR"/>
                </w:rPr>
                <w:t>&lt; 0</w:t>
              </w:r>
            </w:ins>
            <w:ins w:id="1062" w:author="HUN_tra" w:date="2026-03-15T20:50:00Z">
              <w:r w:rsidR="009E270C" w:rsidRPr="005B2518">
                <w:rPr>
                  <w:lang w:eastAsia="ko-KR"/>
                </w:rPr>
                <w:t>,</w:t>
              </w:r>
            </w:ins>
            <w:ins w:id="1063" w:author="HUN_tra" w:date="2026-03-15T20:38:00Z">
              <w:r w:rsidRPr="005B2518">
                <w:rPr>
                  <w:lang w:eastAsia="ko-KR"/>
                </w:rPr>
                <w:t>0001</w:t>
              </w:r>
            </w:ins>
          </w:p>
        </w:tc>
      </w:tr>
      <w:tr w:rsidR="00836FBE" w:rsidRPr="005B2518" w14:paraId="406EE525" w14:textId="77777777" w:rsidTr="00BD4808">
        <w:trPr>
          <w:ins w:id="1064" w:author="HUN_tra" w:date="2026-03-15T20:3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FBA17C" w14:textId="0FBCAC93" w:rsidR="00836FBE" w:rsidRPr="005B2518" w:rsidRDefault="00960515" w:rsidP="00BD4808">
            <w:pPr>
              <w:keepNext/>
              <w:tabs>
                <w:tab w:val="left" w:pos="216"/>
              </w:tabs>
              <w:rPr>
                <w:ins w:id="1065" w:author="HUN_tra" w:date="2026-03-15T20:38:00Z"/>
                <w:b/>
                <w:bCs/>
                <w:iCs/>
                <w:lang w:eastAsia="ko-KR"/>
              </w:rPr>
            </w:pPr>
            <w:ins w:id="1066" w:author="HUN_tra" w:date="2026-03-15T20:57:00Z">
              <w:r w:rsidRPr="005B2518">
                <w:rPr>
                  <w:b/>
                </w:rPr>
                <w:t>Célízületi vérzések, kezelt</w:t>
              </w:r>
            </w:ins>
          </w:p>
        </w:tc>
      </w:tr>
      <w:tr w:rsidR="00836FBE" w:rsidRPr="005B2518" w14:paraId="3D2260C2" w14:textId="77777777" w:rsidTr="00C43C9A">
        <w:trPr>
          <w:ins w:id="1067" w:author="HUN_tra" w:date="2026-03-15T20:38:00Z"/>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1068" w:author="RWS_QA" w:date="2026-03-17T19:47:00Z">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795980C6" w14:textId="26CE8BF7" w:rsidR="00836FBE" w:rsidRPr="005B2518" w:rsidRDefault="00836FBE" w:rsidP="00BD4808">
            <w:pPr>
              <w:keepNext/>
              <w:tabs>
                <w:tab w:val="left" w:pos="216"/>
              </w:tabs>
              <w:rPr>
                <w:ins w:id="1069" w:author="HUN_tra" w:date="2026-03-15T20:38:00Z"/>
                <w:iCs/>
              </w:rPr>
            </w:pPr>
            <w:ins w:id="1070" w:author="HUN_tra" w:date="2026-03-15T20:38:00Z">
              <w:r w:rsidRPr="005B2518">
                <w:rPr>
                  <w:iCs/>
                  <w:lang w:eastAsia="ko-KR"/>
                </w:rPr>
                <w:tab/>
              </w:r>
            </w:ins>
            <w:ins w:id="1071" w:author="HUN_tra" w:date="2026-03-15T20:48:00Z">
              <w:r w:rsidR="009E270C" w:rsidRPr="005B2518">
                <w:t>ABR, modellalapú (95%</w:t>
              </w:r>
              <w:r w:rsidR="009E270C" w:rsidRPr="005B2518">
                <w:noBreakHyphen/>
                <w:t>os CI)</w:t>
              </w:r>
            </w:ins>
          </w:p>
        </w:tc>
        <w:tc>
          <w:tcPr>
            <w:tcW w:w="26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072" w:author="RWS_QA" w:date="2026-03-17T19:47:00Z">
              <w:tcPr>
                <w:tcW w:w="2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9AE1EF1" w14:textId="615F30CE" w:rsidR="00836FBE" w:rsidRPr="005B2518" w:rsidRDefault="00836FBE" w:rsidP="00BD4808">
            <w:pPr>
              <w:keepNext/>
              <w:jc w:val="center"/>
              <w:rPr>
                <w:ins w:id="1073" w:author="HUN_tra" w:date="2026-03-15T20:38:00Z"/>
                <w:iCs/>
              </w:rPr>
            </w:pPr>
            <w:ins w:id="1074" w:author="HUN_tra" w:date="2026-03-15T20:38:00Z">
              <w:r w:rsidRPr="005B2518">
                <w:rPr>
                  <w:lang w:eastAsia="ko-KR"/>
                </w:rPr>
                <w:t>6</w:t>
              </w:r>
            </w:ins>
            <w:ins w:id="1075" w:author="HUN_tra" w:date="2026-03-15T20:58:00Z">
              <w:r w:rsidR="00960515" w:rsidRPr="005B2518">
                <w:rPr>
                  <w:lang w:eastAsia="ko-KR"/>
                </w:rPr>
                <w:t>,</w:t>
              </w:r>
            </w:ins>
            <w:ins w:id="1076" w:author="HUN_tra" w:date="2026-03-15T20:38:00Z">
              <w:r w:rsidRPr="005B2518">
                <w:rPr>
                  <w:lang w:eastAsia="ko-KR"/>
                </w:rPr>
                <w:t>30 (4</w:t>
              </w:r>
            </w:ins>
            <w:ins w:id="1077" w:author="HUN_tra" w:date="2026-03-15T20:58:00Z">
              <w:r w:rsidR="00960515" w:rsidRPr="005B2518">
                <w:rPr>
                  <w:lang w:eastAsia="ko-KR"/>
                </w:rPr>
                <w:t>,</w:t>
              </w:r>
            </w:ins>
            <w:ins w:id="1078" w:author="HUN_tra" w:date="2026-03-15T20:38:00Z">
              <w:r w:rsidRPr="005B2518">
                <w:rPr>
                  <w:lang w:eastAsia="ko-KR"/>
                </w:rPr>
                <w:t>32</w:t>
              </w:r>
            </w:ins>
            <w:ins w:id="1079" w:author="HUN_tra" w:date="2026-03-15T20:58:00Z">
              <w:r w:rsidR="00960515" w:rsidRPr="005B2518">
                <w:rPr>
                  <w:lang w:eastAsia="ko-KR"/>
                </w:rPr>
                <w:t>;</w:t>
              </w:r>
            </w:ins>
            <w:ins w:id="1080" w:author="HUN_tra" w:date="2026-03-15T20:38:00Z">
              <w:r w:rsidRPr="005B2518">
                <w:rPr>
                  <w:lang w:eastAsia="ko-KR"/>
                </w:rPr>
                <w:t xml:space="preserve"> 9</w:t>
              </w:r>
            </w:ins>
            <w:ins w:id="1081" w:author="HUN_tra" w:date="2026-03-15T20:58:00Z">
              <w:r w:rsidR="00960515" w:rsidRPr="005B2518">
                <w:rPr>
                  <w:lang w:eastAsia="ko-KR"/>
                </w:rPr>
                <w:t>,</w:t>
              </w:r>
            </w:ins>
            <w:ins w:id="1082" w:author="HUN_tra" w:date="2026-03-15T20:38:00Z">
              <w:r w:rsidRPr="005B2518">
                <w:rPr>
                  <w:lang w:eastAsia="ko-KR"/>
                </w:rPr>
                <w:t>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083" w:author="RWS_QA" w:date="2026-03-17T19:47:00Z">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7E5FCDD" w14:textId="1EE57DB5" w:rsidR="00836FBE" w:rsidRPr="005B2518" w:rsidRDefault="00836FBE" w:rsidP="00BD4808">
            <w:pPr>
              <w:keepNext/>
              <w:jc w:val="center"/>
              <w:rPr>
                <w:ins w:id="1084" w:author="HUN_tra" w:date="2026-03-15T20:38:00Z"/>
                <w:iCs/>
              </w:rPr>
            </w:pPr>
            <w:ins w:id="1085" w:author="HUN_tra" w:date="2026-03-15T20:38:00Z">
              <w:r w:rsidRPr="005B2518">
                <w:rPr>
                  <w:lang w:eastAsia="ko-KR"/>
                </w:rPr>
                <w:t>0</w:t>
              </w:r>
            </w:ins>
            <w:ins w:id="1086" w:author="HUN_tra" w:date="2026-03-15T20:58:00Z">
              <w:r w:rsidR="00960515" w:rsidRPr="005B2518">
                <w:rPr>
                  <w:lang w:eastAsia="ko-KR"/>
                </w:rPr>
                <w:t>,</w:t>
              </w:r>
            </w:ins>
            <w:ins w:id="1087" w:author="HUN_tra" w:date="2026-03-15T20:38:00Z">
              <w:r w:rsidRPr="005B2518">
                <w:rPr>
                  <w:lang w:eastAsia="ko-KR"/>
                </w:rPr>
                <w:t>79 (0</w:t>
              </w:r>
            </w:ins>
            <w:ins w:id="1088" w:author="HUN_tra" w:date="2026-03-15T20:58:00Z">
              <w:r w:rsidR="00960515" w:rsidRPr="005B2518">
                <w:rPr>
                  <w:lang w:eastAsia="ko-KR"/>
                </w:rPr>
                <w:t>,</w:t>
              </w:r>
            </w:ins>
            <w:ins w:id="1089" w:author="HUN_tra" w:date="2026-03-15T20:38:00Z">
              <w:r w:rsidRPr="005B2518">
                <w:rPr>
                  <w:lang w:eastAsia="ko-KR"/>
                </w:rPr>
                <w:t>36</w:t>
              </w:r>
            </w:ins>
            <w:ins w:id="1090" w:author="HUN_tra" w:date="2026-03-15T20:58:00Z">
              <w:r w:rsidR="00960515" w:rsidRPr="005B2518">
                <w:rPr>
                  <w:lang w:eastAsia="ko-KR"/>
                </w:rPr>
                <w:t>;</w:t>
              </w:r>
            </w:ins>
            <w:ins w:id="1091" w:author="HUN_tra" w:date="2026-03-15T20:38:00Z">
              <w:r w:rsidRPr="005B2518">
                <w:rPr>
                  <w:lang w:eastAsia="ko-KR"/>
                </w:rPr>
                <w:t xml:space="preserve"> 1</w:t>
              </w:r>
            </w:ins>
            <w:ins w:id="1092" w:author="HUN_tra" w:date="2026-03-15T20:58:00Z">
              <w:r w:rsidR="00960515" w:rsidRPr="005B2518">
                <w:rPr>
                  <w:lang w:eastAsia="ko-KR"/>
                </w:rPr>
                <w:t>,</w:t>
              </w:r>
            </w:ins>
            <w:ins w:id="1093" w:author="HUN_tra" w:date="2026-03-15T20:38:00Z">
              <w:r w:rsidRPr="005B2518">
                <w:rPr>
                  <w:lang w:eastAsia="ko-KR"/>
                </w:rPr>
                <w:t>74)</w:t>
              </w:r>
            </w:ins>
          </w:p>
        </w:tc>
      </w:tr>
      <w:tr w:rsidR="00836FBE" w:rsidRPr="005B2518" w14:paraId="2ED2D4AF" w14:textId="77777777" w:rsidTr="00C43C9A">
        <w:trPr>
          <w:ins w:id="1094" w:author="HUN_tra" w:date="2026-03-15T20:38:00Z"/>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1095" w:author="RWS_QA" w:date="2026-03-17T19:47:00Z">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AE6CE56" w14:textId="1AD6CCED" w:rsidR="00836FBE" w:rsidRPr="005B2518" w:rsidRDefault="00836FBE" w:rsidP="00BD4808">
            <w:pPr>
              <w:keepNext/>
              <w:tabs>
                <w:tab w:val="left" w:pos="216"/>
              </w:tabs>
              <w:rPr>
                <w:ins w:id="1096" w:author="HUN_tra" w:date="2026-03-15T20:38:00Z"/>
                <w:iCs/>
                <w:lang w:eastAsia="ko-KR"/>
              </w:rPr>
            </w:pPr>
            <w:ins w:id="1097" w:author="HUN_tra" w:date="2026-03-15T20:38:00Z">
              <w:r w:rsidRPr="005B2518">
                <w:rPr>
                  <w:iCs/>
                  <w:lang w:eastAsia="ko-KR"/>
                </w:rPr>
                <w:tab/>
              </w:r>
            </w:ins>
            <w:ins w:id="1098" w:author="HUN_tra" w:date="2026-03-15T20:47:00Z">
              <w:r w:rsidR="009E270C" w:rsidRPr="005B2518">
                <w:rPr>
                  <w:iCs/>
                  <w:lang w:eastAsia="ko-KR"/>
                </w:rPr>
                <w:t>Arány vs. szükség szerinti (95%-os CI)</w:t>
              </w:r>
            </w:ins>
          </w:p>
          <w:p w14:paraId="3386AD9B" w14:textId="33B252E6" w:rsidR="00836FBE" w:rsidRPr="005B2518" w:rsidRDefault="00836FBE" w:rsidP="00BD4808">
            <w:pPr>
              <w:keepNext/>
              <w:tabs>
                <w:tab w:val="left" w:pos="216"/>
              </w:tabs>
              <w:rPr>
                <w:ins w:id="1099" w:author="HUN_tra" w:date="2026-03-15T20:38:00Z"/>
                <w:iCs/>
              </w:rPr>
            </w:pPr>
            <w:ins w:id="1100" w:author="HUN_tra" w:date="2026-03-15T20:38:00Z">
              <w:r w:rsidRPr="005B2518">
                <w:rPr>
                  <w:iCs/>
                  <w:lang w:eastAsia="ko-KR"/>
                </w:rPr>
                <w:tab/>
              </w:r>
            </w:ins>
            <w:ins w:id="1101" w:author="HUN_tra" w:date="2026-03-15T20:47:00Z">
              <w:r w:rsidR="009E270C" w:rsidRPr="005B2518">
                <w:rPr>
                  <w:iCs/>
                  <w:lang w:eastAsia="ko-KR"/>
                </w:rPr>
                <w:t>p-érték</w:t>
              </w:r>
            </w:ins>
          </w:p>
        </w:tc>
        <w:tc>
          <w:tcPr>
            <w:tcW w:w="54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Change w:id="1102" w:author="RWS_QA" w:date="2026-03-17T19:47:00Z">
              <w:tcPr>
                <w:tcW w:w="5625"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0BEF098" w14:textId="7B07235A" w:rsidR="00836FBE" w:rsidRPr="005B2518" w:rsidRDefault="00836FBE" w:rsidP="00BD4808">
            <w:pPr>
              <w:keepNext/>
              <w:jc w:val="center"/>
              <w:rPr>
                <w:ins w:id="1103" w:author="HUN_tra" w:date="2026-03-15T20:38:00Z"/>
                <w:lang w:eastAsia="ko-KR"/>
              </w:rPr>
            </w:pPr>
            <w:ins w:id="1104" w:author="HUN_tra" w:date="2026-03-15T20:38:00Z">
              <w:r w:rsidRPr="005B2518">
                <w:rPr>
                  <w:lang w:eastAsia="ko-KR"/>
                </w:rPr>
                <w:t>0</w:t>
              </w:r>
            </w:ins>
            <w:ins w:id="1105" w:author="HUN_tra" w:date="2026-03-15T20:58:00Z">
              <w:r w:rsidR="00960515" w:rsidRPr="005B2518">
                <w:rPr>
                  <w:lang w:eastAsia="ko-KR"/>
                </w:rPr>
                <w:t>,</w:t>
              </w:r>
            </w:ins>
            <w:ins w:id="1106" w:author="HUN_tra" w:date="2026-03-15T20:38:00Z">
              <w:r w:rsidRPr="005B2518">
                <w:rPr>
                  <w:lang w:eastAsia="ko-KR"/>
                </w:rPr>
                <w:t>126 (0</w:t>
              </w:r>
            </w:ins>
            <w:ins w:id="1107" w:author="HUN_tra" w:date="2026-03-15T20:58:00Z">
              <w:r w:rsidR="00960515" w:rsidRPr="005B2518">
                <w:rPr>
                  <w:lang w:eastAsia="ko-KR"/>
                </w:rPr>
                <w:t>,</w:t>
              </w:r>
            </w:ins>
            <w:ins w:id="1108" w:author="HUN_tra" w:date="2026-03-15T20:38:00Z">
              <w:r w:rsidRPr="005B2518">
                <w:rPr>
                  <w:lang w:eastAsia="ko-KR"/>
                </w:rPr>
                <w:t>062</w:t>
              </w:r>
            </w:ins>
            <w:ins w:id="1109" w:author="HUN_tra" w:date="2026-03-15T20:58:00Z">
              <w:r w:rsidR="00960515" w:rsidRPr="005B2518">
                <w:rPr>
                  <w:lang w:eastAsia="ko-KR"/>
                </w:rPr>
                <w:t>;</w:t>
              </w:r>
            </w:ins>
            <w:ins w:id="1110" w:author="HUN_tra" w:date="2026-03-15T20:38:00Z">
              <w:r w:rsidRPr="005B2518">
                <w:rPr>
                  <w:lang w:eastAsia="ko-KR"/>
                </w:rPr>
                <w:t xml:space="preserve"> 0</w:t>
              </w:r>
            </w:ins>
            <w:ins w:id="1111" w:author="HUN_tra" w:date="2026-03-15T20:58:00Z">
              <w:r w:rsidR="00960515" w:rsidRPr="005B2518">
                <w:rPr>
                  <w:lang w:eastAsia="ko-KR"/>
                </w:rPr>
                <w:t>,</w:t>
              </w:r>
            </w:ins>
            <w:ins w:id="1112" w:author="HUN_tra" w:date="2026-03-15T20:38:00Z">
              <w:r w:rsidRPr="005B2518">
                <w:rPr>
                  <w:lang w:eastAsia="ko-KR"/>
                </w:rPr>
                <w:t>256)</w:t>
              </w:r>
            </w:ins>
          </w:p>
          <w:p w14:paraId="4820D687" w14:textId="22DF2F0C" w:rsidR="00836FBE" w:rsidRPr="005B2518" w:rsidRDefault="00836FBE" w:rsidP="00BD4808">
            <w:pPr>
              <w:keepNext/>
              <w:jc w:val="center"/>
              <w:rPr>
                <w:ins w:id="1113" w:author="HUN_tra" w:date="2026-03-15T20:38:00Z"/>
                <w:iCs/>
              </w:rPr>
            </w:pPr>
            <w:ins w:id="1114" w:author="HUN_tra" w:date="2026-03-15T20:38:00Z">
              <w:r w:rsidRPr="005B2518">
                <w:rPr>
                  <w:iCs/>
                  <w:lang w:eastAsia="ko-KR"/>
                </w:rPr>
                <w:t>0</w:t>
              </w:r>
            </w:ins>
            <w:ins w:id="1115" w:author="HUN_tra" w:date="2026-03-15T20:58:00Z">
              <w:r w:rsidR="00960515" w:rsidRPr="005B2518">
                <w:rPr>
                  <w:iCs/>
                  <w:lang w:eastAsia="ko-KR"/>
                </w:rPr>
                <w:t>,</w:t>
              </w:r>
            </w:ins>
            <w:ins w:id="1116" w:author="HUN_tra" w:date="2026-03-15T20:38:00Z">
              <w:r w:rsidRPr="005B2518">
                <w:rPr>
                  <w:iCs/>
                  <w:lang w:eastAsia="ko-KR"/>
                </w:rPr>
                <w:t>0001</w:t>
              </w:r>
            </w:ins>
          </w:p>
        </w:tc>
      </w:tr>
    </w:tbl>
    <w:p w14:paraId="6935F6AB" w14:textId="27FF5C8F" w:rsidR="00836FBE" w:rsidRPr="00E9642D" w:rsidRDefault="00836FBE" w:rsidP="00836FBE">
      <w:pPr>
        <w:numPr>
          <w:ilvl w:val="0"/>
          <w:numId w:val="18"/>
        </w:numPr>
        <w:ind w:left="360"/>
        <w:contextualSpacing/>
        <w:rPr>
          <w:ins w:id="1117" w:author="HUN_tra" w:date="2026-03-15T20:38:00Z"/>
          <w:sz w:val="20"/>
        </w:rPr>
      </w:pPr>
      <w:ins w:id="1118" w:author="HUN_tra" w:date="2026-03-15T20:38:00Z">
        <w:r w:rsidRPr="00E9642D">
          <w:rPr>
            <w:sz w:val="20"/>
          </w:rPr>
          <w:t>2</w:t>
        </w:r>
      </w:ins>
      <w:ins w:id="1119" w:author="Pfizer FM" w:date="2026-03-24T17:07:00Z">
        <w:r w:rsidR="00CF7137" w:rsidRPr="00E9642D">
          <w:rPr>
            <w:sz w:val="20"/>
          </w:rPr>
          <w:t> </w:t>
        </w:r>
      </w:ins>
      <w:ins w:id="1120" w:author="HUN_tra" w:date="2026-03-15T20:38:00Z">
        <w:del w:id="1121" w:author="Pfizer FM" w:date="2026-03-24T17:07:00Z">
          <w:r w:rsidRPr="00E9642D" w:rsidDel="00CF7137">
            <w:rPr>
              <w:sz w:val="20"/>
            </w:rPr>
            <w:delText>-</w:delText>
          </w:r>
        </w:del>
      </w:ins>
      <w:ins w:id="1122" w:author="HUN_tra" w:date="2026-03-15T20:59:00Z">
        <w:r w:rsidR="00960515" w:rsidRPr="00E9642D">
          <w:rPr>
            <w:sz w:val="20"/>
          </w:rPr>
          <w:t>oldalú</w:t>
        </w:r>
      </w:ins>
      <w:ins w:id="1123" w:author="HUN_tra" w:date="2026-03-15T20:38:00Z">
        <w:r w:rsidRPr="00E9642D">
          <w:rPr>
            <w:sz w:val="20"/>
          </w:rPr>
          <w:t xml:space="preserve"> p-</w:t>
        </w:r>
      </w:ins>
      <w:ins w:id="1124" w:author="HUN_tra" w:date="2026-03-15T20:59:00Z">
        <w:r w:rsidR="00960515" w:rsidRPr="00E9642D">
          <w:rPr>
            <w:sz w:val="20"/>
          </w:rPr>
          <w:t>érték</w:t>
        </w:r>
      </w:ins>
      <w:ins w:id="1125" w:author="HUN_tra" w:date="2026-03-15T20:38:00Z">
        <w:r w:rsidRPr="00E9642D">
          <w:rPr>
            <w:sz w:val="20"/>
          </w:rPr>
          <w:t xml:space="preserve"> </w:t>
        </w:r>
      </w:ins>
      <w:ins w:id="1126" w:author="Pfizer_CA" w:date="2026-03-27T12:30:00Z">
        <w:r w:rsidR="00574BA2" w:rsidRPr="00E9642D">
          <w:rPr>
            <w:sz w:val="20"/>
          </w:rPr>
          <w:t xml:space="preserve">arra a </w:t>
        </w:r>
      </w:ins>
      <w:ins w:id="1127" w:author="Pfizer_CA" w:date="2026-03-27T12:31:00Z">
        <w:r w:rsidR="00574BA2" w:rsidRPr="00E9642D">
          <w:rPr>
            <w:sz w:val="20"/>
          </w:rPr>
          <w:t xml:space="preserve">nullhipotézisre, hogy az </w:t>
        </w:r>
      </w:ins>
      <w:ins w:id="1128" w:author="HUN_tra" w:date="2026-03-15T21:00:00Z">
        <w:r w:rsidR="00960515" w:rsidRPr="00E9642D">
          <w:rPr>
            <w:sz w:val="20"/>
          </w:rPr>
          <w:t>arány</w:t>
        </w:r>
      </w:ins>
      <w:ins w:id="1129" w:author="HUN_tra" w:date="2026-03-15T20:38:00Z">
        <w:r w:rsidRPr="00E9642D">
          <w:rPr>
            <w:sz w:val="20"/>
          </w:rPr>
          <w:t> = 0</w:t>
        </w:r>
      </w:ins>
      <w:ins w:id="1130" w:author="HUN_tra" w:date="2026-03-15T21:00:00Z">
        <w:r w:rsidR="00960515" w:rsidRPr="00E9642D">
          <w:rPr>
            <w:sz w:val="20"/>
          </w:rPr>
          <w:t>,</w:t>
        </w:r>
      </w:ins>
      <w:ins w:id="1131" w:author="HUN_tra" w:date="2026-03-15T20:38:00Z">
        <w:r w:rsidRPr="00E9642D">
          <w:rPr>
            <w:sz w:val="20"/>
          </w:rPr>
          <w:t>5</w:t>
        </w:r>
      </w:ins>
      <w:ins w:id="1132" w:author="HUN_tra" w:date="2026-03-15T21:00:00Z">
        <w:del w:id="1133" w:author="Pfizer_CA" w:date="2026-03-27T12:31:00Z">
          <w:r w:rsidR="00960515" w:rsidRPr="00E9642D" w:rsidDel="00574BA2">
            <w:rPr>
              <w:sz w:val="20"/>
            </w:rPr>
            <w:delText xml:space="preserve"> </w:delText>
          </w:r>
        </w:del>
      </w:ins>
      <w:ins w:id="1134" w:author="RWS_2" w:date="2026-03-16T14:21:00Z">
        <w:del w:id="1135" w:author="Pfizer_CA" w:date="2026-03-27T12:31:00Z">
          <w:r w:rsidR="008E1DAD" w:rsidRPr="00E9642D" w:rsidDel="00574BA2">
            <w:rPr>
              <w:sz w:val="20"/>
            </w:rPr>
            <w:delText xml:space="preserve">a </w:delText>
          </w:r>
        </w:del>
      </w:ins>
      <w:ins w:id="1136" w:author="HUN_tra" w:date="2026-03-15T21:00:00Z">
        <w:del w:id="1137" w:author="Pfizer_CA" w:date="2026-03-27T12:31:00Z">
          <w:r w:rsidR="00960515" w:rsidRPr="00E9642D" w:rsidDel="00574BA2">
            <w:rPr>
              <w:sz w:val="20"/>
            </w:rPr>
            <w:delText>nullhipotézis esetén</w:delText>
          </w:r>
        </w:del>
      </w:ins>
      <w:ins w:id="1138" w:author="HUN_tra" w:date="2026-03-15T20:38:00Z">
        <w:r w:rsidRPr="00E9642D">
          <w:rPr>
            <w:sz w:val="20"/>
          </w:rPr>
          <w:t>.</w:t>
        </w:r>
      </w:ins>
    </w:p>
    <w:p w14:paraId="5644E7B2" w14:textId="59D1381F" w:rsidR="00836FBE" w:rsidRPr="00E9642D" w:rsidRDefault="00960515" w:rsidP="00836FBE">
      <w:pPr>
        <w:numPr>
          <w:ilvl w:val="0"/>
          <w:numId w:val="18"/>
        </w:numPr>
        <w:ind w:left="360"/>
        <w:rPr>
          <w:ins w:id="1139" w:author="HUN_tra" w:date="2026-03-15T20:38:00Z"/>
          <w:sz w:val="20"/>
        </w:rPr>
      </w:pPr>
      <w:ins w:id="1140" w:author="HUN_tra" w:date="2026-03-15T21:00:00Z">
        <w:r w:rsidRPr="00E9642D">
          <w:rPr>
            <w:sz w:val="20"/>
          </w:rPr>
          <w:t>Az ABR becsült átlaga, aránya és konfidencia-intervallumai (CI-k) a</w:t>
        </w:r>
      </w:ins>
      <w:ins w:id="1141" w:author="HUN_tra" w:date="2026-03-15T21:01:00Z">
        <w:r w:rsidRPr="00E9642D">
          <w:rPr>
            <w:sz w:val="20"/>
          </w:rPr>
          <w:t xml:space="preserve"> negatív binominális regressziós modellből származnak.</w:t>
        </w:r>
      </w:ins>
    </w:p>
    <w:p w14:paraId="2C796EE2" w14:textId="4770855D" w:rsidR="00836FBE" w:rsidRPr="00E9642D" w:rsidRDefault="00960515" w:rsidP="00836FBE">
      <w:pPr>
        <w:numPr>
          <w:ilvl w:val="0"/>
          <w:numId w:val="18"/>
        </w:numPr>
        <w:ind w:left="360"/>
        <w:rPr>
          <w:ins w:id="1142" w:author="HUN_tra" w:date="2026-03-15T20:38:00Z"/>
          <w:sz w:val="20"/>
        </w:rPr>
      </w:pPr>
      <w:ins w:id="1143" w:author="HUN_tra" w:date="2026-03-15T21:01:00Z">
        <w:r w:rsidRPr="00E9642D">
          <w:rPr>
            <w:sz w:val="20"/>
          </w:rPr>
          <w:t>A vérzésdefiníciók az International Society on Thrombosis and Haemostasis (ISTH) kritériumai alapján lettek adaptálva.</w:t>
        </w:r>
      </w:ins>
    </w:p>
    <w:p w14:paraId="0A996DFD" w14:textId="260159C7" w:rsidR="00836FBE" w:rsidRPr="00E9642D" w:rsidRDefault="00960515">
      <w:pPr>
        <w:pStyle w:val="ListParagraph"/>
        <w:numPr>
          <w:ilvl w:val="0"/>
          <w:numId w:val="67"/>
        </w:numPr>
        <w:rPr>
          <w:ins w:id="1144" w:author="Pfizer_CA" w:date="2026-03-27T12:34:00Z"/>
          <w:sz w:val="20"/>
        </w:rPr>
      </w:pPr>
      <w:ins w:id="1145" w:author="HUN_tra" w:date="2026-03-15T21:02:00Z">
        <w:r w:rsidRPr="00E9642D">
          <w:rPr>
            <w:sz w:val="20"/>
            <w:rPrChange w:id="1146" w:author="RWS_3" w:date="2026-03-18T10:14:00Z">
              <w:rPr>
                <w:sz w:val="22"/>
              </w:rPr>
            </w:rPrChange>
          </w:rPr>
          <w:t xml:space="preserve">Kezelt vérzések = „bypassing” aktivitású szerrel kezelt </w:t>
        </w:r>
        <w:del w:id="1147" w:author="Pfizer_CA" w:date="2026-03-27T12:33:00Z">
          <w:r w:rsidRPr="00E9642D" w:rsidDel="000A3959">
            <w:rPr>
              <w:sz w:val="20"/>
              <w:rPrChange w:id="1148" w:author="RWS_3" w:date="2026-03-18T10:14:00Z">
                <w:rPr>
                  <w:sz w:val="22"/>
                </w:rPr>
              </w:rPrChange>
            </w:rPr>
            <w:delText xml:space="preserve">és nem kezelt </w:delText>
          </w:r>
        </w:del>
        <w:r w:rsidRPr="00E9642D">
          <w:rPr>
            <w:sz w:val="20"/>
            <w:rPrChange w:id="1149" w:author="RWS_3" w:date="2026-03-18T10:14:00Z">
              <w:rPr>
                <w:sz w:val="22"/>
              </w:rPr>
            </w:rPrChange>
          </w:rPr>
          <w:t>vérzések</w:t>
        </w:r>
      </w:ins>
    </w:p>
    <w:p w14:paraId="7C89EAA5" w14:textId="77692021" w:rsidR="000A3959" w:rsidRPr="00E9642D" w:rsidRDefault="000A3959" w:rsidP="000A3959">
      <w:pPr>
        <w:pStyle w:val="ListParagraph"/>
        <w:numPr>
          <w:ilvl w:val="0"/>
          <w:numId w:val="67"/>
        </w:numPr>
        <w:rPr>
          <w:ins w:id="1150" w:author="Pfizer_CA" w:date="2026-03-27T12:34:00Z"/>
          <w:sz w:val="20"/>
        </w:rPr>
      </w:pPr>
      <w:ins w:id="1151" w:author="Pfizer_CA" w:date="2026-03-27T12:34:00Z">
        <w:r w:rsidRPr="00E9642D">
          <w:rPr>
            <w:sz w:val="20"/>
          </w:rPr>
          <w:t>Összes vérzés</w:t>
        </w:r>
      </w:ins>
      <w:ins w:id="1152" w:author="Pfizer_CA" w:date="2026-03-27T12:35:00Z">
        <w:r w:rsidRPr="00E9642D">
          <w:rPr>
            <w:sz w:val="20"/>
          </w:rPr>
          <w:t xml:space="preserve"> </w:t>
        </w:r>
      </w:ins>
      <w:ins w:id="1153" w:author="HU_OGYI_50.1" w:date="2026-04-09T09:42:00Z">
        <w:r w:rsidR="008111AC" w:rsidRPr="00E9642D">
          <w:rPr>
            <w:sz w:val="20"/>
          </w:rPr>
          <w:t>=</w:t>
        </w:r>
      </w:ins>
      <w:ins w:id="1154" w:author="Pfizer_CA" w:date="2026-03-27T12:35:00Z">
        <w:del w:id="1155" w:author="HU_OGYI_50.1" w:date="2026-04-09T09:42:00Z">
          <w:r w:rsidRPr="00E9642D" w:rsidDel="008111AC">
            <w:rPr>
              <w:sz w:val="20"/>
            </w:rPr>
            <w:delText>-</w:delText>
          </w:r>
        </w:del>
        <w:r w:rsidRPr="00E9642D">
          <w:rPr>
            <w:sz w:val="20"/>
          </w:rPr>
          <w:t xml:space="preserve"> </w:t>
        </w:r>
      </w:ins>
      <w:ins w:id="1156" w:author="Pfizer_CA" w:date="2026-03-27T12:34:00Z">
        <w:r w:rsidRPr="00E9642D">
          <w:rPr>
            <w:sz w:val="20"/>
          </w:rPr>
          <w:t>„bypassing” aktivitású szerrel kezelt és nem kezelt vérzések</w:t>
        </w:r>
      </w:ins>
    </w:p>
    <w:p w14:paraId="25BB7CC6" w14:textId="548EDC03" w:rsidR="000A3959" w:rsidRPr="00E9642D" w:rsidDel="000A3959" w:rsidRDefault="000A3959">
      <w:pPr>
        <w:pStyle w:val="ListParagraph"/>
        <w:numPr>
          <w:ilvl w:val="0"/>
          <w:numId w:val="67"/>
        </w:numPr>
        <w:rPr>
          <w:ins w:id="1157" w:author="HUN_tra" w:date="2026-03-15T20:38:00Z"/>
          <w:del w:id="1158" w:author="Pfizer_CA" w:date="2026-03-27T12:34:00Z"/>
          <w:sz w:val="20"/>
        </w:rPr>
        <w:pPrChange w:id="1159" w:author="HUN_tra" w:date="2026-03-15T21:20:00Z">
          <w:pPr>
            <w:numPr>
              <w:numId w:val="18"/>
            </w:numPr>
            <w:ind w:left="360" w:hanging="360"/>
          </w:pPr>
        </w:pPrChange>
      </w:pPr>
    </w:p>
    <w:p w14:paraId="71906EE7" w14:textId="73F7A721" w:rsidR="00836FBE" w:rsidRPr="00E9642D" w:rsidRDefault="000A6240">
      <w:pPr>
        <w:pStyle w:val="CommentText"/>
        <w:numPr>
          <w:ilvl w:val="0"/>
          <w:numId w:val="67"/>
        </w:numPr>
        <w:tabs>
          <w:tab w:val="clear" w:pos="567"/>
        </w:tabs>
        <w:spacing w:line="240" w:lineRule="auto"/>
        <w:rPr>
          <w:ins w:id="1160" w:author="HUN_tra" w:date="2026-03-15T21:04:00Z"/>
        </w:rPr>
        <w:pPrChange w:id="1161" w:author="HUN_tra" w:date="2026-03-15T21:20:00Z">
          <w:pPr>
            <w:pStyle w:val="CommentText"/>
            <w:numPr>
              <w:numId w:val="18"/>
            </w:numPr>
            <w:tabs>
              <w:tab w:val="clear" w:pos="567"/>
            </w:tabs>
            <w:spacing w:line="240" w:lineRule="auto"/>
            <w:ind w:left="360" w:hanging="360"/>
          </w:pPr>
        </w:pPrChange>
      </w:pPr>
      <w:ins w:id="1162" w:author="HUN_tra" w:date="2026-03-15T21:03:00Z">
        <w:r w:rsidRPr="00E9642D">
          <w:t xml:space="preserve">ABR = egy évre vetített vérzési arány; CI = konfidenciaintervallum; </w:t>
        </w:r>
        <w:del w:id="1163" w:author="Pfizer_CA" w:date="2026-03-27T12:36:00Z">
          <w:r w:rsidRPr="00E9642D" w:rsidDel="000A3959">
            <w:delText>OD = szükség szerinti;</w:delText>
          </w:r>
          <w:r w:rsidR="00137658" w:rsidRPr="00E9642D" w:rsidDel="000A3959">
            <w:delText xml:space="preserve"> </w:delText>
          </w:r>
        </w:del>
        <w:r w:rsidR="00137658" w:rsidRPr="00E9642D">
          <w:t>OP = megfigyelési időszak;</w:t>
        </w:r>
        <w:r w:rsidRPr="00E9642D">
          <w:t xml:space="preserve"> AKF = aktív kezelési </w:t>
        </w:r>
        <w:del w:id="1164" w:author="Pfizer_CA" w:date="2026-03-27T12:37:00Z">
          <w:r w:rsidR="00137658" w:rsidRPr="00E9642D" w:rsidDel="000A3959">
            <w:delText>idősz</w:delText>
          </w:r>
        </w:del>
      </w:ins>
      <w:ins w:id="1165" w:author="HUN_tra" w:date="2026-03-15T21:04:00Z">
        <w:del w:id="1166" w:author="Pfizer_CA" w:date="2026-03-27T12:37:00Z">
          <w:r w:rsidR="00137658" w:rsidRPr="00E9642D" w:rsidDel="000A3959">
            <w:delText>ak</w:delText>
          </w:r>
        </w:del>
      </w:ins>
      <w:ins w:id="1167" w:author="Pfizer_CA" w:date="2026-03-27T12:37:00Z">
        <w:r w:rsidR="000A3959" w:rsidRPr="00E9642D">
          <w:t>fázis</w:t>
        </w:r>
      </w:ins>
    </w:p>
    <w:p w14:paraId="4E841C9F" w14:textId="77777777" w:rsidR="00137658" w:rsidRPr="00E9642D" w:rsidRDefault="00137658" w:rsidP="00137658">
      <w:pPr>
        <w:pStyle w:val="CommentText"/>
        <w:tabs>
          <w:tab w:val="clear" w:pos="567"/>
        </w:tabs>
        <w:spacing w:line="240" w:lineRule="auto"/>
        <w:rPr>
          <w:ins w:id="1168" w:author="HUN_tra" w:date="2026-03-15T21:04:00Z"/>
        </w:rPr>
      </w:pPr>
    </w:p>
    <w:p w14:paraId="60612CC6" w14:textId="3FD7E514" w:rsidR="00137658" w:rsidRPr="005B2518" w:rsidRDefault="00137658" w:rsidP="00137658">
      <w:pPr>
        <w:keepNext/>
        <w:spacing w:line="240" w:lineRule="auto"/>
        <w:rPr>
          <w:ins w:id="1169" w:author="HUN_tra" w:date="2026-03-15T21:04:00Z"/>
          <w:i/>
          <w:u w:val="single"/>
        </w:rPr>
      </w:pPr>
      <w:ins w:id="1170" w:author="HUN_tra" w:date="2026-03-15T21:04:00Z">
        <w:r w:rsidRPr="005B2518">
          <w:rPr>
            <w:i/>
            <w:u w:val="single"/>
          </w:rPr>
          <w:t>A B7841007 vizsgálat időközi elemzése (inhibitoros kohorsz)</w:t>
        </w:r>
      </w:ins>
    </w:p>
    <w:p w14:paraId="29B2166A" w14:textId="77777777" w:rsidR="00137658" w:rsidRPr="005B2518" w:rsidDel="00C85A98" w:rsidRDefault="00137658" w:rsidP="00137658">
      <w:pPr>
        <w:keepNext/>
        <w:spacing w:line="240" w:lineRule="auto"/>
        <w:rPr>
          <w:ins w:id="1171" w:author="HUN_tra" w:date="2026-03-15T21:04:00Z"/>
          <w:del w:id="1172" w:author="RWS_1" w:date="2026-03-17T10:34:00Z"/>
          <w:bCs/>
          <w:iCs/>
          <w:szCs w:val="22"/>
          <w:u w:val="single"/>
          <w:rPrChange w:id="1173" w:author="RWS_3" w:date="2026-03-18T10:14:00Z">
            <w:rPr>
              <w:ins w:id="1174" w:author="HUN_tra" w:date="2026-03-15T21:04:00Z"/>
              <w:del w:id="1175" w:author="RWS_1" w:date="2026-03-17T10:34:00Z"/>
              <w:bCs/>
              <w:i/>
              <w:szCs w:val="22"/>
              <w:u w:val="single"/>
            </w:rPr>
          </w:rPrChange>
        </w:rPr>
      </w:pPr>
    </w:p>
    <w:p w14:paraId="69879E63" w14:textId="759BC654" w:rsidR="00137658" w:rsidRPr="005B2518" w:rsidRDefault="00137658" w:rsidP="00137658">
      <w:pPr>
        <w:pStyle w:val="CommentText"/>
        <w:tabs>
          <w:tab w:val="clear" w:pos="567"/>
        </w:tabs>
        <w:spacing w:line="240" w:lineRule="auto"/>
        <w:rPr>
          <w:ins w:id="1176" w:author="HUN_tra" w:date="2026-03-15T21:07:00Z"/>
          <w:sz w:val="22"/>
        </w:rPr>
      </w:pPr>
      <w:ins w:id="1177" w:author="HUN_tra" w:date="2026-03-15T21:05:00Z">
        <w:r w:rsidRPr="005B2518">
          <w:rPr>
            <w:sz w:val="22"/>
            <w:rPrChange w:id="1178" w:author="RWS_3" w:date="2026-03-18T10:14:00Z">
              <w:rPr>
                <w:bCs/>
                <w:iCs/>
                <w:szCs w:val="22"/>
                <w:u w:val="single"/>
              </w:rPr>
            </w:rPrChange>
          </w:rPr>
          <w:t>A pivotális III.</w:t>
        </w:r>
      </w:ins>
      <w:ins w:id="1179" w:author="RWS_2" w:date="2026-03-16T14:22:00Z">
        <w:r w:rsidR="008E1DAD" w:rsidRPr="005B2518">
          <w:rPr>
            <w:sz w:val="22"/>
          </w:rPr>
          <w:t> </w:t>
        </w:r>
      </w:ins>
      <w:ins w:id="1180" w:author="HUN_tra" w:date="2026-03-15T21:05:00Z">
        <w:r w:rsidRPr="005B2518">
          <w:rPr>
            <w:sz w:val="22"/>
            <w:rPrChange w:id="1181" w:author="RWS_3" w:date="2026-03-18T10:14:00Z">
              <w:rPr>
                <w:bCs/>
                <w:iCs/>
                <w:szCs w:val="22"/>
                <w:u w:val="single"/>
              </w:rPr>
            </w:rPrChange>
          </w:rPr>
          <w:t>fázisú vizsgálat</w:t>
        </w:r>
        <w:r w:rsidRPr="005B2518">
          <w:rPr>
            <w:sz w:val="22"/>
          </w:rPr>
          <w:t xml:space="preserve"> nyílt elrendezésű kiterjesztett szakaszában 47 beteg kapott </w:t>
        </w:r>
      </w:ins>
      <w:ins w:id="1182" w:author="HUN_tra" w:date="2026-03-15T21:06:00Z">
        <w:r w:rsidRPr="005B2518">
          <w:rPr>
            <w:sz w:val="22"/>
          </w:rPr>
          <w:t xml:space="preserve">marsztacimabot a </w:t>
        </w:r>
        <w:r w:rsidRPr="005B2518">
          <w:rPr>
            <w:sz w:val="22"/>
            <w:szCs w:val="22"/>
          </w:rPr>
          <w:t>B7841005 vizsgálatban való részvétel során meghatározott dózisokban (azaz heti egyszer szubkután módon alkalmazott 150 mg vagy 300 mg) egy további 41</w:t>
        </w:r>
      </w:ins>
      <w:ins w:id="1183" w:author="HUN_tra" w:date="2026-03-15T21:07:00Z">
        <w:r w:rsidRPr="005B2518">
          <w:rPr>
            <w:sz w:val="22"/>
            <w:szCs w:val="22"/>
          </w:rPr>
          <w:t> hónapos időszakban (</w:t>
        </w:r>
      </w:ins>
      <w:ins w:id="1184" w:author="Pfizer_CA" w:date="2026-03-27T12:55:00Z">
        <w:r w:rsidR="001B076A">
          <w:rPr>
            <w:sz w:val="22"/>
            <w:szCs w:val="22"/>
          </w:rPr>
          <w:t xml:space="preserve">átlagosan </w:t>
        </w:r>
      </w:ins>
      <w:ins w:id="1185" w:author="HUN_tra" w:date="2026-03-15T21:07:00Z">
        <w:r w:rsidRPr="005B2518">
          <w:rPr>
            <w:sz w:val="22"/>
            <w:szCs w:val="22"/>
          </w:rPr>
          <w:t>19 hónap</w:t>
        </w:r>
      </w:ins>
      <w:ins w:id="1186" w:author="Pfizer_CA" w:date="2026-03-27T12:55:00Z">
        <w:r w:rsidR="001B076A">
          <w:rPr>
            <w:sz w:val="22"/>
            <w:szCs w:val="22"/>
          </w:rPr>
          <w:t>ig</w:t>
        </w:r>
      </w:ins>
      <w:ins w:id="1187" w:author="HUN_tra" w:date="2026-03-15T21:07:00Z">
        <w:del w:id="1188" w:author="Pfizer_CA" w:date="2026-03-27T12:55:00Z">
          <w:r w:rsidRPr="005B2518" w:rsidDel="001B076A">
            <w:rPr>
              <w:sz w:val="22"/>
              <w:szCs w:val="22"/>
            </w:rPr>
            <w:delText>os átlag</w:delText>
          </w:r>
        </w:del>
        <w:r w:rsidRPr="005B2518">
          <w:rPr>
            <w:sz w:val="22"/>
            <w:szCs w:val="22"/>
          </w:rPr>
          <w:t xml:space="preserve">), ahol a </w:t>
        </w:r>
        <w:r w:rsidRPr="005B2518">
          <w:rPr>
            <w:sz w:val="22"/>
          </w:rPr>
          <w:t>marsztacimab hosszú távú hatásosságot tartott fenn.</w:t>
        </w:r>
      </w:ins>
    </w:p>
    <w:p w14:paraId="64A9A7FD" w14:textId="77777777" w:rsidR="00137658" w:rsidRPr="005B2518" w:rsidRDefault="00137658" w:rsidP="00137658">
      <w:pPr>
        <w:pStyle w:val="CommentText"/>
        <w:tabs>
          <w:tab w:val="clear" w:pos="567"/>
        </w:tabs>
        <w:spacing w:line="240" w:lineRule="auto"/>
        <w:rPr>
          <w:ins w:id="1189" w:author="HUN_tra" w:date="2026-03-15T21:07:00Z"/>
          <w:sz w:val="22"/>
        </w:rPr>
      </w:pPr>
    </w:p>
    <w:p w14:paraId="63F3E7CD" w14:textId="4B9BD609" w:rsidR="00137658" w:rsidRPr="005B2518" w:rsidRDefault="00137658" w:rsidP="00137658">
      <w:pPr>
        <w:pStyle w:val="CommentText"/>
        <w:tabs>
          <w:tab w:val="clear" w:pos="567"/>
        </w:tabs>
        <w:spacing w:line="240" w:lineRule="auto"/>
        <w:rPr>
          <w:ins w:id="1190" w:author="HUN_tra" w:date="2026-03-15T21:10:00Z"/>
          <w:sz w:val="22"/>
        </w:rPr>
      </w:pPr>
      <w:ins w:id="1191" w:author="HUN_tra" w:date="2026-03-15T21:08:00Z">
        <w:r w:rsidRPr="005B2518">
          <w:rPr>
            <w:sz w:val="22"/>
          </w:rPr>
          <w:t>Leíró elemzés</w:t>
        </w:r>
      </w:ins>
      <w:ins w:id="1192" w:author="HUN_tra" w:date="2026-03-15T21:09:00Z">
        <w:r w:rsidRPr="005B2518">
          <w:rPr>
            <w:sz w:val="22"/>
          </w:rPr>
          <w:t>eke</w:t>
        </w:r>
      </w:ins>
      <w:ins w:id="1193" w:author="HUN_tra" w:date="2026-03-15T21:08:00Z">
        <w:r w:rsidRPr="005B2518">
          <w:rPr>
            <w:sz w:val="22"/>
          </w:rPr>
          <w:t>t végeztek a marsztacimab-profilaxis értékelésére az eltelt idő függvényében</w:t>
        </w:r>
      </w:ins>
      <w:ins w:id="1194" w:author="HUN_tra" w:date="2026-03-15T21:09:00Z">
        <w:r w:rsidRPr="005B2518">
          <w:rPr>
            <w:sz w:val="22"/>
          </w:rPr>
          <w:t>. A kez</w:t>
        </w:r>
      </w:ins>
      <w:ins w:id="1195" w:author="HUN_tra" w:date="2026-03-15T21:10:00Z">
        <w:r w:rsidRPr="005B2518">
          <w:rPr>
            <w:sz w:val="22"/>
          </w:rPr>
          <w:t>elt vérzések</w:t>
        </w:r>
      </w:ins>
      <w:ins w:id="1196" w:author="HUN_tra" w:date="2026-03-15T21:09:00Z">
        <w:r w:rsidRPr="005B2518">
          <w:rPr>
            <w:sz w:val="22"/>
          </w:rPr>
          <w:t xml:space="preserve"> ABR</w:t>
        </w:r>
      </w:ins>
      <w:ins w:id="1197" w:author="HUN_tra" w:date="2026-03-15T21:10:00Z">
        <w:r w:rsidRPr="005B2518">
          <w:rPr>
            <w:sz w:val="22"/>
          </w:rPr>
          <w:t>-</w:t>
        </w:r>
      </w:ins>
      <w:ins w:id="1198" w:author="HUN_tra" w:date="2026-03-15T21:11:00Z">
        <w:r w:rsidRPr="005B2518">
          <w:rPr>
            <w:sz w:val="22"/>
          </w:rPr>
          <w:t>érték</w:t>
        </w:r>
      </w:ins>
      <w:ins w:id="1199" w:author="HUN_tra" w:date="2026-03-15T21:10:00Z">
        <w:r w:rsidRPr="005B2518">
          <w:rPr>
            <w:sz w:val="22"/>
          </w:rPr>
          <w:t>ének</w:t>
        </w:r>
      </w:ins>
      <w:ins w:id="1200" w:author="HUN_tra" w:date="2026-03-15T21:09:00Z">
        <w:r w:rsidRPr="005B2518">
          <w:rPr>
            <w:sz w:val="22"/>
          </w:rPr>
          <w:t xml:space="preserve"> modellalapú átlaga és egyéb leíró össze</w:t>
        </w:r>
      </w:ins>
      <w:ins w:id="1201" w:author="HUN_tra" w:date="2026-03-15T21:20:00Z">
        <w:r w:rsidR="004D0050" w:rsidRPr="005B2518">
          <w:rPr>
            <w:sz w:val="22"/>
          </w:rPr>
          <w:t>gzései</w:t>
        </w:r>
      </w:ins>
      <w:ins w:id="1202" w:author="HUN_tra" w:date="2026-03-15T21:10:00Z">
        <w:r w:rsidRPr="005B2518">
          <w:rPr>
            <w:sz w:val="22"/>
          </w:rPr>
          <w:t xml:space="preserve"> az 5. táblázatban láthatók.</w:t>
        </w:r>
      </w:ins>
    </w:p>
    <w:p w14:paraId="292DCA7C" w14:textId="77777777" w:rsidR="00137658" w:rsidRPr="005B2518" w:rsidRDefault="00137658" w:rsidP="00137658">
      <w:pPr>
        <w:pStyle w:val="CommentText"/>
        <w:tabs>
          <w:tab w:val="clear" w:pos="567"/>
        </w:tabs>
        <w:spacing w:line="240" w:lineRule="auto"/>
        <w:rPr>
          <w:ins w:id="1203" w:author="HUN_tra" w:date="2026-03-15T21:10:00Z"/>
          <w:sz w:val="22"/>
        </w:rPr>
      </w:pPr>
    </w:p>
    <w:p w14:paraId="49558FC6" w14:textId="70066417" w:rsidR="00137658" w:rsidRPr="005B2518" w:rsidRDefault="00137658">
      <w:pPr>
        <w:keepNext/>
        <w:ind w:left="1276" w:hanging="1276"/>
        <w:rPr>
          <w:ins w:id="1204" w:author="HUN_tra" w:date="2026-03-15T21:10:00Z"/>
          <w:b/>
          <w:szCs w:val="22"/>
          <w:lang w:eastAsia="it-IT"/>
        </w:rPr>
        <w:pPrChange w:id="1205" w:author="RWS_QA" w:date="2026-03-17T19:48:00Z">
          <w:pPr>
            <w:keepNext/>
            <w:ind w:left="990" w:hanging="990"/>
          </w:pPr>
        </w:pPrChange>
      </w:pPr>
      <w:ins w:id="1206" w:author="HUN_tra" w:date="2026-03-15T21:10:00Z">
        <w:r w:rsidRPr="005B2518">
          <w:rPr>
            <w:b/>
            <w:szCs w:val="22"/>
            <w:lang w:eastAsia="it-IT"/>
          </w:rPr>
          <w:lastRenderedPageBreak/>
          <w:t>5.</w:t>
        </w:r>
      </w:ins>
      <w:ins w:id="1207" w:author="RWS_1" w:date="2026-03-17T10:34:00Z">
        <w:r w:rsidR="00C85A98" w:rsidRPr="005B2518">
          <w:rPr>
            <w:b/>
            <w:szCs w:val="22"/>
            <w:lang w:eastAsia="it-IT"/>
          </w:rPr>
          <w:t> </w:t>
        </w:r>
      </w:ins>
      <w:ins w:id="1208" w:author="HUN_tra" w:date="2026-03-15T21:10:00Z">
        <w:r w:rsidRPr="005B2518">
          <w:rPr>
            <w:b/>
            <w:szCs w:val="22"/>
            <w:lang w:eastAsia="it-IT"/>
          </w:rPr>
          <w:t>táblázat</w:t>
        </w:r>
        <w:r w:rsidRPr="005B2518">
          <w:rPr>
            <w:b/>
            <w:szCs w:val="22"/>
            <w:lang w:eastAsia="it-IT"/>
          </w:rPr>
          <w:tab/>
        </w:r>
      </w:ins>
      <w:ins w:id="1209" w:author="HUN_tra" w:date="2026-03-15T21:11:00Z">
        <w:r w:rsidRPr="005B2518">
          <w:rPr>
            <w:b/>
          </w:rPr>
          <w:t>A Hympavzi-profilaxis ABR</w:t>
        </w:r>
        <w:r w:rsidRPr="005B2518">
          <w:rPr>
            <w:b/>
          </w:rPr>
          <w:noBreakHyphen/>
          <w:t>értéke az idő elteltével ≥12 éves, VIII-as faktor inhibitoros vagy IX-es faktor inhibitoros betegeknél</w:t>
        </w:r>
      </w:ins>
    </w:p>
    <w:tbl>
      <w:tblPr>
        <w:tblStyle w:val="TableGrid"/>
        <w:tblW w:w="9357" w:type="dxa"/>
        <w:tblLook w:val="04A0" w:firstRow="1" w:lastRow="0" w:firstColumn="1" w:lastColumn="0" w:noHBand="0" w:noVBand="1"/>
      </w:tblPr>
      <w:tblGrid>
        <w:gridCol w:w="1800"/>
        <w:gridCol w:w="1980"/>
        <w:gridCol w:w="1980"/>
        <w:gridCol w:w="1800"/>
        <w:gridCol w:w="1797"/>
      </w:tblGrid>
      <w:tr w:rsidR="00137658" w:rsidRPr="005B2518" w14:paraId="772E7A19" w14:textId="77777777" w:rsidTr="00BD4808">
        <w:trPr>
          <w:trHeight w:val="224"/>
          <w:ins w:id="1210" w:author="HUN_tra" w:date="2026-03-15T21:10:00Z"/>
        </w:trPr>
        <w:tc>
          <w:tcPr>
            <w:tcW w:w="1800" w:type="dxa"/>
            <w:vMerge w:val="restart"/>
            <w:vAlign w:val="center"/>
          </w:tcPr>
          <w:p w14:paraId="72798893" w14:textId="70542488" w:rsidR="00137658" w:rsidRPr="005B2518" w:rsidRDefault="00137658" w:rsidP="00BD4808">
            <w:pPr>
              <w:keepNext/>
              <w:keepLines/>
              <w:rPr>
                <w:ins w:id="1211" w:author="HUN_tra" w:date="2026-03-15T21:10:00Z"/>
                <w:b/>
                <w:bCs/>
                <w:szCs w:val="22"/>
              </w:rPr>
            </w:pPr>
            <w:ins w:id="1212" w:author="HUN_tra" w:date="2026-03-15T21:12:00Z">
              <w:r w:rsidRPr="005B2518">
                <w:rPr>
                  <w:b/>
                  <w:bCs/>
                  <w:szCs w:val="22"/>
                </w:rPr>
                <w:t>Végpont</w:t>
              </w:r>
            </w:ins>
          </w:p>
        </w:tc>
        <w:tc>
          <w:tcPr>
            <w:tcW w:w="7557" w:type="dxa"/>
            <w:gridSpan w:val="4"/>
          </w:tcPr>
          <w:p w14:paraId="3D62178E" w14:textId="1329EFED" w:rsidR="00137658" w:rsidRPr="005B2518" w:rsidRDefault="00137658" w:rsidP="00BD4808">
            <w:pPr>
              <w:keepNext/>
              <w:keepLines/>
              <w:jc w:val="center"/>
              <w:rPr>
                <w:ins w:id="1213" w:author="HUN_tra" w:date="2026-03-15T21:10:00Z"/>
                <w:b/>
                <w:bCs/>
                <w:szCs w:val="22"/>
              </w:rPr>
            </w:pPr>
            <w:ins w:id="1214" w:author="HUN_tra" w:date="2026-03-15T21:12:00Z">
              <w:r w:rsidRPr="005B2518">
                <w:rPr>
                  <w:b/>
                </w:rPr>
                <w:t xml:space="preserve">Időintervallum a </w:t>
              </w:r>
              <w:r w:rsidRPr="005B2518">
                <w:rPr>
                  <w:b/>
                  <w:bCs/>
                  <w:szCs w:val="22"/>
                </w:rPr>
                <w:t>B7841007 nyílt elrendezésű kiterjesztett vizsgálatban*</w:t>
              </w:r>
              <w:r w:rsidRPr="005B2518">
                <w:rPr>
                  <w:b/>
                  <w:bCs/>
                  <w:szCs w:val="22"/>
                </w:rPr>
                <w:br/>
              </w:r>
            </w:ins>
          </w:p>
        </w:tc>
      </w:tr>
      <w:tr w:rsidR="00137658" w:rsidRPr="005B2518" w14:paraId="5C92B815" w14:textId="77777777" w:rsidTr="00BD4808">
        <w:trPr>
          <w:trHeight w:val="117"/>
          <w:ins w:id="1215" w:author="HUN_tra" w:date="2026-03-15T21:10:00Z"/>
        </w:trPr>
        <w:tc>
          <w:tcPr>
            <w:tcW w:w="1800" w:type="dxa"/>
            <w:vMerge/>
          </w:tcPr>
          <w:p w14:paraId="4D0F1747" w14:textId="77777777" w:rsidR="00137658" w:rsidRPr="005B2518" w:rsidRDefault="00137658">
            <w:pPr>
              <w:keepNext/>
              <w:keepLines/>
              <w:rPr>
                <w:ins w:id="1216" w:author="HUN_tra" w:date="2026-03-15T21:10:00Z"/>
                <w:b/>
                <w:bCs/>
                <w:szCs w:val="22"/>
              </w:rPr>
              <w:pPrChange w:id="1217" w:author="Author">
                <w:pPr/>
              </w:pPrChange>
            </w:pPr>
          </w:p>
        </w:tc>
        <w:tc>
          <w:tcPr>
            <w:tcW w:w="1980" w:type="dxa"/>
          </w:tcPr>
          <w:p w14:paraId="60E41135" w14:textId="34FE70B1" w:rsidR="00137658" w:rsidRPr="005B2518" w:rsidRDefault="00137658" w:rsidP="00137658">
            <w:pPr>
              <w:keepNext/>
              <w:keepLines/>
              <w:jc w:val="center"/>
              <w:rPr>
                <w:ins w:id="1218" w:author="HUN_tra" w:date="2026-03-15T21:13:00Z"/>
                <w:b/>
                <w:bCs/>
                <w:szCs w:val="22"/>
              </w:rPr>
            </w:pPr>
            <w:ins w:id="1219" w:author="HUN_tra" w:date="2026-03-15T21:13:00Z">
              <w:r w:rsidRPr="005B2518">
                <w:rPr>
                  <w:b/>
                  <w:bCs/>
                  <w:szCs w:val="22"/>
                </w:rPr>
                <w:t>1.</w:t>
              </w:r>
            </w:ins>
            <w:ins w:id="1220" w:author="RWS_2" w:date="2026-03-16T14:23:00Z">
              <w:r w:rsidR="008E1DAD" w:rsidRPr="005B2518">
                <w:rPr>
                  <w:b/>
                  <w:bCs/>
                  <w:szCs w:val="22"/>
                </w:rPr>
                <w:t> </w:t>
              </w:r>
            </w:ins>
            <w:ins w:id="1221" w:author="HUN_tra" w:date="2026-03-15T21:13:00Z">
              <w:r w:rsidRPr="005B2518">
                <w:rPr>
                  <w:b/>
                  <w:bCs/>
                  <w:szCs w:val="22"/>
                </w:rPr>
                <w:t>év</w:t>
              </w:r>
            </w:ins>
          </w:p>
          <w:p w14:paraId="3EE6FB50" w14:textId="37606970" w:rsidR="00137658" w:rsidRPr="005B2518" w:rsidRDefault="00137658">
            <w:pPr>
              <w:keepNext/>
              <w:keepLines/>
              <w:jc w:val="center"/>
              <w:rPr>
                <w:ins w:id="1222" w:author="HUN_tra" w:date="2026-03-15T21:10:00Z"/>
                <w:b/>
                <w:bCs/>
                <w:szCs w:val="22"/>
              </w:rPr>
              <w:pPrChange w:id="1223" w:author="Author">
                <w:pPr>
                  <w:jc w:val="center"/>
                </w:pPr>
              </w:pPrChange>
            </w:pPr>
            <w:ins w:id="1224" w:author="HUN_tra" w:date="2026-03-15T21:13:00Z">
              <w:r w:rsidRPr="005B2518">
                <w:rPr>
                  <w:b/>
                  <w:bCs/>
                  <w:szCs w:val="22"/>
                </w:rPr>
                <w:t>(N=47)</w:t>
              </w:r>
            </w:ins>
          </w:p>
        </w:tc>
        <w:tc>
          <w:tcPr>
            <w:tcW w:w="1980" w:type="dxa"/>
          </w:tcPr>
          <w:p w14:paraId="3E441423" w14:textId="341B2492" w:rsidR="00137658" w:rsidRPr="005B2518" w:rsidRDefault="00137658">
            <w:pPr>
              <w:keepNext/>
              <w:keepLines/>
              <w:jc w:val="center"/>
              <w:rPr>
                <w:ins w:id="1225" w:author="HUN_tra" w:date="2026-03-15T21:10:00Z"/>
                <w:b/>
                <w:bCs/>
                <w:szCs w:val="22"/>
              </w:rPr>
              <w:pPrChange w:id="1226" w:author="Author">
                <w:pPr>
                  <w:jc w:val="center"/>
                </w:pPr>
              </w:pPrChange>
            </w:pPr>
            <w:ins w:id="1227" w:author="HUN_tra" w:date="2026-03-15T21:10:00Z">
              <w:r w:rsidRPr="005B2518">
                <w:rPr>
                  <w:b/>
                  <w:bCs/>
                  <w:szCs w:val="22"/>
                </w:rPr>
                <w:t>2</w:t>
              </w:r>
            </w:ins>
            <w:ins w:id="1228" w:author="HUN_tra" w:date="2026-03-15T21:13:00Z">
              <w:r w:rsidRPr="005B2518">
                <w:rPr>
                  <w:b/>
                  <w:bCs/>
                  <w:szCs w:val="22"/>
                </w:rPr>
                <w:t>.</w:t>
              </w:r>
            </w:ins>
            <w:ins w:id="1229" w:author="RWS_2" w:date="2026-03-16T14:23:00Z">
              <w:r w:rsidR="008E1DAD" w:rsidRPr="005B2518">
                <w:rPr>
                  <w:b/>
                  <w:bCs/>
                  <w:szCs w:val="22"/>
                </w:rPr>
                <w:t> </w:t>
              </w:r>
            </w:ins>
            <w:ins w:id="1230" w:author="HUN_tra" w:date="2026-03-15T21:13:00Z">
              <w:r w:rsidRPr="005B2518">
                <w:rPr>
                  <w:b/>
                  <w:bCs/>
                  <w:szCs w:val="22"/>
                </w:rPr>
                <w:t>év</w:t>
              </w:r>
            </w:ins>
          </w:p>
          <w:p w14:paraId="54C56804" w14:textId="783E5E58" w:rsidR="00137658" w:rsidRPr="005B2518" w:rsidRDefault="00137658">
            <w:pPr>
              <w:keepNext/>
              <w:keepLines/>
              <w:jc w:val="center"/>
              <w:rPr>
                <w:ins w:id="1231" w:author="HUN_tra" w:date="2026-03-15T21:10:00Z"/>
                <w:b/>
                <w:bCs/>
                <w:szCs w:val="22"/>
              </w:rPr>
              <w:pPrChange w:id="1232" w:author="Author">
                <w:pPr>
                  <w:jc w:val="center"/>
                </w:pPr>
              </w:pPrChange>
            </w:pPr>
            <w:ins w:id="1233" w:author="HUN_tra" w:date="2026-03-15T21:10:00Z">
              <w:r w:rsidRPr="005B2518">
                <w:rPr>
                  <w:b/>
                  <w:bCs/>
                  <w:szCs w:val="22"/>
                </w:rPr>
                <w:t>(N=32)</w:t>
              </w:r>
            </w:ins>
          </w:p>
        </w:tc>
        <w:tc>
          <w:tcPr>
            <w:tcW w:w="1800" w:type="dxa"/>
          </w:tcPr>
          <w:p w14:paraId="6C9A0467" w14:textId="77777777" w:rsidR="00C43C9A" w:rsidRPr="005B2518" w:rsidRDefault="00137658">
            <w:pPr>
              <w:keepNext/>
              <w:keepLines/>
              <w:jc w:val="center"/>
              <w:rPr>
                <w:ins w:id="1234" w:author="RWS_QA" w:date="2026-03-17T19:48:00Z"/>
                <w:b/>
                <w:bCs/>
                <w:szCs w:val="22"/>
              </w:rPr>
            </w:pPr>
            <w:ins w:id="1235" w:author="HUN_tra" w:date="2026-03-15T21:10:00Z">
              <w:r w:rsidRPr="005B2518">
                <w:rPr>
                  <w:b/>
                  <w:bCs/>
                  <w:szCs w:val="22"/>
                </w:rPr>
                <w:t>≥ 3</w:t>
              </w:r>
            </w:ins>
            <w:ins w:id="1236" w:author="HUN_tra" w:date="2026-03-15T21:13:00Z">
              <w:r w:rsidRPr="005B2518">
                <w:rPr>
                  <w:b/>
                  <w:bCs/>
                  <w:szCs w:val="22"/>
                </w:rPr>
                <w:t>.</w:t>
              </w:r>
            </w:ins>
            <w:ins w:id="1237" w:author="RWS_2" w:date="2026-03-16T14:23:00Z">
              <w:r w:rsidR="008E1DAD" w:rsidRPr="005B2518">
                <w:rPr>
                  <w:b/>
                  <w:bCs/>
                  <w:szCs w:val="22"/>
                </w:rPr>
                <w:t> </w:t>
              </w:r>
            </w:ins>
            <w:ins w:id="1238" w:author="HUN_tra" w:date="2026-03-15T21:13:00Z">
              <w:r w:rsidRPr="005B2518">
                <w:rPr>
                  <w:b/>
                  <w:bCs/>
                  <w:szCs w:val="22"/>
                </w:rPr>
                <w:t>év</w:t>
              </w:r>
            </w:ins>
            <w:ins w:id="1239" w:author="HUN_tra" w:date="2026-03-15T21:10:00Z">
              <w:r w:rsidRPr="005B2518">
                <w:rPr>
                  <w:b/>
                  <w:bCs/>
                  <w:szCs w:val="22"/>
                </w:rPr>
                <w:t xml:space="preserve"> </w:t>
              </w:r>
            </w:ins>
          </w:p>
          <w:p w14:paraId="34345179" w14:textId="72DB92C2" w:rsidR="00137658" w:rsidRPr="005B2518" w:rsidRDefault="00137658">
            <w:pPr>
              <w:keepNext/>
              <w:keepLines/>
              <w:jc w:val="center"/>
              <w:rPr>
                <w:ins w:id="1240" w:author="HUN_tra" w:date="2026-03-15T21:10:00Z"/>
                <w:b/>
                <w:bCs/>
                <w:szCs w:val="22"/>
              </w:rPr>
              <w:pPrChange w:id="1241" w:author="Author">
                <w:pPr>
                  <w:jc w:val="center"/>
                </w:pPr>
              </w:pPrChange>
            </w:pPr>
            <w:ins w:id="1242" w:author="HUN_tra" w:date="2026-03-15T21:10:00Z">
              <w:r w:rsidRPr="005B2518">
                <w:rPr>
                  <w:b/>
                  <w:bCs/>
                  <w:szCs w:val="22"/>
                </w:rPr>
                <w:t>(N=14)</w:t>
              </w:r>
            </w:ins>
          </w:p>
        </w:tc>
        <w:tc>
          <w:tcPr>
            <w:tcW w:w="1797" w:type="dxa"/>
          </w:tcPr>
          <w:p w14:paraId="562657A3" w14:textId="4979AD77" w:rsidR="00137658" w:rsidRPr="005B2518" w:rsidRDefault="002F10C7">
            <w:pPr>
              <w:keepNext/>
              <w:keepLines/>
              <w:jc w:val="center"/>
              <w:rPr>
                <w:ins w:id="1243" w:author="HUN_tra" w:date="2026-03-15T21:10:00Z"/>
                <w:b/>
                <w:bCs/>
                <w:szCs w:val="22"/>
              </w:rPr>
              <w:pPrChange w:id="1244" w:author="Author">
                <w:pPr>
                  <w:jc w:val="center"/>
                </w:pPr>
              </w:pPrChange>
            </w:pPr>
            <w:ins w:id="1245" w:author="HUN_tra" w:date="2026-03-15T21:13:00Z">
              <w:r w:rsidRPr="005B2518">
                <w:rPr>
                  <w:b/>
                  <w:bCs/>
                  <w:szCs w:val="22"/>
                </w:rPr>
                <w:t>Összesen</w:t>
              </w:r>
            </w:ins>
          </w:p>
          <w:p w14:paraId="17FCE966" w14:textId="18F75AF9" w:rsidR="00137658" w:rsidRPr="005B2518" w:rsidRDefault="00137658">
            <w:pPr>
              <w:keepNext/>
              <w:keepLines/>
              <w:jc w:val="center"/>
              <w:rPr>
                <w:ins w:id="1246" w:author="HUN_tra" w:date="2026-03-15T21:10:00Z"/>
                <w:b/>
                <w:bCs/>
                <w:szCs w:val="22"/>
              </w:rPr>
              <w:pPrChange w:id="1247" w:author="Author">
                <w:pPr>
                  <w:jc w:val="center"/>
                </w:pPr>
              </w:pPrChange>
            </w:pPr>
            <w:ins w:id="1248" w:author="HUN_tra" w:date="2026-03-15T21:10:00Z">
              <w:r w:rsidRPr="005B2518">
                <w:rPr>
                  <w:b/>
                  <w:bCs/>
                  <w:szCs w:val="22"/>
                </w:rPr>
                <w:t>(N=47)</w:t>
              </w:r>
            </w:ins>
          </w:p>
        </w:tc>
      </w:tr>
      <w:tr w:rsidR="00137658" w:rsidRPr="005B2518" w14:paraId="170EF04B" w14:textId="77777777" w:rsidTr="00BD4808">
        <w:trPr>
          <w:trHeight w:val="224"/>
          <w:ins w:id="1249" w:author="HUN_tra" w:date="2026-03-15T21:10:00Z"/>
        </w:trPr>
        <w:tc>
          <w:tcPr>
            <w:tcW w:w="7560" w:type="dxa"/>
            <w:gridSpan w:val="4"/>
          </w:tcPr>
          <w:p w14:paraId="03ACE928" w14:textId="79D56B84" w:rsidR="00137658" w:rsidRPr="005B2518" w:rsidRDefault="00137658" w:rsidP="00BD4808">
            <w:pPr>
              <w:rPr>
                <w:ins w:id="1250" w:author="HUN_tra" w:date="2026-03-15T21:10:00Z"/>
                <w:szCs w:val="22"/>
              </w:rPr>
            </w:pPr>
            <w:ins w:id="1251" w:author="HUN_tra" w:date="2026-03-15T21:12:00Z">
              <w:r w:rsidRPr="005B2518">
                <w:rPr>
                  <w:b/>
                  <w:bCs/>
                  <w:szCs w:val="22"/>
                </w:rPr>
                <w:t>Kezelt vérzések</w:t>
              </w:r>
            </w:ins>
          </w:p>
        </w:tc>
        <w:tc>
          <w:tcPr>
            <w:tcW w:w="1797" w:type="dxa"/>
          </w:tcPr>
          <w:p w14:paraId="1B7949BF" w14:textId="77777777" w:rsidR="00137658" w:rsidRPr="005B2518" w:rsidRDefault="00137658" w:rsidP="00BD4808">
            <w:pPr>
              <w:rPr>
                <w:ins w:id="1252" w:author="HUN_tra" w:date="2026-03-15T21:10:00Z"/>
                <w:b/>
                <w:bCs/>
                <w:szCs w:val="22"/>
              </w:rPr>
            </w:pPr>
          </w:p>
        </w:tc>
      </w:tr>
      <w:tr w:rsidR="00137658" w:rsidRPr="005B2518" w14:paraId="6F914B20" w14:textId="77777777" w:rsidTr="00BD4808">
        <w:trPr>
          <w:trHeight w:val="449"/>
          <w:ins w:id="1253" w:author="HUN_tra" w:date="2026-03-15T21:10:00Z"/>
        </w:trPr>
        <w:tc>
          <w:tcPr>
            <w:tcW w:w="1800" w:type="dxa"/>
          </w:tcPr>
          <w:p w14:paraId="1BCF0013" w14:textId="77777777" w:rsidR="002F10C7" w:rsidRPr="005B2518" w:rsidRDefault="002F10C7" w:rsidP="002F10C7">
            <w:pPr>
              <w:keepNext/>
              <w:rPr>
                <w:ins w:id="1254" w:author="HUN_tra" w:date="2026-03-15T21:14:00Z"/>
                <w:szCs w:val="22"/>
              </w:rPr>
            </w:pPr>
            <w:ins w:id="1255" w:author="HUN_tra" w:date="2026-03-15T21:14:00Z">
              <w:r w:rsidRPr="005B2518">
                <w:t>Átlag ABR</w:t>
              </w:r>
            </w:ins>
          </w:p>
          <w:p w14:paraId="32680AC0" w14:textId="6F42907F" w:rsidR="00137658" w:rsidRPr="005B2518" w:rsidRDefault="002F10C7" w:rsidP="002F10C7">
            <w:pPr>
              <w:rPr>
                <w:ins w:id="1256" w:author="HUN_tra" w:date="2026-03-15T21:10:00Z"/>
                <w:szCs w:val="22"/>
              </w:rPr>
            </w:pPr>
            <w:ins w:id="1257" w:author="HUN_tra" w:date="2026-03-15T21:14:00Z">
              <w:r w:rsidRPr="005B2518">
                <w:t>(95%-os CI)</w:t>
              </w:r>
            </w:ins>
          </w:p>
        </w:tc>
        <w:tc>
          <w:tcPr>
            <w:tcW w:w="1980" w:type="dxa"/>
          </w:tcPr>
          <w:p w14:paraId="5C713D04" w14:textId="67FE51D2" w:rsidR="00137658" w:rsidRPr="005B2518" w:rsidRDefault="00137658" w:rsidP="00BD4808">
            <w:pPr>
              <w:jc w:val="center"/>
              <w:rPr>
                <w:ins w:id="1258" w:author="HUN_tra" w:date="2026-03-15T21:10:00Z"/>
                <w:szCs w:val="22"/>
              </w:rPr>
            </w:pPr>
            <w:ins w:id="1259" w:author="HUN_tra" w:date="2026-03-15T21:10:00Z">
              <w:r w:rsidRPr="005B2518">
                <w:rPr>
                  <w:szCs w:val="22"/>
                </w:rPr>
                <w:t>1</w:t>
              </w:r>
            </w:ins>
            <w:ins w:id="1260" w:author="HUN_tra" w:date="2026-03-15T21:14:00Z">
              <w:r w:rsidR="002F10C7" w:rsidRPr="005B2518">
                <w:rPr>
                  <w:szCs w:val="22"/>
                </w:rPr>
                <w:t>,</w:t>
              </w:r>
            </w:ins>
            <w:ins w:id="1261" w:author="HUN_tra" w:date="2026-03-15T21:10:00Z">
              <w:r w:rsidRPr="005B2518">
                <w:rPr>
                  <w:szCs w:val="22"/>
                </w:rPr>
                <w:t>20</w:t>
              </w:r>
            </w:ins>
          </w:p>
          <w:p w14:paraId="7F3EB76A" w14:textId="4AEF4202" w:rsidR="00137658" w:rsidRPr="005B2518" w:rsidRDefault="00137658" w:rsidP="00BD4808">
            <w:pPr>
              <w:jc w:val="center"/>
              <w:rPr>
                <w:ins w:id="1262" w:author="HUN_tra" w:date="2026-03-15T21:10:00Z"/>
                <w:szCs w:val="22"/>
              </w:rPr>
            </w:pPr>
            <w:ins w:id="1263" w:author="HUN_tra" w:date="2026-03-15T21:10:00Z">
              <w:r w:rsidRPr="005B2518">
                <w:rPr>
                  <w:szCs w:val="22"/>
                </w:rPr>
                <w:t>(0</w:t>
              </w:r>
            </w:ins>
            <w:ins w:id="1264" w:author="HUN_tra" w:date="2026-03-15T21:14:00Z">
              <w:r w:rsidR="002F10C7" w:rsidRPr="005B2518">
                <w:rPr>
                  <w:szCs w:val="22"/>
                </w:rPr>
                <w:t>,</w:t>
              </w:r>
            </w:ins>
            <w:ins w:id="1265" w:author="HUN_tra" w:date="2026-03-15T21:10:00Z">
              <w:r w:rsidRPr="005B2518">
                <w:rPr>
                  <w:szCs w:val="22"/>
                </w:rPr>
                <w:t>72</w:t>
              </w:r>
            </w:ins>
            <w:ins w:id="1266" w:author="HUN_tra" w:date="2026-03-15T21:14:00Z">
              <w:r w:rsidR="002F10C7" w:rsidRPr="005B2518">
                <w:rPr>
                  <w:szCs w:val="22"/>
                </w:rPr>
                <w:t>;</w:t>
              </w:r>
            </w:ins>
            <w:ins w:id="1267" w:author="HUN_tra" w:date="2026-03-15T21:10:00Z">
              <w:r w:rsidRPr="005B2518">
                <w:rPr>
                  <w:szCs w:val="22"/>
                </w:rPr>
                <w:t xml:space="preserve"> 2</w:t>
              </w:r>
            </w:ins>
            <w:ins w:id="1268" w:author="HUN_tra" w:date="2026-03-15T21:14:00Z">
              <w:r w:rsidR="002F10C7" w:rsidRPr="005B2518">
                <w:rPr>
                  <w:szCs w:val="22"/>
                </w:rPr>
                <w:t>,</w:t>
              </w:r>
            </w:ins>
            <w:ins w:id="1269" w:author="HUN_tra" w:date="2026-03-15T21:10:00Z">
              <w:r w:rsidRPr="005B2518">
                <w:rPr>
                  <w:szCs w:val="22"/>
                </w:rPr>
                <w:t>02)</w:t>
              </w:r>
            </w:ins>
          </w:p>
        </w:tc>
        <w:tc>
          <w:tcPr>
            <w:tcW w:w="1980" w:type="dxa"/>
          </w:tcPr>
          <w:p w14:paraId="240F4C1B" w14:textId="1E23D1AC" w:rsidR="00137658" w:rsidRPr="005B2518" w:rsidRDefault="00137658" w:rsidP="00BD4808">
            <w:pPr>
              <w:jc w:val="center"/>
              <w:rPr>
                <w:ins w:id="1270" w:author="HUN_tra" w:date="2026-03-15T21:10:00Z"/>
                <w:szCs w:val="22"/>
              </w:rPr>
            </w:pPr>
            <w:ins w:id="1271" w:author="HUN_tra" w:date="2026-03-15T21:10:00Z">
              <w:r w:rsidRPr="005B2518">
                <w:rPr>
                  <w:szCs w:val="22"/>
                </w:rPr>
                <w:t>1</w:t>
              </w:r>
            </w:ins>
            <w:ins w:id="1272" w:author="HUN_tra" w:date="2026-03-15T21:14:00Z">
              <w:r w:rsidR="002F10C7" w:rsidRPr="005B2518">
                <w:rPr>
                  <w:szCs w:val="22"/>
                </w:rPr>
                <w:t>,</w:t>
              </w:r>
            </w:ins>
            <w:ins w:id="1273" w:author="HUN_tra" w:date="2026-03-15T21:10:00Z">
              <w:r w:rsidRPr="005B2518">
                <w:rPr>
                  <w:szCs w:val="22"/>
                </w:rPr>
                <w:t>16</w:t>
              </w:r>
            </w:ins>
          </w:p>
          <w:p w14:paraId="79E75F2D" w14:textId="4EF7D17F" w:rsidR="00137658" w:rsidRPr="005B2518" w:rsidRDefault="00137658" w:rsidP="00BD4808">
            <w:pPr>
              <w:jc w:val="center"/>
              <w:rPr>
                <w:ins w:id="1274" w:author="HUN_tra" w:date="2026-03-15T21:10:00Z"/>
                <w:szCs w:val="22"/>
              </w:rPr>
            </w:pPr>
            <w:ins w:id="1275" w:author="HUN_tra" w:date="2026-03-15T21:10:00Z">
              <w:r w:rsidRPr="005B2518">
                <w:rPr>
                  <w:szCs w:val="22"/>
                </w:rPr>
                <w:t>(0</w:t>
              </w:r>
            </w:ins>
            <w:ins w:id="1276" w:author="HUN_tra" w:date="2026-03-15T21:14:00Z">
              <w:r w:rsidR="002F10C7" w:rsidRPr="005B2518">
                <w:rPr>
                  <w:szCs w:val="22"/>
                </w:rPr>
                <w:t>,</w:t>
              </w:r>
            </w:ins>
            <w:ins w:id="1277" w:author="HUN_tra" w:date="2026-03-15T21:10:00Z">
              <w:r w:rsidRPr="005B2518">
                <w:rPr>
                  <w:szCs w:val="22"/>
                </w:rPr>
                <w:t>49</w:t>
              </w:r>
            </w:ins>
            <w:ins w:id="1278" w:author="HUN_tra" w:date="2026-03-15T21:14:00Z">
              <w:r w:rsidR="002F10C7" w:rsidRPr="005B2518">
                <w:rPr>
                  <w:szCs w:val="22"/>
                </w:rPr>
                <w:t>;</w:t>
              </w:r>
            </w:ins>
            <w:ins w:id="1279" w:author="HUN_tra" w:date="2026-03-15T21:10:00Z">
              <w:r w:rsidRPr="005B2518">
                <w:rPr>
                  <w:szCs w:val="22"/>
                </w:rPr>
                <w:t xml:space="preserve"> 2</w:t>
              </w:r>
            </w:ins>
            <w:ins w:id="1280" w:author="HUN_tra" w:date="2026-03-15T21:14:00Z">
              <w:r w:rsidR="002F10C7" w:rsidRPr="005B2518">
                <w:rPr>
                  <w:szCs w:val="22"/>
                </w:rPr>
                <w:t>,</w:t>
              </w:r>
            </w:ins>
            <w:ins w:id="1281" w:author="HUN_tra" w:date="2026-03-15T21:10:00Z">
              <w:r w:rsidRPr="005B2518">
                <w:rPr>
                  <w:szCs w:val="22"/>
                </w:rPr>
                <w:t>76)</w:t>
              </w:r>
            </w:ins>
          </w:p>
        </w:tc>
        <w:tc>
          <w:tcPr>
            <w:tcW w:w="1800" w:type="dxa"/>
          </w:tcPr>
          <w:p w14:paraId="3C3B4A78" w14:textId="2ADC7744" w:rsidR="00137658" w:rsidRPr="005B2518" w:rsidRDefault="00137658" w:rsidP="00BD4808">
            <w:pPr>
              <w:jc w:val="center"/>
              <w:rPr>
                <w:ins w:id="1282" w:author="HUN_tra" w:date="2026-03-15T21:10:00Z"/>
                <w:szCs w:val="22"/>
              </w:rPr>
            </w:pPr>
            <w:ins w:id="1283" w:author="HUN_tra" w:date="2026-03-15T21:10:00Z">
              <w:r w:rsidRPr="005B2518">
                <w:rPr>
                  <w:szCs w:val="22"/>
                </w:rPr>
                <w:t>0</w:t>
              </w:r>
            </w:ins>
            <w:ins w:id="1284" w:author="HUN_tra" w:date="2026-03-15T21:14:00Z">
              <w:r w:rsidR="002F10C7" w:rsidRPr="005B2518">
                <w:rPr>
                  <w:szCs w:val="22"/>
                </w:rPr>
                <w:t>,</w:t>
              </w:r>
            </w:ins>
            <w:ins w:id="1285" w:author="HUN_tra" w:date="2026-03-15T21:10:00Z">
              <w:r w:rsidRPr="005B2518">
                <w:rPr>
                  <w:szCs w:val="22"/>
                </w:rPr>
                <w:t>42</w:t>
              </w:r>
            </w:ins>
          </w:p>
          <w:p w14:paraId="49A4A0A8" w14:textId="6847383F" w:rsidR="00137658" w:rsidRPr="005B2518" w:rsidRDefault="00137658" w:rsidP="00BD4808">
            <w:pPr>
              <w:jc w:val="center"/>
              <w:rPr>
                <w:ins w:id="1286" w:author="HUN_tra" w:date="2026-03-15T21:10:00Z"/>
                <w:szCs w:val="22"/>
              </w:rPr>
            </w:pPr>
            <w:ins w:id="1287" w:author="HUN_tra" w:date="2026-03-15T21:10:00Z">
              <w:r w:rsidRPr="005B2518">
                <w:rPr>
                  <w:szCs w:val="22"/>
                </w:rPr>
                <w:t>(0</w:t>
              </w:r>
            </w:ins>
            <w:ins w:id="1288" w:author="HUN_tra" w:date="2026-03-15T21:14:00Z">
              <w:r w:rsidR="002F10C7" w:rsidRPr="005B2518">
                <w:rPr>
                  <w:szCs w:val="22"/>
                </w:rPr>
                <w:t>,</w:t>
              </w:r>
            </w:ins>
            <w:ins w:id="1289" w:author="HUN_tra" w:date="2026-03-15T21:10:00Z">
              <w:r w:rsidRPr="005B2518">
                <w:rPr>
                  <w:szCs w:val="22"/>
                </w:rPr>
                <w:t>16</w:t>
              </w:r>
            </w:ins>
            <w:ins w:id="1290" w:author="HUN_tra" w:date="2026-03-15T21:14:00Z">
              <w:r w:rsidR="002F10C7" w:rsidRPr="005B2518">
                <w:rPr>
                  <w:szCs w:val="22"/>
                </w:rPr>
                <w:t>;</w:t>
              </w:r>
            </w:ins>
            <w:ins w:id="1291" w:author="HUN_tra" w:date="2026-03-15T21:10:00Z">
              <w:r w:rsidRPr="005B2518">
                <w:rPr>
                  <w:szCs w:val="22"/>
                </w:rPr>
                <w:t xml:space="preserve"> 1</w:t>
              </w:r>
            </w:ins>
            <w:ins w:id="1292" w:author="HUN_tra" w:date="2026-03-15T21:14:00Z">
              <w:r w:rsidR="002F10C7" w:rsidRPr="005B2518">
                <w:rPr>
                  <w:szCs w:val="22"/>
                </w:rPr>
                <w:t>,</w:t>
              </w:r>
            </w:ins>
            <w:ins w:id="1293" w:author="HUN_tra" w:date="2026-03-15T21:10:00Z">
              <w:r w:rsidRPr="005B2518">
                <w:rPr>
                  <w:szCs w:val="22"/>
                </w:rPr>
                <w:t>13)</w:t>
              </w:r>
            </w:ins>
          </w:p>
        </w:tc>
        <w:tc>
          <w:tcPr>
            <w:tcW w:w="1797" w:type="dxa"/>
          </w:tcPr>
          <w:p w14:paraId="4BB41650" w14:textId="0A34FC4E" w:rsidR="00137658" w:rsidRPr="005B2518" w:rsidRDefault="00137658" w:rsidP="00BD4808">
            <w:pPr>
              <w:jc w:val="center"/>
              <w:rPr>
                <w:ins w:id="1294" w:author="HUN_tra" w:date="2026-03-15T21:10:00Z"/>
                <w:szCs w:val="22"/>
              </w:rPr>
            </w:pPr>
            <w:ins w:id="1295" w:author="HUN_tra" w:date="2026-03-15T21:10:00Z">
              <w:r w:rsidRPr="005B2518">
                <w:rPr>
                  <w:szCs w:val="22"/>
                </w:rPr>
                <w:t>1</w:t>
              </w:r>
            </w:ins>
            <w:ins w:id="1296" w:author="HUN_tra" w:date="2026-03-15T21:14:00Z">
              <w:r w:rsidR="002F10C7" w:rsidRPr="005B2518">
                <w:rPr>
                  <w:szCs w:val="22"/>
                </w:rPr>
                <w:t>,</w:t>
              </w:r>
            </w:ins>
            <w:ins w:id="1297" w:author="HUN_tra" w:date="2026-03-15T21:10:00Z">
              <w:r w:rsidRPr="005B2518">
                <w:rPr>
                  <w:szCs w:val="22"/>
                </w:rPr>
                <w:t>19</w:t>
              </w:r>
            </w:ins>
          </w:p>
          <w:p w14:paraId="56C8C743" w14:textId="35BC52A9" w:rsidR="00137658" w:rsidRPr="005B2518" w:rsidRDefault="00137658" w:rsidP="00BD4808">
            <w:pPr>
              <w:jc w:val="center"/>
              <w:rPr>
                <w:ins w:id="1298" w:author="HUN_tra" w:date="2026-03-15T21:10:00Z"/>
                <w:szCs w:val="22"/>
              </w:rPr>
            </w:pPr>
            <w:ins w:id="1299" w:author="HUN_tra" w:date="2026-03-15T21:10:00Z">
              <w:r w:rsidRPr="005B2518">
                <w:rPr>
                  <w:szCs w:val="22"/>
                </w:rPr>
                <w:t>(0</w:t>
              </w:r>
            </w:ins>
            <w:ins w:id="1300" w:author="HUN_tra" w:date="2026-03-15T21:14:00Z">
              <w:r w:rsidR="002F10C7" w:rsidRPr="005B2518">
                <w:rPr>
                  <w:szCs w:val="22"/>
                </w:rPr>
                <w:t>,</w:t>
              </w:r>
            </w:ins>
            <w:ins w:id="1301" w:author="HUN_tra" w:date="2026-03-15T21:10:00Z">
              <w:r w:rsidRPr="005B2518">
                <w:rPr>
                  <w:szCs w:val="22"/>
                </w:rPr>
                <w:t>72</w:t>
              </w:r>
            </w:ins>
            <w:ins w:id="1302" w:author="HUN_tra" w:date="2026-03-15T21:14:00Z">
              <w:r w:rsidR="002F10C7" w:rsidRPr="005B2518">
                <w:rPr>
                  <w:szCs w:val="22"/>
                </w:rPr>
                <w:t>;</w:t>
              </w:r>
            </w:ins>
            <w:ins w:id="1303" w:author="HUN_tra" w:date="2026-03-15T21:10:00Z">
              <w:r w:rsidRPr="005B2518">
                <w:rPr>
                  <w:szCs w:val="22"/>
                </w:rPr>
                <w:t xml:space="preserve"> 1</w:t>
              </w:r>
            </w:ins>
            <w:ins w:id="1304" w:author="HUN_tra" w:date="2026-03-15T21:14:00Z">
              <w:r w:rsidR="002F10C7" w:rsidRPr="005B2518">
                <w:rPr>
                  <w:szCs w:val="22"/>
                </w:rPr>
                <w:t>,</w:t>
              </w:r>
            </w:ins>
            <w:ins w:id="1305" w:author="HUN_tra" w:date="2026-03-15T21:10:00Z">
              <w:r w:rsidRPr="005B2518">
                <w:rPr>
                  <w:szCs w:val="22"/>
                </w:rPr>
                <w:t>95)</w:t>
              </w:r>
            </w:ins>
          </w:p>
        </w:tc>
      </w:tr>
      <w:tr w:rsidR="00137658" w:rsidRPr="005B2518" w14:paraId="014BA127" w14:textId="77777777" w:rsidTr="00BD4808">
        <w:trPr>
          <w:trHeight w:val="449"/>
          <w:ins w:id="1306" w:author="HUN_tra" w:date="2026-03-15T21:10:00Z"/>
        </w:trPr>
        <w:tc>
          <w:tcPr>
            <w:tcW w:w="1800" w:type="dxa"/>
          </w:tcPr>
          <w:p w14:paraId="4049BF4A" w14:textId="77777777" w:rsidR="002F10C7" w:rsidRPr="005B2518" w:rsidRDefault="002F10C7" w:rsidP="002F10C7">
            <w:pPr>
              <w:keepNext/>
              <w:rPr>
                <w:ins w:id="1307" w:author="HUN_tra" w:date="2026-03-15T21:15:00Z"/>
                <w:szCs w:val="22"/>
              </w:rPr>
            </w:pPr>
            <w:ins w:id="1308" w:author="HUN_tra" w:date="2026-03-15T21:15:00Z">
              <w:r w:rsidRPr="005B2518">
                <w:t>Medián ABR</w:t>
              </w:r>
            </w:ins>
          </w:p>
          <w:p w14:paraId="6491D748" w14:textId="683C554B" w:rsidR="00137658" w:rsidRPr="005B2518" w:rsidRDefault="002F10C7" w:rsidP="002F10C7">
            <w:pPr>
              <w:rPr>
                <w:ins w:id="1309" w:author="HUN_tra" w:date="2026-03-15T21:10:00Z"/>
                <w:szCs w:val="22"/>
              </w:rPr>
            </w:pPr>
            <w:ins w:id="1310" w:author="HUN_tra" w:date="2026-03-15T21:15:00Z">
              <w:r w:rsidRPr="005B2518">
                <w:t>(IQR)</w:t>
              </w:r>
            </w:ins>
          </w:p>
        </w:tc>
        <w:tc>
          <w:tcPr>
            <w:tcW w:w="1980" w:type="dxa"/>
          </w:tcPr>
          <w:p w14:paraId="49FCD300" w14:textId="6C11AED9" w:rsidR="00137658" w:rsidRPr="005B2518" w:rsidRDefault="00137658" w:rsidP="00BD4808">
            <w:pPr>
              <w:jc w:val="center"/>
              <w:rPr>
                <w:ins w:id="1311" w:author="HUN_tra" w:date="2026-03-15T21:10:00Z"/>
                <w:szCs w:val="22"/>
              </w:rPr>
            </w:pPr>
            <w:ins w:id="1312" w:author="HUN_tra" w:date="2026-03-15T21:10:00Z">
              <w:r w:rsidRPr="005B2518">
                <w:rPr>
                  <w:szCs w:val="22"/>
                </w:rPr>
                <w:t>0</w:t>
              </w:r>
            </w:ins>
            <w:ins w:id="1313" w:author="HUN_tra" w:date="2026-03-15T21:15:00Z">
              <w:r w:rsidR="002F10C7" w:rsidRPr="005B2518">
                <w:rPr>
                  <w:szCs w:val="22"/>
                </w:rPr>
                <w:t>,</w:t>
              </w:r>
            </w:ins>
            <w:ins w:id="1314" w:author="HUN_tra" w:date="2026-03-15T21:10:00Z">
              <w:r w:rsidRPr="005B2518">
                <w:rPr>
                  <w:szCs w:val="22"/>
                </w:rPr>
                <w:t>00</w:t>
              </w:r>
            </w:ins>
          </w:p>
          <w:p w14:paraId="03378BC8" w14:textId="1CC01441" w:rsidR="00137658" w:rsidRPr="005B2518" w:rsidRDefault="00137658" w:rsidP="00BD4808">
            <w:pPr>
              <w:jc w:val="center"/>
              <w:rPr>
                <w:ins w:id="1315" w:author="HUN_tra" w:date="2026-03-15T21:10:00Z"/>
                <w:szCs w:val="22"/>
              </w:rPr>
            </w:pPr>
            <w:ins w:id="1316" w:author="HUN_tra" w:date="2026-03-15T21:10:00Z">
              <w:r w:rsidRPr="005B2518">
                <w:rPr>
                  <w:szCs w:val="22"/>
                </w:rPr>
                <w:t>(0</w:t>
              </w:r>
            </w:ins>
            <w:ins w:id="1317" w:author="HUN_tra" w:date="2026-03-15T21:15:00Z">
              <w:r w:rsidR="002F10C7" w:rsidRPr="005B2518">
                <w:rPr>
                  <w:szCs w:val="22"/>
                </w:rPr>
                <w:t>,</w:t>
              </w:r>
            </w:ins>
            <w:ins w:id="1318" w:author="HUN_tra" w:date="2026-03-15T21:10:00Z">
              <w:r w:rsidRPr="005B2518">
                <w:rPr>
                  <w:szCs w:val="22"/>
                </w:rPr>
                <w:t>00</w:t>
              </w:r>
            </w:ins>
            <w:ins w:id="1319" w:author="HUN_tra" w:date="2026-03-15T21:15:00Z">
              <w:r w:rsidR="002F10C7" w:rsidRPr="005B2518">
                <w:rPr>
                  <w:szCs w:val="22"/>
                </w:rPr>
                <w:t>;</w:t>
              </w:r>
            </w:ins>
            <w:ins w:id="1320" w:author="HUN_tra" w:date="2026-03-15T21:10:00Z">
              <w:r w:rsidRPr="005B2518">
                <w:rPr>
                  <w:szCs w:val="22"/>
                </w:rPr>
                <w:t xml:space="preserve"> 2</w:t>
              </w:r>
            </w:ins>
            <w:ins w:id="1321" w:author="HUN_tra" w:date="2026-03-15T21:15:00Z">
              <w:r w:rsidR="002F10C7" w:rsidRPr="005B2518">
                <w:rPr>
                  <w:szCs w:val="22"/>
                </w:rPr>
                <w:t>,</w:t>
              </w:r>
            </w:ins>
            <w:ins w:id="1322" w:author="HUN_tra" w:date="2026-03-15T21:10:00Z">
              <w:r w:rsidRPr="005B2518">
                <w:rPr>
                  <w:szCs w:val="22"/>
                </w:rPr>
                <w:t>00)</w:t>
              </w:r>
            </w:ins>
          </w:p>
        </w:tc>
        <w:tc>
          <w:tcPr>
            <w:tcW w:w="1980" w:type="dxa"/>
          </w:tcPr>
          <w:p w14:paraId="04FA36E6" w14:textId="7B34B8F6" w:rsidR="00137658" w:rsidRPr="005B2518" w:rsidRDefault="00137658" w:rsidP="00BD4808">
            <w:pPr>
              <w:jc w:val="center"/>
              <w:rPr>
                <w:ins w:id="1323" w:author="HUN_tra" w:date="2026-03-15T21:10:00Z"/>
                <w:szCs w:val="22"/>
              </w:rPr>
            </w:pPr>
            <w:ins w:id="1324" w:author="HUN_tra" w:date="2026-03-15T21:10:00Z">
              <w:r w:rsidRPr="005B2518">
                <w:rPr>
                  <w:szCs w:val="22"/>
                </w:rPr>
                <w:t>0</w:t>
              </w:r>
            </w:ins>
            <w:ins w:id="1325" w:author="HUN_tra" w:date="2026-03-15T21:15:00Z">
              <w:r w:rsidR="002F10C7" w:rsidRPr="005B2518">
                <w:rPr>
                  <w:szCs w:val="22"/>
                </w:rPr>
                <w:t>,</w:t>
              </w:r>
            </w:ins>
            <w:ins w:id="1326" w:author="HUN_tra" w:date="2026-03-15T21:10:00Z">
              <w:r w:rsidRPr="005B2518">
                <w:rPr>
                  <w:szCs w:val="22"/>
                </w:rPr>
                <w:t>00</w:t>
              </w:r>
            </w:ins>
          </w:p>
          <w:p w14:paraId="0E18D4BA" w14:textId="5D94DF25" w:rsidR="00137658" w:rsidRPr="005B2518" w:rsidRDefault="00137658" w:rsidP="00BD4808">
            <w:pPr>
              <w:jc w:val="center"/>
              <w:rPr>
                <w:ins w:id="1327" w:author="HUN_tra" w:date="2026-03-15T21:10:00Z"/>
                <w:szCs w:val="22"/>
              </w:rPr>
            </w:pPr>
            <w:ins w:id="1328" w:author="HUN_tra" w:date="2026-03-15T21:10:00Z">
              <w:r w:rsidRPr="005B2518">
                <w:rPr>
                  <w:szCs w:val="22"/>
                </w:rPr>
                <w:t>(0</w:t>
              </w:r>
            </w:ins>
            <w:ins w:id="1329" w:author="HUN_tra" w:date="2026-03-15T21:15:00Z">
              <w:r w:rsidR="002F10C7" w:rsidRPr="005B2518">
                <w:rPr>
                  <w:szCs w:val="22"/>
                </w:rPr>
                <w:t>,</w:t>
              </w:r>
            </w:ins>
            <w:ins w:id="1330" w:author="HUN_tra" w:date="2026-03-15T21:10:00Z">
              <w:r w:rsidRPr="005B2518">
                <w:rPr>
                  <w:szCs w:val="22"/>
                </w:rPr>
                <w:t>00</w:t>
              </w:r>
            </w:ins>
            <w:ins w:id="1331" w:author="HUN_tra" w:date="2026-03-15T21:15:00Z">
              <w:r w:rsidR="002F10C7" w:rsidRPr="005B2518">
                <w:rPr>
                  <w:szCs w:val="22"/>
                </w:rPr>
                <w:t>;</w:t>
              </w:r>
            </w:ins>
            <w:ins w:id="1332" w:author="HUN_tra" w:date="2026-03-15T21:10:00Z">
              <w:r w:rsidRPr="005B2518">
                <w:rPr>
                  <w:szCs w:val="22"/>
                </w:rPr>
                <w:t xml:space="preserve"> 1</w:t>
              </w:r>
            </w:ins>
            <w:ins w:id="1333" w:author="HUN_tra" w:date="2026-03-15T21:15:00Z">
              <w:r w:rsidR="002F10C7" w:rsidRPr="005B2518">
                <w:rPr>
                  <w:szCs w:val="22"/>
                </w:rPr>
                <w:t>,</w:t>
              </w:r>
            </w:ins>
            <w:ins w:id="1334" w:author="HUN_tra" w:date="2026-03-15T21:10:00Z">
              <w:r w:rsidRPr="005B2518">
                <w:rPr>
                  <w:szCs w:val="22"/>
                </w:rPr>
                <w:t>21)</w:t>
              </w:r>
            </w:ins>
          </w:p>
        </w:tc>
        <w:tc>
          <w:tcPr>
            <w:tcW w:w="1800" w:type="dxa"/>
          </w:tcPr>
          <w:p w14:paraId="69A58C65" w14:textId="186718E6" w:rsidR="00137658" w:rsidRPr="005B2518" w:rsidRDefault="00137658" w:rsidP="00BD4808">
            <w:pPr>
              <w:jc w:val="center"/>
              <w:rPr>
                <w:ins w:id="1335" w:author="HUN_tra" w:date="2026-03-15T21:10:00Z"/>
                <w:szCs w:val="22"/>
              </w:rPr>
            </w:pPr>
            <w:ins w:id="1336" w:author="HUN_tra" w:date="2026-03-15T21:10:00Z">
              <w:r w:rsidRPr="005B2518">
                <w:rPr>
                  <w:szCs w:val="22"/>
                </w:rPr>
                <w:t>0</w:t>
              </w:r>
            </w:ins>
            <w:ins w:id="1337" w:author="HUN_tra" w:date="2026-03-15T21:15:00Z">
              <w:r w:rsidR="002F10C7" w:rsidRPr="005B2518">
                <w:rPr>
                  <w:szCs w:val="22"/>
                </w:rPr>
                <w:t>,</w:t>
              </w:r>
            </w:ins>
            <w:ins w:id="1338" w:author="HUN_tra" w:date="2026-03-15T21:10:00Z">
              <w:r w:rsidRPr="005B2518">
                <w:rPr>
                  <w:szCs w:val="22"/>
                </w:rPr>
                <w:t>00</w:t>
              </w:r>
            </w:ins>
          </w:p>
          <w:p w14:paraId="0F07EF6D" w14:textId="651A1D69" w:rsidR="00137658" w:rsidRPr="005B2518" w:rsidRDefault="00137658" w:rsidP="00BD4808">
            <w:pPr>
              <w:jc w:val="center"/>
              <w:rPr>
                <w:ins w:id="1339" w:author="HUN_tra" w:date="2026-03-15T21:10:00Z"/>
                <w:szCs w:val="22"/>
              </w:rPr>
            </w:pPr>
            <w:ins w:id="1340" w:author="HUN_tra" w:date="2026-03-15T21:10:00Z">
              <w:r w:rsidRPr="005B2518">
                <w:rPr>
                  <w:szCs w:val="22"/>
                </w:rPr>
                <w:t>(0</w:t>
              </w:r>
            </w:ins>
            <w:ins w:id="1341" w:author="HUN_tra" w:date="2026-03-15T21:15:00Z">
              <w:r w:rsidR="002F10C7" w:rsidRPr="005B2518">
                <w:rPr>
                  <w:szCs w:val="22"/>
                </w:rPr>
                <w:t>,</w:t>
              </w:r>
            </w:ins>
            <w:ins w:id="1342" w:author="HUN_tra" w:date="2026-03-15T21:10:00Z">
              <w:r w:rsidRPr="005B2518">
                <w:rPr>
                  <w:szCs w:val="22"/>
                </w:rPr>
                <w:t>00</w:t>
              </w:r>
            </w:ins>
            <w:ins w:id="1343" w:author="HUN_tra" w:date="2026-03-15T21:15:00Z">
              <w:r w:rsidR="002F10C7" w:rsidRPr="005B2518">
                <w:rPr>
                  <w:szCs w:val="22"/>
                </w:rPr>
                <w:t>;</w:t>
              </w:r>
            </w:ins>
            <w:ins w:id="1344" w:author="HUN_tra" w:date="2026-03-15T21:10:00Z">
              <w:r w:rsidRPr="005B2518">
                <w:rPr>
                  <w:szCs w:val="22"/>
                </w:rPr>
                <w:t xml:space="preserve"> 0</w:t>
              </w:r>
            </w:ins>
            <w:ins w:id="1345" w:author="HUN_tra" w:date="2026-03-15T21:15:00Z">
              <w:r w:rsidR="002F10C7" w:rsidRPr="005B2518">
                <w:rPr>
                  <w:szCs w:val="22"/>
                </w:rPr>
                <w:t>,</w:t>
              </w:r>
            </w:ins>
            <w:ins w:id="1346" w:author="HUN_tra" w:date="2026-03-15T21:10:00Z">
              <w:r w:rsidRPr="005B2518">
                <w:rPr>
                  <w:szCs w:val="22"/>
                </w:rPr>
                <w:t>94)</w:t>
              </w:r>
            </w:ins>
          </w:p>
        </w:tc>
        <w:tc>
          <w:tcPr>
            <w:tcW w:w="1797" w:type="dxa"/>
          </w:tcPr>
          <w:p w14:paraId="3E78D39B" w14:textId="6FBB80C4" w:rsidR="00137658" w:rsidRPr="005B2518" w:rsidRDefault="00137658" w:rsidP="00BD4808">
            <w:pPr>
              <w:jc w:val="center"/>
              <w:rPr>
                <w:ins w:id="1347" w:author="HUN_tra" w:date="2026-03-15T21:10:00Z"/>
                <w:szCs w:val="22"/>
              </w:rPr>
            </w:pPr>
            <w:ins w:id="1348" w:author="HUN_tra" w:date="2026-03-15T21:10:00Z">
              <w:r w:rsidRPr="005B2518">
                <w:rPr>
                  <w:szCs w:val="22"/>
                </w:rPr>
                <w:t>0</w:t>
              </w:r>
            </w:ins>
            <w:ins w:id="1349" w:author="HUN_tra" w:date="2026-03-15T21:15:00Z">
              <w:r w:rsidR="002F10C7" w:rsidRPr="005B2518">
                <w:rPr>
                  <w:szCs w:val="22"/>
                </w:rPr>
                <w:t>,</w:t>
              </w:r>
            </w:ins>
            <w:ins w:id="1350" w:author="HUN_tra" w:date="2026-03-15T21:10:00Z">
              <w:r w:rsidRPr="005B2518">
                <w:rPr>
                  <w:szCs w:val="22"/>
                </w:rPr>
                <w:t>00</w:t>
              </w:r>
            </w:ins>
          </w:p>
          <w:p w14:paraId="3C5AC530" w14:textId="3B4A14AB" w:rsidR="00137658" w:rsidRPr="005B2518" w:rsidRDefault="00137658" w:rsidP="00BD4808">
            <w:pPr>
              <w:jc w:val="center"/>
              <w:rPr>
                <w:ins w:id="1351" w:author="HUN_tra" w:date="2026-03-15T21:10:00Z"/>
                <w:szCs w:val="22"/>
              </w:rPr>
            </w:pPr>
            <w:ins w:id="1352" w:author="HUN_tra" w:date="2026-03-15T21:10:00Z">
              <w:r w:rsidRPr="005B2518">
                <w:rPr>
                  <w:szCs w:val="22"/>
                </w:rPr>
                <w:t>(0</w:t>
              </w:r>
            </w:ins>
            <w:ins w:id="1353" w:author="HUN_tra" w:date="2026-03-15T21:15:00Z">
              <w:r w:rsidR="002F10C7" w:rsidRPr="005B2518">
                <w:rPr>
                  <w:szCs w:val="22"/>
                </w:rPr>
                <w:t>,</w:t>
              </w:r>
            </w:ins>
            <w:ins w:id="1354" w:author="HUN_tra" w:date="2026-03-15T21:10:00Z">
              <w:r w:rsidRPr="005B2518">
                <w:rPr>
                  <w:szCs w:val="22"/>
                </w:rPr>
                <w:t>00</w:t>
              </w:r>
            </w:ins>
            <w:ins w:id="1355" w:author="HUN_tra" w:date="2026-03-15T21:15:00Z">
              <w:r w:rsidR="002F10C7" w:rsidRPr="005B2518">
                <w:rPr>
                  <w:szCs w:val="22"/>
                </w:rPr>
                <w:t>;</w:t>
              </w:r>
            </w:ins>
            <w:ins w:id="1356" w:author="HUN_tra" w:date="2026-03-15T21:10:00Z">
              <w:r w:rsidRPr="005B2518">
                <w:rPr>
                  <w:szCs w:val="22"/>
                </w:rPr>
                <w:t xml:space="preserve"> 1</w:t>
              </w:r>
            </w:ins>
            <w:ins w:id="1357" w:author="HUN_tra" w:date="2026-03-15T21:15:00Z">
              <w:r w:rsidR="002F10C7" w:rsidRPr="005B2518">
                <w:rPr>
                  <w:szCs w:val="22"/>
                </w:rPr>
                <w:t>,</w:t>
              </w:r>
            </w:ins>
            <w:ins w:id="1358" w:author="HUN_tra" w:date="2026-03-15T21:10:00Z">
              <w:r w:rsidRPr="005B2518">
                <w:rPr>
                  <w:szCs w:val="22"/>
                </w:rPr>
                <w:t>18)</w:t>
              </w:r>
            </w:ins>
          </w:p>
        </w:tc>
      </w:tr>
    </w:tbl>
    <w:p w14:paraId="4D71F90F" w14:textId="24AD5F73" w:rsidR="00137658" w:rsidRPr="00E9642D" w:rsidRDefault="00137658" w:rsidP="00137658">
      <w:pPr>
        <w:rPr>
          <w:ins w:id="1359" w:author="HUN_tra" w:date="2026-03-15T21:10:00Z"/>
          <w:sz w:val="20"/>
        </w:rPr>
      </w:pPr>
      <w:ins w:id="1360" w:author="HUN_tra" w:date="2026-03-15T21:10:00Z">
        <w:r w:rsidRPr="00E9642D">
          <w:rPr>
            <w:sz w:val="20"/>
          </w:rPr>
          <w:t>*</w:t>
        </w:r>
      </w:ins>
      <w:ins w:id="1361" w:author="HUN_tra" w:date="2026-03-15T21:16:00Z">
        <w:r w:rsidR="00635728" w:rsidRPr="00E9642D">
          <w:rPr>
            <w:sz w:val="20"/>
          </w:rPr>
          <w:t xml:space="preserve"> A betegek legfeljebb további 41 hónapig (átlagosan 19 hónapig) kaptak marsztacimabot a B7841007 vizsgálatban</w:t>
        </w:r>
      </w:ins>
      <w:ins w:id="1362" w:author="Pfizer_CA" w:date="2026-03-27T13:03:00Z">
        <w:r w:rsidR="001B076A" w:rsidRPr="00E9642D">
          <w:rPr>
            <w:sz w:val="20"/>
          </w:rPr>
          <w:t>.</w:t>
        </w:r>
      </w:ins>
    </w:p>
    <w:p w14:paraId="286C8E84" w14:textId="6B9F9A84" w:rsidR="00137658" w:rsidRPr="00E9642D" w:rsidRDefault="00137658" w:rsidP="00137658">
      <w:pPr>
        <w:rPr>
          <w:ins w:id="1363" w:author="HUN_tra" w:date="2026-03-15T21:10:00Z"/>
          <w:sz w:val="20"/>
        </w:rPr>
      </w:pPr>
      <w:ins w:id="1364" w:author="HUN_tra" w:date="2026-03-15T21:10:00Z">
        <w:r w:rsidRPr="00E9642D">
          <w:rPr>
            <w:sz w:val="20"/>
          </w:rPr>
          <w:t>1</w:t>
        </w:r>
      </w:ins>
      <w:ins w:id="1365" w:author="HUN_tra" w:date="2026-03-15T21:16:00Z">
        <w:r w:rsidR="00635728" w:rsidRPr="00E9642D">
          <w:rPr>
            <w:sz w:val="20"/>
          </w:rPr>
          <w:t>.</w:t>
        </w:r>
      </w:ins>
      <w:ins w:id="1366" w:author="RWS_2" w:date="2026-03-16T14:23:00Z">
        <w:r w:rsidR="008E1DAD" w:rsidRPr="00E9642D">
          <w:rPr>
            <w:sz w:val="20"/>
          </w:rPr>
          <w:t> </w:t>
        </w:r>
      </w:ins>
      <w:ins w:id="1367" w:author="HUN_tra" w:date="2026-03-15T21:16:00Z">
        <w:r w:rsidR="00635728" w:rsidRPr="00E9642D">
          <w:rPr>
            <w:sz w:val="20"/>
          </w:rPr>
          <w:t>év</w:t>
        </w:r>
      </w:ins>
      <w:ins w:id="1368" w:author="HUN_tra" w:date="2026-03-15T21:10:00Z">
        <w:r w:rsidRPr="00E9642D">
          <w:rPr>
            <w:sz w:val="20"/>
          </w:rPr>
          <w:t xml:space="preserve">: </w:t>
        </w:r>
      </w:ins>
      <w:ins w:id="1369" w:author="HUN_tra" w:date="2026-03-15T21:16:00Z">
        <w:r w:rsidR="00635728" w:rsidRPr="00E9642D">
          <w:rPr>
            <w:sz w:val="20"/>
          </w:rPr>
          <w:t>az</w:t>
        </w:r>
      </w:ins>
      <w:ins w:id="1370" w:author="HUN_tra" w:date="2026-03-15T21:10:00Z">
        <w:r w:rsidRPr="00E9642D">
          <w:rPr>
            <w:sz w:val="20"/>
          </w:rPr>
          <w:t xml:space="preserve"> 1</w:t>
        </w:r>
      </w:ins>
      <w:ins w:id="1371" w:author="HUN_tra" w:date="2026-03-15T21:16:00Z">
        <w:r w:rsidR="00635728" w:rsidRPr="00E9642D">
          <w:rPr>
            <w:sz w:val="20"/>
          </w:rPr>
          <w:t>.</w:t>
        </w:r>
      </w:ins>
      <w:ins w:id="1372" w:author="RWS_2" w:date="2026-03-16T14:23:00Z">
        <w:r w:rsidR="008E1DAD" w:rsidRPr="00E9642D">
          <w:rPr>
            <w:sz w:val="20"/>
          </w:rPr>
          <w:t> </w:t>
        </w:r>
      </w:ins>
      <w:ins w:id="1373" w:author="HUN_tra" w:date="2026-03-15T21:16:00Z">
        <w:r w:rsidR="00635728" w:rsidRPr="00E9642D">
          <w:rPr>
            <w:sz w:val="20"/>
          </w:rPr>
          <w:t>nap</w:t>
        </w:r>
      </w:ins>
      <w:ins w:id="1374" w:author="HUN_tra" w:date="2026-03-15T21:17:00Z">
        <w:r w:rsidR="00635728" w:rsidRPr="00E9642D">
          <w:rPr>
            <w:sz w:val="20"/>
          </w:rPr>
          <w:t xml:space="preserve"> és</w:t>
        </w:r>
      </w:ins>
      <w:ins w:id="1375" w:author="HUN_tra" w:date="2026-03-15T21:10:00Z">
        <w:r w:rsidRPr="00E9642D">
          <w:rPr>
            <w:sz w:val="20"/>
          </w:rPr>
          <w:t xml:space="preserve"> </w:t>
        </w:r>
      </w:ins>
      <w:ins w:id="1376" w:author="HUN_tra" w:date="2026-03-15T21:16:00Z">
        <w:r w:rsidR="00635728" w:rsidRPr="00E9642D">
          <w:rPr>
            <w:sz w:val="20"/>
          </w:rPr>
          <w:t>a</w:t>
        </w:r>
      </w:ins>
      <w:ins w:id="1377" w:author="HUN_tra" w:date="2026-03-15T21:10:00Z">
        <w:r w:rsidRPr="00E9642D">
          <w:rPr>
            <w:sz w:val="20"/>
          </w:rPr>
          <w:t xml:space="preserve"> 365</w:t>
        </w:r>
      </w:ins>
      <w:ins w:id="1378" w:author="HUN_tra" w:date="2026-03-15T21:16:00Z">
        <w:r w:rsidR="00635728" w:rsidRPr="00E9642D">
          <w:rPr>
            <w:sz w:val="20"/>
          </w:rPr>
          <w:t>.</w:t>
        </w:r>
      </w:ins>
      <w:ins w:id="1379" w:author="RWS_2" w:date="2026-03-16T14:23:00Z">
        <w:r w:rsidR="008E1DAD" w:rsidRPr="00E9642D">
          <w:rPr>
            <w:sz w:val="20"/>
          </w:rPr>
          <w:t> </w:t>
        </w:r>
      </w:ins>
      <w:ins w:id="1380" w:author="HUN_tra" w:date="2026-03-15T21:16:00Z">
        <w:r w:rsidR="00635728" w:rsidRPr="00E9642D">
          <w:rPr>
            <w:sz w:val="20"/>
          </w:rPr>
          <w:t>nap</w:t>
        </w:r>
      </w:ins>
      <w:ins w:id="1381" w:author="HUN_tra" w:date="2026-03-15T21:17:00Z">
        <w:r w:rsidR="00635728" w:rsidRPr="00E9642D">
          <w:rPr>
            <w:sz w:val="20"/>
          </w:rPr>
          <w:t xml:space="preserve"> között</w:t>
        </w:r>
      </w:ins>
      <w:ins w:id="1382" w:author="HUN_tra" w:date="2026-03-15T21:10:00Z">
        <w:r w:rsidRPr="00E9642D">
          <w:rPr>
            <w:sz w:val="20"/>
          </w:rPr>
          <w:t>; 2</w:t>
        </w:r>
      </w:ins>
      <w:ins w:id="1383" w:author="HUN_tra" w:date="2026-03-15T21:17:00Z">
        <w:r w:rsidR="00635728" w:rsidRPr="00E9642D">
          <w:rPr>
            <w:sz w:val="20"/>
          </w:rPr>
          <w:t>.</w:t>
        </w:r>
      </w:ins>
      <w:ins w:id="1384" w:author="RWS_2" w:date="2026-03-16T14:23:00Z">
        <w:r w:rsidR="008E1DAD" w:rsidRPr="00E9642D">
          <w:rPr>
            <w:sz w:val="20"/>
          </w:rPr>
          <w:t> </w:t>
        </w:r>
      </w:ins>
      <w:ins w:id="1385" w:author="HUN_tra" w:date="2026-03-15T21:17:00Z">
        <w:r w:rsidR="00635728" w:rsidRPr="00E9642D">
          <w:rPr>
            <w:sz w:val="20"/>
          </w:rPr>
          <w:t>év</w:t>
        </w:r>
      </w:ins>
      <w:ins w:id="1386" w:author="HUN_tra" w:date="2026-03-15T21:10:00Z">
        <w:r w:rsidRPr="00E9642D">
          <w:rPr>
            <w:sz w:val="20"/>
          </w:rPr>
          <w:t xml:space="preserve">: </w:t>
        </w:r>
      </w:ins>
      <w:ins w:id="1387" w:author="HUN_tra" w:date="2026-03-15T21:17:00Z">
        <w:r w:rsidR="00635728" w:rsidRPr="00E9642D">
          <w:rPr>
            <w:sz w:val="20"/>
          </w:rPr>
          <w:t>a</w:t>
        </w:r>
      </w:ins>
      <w:ins w:id="1388" w:author="HUN_tra" w:date="2026-03-15T21:10:00Z">
        <w:r w:rsidRPr="00E9642D">
          <w:rPr>
            <w:sz w:val="20"/>
          </w:rPr>
          <w:t xml:space="preserve"> 366</w:t>
        </w:r>
      </w:ins>
      <w:ins w:id="1389" w:author="HUN_tra" w:date="2026-03-15T21:17:00Z">
        <w:r w:rsidR="00635728" w:rsidRPr="00E9642D">
          <w:rPr>
            <w:sz w:val="20"/>
          </w:rPr>
          <w:t>.</w:t>
        </w:r>
      </w:ins>
      <w:ins w:id="1390" w:author="RWS_2" w:date="2026-03-16T14:24:00Z">
        <w:r w:rsidR="008E1DAD" w:rsidRPr="00E9642D">
          <w:rPr>
            <w:sz w:val="20"/>
          </w:rPr>
          <w:t> </w:t>
        </w:r>
      </w:ins>
      <w:ins w:id="1391" w:author="HUN_tra" w:date="2026-03-15T21:17:00Z">
        <w:r w:rsidR="00635728" w:rsidRPr="00E9642D">
          <w:rPr>
            <w:sz w:val="20"/>
          </w:rPr>
          <w:t>nap és a</w:t>
        </w:r>
      </w:ins>
      <w:ins w:id="1392" w:author="HUN_tra" w:date="2026-03-15T21:10:00Z">
        <w:r w:rsidRPr="00E9642D">
          <w:rPr>
            <w:sz w:val="20"/>
          </w:rPr>
          <w:t xml:space="preserve"> 730</w:t>
        </w:r>
      </w:ins>
      <w:ins w:id="1393" w:author="HUN_tra" w:date="2026-03-15T21:17:00Z">
        <w:r w:rsidR="00635728" w:rsidRPr="00E9642D">
          <w:rPr>
            <w:sz w:val="20"/>
          </w:rPr>
          <w:t>.</w:t>
        </w:r>
      </w:ins>
      <w:ins w:id="1394" w:author="RWS_2" w:date="2026-03-16T14:24:00Z">
        <w:r w:rsidR="008E1DAD" w:rsidRPr="00E9642D">
          <w:rPr>
            <w:sz w:val="20"/>
          </w:rPr>
          <w:t> </w:t>
        </w:r>
      </w:ins>
      <w:ins w:id="1395" w:author="HUN_tra" w:date="2026-03-15T21:17:00Z">
        <w:r w:rsidR="00635728" w:rsidRPr="00E9642D">
          <w:rPr>
            <w:sz w:val="20"/>
          </w:rPr>
          <w:t>nap között</w:t>
        </w:r>
      </w:ins>
      <w:ins w:id="1396" w:author="HUN_tra" w:date="2026-03-15T21:10:00Z">
        <w:r w:rsidRPr="00E9642D">
          <w:rPr>
            <w:sz w:val="20"/>
          </w:rPr>
          <w:t>; ≥ 3</w:t>
        </w:r>
      </w:ins>
      <w:ins w:id="1397" w:author="HUN_tra" w:date="2026-03-15T21:17:00Z">
        <w:r w:rsidR="00635728" w:rsidRPr="00E9642D">
          <w:rPr>
            <w:sz w:val="20"/>
          </w:rPr>
          <w:t>.</w:t>
        </w:r>
      </w:ins>
      <w:ins w:id="1398" w:author="RWS_2" w:date="2026-03-16T14:24:00Z">
        <w:r w:rsidR="008E1DAD" w:rsidRPr="00E9642D">
          <w:rPr>
            <w:sz w:val="20"/>
          </w:rPr>
          <w:t> </w:t>
        </w:r>
      </w:ins>
      <w:ins w:id="1399" w:author="HUN_tra" w:date="2026-03-15T21:17:00Z">
        <w:r w:rsidR="00635728" w:rsidRPr="00E9642D">
          <w:rPr>
            <w:sz w:val="20"/>
          </w:rPr>
          <w:t>év</w:t>
        </w:r>
      </w:ins>
      <w:ins w:id="1400" w:author="HUN_tra" w:date="2026-03-15T21:10:00Z">
        <w:r w:rsidRPr="00E9642D">
          <w:rPr>
            <w:sz w:val="20"/>
          </w:rPr>
          <w:t xml:space="preserve">: </w:t>
        </w:r>
      </w:ins>
      <w:ins w:id="1401" w:author="HUN_tra" w:date="2026-03-15T21:17:00Z">
        <w:r w:rsidR="00635728" w:rsidRPr="00E9642D">
          <w:rPr>
            <w:sz w:val="20"/>
          </w:rPr>
          <w:t>a</w:t>
        </w:r>
      </w:ins>
      <w:ins w:id="1402" w:author="HUN_tra" w:date="2026-03-15T21:10:00Z">
        <w:r w:rsidRPr="00E9642D">
          <w:rPr>
            <w:sz w:val="20"/>
          </w:rPr>
          <w:t xml:space="preserve"> 731</w:t>
        </w:r>
      </w:ins>
      <w:ins w:id="1403" w:author="HUN_tra" w:date="2026-03-15T21:17:00Z">
        <w:r w:rsidR="00635728" w:rsidRPr="00E9642D">
          <w:rPr>
            <w:sz w:val="20"/>
          </w:rPr>
          <w:t>.</w:t>
        </w:r>
      </w:ins>
      <w:ins w:id="1404" w:author="RWS_2" w:date="2026-03-16T14:24:00Z">
        <w:r w:rsidR="008E1DAD" w:rsidRPr="00E9642D">
          <w:rPr>
            <w:sz w:val="20"/>
          </w:rPr>
          <w:t> </w:t>
        </w:r>
      </w:ins>
      <w:ins w:id="1405" w:author="HUN_tra" w:date="2026-03-15T21:17:00Z">
        <w:r w:rsidR="00635728" w:rsidRPr="00E9642D">
          <w:rPr>
            <w:sz w:val="20"/>
          </w:rPr>
          <w:t>nap és a</w:t>
        </w:r>
      </w:ins>
      <w:ins w:id="1406" w:author="HUN_tra" w:date="2026-03-15T21:10:00Z">
        <w:r w:rsidRPr="00E9642D">
          <w:rPr>
            <w:sz w:val="20"/>
          </w:rPr>
          <w:t xml:space="preserve"> </w:t>
        </w:r>
      </w:ins>
      <w:ins w:id="1407" w:author="HUN_tra" w:date="2026-03-15T21:18:00Z">
        <w:r w:rsidR="00635728" w:rsidRPr="00E9642D">
          <w:rPr>
            <w:sz w:val="20"/>
          </w:rPr>
          <w:t>41</w:t>
        </w:r>
      </w:ins>
      <w:ins w:id="1408" w:author="RWS_2" w:date="2026-03-16T14:24:00Z">
        <w:r w:rsidR="008E1DAD" w:rsidRPr="00E9642D">
          <w:rPr>
            <w:sz w:val="20"/>
          </w:rPr>
          <w:t> </w:t>
        </w:r>
      </w:ins>
      <w:ins w:id="1409" w:author="HUN_tra" w:date="2026-03-15T21:18:00Z">
        <w:r w:rsidR="00635728" w:rsidRPr="00E9642D">
          <w:rPr>
            <w:sz w:val="20"/>
          </w:rPr>
          <w:t>hónapos adatgyűjtési határidő között</w:t>
        </w:r>
      </w:ins>
    </w:p>
    <w:p w14:paraId="67A429A1" w14:textId="0FD2E85A" w:rsidR="00137658" w:rsidRPr="00E9642D" w:rsidRDefault="00D5097C" w:rsidP="00137658">
      <w:pPr>
        <w:numPr>
          <w:ilvl w:val="0"/>
          <w:numId w:val="18"/>
        </w:numPr>
        <w:ind w:left="360"/>
        <w:rPr>
          <w:ins w:id="1410" w:author="HUN_tra" w:date="2026-03-15T21:10:00Z"/>
          <w:sz w:val="20"/>
        </w:rPr>
      </w:pPr>
      <w:ins w:id="1411" w:author="HUN_tra" w:date="2026-03-15T21:18:00Z">
        <w:r w:rsidRPr="00E9642D">
          <w:rPr>
            <w:sz w:val="20"/>
          </w:rPr>
          <w:t>Az ABR becsült átlaga és konfidencia-intervallumai (CI-k) negatív binominális regressziós modellből származnak</w:t>
        </w:r>
      </w:ins>
      <w:ins w:id="1412" w:author="HUN_tra" w:date="2026-03-15T21:10:00Z">
        <w:r w:rsidR="00137658" w:rsidRPr="00E9642D">
          <w:rPr>
            <w:sz w:val="20"/>
          </w:rPr>
          <w:t>.</w:t>
        </w:r>
      </w:ins>
    </w:p>
    <w:p w14:paraId="1FDDF0DD" w14:textId="712965A8" w:rsidR="00137658" w:rsidRPr="00E9642D" w:rsidRDefault="004D0050" w:rsidP="00137658">
      <w:pPr>
        <w:numPr>
          <w:ilvl w:val="0"/>
          <w:numId w:val="18"/>
        </w:numPr>
        <w:ind w:left="360"/>
        <w:rPr>
          <w:ins w:id="1413" w:author="HUN_tra" w:date="2026-03-15T21:10:00Z"/>
          <w:sz w:val="20"/>
        </w:rPr>
      </w:pPr>
      <w:ins w:id="1414" w:author="HUN_tra" w:date="2026-03-15T21:20:00Z">
        <w:r w:rsidRPr="00E9642D">
          <w:rPr>
            <w:sz w:val="20"/>
          </w:rPr>
          <w:t>Az ABR mediánja és az interkvartilis tartomány (IQR) 25. percentilistől a 75. percentilisig tartó része a leíró összegzésből származik</w:t>
        </w:r>
      </w:ins>
      <w:ins w:id="1415" w:author="HUN_tra" w:date="2026-03-15T21:10:00Z">
        <w:r w:rsidR="00137658" w:rsidRPr="00E9642D">
          <w:rPr>
            <w:sz w:val="20"/>
          </w:rPr>
          <w:t>.</w:t>
        </w:r>
      </w:ins>
    </w:p>
    <w:p w14:paraId="58FCFF10" w14:textId="555C2B6A" w:rsidR="00137658" w:rsidRPr="00E9642D" w:rsidRDefault="00C453DE">
      <w:pPr>
        <w:pStyle w:val="Default"/>
        <w:numPr>
          <w:ilvl w:val="0"/>
          <w:numId w:val="18"/>
        </w:numPr>
        <w:ind w:left="360"/>
        <w:rPr>
          <w:ins w:id="1416" w:author="HUN_tra" w:date="2026-03-15T19:53:00Z"/>
          <w:sz w:val="20"/>
          <w:rPrChange w:id="1417" w:author="RWS_3" w:date="2026-03-18T10:14:00Z">
            <w:rPr>
              <w:ins w:id="1418" w:author="HUN_tra" w:date="2026-03-15T19:53:00Z"/>
            </w:rPr>
          </w:rPrChange>
        </w:rPr>
        <w:pPrChange w:id="1419" w:author="HUN_tra" w:date="2026-03-15T21:04:00Z">
          <w:pPr>
            <w:spacing w:line="240" w:lineRule="auto"/>
          </w:pPr>
        </w:pPrChange>
      </w:pPr>
      <w:ins w:id="1420" w:author="HUN_tra" w:date="2026-03-15T21:21:00Z">
        <w:r w:rsidRPr="00E9642D">
          <w:rPr>
            <w:sz w:val="20"/>
          </w:rPr>
          <w:t>ABR = egy évre vetített vérzési arány; CI = konfidenciaintervallum; IQR = interkvartilis tartomány; N = azon betegek száma, akik adatokat adtak az elemzésekhez az egyes időintervallumokban</w:t>
        </w:r>
      </w:ins>
    </w:p>
    <w:p w14:paraId="639456C0" w14:textId="78B0E0C6" w:rsidR="00EB72B3" w:rsidRPr="005B2518" w:rsidRDefault="00EB72B3" w:rsidP="00204AAB">
      <w:pPr>
        <w:spacing w:line="240" w:lineRule="auto"/>
        <w:rPr>
          <w:ins w:id="1421" w:author="HUN_tra" w:date="2026-03-15T19:53:00Z"/>
          <w:u w:val="single"/>
        </w:rPr>
      </w:pPr>
    </w:p>
    <w:p w14:paraId="36E650E4" w14:textId="3AF852FC" w:rsidR="00825F95" w:rsidRPr="005B2518" w:rsidRDefault="00C44E7E" w:rsidP="00204AAB">
      <w:pPr>
        <w:spacing w:line="240" w:lineRule="auto"/>
        <w:rPr>
          <w:bCs/>
          <w:iCs/>
          <w:szCs w:val="22"/>
          <w:u w:val="single"/>
        </w:rPr>
      </w:pPr>
      <w:r w:rsidRPr="005B2518">
        <w:rPr>
          <w:u w:val="single"/>
        </w:rPr>
        <w:t>Immunogenitás</w:t>
      </w:r>
    </w:p>
    <w:p w14:paraId="36E650E7" w14:textId="77777777" w:rsidR="006E7F9C" w:rsidRPr="005B2518" w:rsidRDefault="006E7F9C" w:rsidP="00204AAB">
      <w:pPr>
        <w:spacing w:line="240" w:lineRule="auto"/>
      </w:pPr>
    </w:p>
    <w:p w14:paraId="36E650E8" w14:textId="7D0C3D4F" w:rsidR="00DB7E8E" w:rsidRPr="005B2518" w:rsidDel="00C85A98" w:rsidRDefault="00BC32FD" w:rsidP="00204AAB">
      <w:pPr>
        <w:spacing w:line="240" w:lineRule="auto"/>
        <w:rPr>
          <w:del w:id="1422" w:author="HUN_tra" w:date="2026-03-16T11:40:00Z"/>
        </w:rPr>
      </w:pPr>
      <w:ins w:id="1423" w:author="HUN_tra" w:date="2026-03-16T10:38:00Z">
        <w:r w:rsidRPr="005B2518">
          <w:t xml:space="preserve">Miután legalább 1 éven keresztül hetente, szubkután módon adagolták a </w:t>
        </w:r>
      </w:ins>
      <w:ins w:id="1424" w:author="HUN_tra" w:date="2026-03-16T10:39:00Z">
        <w:r w:rsidRPr="005B2518">
          <w:t>marsztacimabot a</w:t>
        </w:r>
      </w:ins>
      <w:ins w:id="1425" w:author="HUN_tra" w:date="2026-03-16T10:38:00Z">
        <w:r w:rsidRPr="005B2518">
          <w:t xml:space="preserve">z </w:t>
        </w:r>
        <w:del w:id="1426" w:author="Pfizer FM" w:date="2026-03-30T22:52:00Z">
          <w:r w:rsidRPr="005B2518" w:rsidDel="00020DFF">
            <w:delText xml:space="preserve">összevont </w:delText>
          </w:r>
        </w:del>
      </w:ins>
      <w:ins w:id="1427" w:author="HUN_tra" w:date="2026-03-16T11:07:00Z">
        <w:r w:rsidR="00E571C3" w:rsidRPr="005B2518">
          <w:t xml:space="preserve">inhibitoros vagy anélküli </w:t>
        </w:r>
      </w:ins>
      <w:ins w:id="1428" w:author="RWS_2" w:date="2026-03-16T14:03:00Z">
        <w:r w:rsidR="00C20634" w:rsidRPr="005B2518">
          <w:t xml:space="preserve">haemophiliás </w:t>
        </w:r>
      </w:ins>
      <w:ins w:id="1429" w:author="HUN_tra" w:date="2026-03-16T11:07:00Z">
        <w:r w:rsidR="00E571C3" w:rsidRPr="005B2518">
          <w:t>betegek körében az összevont</w:t>
        </w:r>
      </w:ins>
      <w:ins w:id="1430" w:author="HUN_tra" w:date="2026-03-16T10:38:00Z">
        <w:r w:rsidRPr="005B2518">
          <w:t xml:space="preserve"> </w:t>
        </w:r>
        <w:r w:rsidRPr="005B2518">
          <w:rPr>
            <w:rFonts w:eastAsia="SimSun"/>
            <w:color w:val="000000" w:themeColor="text1"/>
            <w:szCs w:val="22"/>
            <w:lang w:eastAsia="zh-CN"/>
          </w:rPr>
          <w:t>B7841005/B7841007 vizsgálatban</w:t>
        </w:r>
      </w:ins>
      <w:ins w:id="1431" w:author="HUN_tra" w:date="2026-03-16T11:07:00Z">
        <w:r w:rsidR="00E571C3" w:rsidRPr="005B2518">
          <w:rPr>
            <w:rFonts w:eastAsia="SimSun"/>
            <w:color w:val="000000" w:themeColor="text1"/>
            <w:szCs w:val="22"/>
            <w:lang w:eastAsia="zh-CN"/>
          </w:rPr>
          <w:t xml:space="preserve">, </w:t>
        </w:r>
      </w:ins>
      <w:ins w:id="1432" w:author="HUN_tra" w:date="2026-03-16T11:08:00Z">
        <w:r w:rsidR="00E571C3" w:rsidRPr="005B2518">
          <w:rPr>
            <w:rFonts w:eastAsia="SimSun"/>
            <w:color w:val="000000" w:themeColor="text1"/>
            <w:szCs w:val="22"/>
            <w:lang w:eastAsia="zh-CN"/>
          </w:rPr>
          <w:t>a 167</w:t>
        </w:r>
      </w:ins>
      <w:ins w:id="1433" w:author="RWS_2" w:date="2026-03-16T14:24:00Z">
        <w:r w:rsidR="008E1DAD" w:rsidRPr="005B2518">
          <w:rPr>
            <w:rFonts w:eastAsia="SimSun"/>
            <w:color w:val="000000" w:themeColor="text1"/>
            <w:szCs w:val="22"/>
            <w:lang w:eastAsia="zh-CN"/>
          </w:rPr>
          <w:t> </w:t>
        </w:r>
      </w:ins>
      <w:ins w:id="1434" w:author="HUN_tra" w:date="2026-03-16T11:08:00Z">
        <w:r w:rsidR="00E571C3" w:rsidRPr="005B2518">
          <w:rPr>
            <w:rFonts w:eastAsia="SimSun"/>
            <w:color w:val="000000" w:themeColor="text1"/>
            <w:szCs w:val="22"/>
            <w:lang w:eastAsia="zh-CN"/>
          </w:rPr>
          <w:t xml:space="preserve">(23,4%) </w:t>
        </w:r>
        <w:r w:rsidR="00E571C3" w:rsidRPr="005B2518">
          <w:t>hatóanyag elleni antitest (ADA) szempontjából értékelhető, marsztacimabbal kezelt beteg</w:t>
        </w:r>
      </w:ins>
      <w:ins w:id="1435" w:author="HUN_tra" w:date="2026-03-16T11:09:00Z">
        <w:r w:rsidR="00E571C3" w:rsidRPr="005B2518">
          <w:t>ből 39-nél alakult ki ADA</w:t>
        </w:r>
      </w:ins>
      <w:ins w:id="1436" w:author="HUN_tra" w:date="2026-03-16T13:31:00Z">
        <w:r w:rsidR="00190845" w:rsidRPr="005B2518">
          <w:rPr>
            <w:rFonts w:eastAsia="SimSun"/>
            <w:color w:val="000000" w:themeColor="text1"/>
            <w:szCs w:val="22"/>
            <w:lang w:eastAsia="zh-CN"/>
          </w:rPr>
          <w:t>.</w:t>
        </w:r>
      </w:ins>
      <w:ins w:id="1437" w:author="HUN_tra" w:date="2026-03-16T11:09:00Z">
        <w:r w:rsidR="00E571C3" w:rsidRPr="005B2518">
          <w:rPr>
            <w:rFonts w:eastAsia="SimSun"/>
            <w:color w:val="000000" w:themeColor="text1"/>
            <w:szCs w:val="22"/>
            <w:lang w:eastAsia="zh-CN"/>
          </w:rPr>
          <w:t xml:space="preserve"> Az incidencia 25,2%</w:t>
        </w:r>
      </w:ins>
      <w:ins w:id="1438" w:author="RWS_1" w:date="2026-03-17T10:35:00Z">
        <w:r w:rsidR="00C85A98" w:rsidRPr="005B2518">
          <w:rPr>
            <w:rFonts w:eastAsia="SimSun"/>
            <w:color w:val="000000" w:themeColor="text1"/>
            <w:szCs w:val="22"/>
            <w:lang w:eastAsia="zh-CN"/>
          </w:rPr>
          <w:t> </w:t>
        </w:r>
      </w:ins>
      <w:ins w:id="1439" w:author="HUN_tra" w:date="2026-03-16T11:09:00Z">
        <w:r w:rsidR="00E571C3" w:rsidRPr="005B2518">
          <w:rPr>
            <w:rFonts w:eastAsia="SimSun"/>
            <w:color w:val="000000" w:themeColor="text1"/>
            <w:szCs w:val="22"/>
            <w:lang w:eastAsia="zh-CN"/>
          </w:rPr>
          <w:t>(</w:t>
        </w:r>
      </w:ins>
      <w:ins w:id="1440" w:author="HUN_tra" w:date="2026-03-16T11:10:00Z">
        <w:r w:rsidR="00E571C3" w:rsidRPr="005B2518">
          <w:rPr>
            <w:rFonts w:eastAsia="SimSun"/>
            <w:color w:val="000000" w:themeColor="text1"/>
            <w:szCs w:val="22"/>
            <w:lang w:eastAsia="zh-CN"/>
          </w:rPr>
          <w:t>135</w:t>
        </w:r>
      </w:ins>
      <w:ins w:id="1441" w:author="HUN_tra" w:date="2026-03-16T13:31:00Z">
        <w:r w:rsidR="00190845" w:rsidRPr="005B2518">
          <w:rPr>
            <w:rFonts w:eastAsia="SimSun"/>
            <w:color w:val="000000" w:themeColor="text1"/>
            <w:szCs w:val="22"/>
            <w:lang w:eastAsia="zh-CN"/>
          </w:rPr>
          <w:t>-</w:t>
        </w:r>
      </w:ins>
      <w:ins w:id="1442" w:author="HUN_tra" w:date="2026-03-16T11:11:00Z">
        <w:r w:rsidR="00E571C3" w:rsidRPr="005B2518">
          <w:rPr>
            <w:rFonts w:eastAsia="SimSun"/>
            <w:color w:val="000000" w:themeColor="text1"/>
            <w:szCs w:val="22"/>
            <w:lang w:eastAsia="zh-CN"/>
          </w:rPr>
          <w:t>ből 3</w:t>
        </w:r>
      </w:ins>
      <w:ins w:id="1443" w:author="HU_OGYI_50.1" w:date="2026-04-09T09:39:00Z">
        <w:r w:rsidR="008111AC">
          <w:rPr>
            <w:rFonts w:eastAsia="SimSun"/>
            <w:color w:val="000000" w:themeColor="text1"/>
            <w:szCs w:val="22"/>
            <w:lang w:eastAsia="zh-CN"/>
          </w:rPr>
          <w:t>4</w:t>
        </w:r>
      </w:ins>
      <w:ins w:id="1444" w:author="HUN_tra" w:date="2026-03-16T11:11:00Z">
        <w:del w:id="1445" w:author="HU_OGYI_50.1" w:date="2026-04-09T09:39:00Z">
          <w:r w:rsidR="00E571C3" w:rsidRPr="005B2518" w:rsidDel="008111AC">
            <w:rPr>
              <w:rFonts w:eastAsia="SimSun"/>
              <w:color w:val="000000" w:themeColor="text1"/>
              <w:szCs w:val="22"/>
              <w:lang w:eastAsia="zh-CN"/>
            </w:rPr>
            <w:delText>5</w:delText>
          </w:r>
        </w:del>
      </w:ins>
      <w:ins w:id="1446" w:author="HUN_tra" w:date="2026-03-16T11:10:00Z">
        <w:r w:rsidR="00E571C3" w:rsidRPr="005B2518">
          <w:rPr>
            <w:rFonts w:eastAsia="SimSun"/>
            <w:color w:val="000000" w:themeColor="text1"/>
            <w:szCs w:val="22"/>
            <w:lang w:eastAsia="zh-CN"/>
          </w:rPr>
          <w:t>) volt a felnőttek, 15,6%</w:t>
        </w:r>
      </w:ins>
      <w:ins w:id="1447" w:author="RWS_1" w:date="2026-03-17T10:35:00Z">
        <w:r w:rsidR="00C85A98" w:rsidRPr="005B2518">
          <w:rPr>
            <w:rFonts w:eastAsia="SimSun"/>
            <w:color w:val="000000" w:themeColor="text1"/>
            <w:szCs w:val="22"/>
            <w:lang w:eastAsia="zh-CN"/>
          </w:rPr>
          <w:t> </w:t>
        </w:r>
      </w:ins>
      <w:ins w:id="1448" w:author="HUN_tra" w:date="2026-03-16T11:10:00Z">
        <w:r w:rsidR="00E571C3" w:rsidRPr="005B2518">
          <w:rPr>
            <w:rFonts w:eastAsia="SimSun"/>
            <w:color w:val="000000" w:themeColor="text1"/>
            <w:szCs w:val="22"/>
            <w:lang w:eastAsia="zh-CN"/>
          </w:rPr>
          <w:t>(32</w:t>
        </w:r>
      </w:ins>
      <w:ins w:id="1449" w:author="HUN_tra" w:date="2026-03-16T11:12:00Z">
        <w:r w:rsidR="00E571C3" w:rsidRPr="005B2518">
          <w:rPr>
            <w:rFonts w:eastAsia="SimSun"/>
            <w:color w:val="000000" w:themeColor="text1"/>
            <w:szCs w:val="22"/>
            <w:lang w:eastAsia="zh-CN"/>
          </w:rPr>
          <w:t>-ből 5</w:t>
        </w:r>
      </w:ins>
      <w:ins w:id="1450" w:author="HUN_tra" w:date="2026-03-16T11:10:00Z">
        <w:r w:rsidR="00E571C3" w:rsidRPr="005B2518">
          <w:rPr>
            <w:rFonts w:eastAsia="SimSun"/>
            <w:color w:val="000000" w:themeColor="text1"/>
            <w:szCs w:val="22"/>
            <w:lang w:eastAsia="zh-CN"/>
          </w:rPr>
          <w:t>) a serdülők, 23,5%</w:t>
        </w:r>
      </w:ins>
      <w:ins w:id="1451" w:author="RWS_1" w:date="2026-03-17T10:35:00Z">
        <w:r w:rsidR="00C85A98" w:rsidRPr="005B2518">
          <w:rPr>
            <w:rFonts w:eastAsia="SimSun"/>
            <w:color w:val="000000" w:themeColor="text1"/>
            <w:szCs w:val="22"/>
            <w:lang w:eastAsia="zh-CN"/>
          </w:rPr>
          <w:t> </w:t>
        </w:r>
      </w:ins>
      <w:ins w:id="1452" w:author="HUN_tra" w:date="2026-03-16T11:10:00Z">
        <w:r w:rsidR="00E571C3" w:rsidRPr="005B2518">
          <w:rPr>
            <w:rFonts w:eastAsia="SimSun"/>
            <w:color w:val="000000" w:themeColor="text1"/>
            <w:szCs w:val="22"/>
            <w:lang w:eastAsia="zh-CN"/>
          </w:rPr>
          <w:t>(51</w:t>
        </w:r>
      </w:ins>
      <w:ins w:id="1453" w:author="HUN_tra" w:date="2026-03-16T11:12:00Z">
        <w:r w:rsidR="00E571C3" w:rsidRPr="005B2518">
          <w:rPr>
            <w:rFonts w:eastAsia="SimSun"/>
            <w:color w:val="000000" w:themeColor="text1"/>
            <w:szCs w:val="22"/>
            <w:lang w:eastAsia="zh-CN"/>
          </w:rPr>
          <w:t>-ből 12</w:t>
        </w:r>
      </w:ins>
      <w:ins w:id="1454" w:author="HUN_tra" w:date="2026-03-16T11:10:00Z">
        <w:r w:rsidR="00E571C3" w:rsidRPr="005B2518">
          <w:rPr>
            <w:rFonts w:eastAsia="SimSun"/>
            <w:color w:val="000000" w:themeColor="text1"/>
            <w:szCs w:val="22"/>
            <w:lang w:eastAsia="zh-CN"/>
          </w:rPr>
          <w:t>) az inhibitoros betegek és 23,3%</w:t>
        </w:r>
      </w:ins>
      <w:ins w:id="1455" w:author="RWS_1" w:date="2026-03-17T10:35:00Z">
        <w:r w:rsidR="00C85A98" w:rsidRPr="005B2518">
          <w:rPr>
            <w:rFonts w:eastAsia="SimSun"/>
            <w:color w:val="000000" w:themeColor="text1"/>
            <w:szCs w:val="22"/>
            <w:lang w:eastAsia="zh-CN"/>
          </w:rPr>
          <w:t> </w:t>
        </w:r>
      </w:ins>
      <w:ins w:id="1456" w:author="HUN_tra" w:date="2026-03-16T11:10:00Z">
        <w:r w:rsidR="00E571C3" w:rsidRPr="005B2518">
          <w:rPr>
            <w:rFonts w:eastAsia="SimSun"/>
            <w:color w:val="000000" w:themeColor="text1"/>
            <w:szCs w:val="22"/>
            <w:lang w:eastAsia="zh-CN"/>
          </w:rPr>
          <w:t>(116</w:t>
        </w:r>
      </w:ins>
      <w:ins w:id="1457" w:author="HUN_tra" w:date="2026-03-16T11:12:00Z">
        <w:r w:rsidR="00E571C3" w:rsidRPr="005B2518">
          <w:rPr>
            <w:rFonts w:eastAsia="SimSun"/>
            <w:color w:val="000000" w:themeColor="text1"/>
            <w:szCs w:val="22"/>
            <w:lang w:eastAsia="zh-CN"/>
          </w:rPr>
          <w:t>-ból 27</w:t>
        </w:r>
      </w:ins>
      <w:ins w:id="1458" w:author="HUN_tra" w:date="2026-03-16T11:10:00Z">
        <w:r w:rsidR="00E571C3" w:rsidRPr="005B2518">
          <w:rPr>
            <w:rFonts w:eastAsia="SimSun"/>
            <w:color w:val="000000" w:themeColor="text1"/>
            <w:szCs w:val="22"/>
            <w:lang w:eastAsia="zh-CN"/>
          </w:rPr>
          <w:t>) volt az inhibitor nélküli betegek körében.</w:t>
        </w:r>
      </w:ins>
      <w:ins w:id="1459" w:author="HUN_tra" w:date="2026-03-16T11:09:00Z">
        <w:r w:rsidR="00E571C3" w:rsidRPr="005B2518">
          <w:rPr>
            <w:rFonts w:eastAsia="SimSun"/>
            <w:color w:val="000000" w:themeColor="text1"/>
            <w:szCs w:val="22"/>
            <w:lang w:eastAsia="zh-CN"/>
          </w:rPr>
          <w:t xml:space="preserve"> </w:t>
        </w:r>
      </w:ins>
      <w:ins w:id="1460" w:author="HUN_tra" w:date="2026-03-16T11:11:00Z">
        <w:r w:rsidR="00E571C3" w:rsidRPr="005B2518">
          <w:t>Az ADA átmeneti volt az ADA-pozitív betegek 67%-ánál</w:t>
        </w:r>
      </w:ins>
      <w:ins w:id="1461" w:author="RWS_1" w:date="2026-03-17T10:35:00Z">
        <w:r w:rsidR="00C85A98" w:rsidRPr="005B2518">
          <w:t> </w:t>
        </w:r>
      </w:ins>
      <w:ins w:id="1462" w:author="HUN_tra" w:date="2026-03-16T11:11:00Z">
        <w:r w:rsidR="00E571C3" w:rsidRPr="005B2518">
          <w:t>(</w:t>
        </w:r>
      </w:ins>
      <w:ins w:id="1463" w:author="HUN_tra" w:date="2026-03-16T11:12:00Z">
        <w:r w:rsidR="00E571C3" w:rsidRPr="005B2518">
          <w:t>39-ből 26), illetve tartós volt 31%-uknál</w:t>
        </w:r>
      </w:ins>
      <w:ins w:id="1464" w:author="RWS_1" w:date="2026-03-17T10:35:00Z">
        <w:r w:rsidR="00C85A98" w:rsidRPr="005B2518">
          <w:t> </w:t>
        </w:r>
      </w:ins>
      <w:ins w:id="1465" w:author="HUN_tra" w:date="2026-03-16T11:12:00Z">
        <w:r w:rsidR="00E571C3" w:rsidRPr="005B2518">
          <w:t>(</w:t>
        </w:r>
      </w:ins>
      <w:ins w:id="1466" w:author="HUN_tra" w:date="2026-03-16T11:13:00Z">
        <w:r w:rsidR="00E571C3" w:rsidRPr="005B2518">
          <w:t>39-ből 12</w:t>
        </w:r>
      </w:ins>
      <w:ins w:id="1467" w:author="HUN_tra" w:date="2026-03-16T11:12:00Z">
        <w:r w:rsidR="00E571C3" w:rsidRPr="005B2518">
          <w:t>).</w:t>
        </w:r>
      </w:ins>
      <w:ins w:id="1468" w:author="HUN_tra" w:date="2026-03-16T11:13:00Z">
        <w:r w:rsidR="00E571C3" w:rsidRPr="005B2518">
          <w:t xml:space="preserve"> Az ADA titer 39</w:t>
        </w:r>
        <w:r w:rsidR="00E571C3" w:rsidRPr="005B2518">
          <w:noBreakHyphen/>
          <w:t>ből 38 betegnél</w:t>
        </w:r>
      </w:ins>
      <w:ins w:id="1469" w:author="RWS_1" w:date="2026-03-17T10:35:00Z">
        <w:r w:rsidR="00C85A98" w:rsidRPr="005B2518">
          <w:t> </w:t>
        </w:r>
      </w:ins>
      <w:ins w:id="1470" w:author="HUN_tra" w:date="2026-03-16T11:13:00Z">
        <w:r w:rsidR="00E571C3" w:rsidRPr="005B2518">
          <w:t>(97%) megszűnt a vizsgálat végére</w:t>
        </w:r>
      </w:ins>
      <w:ins w:id="1471" w:author="HUN_tra" w:date="2026-03-16T11:14:00Z">
        <w:r w:rsidR="00E571C3" w:rsidRPr="005B2518">
          <w:t>. A vizsgálat során</w:t>
        </w:r>
      </w:ins>
      <w:ins w:id="1472" w:author="HUN_tra" w:date="2026-03-16T11:34:00Z">
        <w:r w:rsidR="00795CE0" w:rsidRPr="005B2518">
          <w:t xml:space="preserve"> a 167</w:t>
        </w:r>
      </w:ins>
      <w:ins w:id="1473" w:author="HUN_tra" w:date="2026-03-16T11:35:00Z">
        <w:r w:rsidR="00795CE0" w:rsidRPr="005B2518">
          <w:t>-ből 8</w:t>
        </w:r>
      </w:ins>
      <w:ins w:id="1474" w:author="RWS_1" w:date="2026-03-17T10:36:00Z">
        <w:r w:rsidR="00C85A98" w:rsidRPr="005B2518">
          <w:rPr>
            <w:rFonts w:eastAsia="SimSun"/>
            <w:color w:val="000000"/>
            <w:szCs w:val="22"/>
            <w:lang w:eastAsia="zh-CN"/>
          </w:rPr>
          <w:t> </w:t>
        </w:r>
      </w:ins>
      <w:ins w:id="1475" w:author="HUN_tra" w:date="2026-03-16T11:35:00Z">
        <w:r w:rsidR="00795CE0" w:rsidRPr="005B2518">
          <w:rPr>
            <w:rFonts w:eastAsia="SimSun"/>
            <w:color w:val="000000"/>
            <w:szCs w:val="22"/>
            <w:lang w:eastAsia="zh-CN"/>
          </w:rPr>
          <w:t>(4,8%; 116</w:t>
        </w:r>
      </w:ins>
      <w:ins w:id="1476" w:author="HUN_tra" w:date="2026-03-16T11:36:00Z">
        <w:r w:rsidR="00795CE0" w:rsidRPr="005B2518">
          <w:rPr>
            <w:rFonts w:eastAsia="SimSun"/>
            <w:color w:val="000000"/>
            <w:szCs w:val="22"/>
            <w:lang w:eastAsia="zh-CN"/>
          </w:rPr>
          <w:t>-ból 6</w:t>
        </w:r>
      </w:ins>
      <w:ins w:id="1477" w:author="RWS_1" w:date="2026-03-17T10:35:00Z">
        <w:r w:rsidR="00C85A98" w:rsidRPr="005B2518">
          <w:rPr>
            <w:rFonts w:eastAsia="SimSun"/>
            <w:color w:val="000000"/>
            <w:szCs w:val="22"/>
            <w:lang w:eastAsia="zh-CN"/>
          </w:rPr>
          <w:t> </w:t>
        </w:r>
      </w:ins>
      <w:ins w:id="1478" w:author="HUN_tra" w:date="2026-03-16T11:36:00Z">
        <w:r w:rsidR="00795CE0" w:rsidRPr="005B2518">
          <w:rPr>
            <w:rFonts w:eastAsia="SimSun"/>
            <w:color w:val="000000"/>
            <w:szCs w:val="22"/>
            <w:lang w:eastAsia="zh-CN"/>
          </w:rPr>
          <w:t>beteg inhibitorok nélkül és</w:t>
        </w:r>
      </w:ins>
      <w:ins w:id="1479" w:author="HUN_tra" w:date="2026-03-16T11:35:00Z">
        <w:r w:rsidR="00795CE0" w:rsidRPr="005B2518">
          <w:rPr>
            <w:rFonts w:eastAsia="SimSun"/>
            <w:color w:val="000000"/>
            <w:szCs w:val="22"/>
            <w:lang w:eastAsia="zh-CN"/>
          </w:rPr>
          <w:t xml:space="preserve"> 51</w:t>
        </w:r>
      </w:ins>
      <w:ins w:id="1480" w:author="HUN_tra" w:date="2026-03-16T11:36:00Z">
        <w:r w:rsidR="00795CE0" w:rsidRPr="005B2518">
          <w:rPr>
            <w:rFonts w:eastAsia="SimSun"/>
            <w:color w:val="000000"/>
            <w:szCs w:val="22"/>
            <w:lang w:eastAsia="zh-CN"/>
          </w:rPr>
          <w:t>-ből 2</w:t>
        </w:r>
      </w:ins>
      <w:ins w:id="1481" w:author="RWS_1" w:date="2026-03-17T10:35:00Z">
        <w:r w:rsidR="00C85A98" w:rsidRPr="005B2518">
          <w:rPr>
            <w:rFonts w:eastAsia="SimSun"/>
            <w:color w:val="000000"/>
            <w:szCs w:val="22"/>
            <w:lang w:eastAsia="zh-CN"/>
          </w:rPr>
          <w:t> </w:t>
        </w:r>
      </w:ins>
      <w:ins w:id="1482" w:author="HUN_tra" w:date="2026-03-16T11:36:00Z">
        <w:r w:rsidR="00795CE0" w:rsidRPr="005B2518">
          <w:rPr>
            <w:rFonts w:eastAsia="SimSun"/>
            <w:color w:val="000000"/>
            <w:szCs w:val="22"/>
            <w:lang w:eastAsia="zh-CN"/>
          </w:rPr>
          <w:t>beteg inhibitorokkal</w:t>
        </w:r>
      </w:ins>
      <w:ins w:id="1483" w:author="HUN_tra" w:date="2026-03-16T11:35:00Z">
        <w:r w:rsidR="00795CE0" w:rsidRPr="005B2518">
          <w:rPr>
            <w:rFonts w:eastAsia="SimSun"/>
            <w:color w:val="000000"/>
            <w:szCs w:val="22"/>
            <w:lang w:eastAsia="zh-CN"/>
          </w:rPr>
          <w:t>)</w:t>
        </w:r>
      </w:ins>
      <w:ins w:id="1484" w:author="HUN_tra" w:date="2026-03-16T11:34:00Z">
        <w:r w:rsidR="00795CE0" w:rsidRPr="005B2518">
          <w:t xml:space="preserve"> </w:t>
        </w:r>
      </w:ins>
      <w:ins w:id="1485" w:author="HUN_tra" w:date="2026-03-16T11:35:00Z">
        <w:r w:rsidR="00795CE0" w:rsidRPr="005B2518">
          <w:t>marsztacimabbal kezelt,</w:t>
        </w:r>
      </w:ins>
      <w:ins w:id="1486" w:author="HUN_tra" w:date="2026-03-16T11:11:00Z">
        <w:r w:rsidR="00E571C3" w:rsidRPr="005B2518">
          <w:t xml:space="preserve"> </w:t>
        </w:r>
      </w:ins>
      <w:ins w:id="1487" w:author="HUN_tra" w:date="2026-03-16T11:35:00Z">
        <w:r w:rsidR="00795CE0" w:rsidRPr="005B2518">
          <w:t xml:space="preserve">ADA szempontjából értékelhető betegnél alakultak ki neutralizáló antitestek </w:t>
        </w:r>
      </w:ins>
      <w:ins w:id="1488" w:author="HUN_tra" w:date="2026-03-16T11:37:00Z">
        <w:r w:rsidR="00795CE0" w:rsidRPr="005B2518">
          <w:t>(NAb). Az NAb jelenléte átmeneti volt a betegek többségénél (87,5%), és a vizsgálat végén egyik beteg sem volt NAb</w:t>
        </w:r>
        <w:r w:rsidR="00795CE0" w:rsidRPr="005B2518">
          <w:noBreakHyphen/>
          <w:t xml:space="preserve">pozitív. </w:t>
        </w:r>
      </w:ins>
      <w:ins w:id="1489" w:author="HUN_tra" w:date="2026-03-16T11:38:00Z">
        <w:r w:rsidR="00795CE0" w:rsidRPr="005B2518">
          <w:t>Bár az ADA-pozitív betegeknél az ADA-negatív betegekhez képest kissé alacsonyabb (körülbelül 10–36%-kal alacsonyabb) átlagos marsztacimab-koncentrációkat mértek, a koncentrációk nagyrészt átfed</w:t>
        </w:r>
      </w:ins>
      <w:ins w:id="1490" w:author="RWS_2" w:date="2026-03-16T14:37:00Z">
        <w:r w:rsidR="00341F7D" w:rsidRPr="005B2518">
          <w:t>ésben voltak</w:t>
        </w:r>
      </w:ins>
      <w:ins w:id="1491" w:author="HUN_tra" w:date="2026-03-16T11:38:00Z">
        <w:r w:rsidR="00795CE0" w:rsidRPr="005B2518">
          <w:t xml:space="preserve"> a </w:t>
        </w:r>
      </w:ins>
      <w:ins w:id="1492" w:author="HUN_tra" w:date="2026-03-16T11:39:00Z">
        <w:r w:rsidR="00795CE0" w:rsidRPr="005B2518">
          <w:t>2</w:t>
        </w:r>
      </w:ins>
      <w:ins w:id="1493" w:author="RWS_2" w:date="2026-03-16T14:37:00Z">
        <w:r w:rsidR="00341F7D" w:rsidRPr="005B2518">
          <w:t> </w:t>
        </w:r>
      </w:ins>
      <w:ins w:id="1494" w:author="HUN_tra" w:date="2026-03-16T11:38:00Z">
        <w:r w:rsidR="00795CE0" w:rsidRPr="005B2518">
          <w:t>csoport között, és a 12 hónapos kezelési időszak során az ADA-nak, az NAb-t is beleértve, nem mutatták ki klinikailag szignifikáns hatását a marsztacimab biztonságosságára vagy hatásosságára</w:t>
        </w:r>
      </w:ins>
      <w:ins w:id="1495" w:author="HUN_tra" w:date="2026-03-16T11:39:00Z">
        <w:r w:rsidR="00795CE0" w:rsidRPr="005B2518">
          <w:t>.</w:t>
        </w:r>
      </w:ins>
      <w:ins w:id="1496" w:author="HUN_tra" w:date="2026-03-16T11:37:00Z">
        <w:r w:rsidR="00795CE0" w:rsidRPr="005B2518">
          <w:t xml:space="preserve"> </w:t>
        </w:r>
      </w:ins>
      <w:ins w:id="1497" w:author="HUN_tra" w:date="2026-03-16T11:39:00Z">
        <w:r w:rsidR="00795CE0" w:rsidRPr="005B2518">
          <w:t>Összességében, a marsztacimab biztonságossági profilja hasonló volt az ADA-s (az NAb-t is beleértve) és az anélküli betegeknél.</w:t>
        </w:r>
      </w:ins>
      <w:del w:id="1498" w:author="HUN_tra" w:date="2026-03-16T11:40:00Z">
        <w:r w:rsidR="00C44E7E" w:rsidRPr="005B2518" w:rsidDel="00795CE0">
          <w:delText xml:space="preserve">A B7841005 jelű pivotális III. fázisú vizsgálat 12 hónapos </w:delText>
        </w:r>
        <w:r w:rsidR="002C4AF5" w:rsidRPr="005B2518" w:rsidDel="00795CE0">
          <w:delText xml:space="preserve">aktív </w:delText>
        </w:r>
        <w:r w:rsidR="00C44E7E" w:rsidRPr="005B2518" w:rsidDel="00795CE0">
          <w:delText xml:space="preserve">kezelési </w:delText>
        </w:r>
        <w:r w:rsidR="002C4AF5" w:rsidRPr="005B2518" w:rsidDel="00795CE0">
          <w:delText>fázis</w:delText>
        </w:r>
        <w:r w:rsidR="00C44E7E" w:rsidRPr="005B2518" w:rsidDel="00795CE0">
          <w:delText>ában a 116 marsztacimabbal kezelt, ADA</w:delText>
        </w:r>
        <w:r w:rsidR="00AA42A7" w:rsidRPr="005B2518" w:rsidDel="00795CE0">
          <w:delText xml:space="preserve"> (antidrug antibody – hatóanyag elleni antitest)</w:delText>
        </w:r>
        <w:r w:rsidR="00C44E7E" w:rsidRPr="005B2518" w:rsidDel="00795CE0">
          <w:delText xml:space="preserve"> szempontjából értékelhető betegből 23-nál (19,8%) alakult ki ADA. Az ADA átmeneti volt az ADA-pozitív betegek 61%-ánál (23</w:delText>
        </w:r>
        <w:r w:rsidR="00C44E7E" w:rsidRPr="005B2518" w:rsidDel="00795CE0">
          <w:noBreakHyphen/>
          <w:delText xml:space="preserve">ból 14), illetve </w:delText>
        </w:r>
        <w:r w:rsidR="00867D1C" w:rsidRPr="005B2518" w:rsidDel="00795CE0">
          <w:delText xml:space="preserve">tartós </w:delText>
        </w:r>
        <w:r w:rsidR="00C44E7E" w:rsidRPr="005B2518" w:rsidDel="00795CE0">
          <w:delText>volt 39%-uknál (23</w:delText>
        </w:r>
        <w:r w:rsidR="00C44E7E" w:rsidRPr="005B2518" w:rsidDel="00795CE0">
          <w:noBreakHyphen/>
          <w:delText xml:space="preserve">ból 9), ami azt jelzi, hogy az ADA profil átmeneti </w:delText>
        </w:r>
        <w:r w:rsidR="00B01BBF" w:rsidRPr="005B2518" w:rsidDel="00795CE0">
          <w:delText xml:space="preserve">volt </w:delText>
        </w:r>
        <w:r w:rsidR="00C44E7E" w:rsidRPr="005B2518" w:rsidDel="00795CE0">
          <w:delText>a betegek többségénél. Az ADA titer 23</w:delText>
        </w:r>
        <w:r w:rsidR="00C44E7E" w:rsidRPr="005B2518" w:rsidDel="00795CE0">
          <w:noBreakHyphen/>
          <w:delText>ból 22 betegnél (95,7%) megszűnt a vizsgálat végére. A vizsgálat során 116</w:delText>
        </w:r>
        <w:r w:rsidR="00C44E7E" w:rsidRPr="005B2518" w:rsidDel="00795CE0">
          <w:noBreakHyphen/>
          <w:delText>ból 6 (5,2%) marsztacimabbal kezelt, ADA szempontjából értékelhető betegnél alakultak ki neutralizáló antitestek (NAb). Az NAb jelenléte átmeneti volt minden betegnél, és a vizsgálat végén egyik beteg sem volt NAb</w:delText>
        </w:r>
        <w:r w:rsidR="00C44E7E" w:rsidRPr="005B2518" w:rsidDel="00795CE0">
          <w:noBreakHyphen/>
          <w:delText xml:space="preserve">pozitív. </w:delText>
        </w:r>
        <w:r w:rsidR="00A06D53" w:rsidRPr="005B2518" w:rsidDel="00795CE0">
          <w:delText xml:space="preserve">Bár az ADA-pozitív betegeknél az ADA-negatív betegekhez képest kissé alacsonyabb (körülbelül 24–32%-kal alacsonyabb) </w:delText>
        </w:r>
        <w:r w:rsidR="00922F3C" w:rsidRPr="005B2518" w:rsidDel="00795CE0">
          <w:delText>átlagos marsztacimab-koncentrációkat mértek</w:delText>
        </w:r>
        <w:r w:rsidR="00A06D53" w:rsidRPr="005B2518" w:rsidDel="00795CE0">
          <w:delText xml:space="preserve">, a koncentrációk nagyrészt átfedtek </w:delText>
        </w:r>
        <w:r w:rsidR="00B9301B" w:rsidRPr="005B2518" w:rsidDel="00795CE0">
          <w:delText>a két csoport között,</w:delText>
        </w:r>
        <w:r w:rsidR="00A06D53" w:rsidRPr="005B2518" w:rsidDel="00795CE0">
          <w:delText xml:space="preserve"> és a</w:delText>
        </w:r>
        <w:r w:rsidR="00C44E7E" w:rsidRPr="005B2518" w:rsidDel="00795CE0">
          <w:delText xml:space="preserve"> 12 hónapos kezelési időszak során az ADA-nak, az NAb-t is beleértve, nem mutatták ki klinikailag szignifikáns hatását a marsztacimab biztonságosságára vagy hatásosságára. Összességében, a marsztacimab biztonságossági profilja hasonló volt az ADA-s (az NAb-t is beleértve) és az anélküli betegeknél.</w:delText>
        </w:r>
      </w:del>
    </w:p>
    <w:p w14:paraId="3BFB44B8" w14:textId="77777777" w:rsidR="00C85A98" w:rsidRPr="005B2518" w:rsidRDefault="00C85A98" w:rsidP="00795CE0">
      <w:pPr>
        <w:spacing w:line="240" w:lineRule="auto"/>
        <w:rPr>
          <w:ins w:id="1499" w:author="RWS_1" w:date="2026-03-17T10:35:00Z"/>
        </w:rPr>
      </w:pPr>
    </w:p>
    <w:p w14:paraId="36E650E9" w14:textId="09F59E13" w:rsidR="007C3275" w:rsidRPr="005B2518" w:rsidDel="00795CE0" w:rsidRDefault="007C3275">
      <w:pPr>
        <w:spacing w:line="240" w:lineRule="auto"/>
        <w:rPr>
          <w:del w:id="1500" w:author="HUN_tra" w:date="2026-03-16T11:40:00Z"/>
          <w:szCs w:val="22"/>
        </w:rPr>
        <w:pPrChange w:id="1501" w:author="HUN_tra" w:date="2026-03-16T11:40:00Z">
          <w:pPr>
            <w:pStyle w:val="Default"/>
          </w:pPr>
        </w:pPrChange>
      </w:pPr>
    </w:p>
    <w:p w14:paraId="36E650EA" w14:textId="4AEDE38B" w:rsidR="007C3275" w:rsidRPr="005B2518" w:rsidDel="00795CE0" w:rsidRDefault="00C44E7E">
      <w:pPr>
        <w:spacing w:line="240" w:lineRule="auto"/>
        <w:rPr>
          <w:del w:id="1502" w:author="HUN_tra" w:date="2026-03-16T11:40:00Z"/>
          <w:szCs w:val="22"/>
        </w:rPr>
        <w:pPrChange w:id="1503" w:author="HUN_tra" w:date="2026-03-16T11:40:00Z">
          <w:pPr>
            <w:pStyle w:val="Default"/>
          </w:pPr>
        </w:pPrChange>
      </w:pPr>
      <w:del w:id="1504" w:author="HUN_tra" w:date="2026-03-16T11:40:00Z">
        <w:r w:rsidRPr="005B2518" w:rsidDel="00795CE0">
          <w:delText>A III. fázisú, nyílt elrendezésű, kiterjesztéses vizsgálatban a 44 ADA szempontjából értékelhető betegből, aki legalább 6 hónapig folytatta a marsztacimab alkalmazását, csak egy volt tartósan ADA</w:delText>
        </w:r>
        <w:r w:rsidRPr="005B2518" w:rsidDel="00795CE0">
          <w:noBreakHyphen/>
          <w:delText>pozitív.</w:delText>
        </w:r>
      </w:del>
    </w:p>
    <w:p w14:paraId="36E650EB" w14:textId="77777777" w:rsidR="0012709D" w:rsidRPr="005B2518" w:rsidRDefault="0012709D" w:rsidP="00204AAB">
      <w:pPr>
        <w:spacing w:line="240" w:lineRule="auto"/>
        <w:rPr>
          <w:bCs/>
          <w:iCs/>
          <w:szCs w:val="22"/>
        </w:rPr>
      </w:pPr>
    </w:p>
    <w:p w14:paraId="36E650EC" w14:textId="77777777" w:rsidR="00812D16" w:rsidRPr="005B2518" w:rsidRDefault="00C44E7E" w:rsidP="00540FB7">
      <w:pPr>
        <w:keepNext/>
        <w:spacing w:line="240" w:lineRule="auto"/>
        <w:rPr>
          <w:bCs/>
          <w:iCs/>
          <w:szCs w:val="22"/>
        </w:rPr>
      </w:pPr>
      <w:r w:rsidRPr="005B2518">
        <w:rPr>
          <w:u w:val="single"/>
        </w:rPr>
        <w:t>Gyermekek és serdülők</w:t>
      </w:r>
    </w:p>
    <w:p w14:paraId="36E650ED" w14:textId="77777777" w:rsidR="008D6BE8" w:rsidRPr="005B2518" w:rsidRDefault="008D6BE8" w:rsidP="00A16234">
      <w:pPr>
        <w:keepNext/>
        <w:spacing w:line="240" w:lineRule="auto"/>
        <w:rPr>
          <w:bCs/>
          <w:iCs/>
          <w:szCs w:val="22"/>
        </w:rPr>
      </w:pPr>
    </w:p>
    <w:p w14:paraId="36E650EE" w14:textId="66264424" w:rsidR="00812D16" w:rsidRPr="005B2518" w:rsidRDefault="00C44E7E" w:rsidP="3EE4054A">
      <w:pPr>
        <w:spacing w:line="240" w:lineRule="auto"/>
      </w:pPr>
      <w:r w:rsidRPr="005B2518">
        <w:t xml:space="preserve">Az Európai Gyógyszerügynökség a gyermekek és serdülők esetén egy vagy több korosztálynál halasztást engedélyez a </w:t>
      </w:r>
      <w:r w:rsidR="00922F3C" w:rsidRPr="005B2518">
        <w:t xml:space="preserve">Hympavzi </w:t>
      </w:r>
      <w:r w:rsidRPr="005B2518">
        <w:t>vizsgálati eredményeinek benyújtási kötelezettségét illetően a kongenitális haemophilia A és kongenitális haemophilia B kezelése indikációban.</w:t>
      </w:r>
    </w:p>
    <w:p w14:paraId="36E650EF" w14:textId="77777777" w:rsidR="00812D16" w:rsidRPr="005B2518" w:rsidRDefault="00812D16" w:rsidP="00204AAB">
      <w:pPr>
        <w:numPr>
          <w:ilvl w:val="12"/>
          <w:numId w:val="0"/>
        </w:numPr>
        <w:spacing w:line="240" w:lineRule="auto"/>
        <w:ind w:right="-2"/>
        <w:rPr>
          <w:iCs/>
          <w:noProof/>
          <w:szCs w:val="22"/>
        </w:rPr>
      </w:pPr>
    </w:p>
    <w:p w14:paraId="36E650F0" w14:textId="08330FF0" w:rsidR="00812D16" w:rsidRPr="005B2518" w:rsidRDefault="00C44E7E" w:rsidP="00540FB7">
      <w:pPr>
        <w:spacing w:line="240" w:lineRule="auto"/>
        <w:ind w:left="562" w:hanging="562"/>
        <w:outlineLvl w:val="1"/>
        <w:rPr>
          <w:b/>
          <w:noProof/>
          <w:szCs w:val="22"/>
        </w:rPr>
      </w:pPr>
      <w:r w:rsidRPr="005B2518">
        <w:rPr>
          <w:b/>
        </w:rPr>
        <w:t>5.2</w:t>
      </w:r>
      <w:r w:rsidRPr="005B2518">
        <w:rPr>
          <w:b/>
        </w:rPr>
        <w:tab/>
        <w:t>Farmakokinetikai tulajdonságok</w:t>
      </w:r>
    </w:p>
    <w:p w14:paraId="36E650F1" w14:textId="77777777" w:rsidR="00812D16" w:rsidRPr="005B2518" w:rsidRDefault="00812D16" w:rsidP="00540FB7">
      <w:pPr>
        <w:spacing w:line="240" w:lineRule="auto"/>
        <w:ind w:left="562" w:hanging="562"/>
        <w:rPr>
          <w:b/>
          <w:noProof/>
          <w:szCs w:val="22"/>
        </w:rPr>
      </w:pPr>
    </w:p>
    <w:p w14:paraId="36E650F2" w14:textId="7A5C79A1" w:rsidR="001B5DAC" w:rsidRPr="005B2518" w:rsidRDefault="00C44E7E" w:rsidP="001B5DAC">
      <w:pPr>
        <w:pStyle w:val="TableText"/>
        <w:rPr>
          <w:sz w:val="22"/>
          <w:szCs w:val="22"/>
        </w:rPr>
      </w:pPr>
      <w:r w:rsidRPr="005B2518">
        <w:rPr>
          <w:sz w:val="22"/>
        </w:rPr>
        <w:t>A marsztacimab farmakokinetikáját nem kompartmentális elemzéssel határozták meg egészséges résztvevőknél, valamint</w:t>
      </w:r>
      <w:ins w:id="1505" w:author="HUN_tra" w:date="2026-03-15T21:23:00Z">
        <w:r w:rsidR="00404E21" w:rsidRPr="005B2518">
          <w:rPr>
            <w:sz w:val="22"/>
          </w:rPr>
          <w:t xml:space="preserve"> az inhibitoros és anélküli</w:t>
        </w:r>
      </w:ins>
      <w:r w:rsidRPr="005B2518">
        <w:rPr>
          <w:sz w:val="22"/>
        </w:rPr>
        <w:t xml:space="preserve"> haemophilia A-</w:t>
      </w:r>
      <w:r w:rsidR="007F4969" w:rsidRPr="005B2518">
        <w:rPr>
          <w:sz w:val="22"/>
        </w:rPr>
        <w:t>ban</w:t>
      </w:r>
      <w:r w:rsidRPr="005B2518">
        <w:rPr>
          <w:sz w:val="22"/>
        </w:rPr>
        <w:t xml:space="preserve"> és B-</w:t>
      </w:r>
      <w:r w:rsidR="007F4969" w:rsidRPr="005B2518">
        <w:rPr>
          <w:sz w:val="22"/>
        </w:rPr>
        <w:t>ben szenvedő</w:t>
      </w:r>
      <w:r w:rsidRPr="005B2518">
        <w:rPr>
          <w:sz w:val="22"/>
        </w:rPr>
        <w:t xml:space="preserve"> betegeknél, emellett felhasználták egy olyan </w:t>
      </w:r>
      <w:ins w:id="1506" w:author="HUN_tra" w:date="2026-03-15T21:23:00Z">
        <w:r w:rsidR="00404E21" w:rsidRPr="005B2518">
          <w:rPr>
            <w:sz w:val="22"/>
          </w:rPr>
          <w:t>287</w:t>
        </w:r>
      </w:ins>
      <w:del w:id="1507" w:author="HUN_tra" w:date="2026-03-15T21:23:00Z">
        <w:r w:rsidRPr="005B2518" w:rsidDel="00404E21">
          <w:rPr>
            <w:sz w:val="22"/>
          </w:rPr>
          <w:delText>213</w:delText>
        </w:r>
      </w:del>
      <w:r w:rsidRPr="005B2518">
        <w:rPr>
          <w:sz w:val="22"/>
        </w:rPr>
        <w:t> személyből (</w:t>
      </w:r>
      <w:ins w:id="1508" w:author="HUN_tra" w:date="2026-03-15T21:23:00Z">
        <w:r w:rsidR="00404E21" w:rsidRPr="005B2518">
          <w:rPr>
            <w:sz w:val="22"/>
          </w:rPr>
          <w:t>224</w:t>
        </w:r>
      </w:ins>
      <w:del w:id="1509" w:author="HUN_tra" w:date="2026-03-15T21:23:00Z">
        <w:r w:rsidRPr="005B2518" w:rsidDel="00404E21">
          <w:rPr>
            <w:sz w:val="22"/>
          </w:rPr>
          <w:delText>150</w:delText>
        </w:r>
      </w:del>
      <w:r w:rsidRPr="005B2518">
        <w:rPr>
          <w:sz w:val="22"/>
        </w:rPr>
        <w:t> </w:t>
      </w:r>
      <w:ins w:id="1510" w:author="HUN_tra" w:date="2026-03-15T21:23:00Z">
        <w:r w:rsidR="00245B9E" w:rsidRPr="005B2518">
          <w:rPr>
            <w:sz w:val="22"/>
          </w:rPr>
          <w:t xml:space="preserve">inhibitoros és anélküli </w:t>
        </w:r>
      </w:ins>
      <w:r w:rsidRPr="005B2518">
        <w:rPr>
          <w:sz w:val="22"/>
        </w:rPr>
        <w:t>haemophiliás betegből és 63 egészséges résztvevőből) álló adatbázis populációs farmakokinetikai elemzését, akik heti egyszer szubkután (30 mg és 450 mg között) vagy intravénás (150</w:t>
      </w:r>
      <w:r w:rsidR="002C4AF5" w:rsidRPr="005B2518">
        <w:rPr>
          <w:sz w:val="22"/>
        </w:rPr>
        <w:t> mg</w:t>
      </w:r>
      <w:r w:rsidRPr="005B2518">
        <w:rPr>
          <w:sz w:val="22"/>
        </w:rPr>
        <w:t xml:space="preserve"> vagy 440 mg) marsztacimabot kaptak.</w:t>
      </w:r>
    </w:p>
    <w:p w14:paraId="36E650F3" w14:textId="77777777" w:rsidR="001B5DAC" w:rsidRPr="005B2518" w:rsidRDefault="001B5DAC" w:rsidP="001B5DAC">
      <w:pPr>
        <w:pStyle w:val="TableText"/>
        <w:rPr>
          <w:sz w:val="22"/>
          <w:szCs w:val="22"/>
        </w:rPr>
      </w:pPr>
    </w:p>
    <w:p w14:paraId="36E650F4" w14:textId="51E89DAB" w:rsidR="009622BD" w:rsidRPr="005B2518" w:rsidRDefault="00C44E7E" w:rsidP="009622BD">
      <w:pPr>
        <w:pStyle w:val="TableText"/>
        <w:rPr>
          <w:ins w:id="1511" w:author="HUN_tra" w:date="2026-03-15T21:23:00Z"/>
          <w:rStyle w:val="ui-provider"/>
          <w:sz w:val="22"/>
        </w:rPr>
      </w:pPr>
      <w:r w:rsidRPr="005B2518">
        <w:rPr>
          <w:sz w:val="22"/>
        </w:rPr>
        <w:lastRenderedPageBreak/>
        <w:t>A marsztacimab nemlineáris farmakokinetikát mutatott a szisztémás marsztacimab</w:t>
      </w:r>
      <w:r w:rsidRPr="005B2518">
        <w:rPr>
          <w:sz w:val="22"/>
        </w:rPr>
        <w:noBreakHyphen/>
        <w:t>expozícióval az AUC</w:t>
      </w:r>
      <w:r w:rsidRPr="005B2518">
        <w:rPr>
          <w:sz w:val="22"/>
        </w:rPr>
        <w:noBreakHyphen/>
        <w:t xml:space="preserve"> és C</w:t>
      </w:r>
      <w:r w:rsidRPr="005B2518">
        <w:rPr>
          <w:sz w:val="22"/>
          <w:vertAlign w:val="subscript"/>
        </w:rPr>
        <w:t>max</w:t>
      </w:r>
      <w:r w:rsidRPr="005B2518">
        <w:rPr>
          <w:sz w:val="22"/>
        </w:rPr>
        <w:noBreakHyphen/>
        <w:t xml:space="preserve">értékkel mérve, és a dózissal arányosnál nagyobb mértékű emelkedéssel. </w:t>
      </w:r>
      <w:r w:rsidRPr="005B2518">
        <w:rPr>
          <w:rStyle w:val="ui-provider"/>
          <w:sz w:val="22"/>
        </w:rPr>
        <w:t>Ezt a nemlineáris farmakokinetikai viselkedést a marsztacimab célpontmediált gyógyszereloszlása (target-mediated drug disposition, TMDD) és a koncentrációfüggő nemlineáris eliminációja okozza, amely akkor fordul elő, ha a marsztacimab kötődik az endotheliális TFPI-hez.</w:t>
      </w:r>
    </w:p>
    <w:p w14:paraId="713FC409" w14:textId="77777777" w:rsidR="00245B9E" w:rsidRPr="005B2518" w:rsidRDefault="00245B9E" w:rsidP="009622BD">
      <w:pPr>
        <w:pStyle w:val="TableText"/>
        <w:rPr>
          <w:ins w:id="1512" w:author="HUN_tra" w:date="2026-03-15T21:23:00Z"/>
          <w:rStyle w:val="ui-provider"/>
          <w:sz w:val="22"/>
        </w:rPr>
      </w:pPr>
    </w:p>
    <w:p w14:paraId="07B2FE1D" w14:textId="351E430E" w:rsidR="00245B9E" w:rsidRPr="005B2518" w:rsidRDefault="00245B9E" w:rsidP="009622BD">
      <w:pPr>
        <w:pStyle w:val="TableText"/>
        <w:rPr>
          <w:rStyle w:val="ui-provider"/>
          <w:sz w:val="22"/>
          <w:szCs w:val="22"/>
        </w:rPr>
      </w:pPr>
      <w:ins w:id="1513" w:author="HUN_tra" w:date="2026-03-15T21:24:00Z">
        <w:r w:rsidRPr="005B2518">
          <w:rPr>
            <w:rStyle w:val="ui-provider"/>
            <w:sz w:val="22"/>
          </w:rPr>
          <w:t xml:space="preserve">Nem figyeltek meg klinikailag jelentős különbségeket az inhibitoros vagy anélküli </w:t>
        </w:r>
      </w:ins>
      <w:ins w:id="1514" w:author="RWS_2" w:date="2026-03-16T14:03:00Z">
        <w:r w:rsidR="00C20634" w:rsidRPr="005B2518">
          <w:rPr>
            <w:rStyle w:val="ui-provider"/>
            <w:sz w:val="22"/>
          </w:rPr>
          <w:t xml:space="preserve">haemophiliás </w:t>
        </w:r>
      </w:ins>
      <w:ins w:id="1515" w:author="HUN_tra" w:date="2026-03-15T21:24:00Z">
        <w:r w:rsidRPr="005B2518">
          <w:rPr>
            <w:rStyle w:val="ui-provider"/>
            <w:sz w:val="22"/>
          </w:rPr>
          <w:t xml:space="preserve">résztvevők </w:t>
        </w:r>
        <w:r w:rsidRPr="005B2518">
          <w:rPr>
            <w:sz w:val="22"/>
          </w:rPr>
          <w:t>marsztacimab-kitettsége kapcsán.</w:t>
        </w:r>
      </w:ins>
    </w:p>
    <w:p w14:paraId="36E650F5" w14:textId="77777777" w:rsidR="009622BD" w:rsidRPr="005B2518" w:rsidRDefault="009622BD" w:rsidP="009622BD">
      <w:pPr>
        <w:pStyle w:val="TableText"/>
        <w:rPr>
          <w:sz w:val="22"/>
          <w:szCs w:val="22"/>
        </w:rPr>
      </w:pPr>
    </w:p>
    <w:p w14:paraId="36E650F6" w14:textId="0B81F85B" w:rsidR="001B5DAC" w:rsidRPr="005B2518" w:rsidRDefault="00C44E7E" w:rsidP="001B5DAC">
      <w:pPr>
        <w:pStyle w:val="TableText"/>
        <w:rPr>
          <w:sz w:val="22"/>
          <w:szCs w:val="22"/>
        </w:rPr>
      </w:pPr>
      <w:r w:rsidRPr="005B2518">
        <w:rPr>
          <w:sz w:val="22"/>
        </w:rPr>
        <w:t xml:space="preserve">A marsztacimab esetében az egyensúlyi állapot átlagos akkumulációs aránya kb. </w:t>
      </w:r>
      <w:del w:id="1516" w:author="RWS_QA" w:date="2026-03-17T19:49:00Z">
        <w:r w:rsidRPr="005B2518" w:rsidDel="00C43C9A">
          <w:rPr>
            <w:sz w:val="22"/>
          </w:rPr>
          <w:delText xml:space="preserve">3 </w:delText>
        </w:r>
      </w:del>
      <w:ins w:id="1517" w:author="RWS_QA" w:date="2026-03-17T19:49:00Z">
        <w:r w:rsidR="00C43C9A" w:rsidRPr="005B2518">
          <w:rPr>
            <w:sz w:val="22"/>
          </w:rPr>
          <w:t xml:space="preserve">4 </w:t>
        </w:r>
      </w:ins>
      <w:r w:rsidRPr="005B2518">
        <w:rPr>
          <w:sz w:val="22"/>
        </w:rPr>
        <w:t>a</w:t>
      </w:r>
      <w:ins w:id="1518" w:author="HU_OGYI_50.1" w:date="2026-04-09T09:44:00Z">
        <w:r w:rsidR="008111AC">
          <w:rPr>
            <w:sz w:val="22"/>
          </w:rPr>
          <w:t>z</w:t>
        </w:r>
      </w:ins>
      <w:r w:rsidRPr="005B2518">
        <w:rPr>
          <w:sz w:val="22"/>
        </w:rPr>
        <w:t xml:space="preserve"> </w:t>
      </w:r>
      <w:del w:id="1519" w:author="RWS_QA" w:date="2026-03-17T19:49:00Z">
        <w:r w:rsidRPr="005B2518" w:rsidDel="00C43C9A">
          <w:rPr>
            <w:sz w:val="22"/>
          </w:rPr>
          <w:delText>4</w:delText>
        </w:r>
      </w:del>
      <w:ins w:id="1520" w:author="RWS_QA" w:date="2026-03-17T19:49:00Z">
        <w:r w:rsidR="00C43C9A" w:rsidRPr="005B2518">
          <w:rPr>
            <w:sz w:val="22"/>
          </w:rPr>
          <w:t>5</w:t>
        </w:r>
      </w:ins>
      <w:r w:rsidRPr="005B2518">
        <w:rPr>
          <w:sz w:val="22"/>
        </w:rPr>
        <w:noBreakHyphen/>
        <w:t>h</w:t>
      </w:r>
      <w:ins w:id="1521" w:author="HU_OGYI_50.1" w:date="2026-04-09T09:44:00Z">
        <w:r w:rsidR="008111AC">
          <w:rPr>
            <w:sz w:val="22"/>
          </w:rPr>
          <w:t>ö</w:t>
        </w:r>
      </w:ins>
      <w:del w:id="1522" w:author="HU_OGYI_50.1" w:date="2026-04-09T09:44:00Z">
        <w:r w:rsidRPr="005B2518" w:rsidDel="008111AC">
          <w:rPr>
            <w:sz w:val="22"/>
          </w:rPr>
          <w:delText>e</w:delText>
        </w:r>
      </w:del>
      <w:r w:rsidRPr="005B2518">
        <w:rPr>
          <w:sz w:val="22"/>
        </w:rPr>
        <w:t>z volt az első dózisexpozícióhoz viszonyítva</w:t>
      </w:r>
      <w:r w:rsidR="00781914" w:rsidRPr="005B2518">
        <w:rPr>
          <w:sz w:val="22"/>
        </w:rPr>
        <w:t xml:space="preserve"> a</w:t>
      </w:r>
      <w:r w:rsidRPr="005B2518">
        <w:rPr>
          <w:sz w:val="22"/>
        </w:rPr>
        <w:t xml:space="preserve"> 150 mg-os és 300 mg-os heti szubkután dózis</w:t>
      </w:r>
      <w:r w:rsidR="00F34427" w:rsidRPr="005B2518">
        <w:rPr>
          <w:sz w:val="22"/>
        </w:rPr>
        <w:t xml:space="preserve"> </w:t>
      </w:r>
      <w:r w:rsidR="00AE3383" w:rsidRPr="005B2518">
        <w:rPr>
          <w:sz w:val="22"/>
        </w:rPr>
        <w:t>után</w:t>
      </w:r>
      <w:r w:rsidRPr="005B2518">
        <w:rPr>
          <w:sz w:val="22"/>
        </w:rPr>
        <w:t>. A marsztacimab egyensúlyi állapot koncentrációja körülbelül 60 nap alatt érhető el, azaz heti egyszeri alkalmazás esetén a 8.</w:t>
      </w:r>
      <w:r w:rsidRPr="005B2518">
        <w:rPr>
          <w:sz w:val="22"/>
          <w:vertAlign w:val="superscript"/>
        </w:rPr>
        <w:t xml:space="preserve"> </w:t>
      </w:r>
      <w:r w:rsidRPr="005B2518">
        <w:rPr>
          <w:sz w:val="22"/>
        </w:rPr>
        <w:t>vagy 9. szubkután dózis</w:t>
      </w:r>
      <w:r w:rsidR="008B5C10" w:rsidRPr="005B2518">
        <w:rPr>
          <w:sz w:val="22"/>
        </w:rPr>
        <w:t xml:space="preserve"> után</w:t>
      </w:r>
      <w:r w:rsidRPr="005B2518">
        <w:rPr>
          <w:sz w:val="22"/>
        </w:rPr>
        <w:t xml:space="preserve">. A </w:t>
      </w:r>
      <w:ins w:id="1523" w:author="HUN_tra" w:date="2026-03-15T21:24:00Z">
        <w:r w:rsidR="00245B9E" w:rsidRPr="005B2518">
          <w:rPr>
            <w:sz w:val="22"/>
          </w:rPr>
          <w:t>6</w:t>
        </w:r>
      </w:ins>
      <w:del w:id="1524" w:author="HUN_tra" w:date="2026-03-15T21:24:00Z">
        <w:r w:rsidR="00922F3C" w:rsidRPr="005B2518" w:rsidDel="00245B9E">
          <w:rPr>
            <w:sz w:val="22"/>
          </w:rPr>
          <w:delText>4</w:delText>
        </w:r>
      </w:del>
      <w:r w:rsidRPr="005B2518">
        <w:rPr>
          <w:sz w:val="22"/>
        </w:rPr>
        <w:t xml:space="preserve">. táblázatban látható a heti egyszer 150 mg szubkután marsztacimab esetén az átlag </w:t>
      </w:r>
      <w:r w:rsidRPr="005B2518">
        <w:rPr>
          <w:color w:val="000000"/>
          <w:sz w:val="22"/>
        </w:rPr>
        <w:t>C</w:t>
      </w:r>
      <w:r w:rsidRPr="005B2518">
        <w:rPr>
          <w:color w:val="000000"/>
          <w:sz w:val="22"/>
          <w:vertAlign w:val="subscript"/>
        </w:rPr>
        <w:t>max,ss</w:t>
      </w:r>
      <w:r w:rsidRPr="005B2518">
        <w:rPr>
          <w:sz w:val="22"/>
        </w:rPr>
        <w:t xml:space="preserve">, </w:t>
      </w:r>
      <w:r w:rsidRPr="005B2518">
        <w:rPr>
          <w:color w:val="000000"/>
          <w:sz w:val="22"/>
        </w:rPr>
        <w:t>C</w:t>
      </w:r>
      <w:r w:rsidRPr="005B2518">
        <w:rPr>
          <w:color w:val="000000"/>
          <w:sz w:val="22"/>
          <w:vertAlign w:val="subscript"/>
        </w:rPr>
        <w:t>min,ss</w:t>
      </w:r>
      <w:r w:rsidRPr="005B2518">
        <w:rPr>
          <w:sz w:val="22"/>
        </w:rPr>
        <w:t xml:space="preserve"> és C</w:t>
      </w:r>
      <w:r w:rsidRPr="005B2518">
        <w:rPr>
          <w:sz w:val="22"/>
          <w:vertAlign w:val="subscript"/>
        </w:rPr>
        <w:t>átl,ss</w:t>
      </w:r>
      <w:r w:rsidRPr="005B2518">
        <w:rPr>
          <w:sz w:val="22"/>
        </w:rPr>
        <w:t xml:space="preserve"> becsült populációs értéke felnőtteknél és serdülőknél.</w:t>
      </w:r>
    </w:p>
    <w:p w14:paraId="36E650F7" w14:textId="77777777" w:rsidR="001B5DAC" w:rsidRPr="005B2518" w:rsidRDefault="001B5DAC" w:rsidP="00204AAB">
      <w:pPr>
        <w:numPr>
          <w:ilvl w:val="12"/>
          <w:numId w:val="0"/>
        </w:numPr>
        <w:spacing w:line="240" w:lineRule="auto"/>
        <w:ind w:right="-2"/>
        <w:rPr>
          <w:szCs w:val="22"/>
        </w:rPr>
      </w:pPr>
    </w:p>
    <w:p w14:paraId="36E650F8" w14:textId="15B6AE05" w:rsidR="00A54302" w:rsidRPr="005B2518" w:rsidRDefault="00245B9E" w:rsidP="00F34427">
      <w:pPr>
        <w:numPr>
          <w:ilvl w:val="12"/>
          <w:numId w:val="0"/>
        </w:numPr>
        <w:tabs>
          <w:tab w:val="clear" w:pos="567"/>
        </w:tabs>
        <w:spacing w:line="240" w:lineRule="auto"/>
        <w:ind w:left="1418" w:hanging="1418"/>
        <w:rPr>
          <w:b/>
          <w:bCs/>
          <w:szCs w:val="22"/>
        </w:rPr>
      </w:pPr>
      <w:ins w:id="1525" w:author="HUN_tra" w:date="2026-03-15T21:24:00Z">
        <w:r w:rsidRPr="005B2518">
          <w:rPr>
            <w:b/>
          </w:rPr>
          <w:t>6</w:t>
        </w:r>
      </w:ins>
      <w:del w:id="1526" w:author="HUN_tra" w:date="2026-03-15T21:24:00Z">
        <w:r w:rsidR="00922F3C" w:rsidRPr="005B2518" w:rsidDel="00245B9E">
          <w:rPr>
            <w:b/>
          </w:rPr>
          <w:delText>4</w:delText>
        </w:r>
      </w:del>
      <w:r w:rsidR="00C44E7E" w:rsidRPr="005B2518">
        <w:rPr>
          <w:b/>
        </w:rPr>
        <w:t>. táblázat</w:t>
      </w:r>
      <w:r w:rsidR="00C44E7E" w:rsidRPr="005B2518">
        <w:rPr>
          <w:b/>
        </w:rPr>
        <w:tab/>
        <w:t>Az egyensúlyi állapotú marsztacimab plazmakoncentrációja</w:t>
      </w:r>
      <w:ins w:id="1527" w:author="HUN_tra" w:date="2026-03-15T21:25:00Z">
        <w:r w:rsidRPr="005B2518">
          <w:rPr>
            <w:b/>
          </w:rPr>
          <w:t xml:space="preserve"> inhibitoros és anélküli </w:t>
        </w:r>
      </w:ins>
      <w:ins w:id="1528" w:author="RWS_2" w:date="2026-03-16T14:03:00Z">
        <w:r w:rsidR="00C20634" w:rsidRPr="005B2518">
          <w:rPr>
            <w:b/>
          </w:rPr>
          <w:t>haemophilia </w:t>
        </w:r>
      </w:ins>
      <w:ins w:id="1529" w:author="HUN_tra" w:date="2026-03-15T21:25:00Z">
        <w:r w:rsidRPr="005B2518">
          <w:rPr>
            <w:b/>
          </w:rPr>
          <w:t>A</w:t>
        </w:r>
      </w:ins>
      <w:ins w:id="1530" w:author="RWS_2" w:date="2026-03-16T14:03:00Z">
        <w:r w:rsidR="00C20634" w:rsidRPr="005B2518">
          <w:rPr>
            <w:b/>
          </w:rPr>
          <w:t>-ban</w:t>
        </w:r>
      </w:ins>
      <w:ins w:id="1531" w:author="HUN_tra" w:date="2026-03-15T21:25:00Z">
        <w:r w:rsidRPr="005B2518">
          <w:rPr>
            <w:b/>
          </w:rPr>
          <w:t xml:space="preserve"> vagy </w:t>
        </w:r>
      </w:ins>
      <w:ins w:id="1532" w:author="RWS_2" w:date="2026-03-16T14:03:00Z">
        <w:r w:rsidR="00C20634" w:rsidRPr="005B2518">
          <w:rPr>
            <w:b/>
          </w:rPr>
          <w:t>haemophilia </w:t>
        </w:r>
      </w:ins>
      <w:ins w:id="1533" w:author="HUN_tra" w:date="2026-03-15T21:25:00Z">
        <w:r w:rsidRPr="005B2518">
          <w:rPr>
            <w:b/>
          </w:rPr>
          <w:t>B</w:t>
        </w:r>
      </w:ins>
      <w:ins w:id="1534" w:author="RWS_2" w:date="2026-03-16T14:03:00Z">
        <w:r w:rsidR="00C20634" w:rsidRPr="005B2518">
          <w:rPr>
            <w:b/>
          </w:rPr>
          <w:t>-ben</w:t>
        </w:r>
      </w:ins>
      <w:ins w:id="1535" w:author="HUN_tra" w:date="2026-03-15T21:25:00Z">
        <w:r w:rsidRPr="005B2518">
          <w:rPr>
            <w:b/>
          </w:rPr>
          <w:t xml:space="preserve"> szenvedő beteg</w:t>
        </w:r>
      </w:ins>
      <w:ins w:id="1536" w:author="Pfizer_CA" w:date="2026-03-27T13:21:00Z">
        <w:r w:rsidR="00152CA8">
          <w:rPr>
            <w:b/>
          </w:rPr>
          <w:t>ek</w:t>
        </w:r>
      </w:ins>
      <w:ins w:id="1537" w:author="HUN_tra" w:date="2026-03-15T21:25:00Z">
        <w:r w:rsidRPr="005B2518">
          <w:rPr>
            <w:b/>
          </w:rPr>
          <w:t xml:space="preserve"> körében</w:t>
        </w:r>
      </w:ins>
      <w:r w:rsidR="00C44E7E" w:rsidRPr="005B2518">
        <w:rPr>
          <w:b/>
        </w:rPr>
        <w:t xml:space="preserve"> heti egyszer 150 mg</w:t>
      </w:r>
      <w:ins w:id="1538" w:author="HUN_tra" w:date="2026-03-15T21:25:00Z">
        <w:r w:rsidRPr="005B2518">
          <w:rPr>
            <w:b/>
          </w:rPr>
          <w:t xml:space="preserve"> marsztacimab</w:t>
        </w:r>
      </w:ins>
      <w:r w:rsidR="00C44E7E" w:rsidRPr="005B2518">
        <w:rPr>
          <w:b/>
        </w:rPr>
        <w:t xml:space="preserve"> szubkután alkalmazás</w:t>
      </w:r>
      <w:ins w:id="1539" w:author="HUN_tra" w:date="2026-03-15T21:25:00Z">
        <w:r w:rsidRPr="005B2518">
          <w:rPr>
            <w:b/>
          </w:rPr>
          <w:t>a</w:t>
        </w:r>
      </w:ins>
      <w:r w:rsidR="00C44E7E" w:rsidRPr="005B2518">
        <w:rPr>
          <w:b/>
        </w:rPr>
        <w:t xml:space="preserve"> után (300 mg szubkután </w:t>
      </w:r>
      <w:r w:rsidR="006E4895" w:rsidRPr="005B2518">
        <w:rPr>
          <w:b/>
        </w:rPr>
        <w:t>telítő</w:t>
      </w:r>
      <w:r w:rsidR="00C44E7E" w:rsidRPr="005B2518">
        <w:rPr>
          <w:b/>
        </w:rPr>
        <w:t xml:space="preserve"> dózis után)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540" w:author="RWS_2" w:date="2026-03-16T14:39: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025"/>
        <w:gridCol w:w="1798"/>
        <w:gridCol w:w="1891"/>
        <w:gridCol w:w="1794"/>
        <w:gridCol w:w="1555"/>
        <w:tblGridChange w:id="1541">
          <w:tblGrid>
            <w:gridCol w:w="2025"/>
            <w:gridCol w:w="50"/>
            <w:gridCol w:w="1748"/>
            <w:gridCol w:w="1891"/>
            <w:gridCol w:w="669"/>
            <w:gridCol w:w="1125"/>
            <w:gridCol w:w="1555"/>
          </w:tblGrid>
        </w:tblGridChange>
      </w:tblGrid>
      <w:tr w:rsidR="00D15E3D" w:rsidRPr="005B2518" w:rsidDel="00245B9E" w14:paraId="36E650FC" w14:textId="13AA1594" w:rsidTr="00341F7D">
        <w:trPr>
          <w:cantSplit/>
          <w:trHeight w:val="332"/>
          <w:del w:id="1542" w:author="HUN_tra" w:date="2026-03-15T21:26:00Z"/>
          <w:trPrChange w:id="1543" w:author="RWS_2" w:date="2026-03-16T14:39:00Z">
            <w:trPr>
              <w:cantSplit/>
              <w:trHeight w:val="332"/>
            </w:trPr>
          </w:trPrChange>
        </w:trPr>
        <w:tc>
          <w:tcPr>
            <w:tcW w:w="1117" w:type="pct"/>
            <w:vAlign w:val="bottom"/>
            <w:tcPrChange w:id="1544" w:author="RWS_2" w:date="2026-03-16T14:39:00Z">
              <w:tcPr>
                <w:tcW w:w="1169" w:type="pct"/>
                <w:gridSpan w:val="2"/>
                <w:vAlign w:val="bottom"/>
              </w:tcPr>
            </w:tcPrChange>
          </w:tcPr>
          <w:p w14:paraId="36E650F9" w14:textId="368E9344" w:rsidR="00A54302" w:rsidRPr="005B2518" w:rsidDel="00245B9E" w:rsidRDefault="00C44E7E" w:rsidP="00844B54">
            <w:pPr>
              <w:keepNext/>
              <w:rPr>
                <w:del w:id="1545" w:author="HUN_tra" w:date="2026-03-15T21:26:00Z"/>
                <w:rFonts w:eastAsia="SimSun"/>
                <w:b/>
                <w:szCs w:val="22"/>
              </w:rPr>
            </w:pPr>
            <w:del w:id="1546" w:author="HUN_tra" w:date="2026-03-15T21:26:00Z">
              <w:r w:rsidRPr="005B2518" w:rsidDel="00245B9E">
                <w:rPr>
                  <w:b/>
                </w:rPr>
                <w:delText>Paraméter</w:delText>
              </w:r>
            </w:del>
          </w:p>
        </w:tc>
        <w:tc>
          <w:tcPr>
            <w:tcW w:w="2035" w:type="pct"/>
            <w:gridSpan w:val="2"/>
            <w:vAlign w:val="bottom"/>
            <w:tcPrChange w:id="1547" w:author="RWS_2" w:date="2026-03-16T14:39:00Z">
              <w:tcPr>
                <w:tcW w:w="1287" w:type="pct"/>
                <w:gridSpan w:val="3"/>
                <w:vAlign w:val="bottom"/>
              </w:tcPr>
            </w:tcPrChange>
          </w:tcPr>
          <w:p w14:paraId="36E650FA" w14:textId="1FE85C0A" w:rsidR="00A54302" w:rsidRPr="005B2518" w:rsidDel="00245B9E" w:rsidRDefault="00C44E7E" w:rsidP="00D63E66">
            <w:pPr>
              <w:jc w:val="center"/>
              <w:rPr>
                <w:del w:id="1548" w:author="HUN_tra" w:date="2026-03-15T21:26:00Z"/>
                <w:rFonts w:eastAsia="SimSun"/>
                <w:b/>
                <w:szCs w:val="22"/>
              </w:rPr>
            </w:pPr>
            <w:del w:id="1549" w:author="HUN_tra" w:date="2026-03-15T21:26:00Z">
              <w:r w:rsidRPr="005B2518" w:rsidDel="00245B9E">
                <w:rPr>
                  <w:b/>
                </w:rPr>
                <w:delText>Felnőttek</w:delText>
              </w:r>
            </w:del>
          </w:p>
        </w:tc>
        <w:tc>
          <w:tcPr>
            <w:tcW w:w="1848" w:type="pct"/>
            <w:gridSpan w:val="2"/>
            <w:vAlign w:val="bottom"/>
            <w:tcPrChange w:id="1550" w:author="RWS_2" w:date="2026-03-16T14:39:00Z">
              <w:tcPr>
                <w:tcW w:w="1138" w:type="pct"/>
                <w:gridSpan w:val="2"/>
                <w:vAlign w:val="bottom"/>
              </w:tcPr>
            </w:tcPrChange>
          </w:tcPr>
          <w:p w14:paraId="36E650FB" w14:textId="47C60B3E" w:rsidR="00A54302" w:rsidRPr="005B2518" w:rsidDel="00245B9E" w:rsidRDefault="00C44E7E" w:rsidP="00D63E66">
            <w:pPr>
              <w:jc w:val="center"/>
              <w:rPr>
                <w:del w:id="1551" w:author="HUN_tra" w:date="2026-03-15T21:26:00Z"/>
                <w:rFonts w:eastAsia="SimSun"/>
                <w:b/>
                <w:szCs w:val="22"/>
              </w:rPr>
            </w:pPr>
            <w:del w:id="1552" w:author="HUN_tra" w:date="2026-03-15T21:26:00Z">
              <w:r w:rsidRPr="005B2518" w:rsidDel="00245B9E">
                <w:rPr>
                  <w:b/>
                </w:rPr>
                <w:delText>Serdülők</w:delText>
              </w:r>
            </w:del>
          </w:p>
        </w:tc>
      </w:tr>
      <w:tr w:rsidR="00D15E3D" w:rsidRPr="005B2518" w:rsidDel="00245B9E" w14:paraId="36E65100" w14:textId="72B2A75C" w:rsidTr="00341F7D">
        <w:trPr>
          <w:cantSplit/>
          <w:del w:id="1553" w:author="HUN_tra" w:date="2026-03-15T21:26:00Z"/>
          <w:trPrChange w:id="1554" w:author="RWS_2" w:date="2026-03-16T14:39:00Z">
            <w:trPr>
              <w:cantSplit/>
            </w:trPr>
          </w:trPrChange>
        </w:trPr>
        <w:tc>
          <w:tcPr>
            <w:tcW w:w="1117" w:type="pct"/>
            <w:vAlign w:val="center"/>
            <w:tcPrChange w:id="1555" w:author="RWS_2" w:date="2026-03-16T14:39:00Z">
              <w:tcPr>
                <w:tcW w:w="1169" w:type="pct"/>
                <w:gridSpan w:val="2"/>
                <w:vAlign w:val="center"/>
              </w:tcPr>
            </w:tcPrChange>
          </w:tcPr>
          <w:p w14:paraId="36E650FD" w14:textId="348D15BF" w:rsidR="00A54302" w:rsidRPr="004D46DF" w:rsidDel="00245B9E" w:rsidRDefault="00C44E7E" w:rsidP="00D63E66">
            <w:pPr>
              <w:keepNext/>
              <w:rPr>
                <w:del w:id="1556" w:author="HUN_tra" w:date="2026-03-15T21:26:00Z"/>
                <w:rFonts w:eastAsia="SimSun"/>
                <w:color w:val="000000" w:themeColor="text1"/>
                <w:szCs w:val="22"/>
              </w:rPr>
            </w:pPr>
            <w:del w:id="1557" w:author="HUN_tra" w:date="2026-03-15T21:26:00Z">
              <w:r w:rsidRPr="004D46DF" w:rsidDel="00245B9E">
                <w:rPr>
                  <w:color w:val="000000" w:themeColor="text1"/>
                </w:rPr>
                <w:delText>C</w:delText>
              </w:r>
              <w:r w:rsidRPr="004D46DF" w:rsidDel="00245B9E">
                <w:rPr>
                  <w:color w:val="000000" w:themeColor="text1"/>
                  <w:vertAlign w:val="subscript"/>
                </w:rPr>
                <w:delText>min,ss</w:delText>
              </w:r>
              <w:r w:rsidRPr="004D46DF" w:rsidDel="00245B9E">
                <w:rPr>
                  <w:color w:val="000000" w:themeColor="text1"/>
                </w:rPr>
                <w:delText xml:space="preserve"> (ng/ml)</w:delText>
              </w:r>
            </w:del>
          </w:p>
        </w:tc>
        <w:tc>
          <w:tcPr>
            <w:tcW w:w="2035" w:type="pct"/>
            <w:gridSpan w:val="2"/>
            <w:vAlign w:val="center"/>
            <w:tcPrChange w:id="1558" w:author="RWS_2" w:date="2026-03-16T14:39:00Z">
              <w:tcPr>
                <w:tcW w:w="1287" w:type="pct"/>
                <w:gridSpan w:val="3"/>
                <w:vAlign w:val="center"/>
              </w:tcPr>
            </w:tcPrChange>
          </w:tcPr>
          <w:p w14:paraId="36E650FE" w14:textId="343B3915" w:rsidR="00A54302" w:rsidRPr="005B2518" w:rsidDel="00245B9E" w:rsidRDefault="00EB1730" w:rsidP="00D63E66">
            <w:pPr>
              <w:jc w:val="center"/>
              <w:rPr>
                <w:del w:id="1559" w:author="HUN_tra" w:date="2026-03-15T21:26:00Z"/>
                <w:rFonts w:eastAsia="SimSun"/>
                <w:szCs w:val="22"/>
              </w:rPr>
            </w:pPr>
            <w:del w:id="1560" w:author="HUN_tra" w:date="2026-03-15T21:26:00Z">
              <w:r w:rsidRPr="005B2518" w:rsidDel="00245B9E">
                <w:delText>13 700 (90,4%)</w:delText>
              </w:r>
            </w:del>
          </w:p>
        </w:tc>
        <w:tc>
          <w:tcPr>
            <w:tcW w:w="1848" w:type="pct"/>
            <w:gridSpan w:val="2"/>
            <w:vAlign w:val="center"/>
            <w:tcPrChange w:id="1561" w:author="RWS_2" w:date="2026-03-16T14:39:00Z">
              <w:tcPr>
                <w:tcW w:w="1138" w:type="pct"/>
                <w:gridSpan w:val="2"/>
                <w:vAlign w:val="center"/>
              </w:tcPr>
            </w:tcPrChange>
          </w:tcPr>
          <w:p w14:paraId="36E650FF" w14:textId="135D05C2" w:rsidR="00A54302" w:rsidRPr="005B2518" w:rsidDel="00245B9E" w:rsidRDefault="00FF26D2" w:rsidP="00D63E66">
            <w:pPr>
              <w:jc w:val="center"/>
              <w:rPr>
                <w:del w:id="1562" w:author="HUN_tra" w:date="2026-03-15T21:26:00Z"/>
                <w:rFonts w:eastAsia="SimSun"/>
                <w:szCs w:val="22"/>
              </w:rPr>
            </w:pPr>
            <w:del w:id="1563" w:author="HUN_tra" w:date="2026-03-15T21:26:00Z">
              <w:r w:rsidRPr="005B2518" w:rsidDel="00245B9E">
                <w:delText>27 300 (53,2%)</w:delText>
              </w:r>
            </w:del>
          </w:p>
        </w:tc>
      </w:tr>
      <w:tr w:rsidR="00D15E3D" w:rsidRPr="005B2518" w:rsidDel="00245B9E" w14:paraId="36E65104" w14:textId="3D94DC01" w:rsidTr="00341F7D">
        <w:trPr>
          <w:cantSplit/>
          <w:del w:id="1564" w:author="HUN_tra" w:date="2026-03-15T21:26:00Z"/>
          <w:trPrChange w:id="1565" w:author="RWS_2" w:date="2026-03-16T14:39:00Z">
            <w:trPr>
              <w:cantSplit/>
            </w:trPr>
          </w:trPrChange>
        </w:trPr>
        <w:tc>
          <w:tcPr>
            <w:tcW w:w="1117" w:type="pct"/>
            <w:vAlign w:val="center"/>
            <w:tcPrChange w:id="1566" w:author="RWS_2" w:date="2026-03-16T14:39:00Z">
              <w:tcPr>
                <w:tcW w:w="1169" w:type="pct"/>
                <w:gridSpan w:val="2"/>
                <w:vAlign w:val="center"/>
              </w:tcPr>
            </w:tcPrChange>
          </w:tcPr>
          <w:p w14:paraId="36E65101" w14:textId="10B8E541" w:rsidR="00A54302" w:rsidRPr="004D46DF" w:rsidDel="00245B9E" w:rsidRDefault="00C44E7E" w:rsidP="00D63E66">
            <w:pPr>
              <w:keepNext/>
              <w:rPr>
                <w:del w:id="1567" w:author="HUN_tra" w:date="2026-03-15T21:26:00Z"/>
                <w:rFonts w:eastAsia="SimSun"/>
                <w:color w:val="000000" w:themeColor="text1"/>
                <w:szCs w:val="22"/>
              </w:rPr>
            </w:pPr>
            <w:del w:id="1568" w:author="HUN_tra" w:date="2026-03-15T21:26:00Z">
              <w:r w:rsidRPr="004D46DF" w:rsidDel="00245B9E">
                <w:rPr>
                  <w:color w:val="000000" w:themeColor="text1"/>
                </w:rPr>
                <w:delText>C</w:delText>
              </w:r>
              <w:r w:rsidRPr="004D46DF" w:rsidDel="00245B9E">
                <w:rPr>
                  <w:color w:val="000000" w:themeColor="text1"/>
                  <w:vertAlign w:val="subscript"/>
                </w:rPr>
                <w:delText>max,ss</w:delText>
              </w:r>
              <w:r w:rsidRPr="004D46DF" w:rsidDel="00245B9E">
                <w:rPr>
                  <w:color w:val="000000" w:themeColor="text1"/>
                </w:rPr>
                <w:delText xml:space="preserve"> (ng/ml)</w:delText>
              </w:r>
            </w:del>
          </w:p>
        </w:tc>
        <w:tc>
          <w:tcPr>
            <w:tcW w:w="2035" w:type="pct"/>
            <w:gridSpan w:val="2"/>
            <w:vAlign w:val="center"/>
            <w:tcPrChange w:id="1569" w:author="RWS_2" w:date="2026-03-16T14:39:00Z">
              <w:tcPr>
                <w:tcW w:w="1287" w:type="pct"/>
                <w:gridSpan w:val="3"/>
                <w:vAlign w:val="center"/>
              </w:tcPr>
            </w:tcPrChange>
          </w:tcPr>
          <w:p w14:paraId="36E65102" w14:textId="433D2968" w:rsidR="00A54302" w:rsidRPr="005B2518" w:rsidDel="00245B9E" w:rsidRDefault="00EB1730" w:rsidP="00D63E66">
            <w:pPr>
              <w:jc w:val="center"/>
              <w:rPr>
                <w:del w:id="1570" w:author="HUN_tra" w:date="2026-03-15T21:26:00Z"/>
                <w:rFonts w:eastAsia="SimSun"/>
                <w:szCs w:val="22"/>
              </w:rPr>
            </w:pPr>
            <w:del w:id="1571" w:author="HUN_tra" w:date="2026-03-15T21:26:00Z">
              <w:r w:rsidRPr="005B2518" w:rsidDel="00245B9E">
                <w:delText>17 900 (77,5%)</w:delText>
              </w:r>
            </w:del>
          </w:p>
        </w:tc>
        <w:tc>
          <w:tcPr>
            <w:tcW w:w="1848" w:type="pct"/>
            <w:gridSpan w:val="2"/>
            <w:vAlign w:val="center"/>
            <w:tcPrChange w:id="1572" w:author="RWS_2" w:date="2026-03-16T14:39:00Z">
              <w:tcPr>
                <w:tcW w:w="1138" w:type="pct"/>
                <w:gridSpan w:val="2"/>
                <w:vAlign w:val="center"/>
              </w:tcPr>
            </w:tcPrChange>
          </w:tcPr>
          <w:p w14:paraId="36E65103" w14:textId="38C6CC35" w:rsidR="00A54302" w:rsidRPr="005B2518" w:rsidDel="00245B9E" w:rsidRDefault="00FF26D2" w:rsidP="00D63E66">
            <w:pPr>
              <w:jc w:val="center"/>
              <w:rPr>
                <w:del w:id="1573" w:author="HUN_tra" w:date="2026-03-15T21:26:00Z"/>
                <w:rFonts w:eastAsia="SimSun"/>
                <w:szCs w:val="22"/>
              </w:rPr>
            </w:pPr>
            <w:del w:id="1574" w:author="HUN_tra" w:date="2026-03-15T21:26:00Z">
              <w:r w:rsidRPr="005B2518" w:rsidDel="00245B9E">
                <w:delText>34 700 (48,5%)</w:delText>
              </w:r>
            </w:del>
          </w:p>
        </w:tc>
      </w:tr>
      <w:tr w:rsidR="00D15E3D" w:rsidRPr="005B2518" w:rsidDel="00245B9E" w14:paraId="36E65108" w14:textId="05FF350A" w:rsidTr="00341F7D">
        <w:trPr>
          <w:cantSplit/>
          <w:del w:id="1575" w:author="HUN_tra" w:date="2026-03-15T21:26:00Z"/>
          <w:trPrChange w:id="1576" w:author="RWS_2" w:date="2026-03-16T14:39:00Z">
            <w:trPr>
              <w:cantSplit/>
            </w:trPr>
          </w:trPrChange>
        </w:trPr>
        <w:tc>
          <w:tcPr>
            <w:tcW w:w="1117" w:type="pct"/>
            <w:vAlign w:val="center"/>
            <w:tcPrChange w:id="1577" w:author="RWS_2" w:date="2026-03-16T14:39:00Z">
              <w:tcPr>
                <w:tcW w:w="1169" w:type="pct"/>
                <w:gridSpan w:val="2"/>
                <w:vAlign w:val="center"/>
              </w:tcPr>
            </w:tcPrChange>
          </w:tcPr>
          <w:p w14:paraId="36E65105" w14:textId="29E31EAF" w:rsidR="00A54302" w:rsidRPr="005B2518" w:rsidDel="00245B9E" w:rsidRDefault="00C44E7E" w:rsidP="00D63E66">
            <w:pPr>
              <w:keepNext/>
              <w:rPr>
                <w:del w:id="1578" w:author="HUN_tra" w:date="2026-03-15T21:26:00Z"/>
                <w:rFonts w:eastAsia="SimSun"/>
                <w:szCs w:val="22"/>
              </w:rPr>
            </w:pPr>
            <w:del w:id="1579" w:author="HUN_tra" w:date="2026-03-15T21:26:00Z">
              <w:r w:rsidRPr="005B2518" w:rsidDel="00245B9E">
                <w:delText>C</w:delText>
              </w:r>
              <w:r w:rsidRPr="005B2518" w:rsidDel="00245B9E">
                <w:rPr>
                  <w:vertAlign w:val="subscript"/>
                </w:rPr>
                <w:delText xml:space="preserve">átl,ss </w:delText>
              </w:r>
              <w:r w:rsidRPr="005B2518" w:rsidDel="00245B9E">
                <w:delText>(ng/ml)</w:delText>
              </w:r>
            </w:del>
          </w:p>
        </w:tc>
        <w:tc>
          <w:tcPr>
            <w:tcW w:w="2035" w:type="pct"/>
            <w:gridSpan w:val="2"/>
            <w:vAlign w:val="center"/>
            <w:tcPrChange w:id="1580" w:author="RWS_2" w:date="2026-03-16T14:39:00Z">
              <w:tcPr>
                <w:tcW w:w="1287" w:type="pct"/>
                <w:gridSpan w:val="3"/>
                <w:vAlign w:val="center"/>
              </w:tcPr>
            </w:tcPrChange>
          </w:tcPr>
          <w:p w14:paraId="36E65106" w14:textId="329A02BB" w:rsidR="00A54302" w:rsidRPr="005B2518" w:rsidDel="00245B9E" w:rsidRDefault="00FF26D2" w:rsidP="00D63E66">
            <w:pPr>
              <w:keepNext/>
              <w:jc w:val="center"/>
              <w:rPr>
                <w:del w:id="1581" w:author="HUN_tra" w:date="2026-03-15T21:26:00Z"/>
                <w:rFonts w:eastAsia="SimSun"/>
                <w:szCs w:val="22"/>
              </w:rPr>
            </w:pPr>
            <w:del w:id="1582" w:author="HUN_tra" w:date="2026-03-15T21:26:00Z">
              <w:r w:rsidRPr="005B2518" w:rsidDel="00245B9E">
                <w:delText>16 500 (81,2%)</w:delText>
              </w:r>
            </w:del>
          </w:p>
        </w:tc>
        <w:tc>
          <w:tcPr>
            <w:tcW w:w="1848" w:type="pct"/>
            <w:gridSpan w:val="2"/>
            <w:vAlign w:val="center"/>
            <w:tcPrChange w:id="1583" w:author="RWS_2" w:date="2026-03-16T14:39:00Z">
              <w:tcPr>
                <w:tcW w:w="1138" w:type="pct"/>
                <w:gridSpan w:val="2"/>
                <w:vAlign w:val="center"/>
              </w:tcPr>
            </w:tcPrChange>
          </w:tcPr>
          <w:p w14:paraId="36E65107" w14:textId="754F8070" w:rsidR="00A54302" w:rsidRPr="005B2518" w:rsidDel="00245B9E" w:rsidRDefault="00FF26D2" w:rsidP="00D63E66">
            <w:pPr>
              <w:keepNext/>
              <w:jc w:val="center"/>
              <w:rPr>
                <w:del w:id="1584" w:author="HUN_tra" w:date="2026-03-15T21:26:00Z"/>
                <w:rFonts w:eastAsia="SimSun"/>
                <w:szCs w:val="22"/>
              </w:rPr>
            </w:pPr>
            <w:del w:id="1585" w:author="HUN_tra" w:date="2026-03-15T21:26:00Z">
              <w:r w:rsidRPr="005B2518" w:rsidDel="00245B9E">
                <w:delText>32 100 (49,5%)</w:delText>
              </w:r>
            </w:del>
          </w:p>
        </w:tc>
      </w:tr>
      <w:tr w:rsidR="00FF2433" w:rsidRPr="005B2518" w:rsidDel="00245B9E" w14:paraId="5E1D4850" w14:textId="32941D65" w:rsidTr="00341F7D">
        <w:trPr>
          <w:cantSplit/>
          <w:ins w:id="1586" w:author="HUN_tra" w:date="2026-03-15T21:26:00Z"/>
        </w:trPr>
        <w:tc>
          <w:tcPr>
            <w:tcW w:w="1117" w:type="pct"/>
            <w:vAlign w:val="center"/>
          </w:tcPr>
          <w:p w14:paraId="43C981F4" w14:textId="0221C358" w:rsidR="00245B9E" w:rsidRPr="005B2518" w:rsidDel="00245B9E" w:rsidRDefault="00245B9E" w:rsidP="00245B9E">
            <w:pPr>
              <w:keepNext/>
              <w:rPr>
                <w:ins w:id="1587" w:author="HUN_tra" w:date="2026-03-15T21:26:00Z"/>
              </w:rPr>
            </w:pPr>
            <w:ins w:id="1588" w:author="HUN_tra" w:date="2026-03-15T21:28:00Z">
              <w:r w:rsidRPr="00E9642D">
                <w:rPr>
                  <w:rFonts w:eastAsia="SimSun"/>
                  <w:b/>
                  <w:sz w:val="20"/>
                </w:rPr>
                <w:t>Paraméter</w:t>
              </w:r>
            </w:ins>
          </w:p>
        </w:tc>
        <w:tc>
          <w:tcPr>
            <w:tcW w:w="992" w:type="pct"/>
          </w:tcPr>
          <w:p w14:paraId="564A48EA" w14:textId="4C3A0CA7" w:rsidR="00245B9E" w:rsidRPr="00E9642D" w:rsidRDefault="00245B9E" w:rsidP="00245B9E">
            <w:pPr>
              <w:jc w:val="center"/>
              <w:rPr>
                <w:ins w:id="1589" w:author="HUN_tra" w:date="2026-03-15T21:28:00Z"/>
                <w:rFonts w:eastAsia="SimSun"/>
                <w:b/>
                <w:sz w:val="20"/>
              </w:rPr>
            </w:pPr>
            <w:ins w:id="1590" w:author="HUN_tra" w:date="2026-03-15T21:30:00Z">
              <w:r w:rsidRPr="00E9642D">
                <w:rPr>
                  <w:rFonts w:eastAsia="SimSun"/>
                  <w:b/>
                  <w:sz w:val="20"/>
                </w:rPr>
                <w:t>Felnőttek</w:t>
              </w:r>
            </w:ins>
          </w:p>
          <w:p w14:paraId="248B33B3" w14:textId="6793E66E" w:rsidR="00245B9E" w:rsidRPr="005B2518" w:rsidDel="00245B9E" w:rsidRDefault="00245B9E" w:rsidP="00245B9E">
            <w:pPr>
              <w:keepNext/>
              <w:jc w:val="center"/>
              <w:rPr>
                <w:ins w:id="1591" w:author="HUN_tra" w:date="2026-03-15T21:26:00Z"/>
              </w:rPr>
            </w:pPr>
            <w:ins w:id="1592" w:author="HUN_tra" w:date="2026-03-15T21:28:00Z">
              <w:r w:rsidRPr="00E9642D">
                <w:rPr>
                  <w:rFonts w:eastAsia="SimSun"/>
                  <w:b/>
                  <w:sz w:val="20"/>
                </w:rPr>
                <w:t>inhibitor</w:t>
              </w:r>
            </w:ins>
            <w:ins w:id="1593" w:author="HUN_tra" w:date="2026-03-15T21:30:00Z">
              <w:r w:rsidRPr="00E9642D">
                <w:rPr>
                  <w:rFonts w:eastAsia="SimSun"/>
                  <w:b/>
                  <w:sz w:val="20"/>
                </w:rPr>
                <w:t>ok nélkül</w:t>
              </w:r>
            </w:ins>
          </w:p>
        </w:tc>
        <w:tc>
          <w:tcPr>
            <w:tcW w:w="1043" w:type="pct"/>
          </w:tcPr>
          <w:p w14:paraId="68F6D30D" w14:textId="37F15212" w:rsidR="00245B9E" w:rsidRPr="00E9642D" w:rsidRDefault="00245B9E" w:rsidP="00245B9E">
            <w:pPr>
              <w:jc w:val="center"/>
              <w:rPr>
                <w:ins w:id="1594" w:author="HUN_tra" w:date="2026-03-15T21:28:00Z"/>
                <w:rFonts w:eastAsia="SimSun"/>
                <w:b/>
                <w:sz w:val="20"/>
              </w:rPr>
            </w:pPr>
            <w:ins w:id="1595" w:author="HUN_tra" w:date="2026-03-15T21:30:00Z">
              <w:r w:rsidRPr="00E9642D">
                <w:rPr>
                  <w:rFonts w:eastAsia="SimSun"/>
                  <w:b/>
                  <w:sz w:val="20"/>
                </w:rPr>
                <w:t>Felnőttek</w:t>
              </w:r>
            </w:ins>
          </w:p>
          <w:p w14:paraId="0B4B2D80" w14:textId="6C1CDD84" w:rsidR="00245B9E" w:rsidRPr="005B2518" w:rsidDel="00245B9E" w:rsidRDefault="00245B9E" w:rsidP="00245B9E">
            <w:pPr>
              <w:keepNext/>
              <w:jc w:val="center"/>
              <w:rPr>
                <w:ins w:id="1596" w:author="HUN_tra" w:date="2026-03-15T21:26:00Z"/>
              </w:rPr>
            </w:pPr>
            <w:ins w:id="1597" w:author="HUN_tra" w:date="2026-03-15T21:28:00Z">
              <w:r w:rsidRPr="00E9642D">
                <w:rPr>
                  <w:rFonts w:eastAsia="SimSun"/>
                  <w:b/>
                  <w:sz w:val="20"/>
                </w:rPr>
                <w:t>inhibitor</w:t>
              </w:r>
            </w:ins>
            <w:ins w:id="1598" w:author="HUN_tra" w:date="2026-03-15T21:30:00Z">
              <w:r w:rsidRPr="00E9642D">
                <w:rPr>
                  <w:rFonts w:eastAsia="SimSun"/>
                  <w:b/>
                  <w:sz w:val="20"/>
                </w:rPr>
                <w:t>okkal</w:t>
              </w:r>
            </w:ins>
          </w:p>
        </w:tc>
        <w:tc>
          <w:tcPr>
            <w:tcW w:w="990" w:type="pct"/>
          </w:tcPr>
          <w:p w14:paraId="371476AB" w14:textId="626A476B" w:rsidR="00245B9E" w:rsidRPr="00E9642D" w:rsidRDefault="00245B9E" w:rsidP="00245B9E">
            <w:pPr>
              <w:jc w:val="center"/>
              <w:rPr>
                <w:ins w:id="1599" w:author="HUN_tra" w:date="2026-03-15T21:28:00Z"/>
                <w:rFonts w:eastAsia="SimSun"/>
                <w:b/>
                <w:sz w:val="20"/>
              </w:rPr>
            </w:pPr>
            <w:ins w:id="1600" w:author="HUN_tra" w:date="2026-03-15T21:30:00Z">
              <w:r w:rsidRPr="00E9642D">
                <w:rPr>
                  <w:rFonts w:eastAsia="SimSun"/>
                  <w:b/>
                  <w:sz w:val="20"/>
                </w:rPr>
                <w:t>Serdülők</w:t>
              </w:r>
            </w:ins>
          </w:p>
          <w:p w14:paraId="77387A5D" w14:textId="37F00501" w:rsidR="00245B9E" w:rsidRPr="005B2518" w:rsidDel="00245B9E" w:rsidRDefault="00245B9E">
            <w:pPr>
              <w:tabs>
                <w:tab w:val="clear" w:pos="567"/>
              </w:tabs>
              <w:spacing w:line="240" w:lineRule="auto"/>
              <w:jc w:val="center"/>
              <w:rPr>
                <w:ins w:id="1601" w:author="HUN_tra" w:date="2026-03-15T21:28:00Z"/>
              </w:rPr>
              <w:pPrChange w:id="1602" w:author="HUN_tra" w:date="2026-03-16T11:40:00Z">
                <w:pPr>
                  <w:tabs>
                    <w:tab w:val="clear" w:pos="567"/>
                  </w:tabs>
                  <w:spacing w:line="240" w:lineRule="auto"/>
                </w:pPr>
              </w:pPrChange>
            </w:pPr>
            <w:ins w:id="1603" w:author="HUN_tra" w:date="2026-03-15T21:30:00Z">
              <w:r w:rsidRPr="00E9642D">
                <w:rPr>
                  <w:rFonts w:eastAsia="SimSun"/>
                  <w:b/>
                  <w:sz w:val="20"/>
                </w:rPr>
                <w:t>inhibitorok</w:t>
              </w:r>
            </w:ins>
            <w:ins w:id="1604" w:author="HUN_tra" w:date="2026-03-15T21:28:00Z">
              <w:r w:rsidRPr="00E9642D">
                <w:rPr>
                  <w:rFonts w:eastAsia="SimSun"/>
                  <w:b/>
                  <w:sz w:val="20"/>
                </w:rPr>
                <w:t xml:space="preserve"> </w:t>
              </w:r>
            </w:ins>
            <w:ins w:id="1605" w:author="HUN_tra" w:date="2026-03-15T21:31:00Z">
              <w:r w:rsidRPr="00E9642D">
                <w:rPr>
                  <w:rFonts w:eastAsia="SimSun"/>
                  <w:b/>
                  <w:sz w:val="20"/>
                </w:rPr>
                <w:t>nélkül</w:t>
              </w:r>
            </w:ins>
          </w:p>
        </w:tc>
        <w:tc>
          <w:tcPr>
            <w:tcW w:w="858" w:type="pct"/>
          </w:tcPr>
          <w:p w14:paraId="78B9566D" w14:textId="77777777" w:rsidR="00245B9E" w:rsidRPr="00E9642D" w:rsidRDefault="00245B9E" w:rsidP="00245B9E">
            <w:pPr>
              <w:jc w:val="center"/>
              <w:rPr>
                <w:ins w:id="1606" w:author="HUN_tra" w:date="2026-03-15T21:31:00Z"/>
                <w:rFonts w:eastAsia="SimSun"/>
                <w:b/>
                <w:sz w:val="20"/>
              </w:rPr>
            </w:pPr>
            <w:ins w:id="1607" w:author="HUN_tra" w:date="2026-03-15T21:31:00Z">
              <w:r w:rsidRPr="00E9642D">
                <w:rPr>
                  <w:rFonts w:eastAsia="SimSun"/>
                  <w:b/>
                  <w:sz w:val="20"/>
                </w:rPr>
                <w:t>Serdülők</w:t>
              </w:r>
            </w:ins>
          </w:p>
          <w:p w14:paraId="4CBB3759" w14:textId="45D21D82" w:rsidR="00245B9E" w:rsidRPr="005B2518" w:rsidDel="00245B9E" w:rsidRDefault="00245B9E" w:rsidP="00245B9E">
            <w:pPr>
              <w:tabs>
                <w:tab w:val="clear" w:pos="567"/>
              </w:tabs>
              <w:spacing w:line="240" w:lineRule="auto"/>
              <w:rPr>
                <w:ins w:id="1608" w:author="HUN_tra" w:date="2026-03-15T21:28:00Z"/>
              </w:rPr>
            </w:pPr>
            <w:ins w:id="1609" w:author="HUN_tra" w:date="2026-03-15T21:28:00Z">
              <w:r w:rsidRPr="00E9642D">
                <w:rPr>
                  <w:rFonts w:eastAsia="SimSun"/>
                  <w:b/>
                  <w:sz w:val="20"/>
                </w:rPr>
                <w:t>inhibitor</w:t>
              </w:r>
            </w:ins>
            <w:ins w:id="1610" w:author="HUN_tra" w:date="2026-03-15T21:31:00Z">
              <w:r w:rsidRPr="00E9642D">
                <w:rPr>
                  <w:rFonts w:eastAsia="SimSun"/>
                  <w:b/>
                  <w:sz w:val="20"/>
                </w:rPr>
                <w:t>okkal</w:t>
              </w:r>
            </w:ins>
          </w:p>
        </w:tc>
      </w:tr>
      <w:tr w:rsidR="00FF2433" w:rsidRPr="005B2518" w:rsidDel="00245B9E" w14:paraId="0E0001BF" w14:textId="77777777" w:rsidTr="00341F7D">
        <w:trPr>
          <w:cantSplit/>
          <w:ins w:id="1611" w:author="HUN_tra" w:date="2026-03-15T21:28:00Z"/>
        </w:trPr>
        <w:tc>
          <w:tcPr>
            <w:tcW w:w="1117" w:type="pct"/>
            <w:vAlign w:val="center"/>
          </w:tcPr>
          <w:p w14:paraId="7DC5677A" w14:textId="6B2F5312" w:rsidR="00245B9E" w:rsidRPr="00E9642D" w:rsidRDefault="00245B9E" w:rsidP="00245B9E">
            <w:pPr>
              <w:keepNext/>
              <w:rPr>
                <w:ins w:id="1612" w:author="HUN_tra" w:date="2026-03-15T21:28:00Z"/>
                <w:rFonts w:eastAsia="SimSun"/>
                <w:b/>
                <w:sz w:val="20"/>
              </w:rPr>
            </w:pPr>
            <w:ins w:id="1613" w:author="HUN_tra" w:date="2026-03-15T21:28:00Z">
              <w:r w:rsidRPr="00E9642D">
                <w:rPr>
                  <w:rFonts w:eastAsia="SimSun" w:cs="Arial"/>
                  <w:color w:val="000000"/>
                  <w:sz w:val="20"/>
                </w:rPr>
                <w:t>C</w:t>
              </w:r>
              <w:r w:rsidRPr="00E9642D">
                <w:rPr>
                  <w:rFonts w:eastAsia="SimSun" w:cs="Arial"/>
                  <w:color w:val="000000"/>
                  <w:sz w:val="20"/>
                  <w:vertAlign w:val="subscript"/>
                </w:rPr>
                <w:t>min,ss</w:t>
              </w:r>
              <w:r w:rsidRPr="00E9642D">
                <w:rPr>
                  <w:rFonts w:eastAsia="SimSun"/>
                  <w:sz w:val="20"/>
                </w:rPr>
                <w:t xml:space="preserve"> (ng/ml)</w:t>
              </w:r>
            </w:ins>
          </w:p>
        </w:tc>
        <w:tc>
          <w:tcPr>
            <w:tcW w:w="992" w:type="pct"/>
            <w:vAlign w:val="center"/>
          </w:tcPr>
          <w:p w14:paraId="191FA06B" w14:textId="4B4D4691" w:rsidR="00245B9E" w:rsidRPr="00E9642D" w:rsidRDefault="00245B9E" w:rsidP="00245B9E">
            <w:pPr>
              <w:jc w:val="center"/>
              <w:rPr>
                <w:ins w:id="1614" w:author="HUN_tra" w:date="2026-03-15T21:28:00Z"/>
                <w:rFonts w:eastAsia="SimSun"/>
                <w:b/>
                <w:sz w:val="20"/>
              </w:rPr>
            </w:pPr>
            <w:ins w:id="1615" w:author="HUN_tra" w:date="2026-03-15T21:28:00Z">
              <w:r w:rsidRPr="00E9642D">
                <w:rPr>
                  <w:color w:val="000000"/>
                  <w:sz w:val="20"/>
                </w:rPr>
                <w:t>13 200 (95</w:t>
              </w:r>
            </w:ins>
            <w:ins w:id="1616" w:author="HUN_tra" w:date="2026-03-15T21:29:00Z">
              <w:r w:rsidRPr="00E9642D">
                <w:rPr>
                  <w:color w:val="000000"/>
                  <w:sz w:val="20"/>
                </w:rPr>
                <w:t>,</w:t>
              </w:r>
            </w:ins>
            <w:ins w:id="1617" w:author="HUN_tra" w:date="2026-03-15T21:28:00Z">
              <w:r w:rsidRPr="00E9642D">
                <w:rPr>
                  <w:color w:val="000000"/>
                  <w:sz w:val="20"/>
                </w:rPr>
                <w:t xml:space="preserve">5%) </w:t>
              </w:r>
            </w:ins>
          </w:p>
        </w:tc>
        <w:tc>
          <w:tcPr>
            <w:tcW w:w="1043" w:type="pct"/>
            <w:vAlign w:val="center"/>
          </w:tcPr>
          <w:p w14:paraId="6D59EE54" w14:textId="0C07FA0F" w:rsidR="00245B9E" w:rsidRPr="00E9642D" w:rsidRDefault="00245B9E" w:rsidP="00245B9E">
            <w:pPr>
              <w:jc w:val="center"/>
              <w:rPr>
                <w:ins w:id="1618" w:author="HUN_tra" w:date="2026-03-15T21:28:00Z"/>
                <w:rFonts w:eastAsia="SimSun"/>
                <w:b/>
                <w:sz w:val="20"/>
              </w:rPr>
            </w:pPr>
            <w:ins w:id="1619" w:author="HUN_tra" w:date="2026-03-15T21:28:00Z">
              <w:r w:rsidRPr="00E9642D">
                <w:rPr>
                  <w:rFonts w:eastAsia="SimSun"/>
                  <w:sz w:val="20"/>
                </w:rPr>
                <w:t>16 100 (77</w:t>
              </w:r>
            </w:ins>
            <w:ins w:id="1620" w:author="HUN_tra" w:date="2026-03-15T21:29:00Z">
              <w:r w:rsidRPr="00E9642D">
                <w:rPr>
                  <w:rFonts w:eastAsia="SimSun"/>
                  <w:sz w:val="20"/>
                </w:rPr>
                <w:t>,</w:t>
              </w:r>
            </w:ins>
            <w:ins w:id="1621" w:author="HUN_tra" w:date="2026-03-15T21:28:00Z">
              <w:r w:rsidRPr="00E9642D">
                <w:rPr>
                  <w:rFonts w:eastAsia="SimSun"/>
                  <w:sz w:val="20"/>
                </w:rPr>
                <w:t>9</w:t>
              </w:r>
              <w:r w:rsidRPr="00E9642D">
                <w:rPr>
                  <w:color w:val="000000"/>
                  <w:sz w:val="20"/>
                </w:rPr>
                <w:t>%</w:t>
              </w:r>
              <w:r w:rsidRPr="00E9642D">
                <w:rPr>
                  <w:rFonts w:eastAsia="SimSun"/>
                  <w:sz w:val="20"/>
                </w:rPr>
                <w:t>)</w:t>
              </w:r>
            </w:ins>
          </w:p>
        </w:tc>
        <w:tc>
          <w:tcPr>
            <w:tcW w:w="990" w:type="pct"/>
            <w:vAlign w:val="center"/>
          </w:tcPr>
          <w:p w14:paraId="2E18F4F8" w14:textId="7400E4C6" w:rsidR="00245B9E" w:rsidRPr="00E9642D" w:rsidRDefault="00245B9E" w:rsidP="00245B9E">
            <w:pPr>
              <w:jc w:val="center"/>
              <w:rPr>
                <w:ins w:id="1622" w:author="HUN_tra" w:date="2026-03-15T21:28:00Z"/>
                <w:rFonts w:eastAsia="SimSun"/>
                <w:b/>
                <w:sz w:val="20"/>
              </w:rPr>
            </w:pPr>
            <w:ins w:id="1623" w:author="HUN_tra" w:date="2026-03-15T21:28:00Z">
              <w:r w:rsidRPr="00E9642D">
                <w:rPr>
                  <w:color w:val="000000"/>
                  <w:sz w:val="20"/>
                </w:rPr>
                <w:t>30 100 (74</w:t>
              </w:r>
            </w:ins>
            <w:ins w:id="1624" w:author="HUN_tra" w:date="2026-03-15T21:29:00Z">
              <w:r w:rsidRPr="00E9642D">
                <w:rPr>
                  <w:color w:val="000000"/>
                  <w:sz w:val="20"/>
                </w:rPr>
                <w:t>,</w:t>
              </w:r>
            </w:ins>
            <w:ins w:id="1625" w:author="HUN_tra" w:date="2026-03-15T21:28:00Z">
              <w:r w:rsidRPr="00E9642D">
                <w:rPr>
                  <w:color w:val="000000"/>
                  <w:sz w:val="20"/>
                </w:rPr>
                <w:t xml:space="preserve">5%) </w:t>
              </w:r>
            </w:ins>
          </w:p>
        </w:tc>
        <w:tc>
          <w:tcPr>
            <w:tcW w:w="858" w:type="pct"/>
          </w:tcPr>
          <w:p w14:paraId="0E7A89AA" w14:textId="6797DFA9" w:rsidR="00245B9E" w:rsidRPr="00E9642D" w:rsidRDefault="00245B9E" w:rsidP="00245B9E">
            <w:pPr>
              <w:jc w:val="center"/>
              <w:rPr>
                <w:ins w:id="1626" w:author="HUN_tra" w:date="2026-03-15T21:28:00Z"/>
                <w:rFonts w:eastAsia="SimSun"/>
                <w:b/>
                <w:sz w:val="20"/>
              </w:rPr>
            </w:pPr>
            <w:ins w:id="1627" w:author="HUN_tra" w:date="2026-03-15T21:28:00Z">
              <w:r w:rsidRPr="00E9642D">
                <w:rPr>
                  <w:color w:val="000000"/>
                  <w:sz w:val="20"/>
                </w:rPr>
                <w:t>35 500 (69</w:t>
              </w:r>
            </w:ins>
            <w:ins w:id="1628" w:author="HUN_tra" w:date="2026-03-15T21:29:00Z">
              <w:r w:rsidRPr="00E9642D">
                <w:rPr>
                  <w:color w:val="000000"/>
                  <w:sz w:val="20"/>
                </w:rPr>
                <w:t>,</w:t>
              </w:r>
            </w:ins>
            <w:ins w:id="1629" w:author="HUN_tra" w:date="2026-03-15T21:28:00Z">
              <w:r w:rsidRPr="00E9642D">
                <w:rPr>
                  <w:color w:val="000000"/>
                  <w:sz w:val="20"/>
                </w:rPr>
                <w:t>0%)</w:t>
              </w:r>
            </w:ins>
          </w:p>
        </w:tc>
      </w:tr>
      <w:tr w:rsidR="00FF2433" w:rsidRPr="005B2518" w:rsidDel="00245B9E" w14:paraId="44C0E20B" w14:textId="77777777" w:rsidTr="00341F7D">
        <w:trPr>
          <w:cantSplit/>
          <w:ins w:id="1630" w:author="HUN_tra" w:date="2026-03-15T21:28:00Z"/>
        </w:trPr>
        <w:tc>
          <w:tcPr>
            <w:tcW w:w="1117" w:type="pct"/>
            <w:vAlign w:val="center"/>
          </w:tcPr>
          <w:p w14:paraId="72300AB2" w14:textId="34B9B9D9" w:rsidR="00245B9E" w:rsidRPr="00E9642D" w:rsidRDefault="00245B9E" w:rsidP="00245B9E">
            <w:pPr>
              <w:keepNext/>
              <w:rPr>
                <w:ins w:id="1631" w:author="HUN_tra" w:date="2026-03-15T21:28:00Z"/>
                <w:rFonts w:eastAsia="SimSun" w:cs="Arial"/>
                <w:color w:val="000000"/>
                <w:sz w:val="20"/>
              </w:rPr>
            </w:pPr>
            <w:ins w:id="1632" w:author="HUN_tra" w:date="2026-03-15T21:28:00Z">
              <w:r w:rsidRPr="00E9642D">
                <w:rPr>
                  <w:rFonts w:eastAsia="SimSun" w:cs="Arial"/>
                  <w:color w:val="000000" w:themeColor="text1"/>
                  <w:sz w:val="20"/>
                </w:rPr>
                <w:t>C</w:t>
              </w:r>
              <w:r w:rsidRPr="00E9642D">
                <w:rPr>
                  <w:rFonts w:eastAsia="SimSun" w:cs="Arial"/>
                  <w:color w:val="000000" w:themeColor="text1"/>
                  <w:sz w:val="20"/>
                  <w:vertAlign w:val="subscript"/>
                </w:rPr>
                <w:t>max,ss</w:t>
              </w:r>
              <w:r w:rsidRPr="00E9642D">
                <w:rPr>
                  <w:rFonts w:eastAsia="SimSun"/>
                  <w:sz w:val="20"/>
                </w:rPr>
                <w:t xml:space="preserve"> (ng/m</w:t>
              </w:r>
            </w:ins>
            <w:ins w:id="1633" w:author="HUN_tra" w:date="2026-03-15T21:29:00Z">
              <w:r w:rsidRPr="00E9642D">
                <w:rPr>
                  <w:rFonts w:eastAsia="SimSun"/>
                  <w:sz w:val="20"/>
                </w:rPr>
                <w:t>l</w:t>
              </w:r>
            </w:ins>
            <w:ins w:id="1634" w:author="HUN_tra" w:date="2026-03-15T21:28:00Z">
              <w:r w:rsidRPr="00E9642D">
                <w:rPr>
                  <w:rFonts w:eastAsia="SimSun"/>
                  <w:sz w:val="20"/>
                </w:rPr>
                <w:t>)</w:t>
              </w:r>
            </w:ins>
          </w:p>
        </w:tc>
        <w:tc>
          <w:tcPr>
            <w:tcW w:w="992" w:type="pct"/>
            <w:vAlign w:val="center"/>
          </w:tcPr>
          <w:p w14:paraId="38173A30" w14:textId="26127E9C" w:rsidR="00245B9E" w:rsidRPr="00E9642D" w:rsidRDefault="00245B9E" w:rsidP="00245B9E">
            <w:pPr>
              <w:jc w:val="center"/>
              <w:rPr>
                <w:ins w:id="1635" w:author="HUN_tra" w:date="2026-03-15T21:28:00Z"/>
                <w:color w:val="000000"/>
                <w:sz w:val="20"/>
              </w:rPr>
            </w:pPr>
            <w:ins w:id="1636" w:author="HUN_tra" w:date="2026-03-15T21:28:00Z">
              <w:r w:rsidRPr="00E9642D">
                <w:rPr>
                  <w:color w:val="000000"/>
                  <w:sz w:val="20"/>
                </w:rPr>
                <w:t>17 700 (79</w:t>
              </w:r>
            </w:ins>
            <w:ins w:id="1637" w:author="HUN_tra" w:date="2026-03-15T21:29:00Z">
              <w:r w:rsidRPr="00E9642D">
                <w:rPr>
                  <w:color w:val="000000"/>
                  <w:sz w:val="20"/>
                </w:rPr>
                <w:t>,</w:t>
              </w:r>
            </w:ins>
            <w:ins w:id="1638" w:author="HUN_tra" w:date="2026-03-15T21:28:00Z">
              <w:r w:rsidRPr="00E9642D">
                <w:rPr>
                  <w:color w:val="000000"/>
                  <w:sz w:val="20"/>
                </w:rPr>
                <w:t xml:space="preserve">6%) </w:t>
              </w:r>
            </w:ins>
          </w:p>
        </w:tc>
        <w:tc>
          <w:tcPr>
            <w:tcW w:w="1043" w:type="pct"/>
            <w:vAlign w:val="center"/>
          </w:tcPr>
          <w:p w14:paraId="6E201016" w14:textId="0B502A15" w:rsidR="00245B9E" w:rsidRPr="00E9642D" w:rsidRDefault="00245B9E" w:rsidP="00245B9E">
            <w:pPr>
              <w:jc w:val="center"/>
              <w:rPr>
                <w:ins w:id="1639" w:author="HUN_tra" w:date="2026-03-15T21:28:00Z"/>
                <w:rFonts w:eastAsia="SimSun"/>
                <w:sz w:val="20"/>
              </w:rPr>
            </w:pPr>
            <w:ins w:id="1640" w:author="HUN_tra" w:date="2026-03-15T21:28:00Z">
              <w:r w:rsidRPr="00E9642D">
                <w:rPr>
                  <w:rFonts w:eastAsia="SimSun"/>
                  <w:sz w:val="20"/>
                </w:rPr>
                <w:t>21 900 (67</w:t>
              </w:r>
            </w:ins>
            <w:ins w:id="1641" w:author="HUN_tra" w:date="2026-03-15T21:29:00Z">
              <w:r w:rsidRPr="00E9642D">
                <w:rPr>
                  <w:rFonts w:eastAsia="SimSun"/>
                  <w:sz w:val="20"/>
                </w:rPr>
                <w:t>,</w:t>
              </w:r>
            </w:ins>
            <w:ins w:id="1642" w:author="HUN_tra" w:date="2026-03-15T21:28:00Z">
              <w:r w:rsidRPr="00E9642D">
                <w:rPr>
                  <w:rFonts w:eastAsia="SimSun"/>
                  <w:sz w:val="20"/>
                </w:rPr>
                <w:t>7</w:t>
              </w:r>
              <w:r w:rsidRPr="00E9642D">
                <w:rPr>
                  <w:color w:val="000000"/>
                  <w:sz w:val="20"/>
                </w:rPr>
                <w:t>%</w:t>
              </w:r>
              <w:r w:rsidRPr="00E9642D">
                <w:rPr>
                  <w:rFonts w:eastAsia="SimSun"/>
                  <w:sz w:val="20"/>
                </w:rPr>
                <w:t>)</w:t>
              </w:r>
            </w:ins>
          </w:p>
        </w:tc>
        <w:tc>
          <w:tcPr>
            <w:tcW w:w="990" w:type="pct"/>
            <w:vAlign w:val="center"/>
          </w:tcPr>
          <w:p w14:paraId="5F161539" w14:textId="6E5526FA" w:rsidR="00245B9E" w:rsidRPr="00E9642D" w:rsidRDefault="00245B9E" w:rsidP="00245B9E">
            <w:pPr>
              <w:jc w:val="center"/>
              <w:rPr>
                <w:ins w:id="1643" w:author="HUN_tra" w:date="2026-03-15T21:28:00Z"/>
                <w:color w:val="000000"/>
                <w:sz w:val="20"/>
              </w:rPr>
            </w:pPr>
            <w:ins w:id="1644" w:author="HUN_tra" w:date="2026-03-15T21:28:00Z">
              <w:r w:rsidRPr="00E9642D">
                <w:rPr>
                  <w:color w:val="000000"/>
                  <w:sz w:val="20"/>
                </w:rPr>
                <w:t>37 300 (65</w:t>
              </w:r>
            </w:ins>
            <w:ins w:id="1645" w:author="HUN_tra" w:date="2026-03-15T21:29:00Z">
              <w:r w:rsidRPr="00E9642D">
                <w:rPr>
                  <w:color w:val="000000"/>
                  <w:sz w:val="20"/>
                </w:rPr>
                <w:t>,</w:t>
              </w:r>
            </w:ins>
            <w:ins w:id="1646" w:author="HUN_tra" w:date="2026-03-15T21:28:00Z">
              <w:r w:rsidRPr="00E9642D">
                <w:rPr>
                  <w:color w:val="000000"/>
                  <w:sz w:val="20"/>
                </w:rPr>
                <w:t xml:space="preserve">9%) </w:t>
              </w:r>
            </w:ins>
          </w:p>
        </w:tc>
        <w:tc>
          <w:tcPr>
            <w:tcW w:w="858" w:type="pct"/>
          </w:tcPr>
          <w:p w14:paraId="6D392803" w14:textId="2382630F" w:rsidR="00245B9E" w:rsidRPr="00E9642D" w:rsidRDefault="00245B9E" w:rsidP="00245B9E">
            <w:pPr>
              <w:jc w:val="center"/>
              <w:rPr>
                <w:ins w:id="1647" w:author="HUN_tra" w:date="2026-03-15T21:28:00Z"/>
                <w:color w:val="000000"/>
                <w:sz w:val="20"/>
              </w:rPr>
            </w:pPr>
            <w:ins w:id="1648" w:author="HUN_tra" w:date="2026-03-15T21:28:00Z">
              <w:r w:rsidRPr="00E9642D">
                <w:rPr>
                  <w:color w:val="000000"/>
                  <w:sz w:val="20"/>
                </w:rPr>
                <w:t>44 700 (63</w:t>
              </w:r>
            </w:ins>
            <w:ins w:id="1649" w:author="HUN_tra" w:date="2026-03-15T21:29:00Z">
              <w:r w:rsidRPr="00E9642D">
                <w:rPr>
                  <w:color w:val="000000"/>
                  <w:sz w:val="20"/>
                </w:rPr>
                <w:t>,</w:t>
              </w:r>
            </w:ins>
            <w:ins w:id="1650" w:author="HUN_tra" w:date="2026-03-15T21:28:00Z">
              <w:r w:rsidRPr="00E9642D">
                <w:rPr>
                  <w:color w:val="000000"/>
                  <w:sz w:val="20"/>
                </w:rPr>
                <w:t>5%)</w:t>
              </w:r>
            </w:ins>
          </w:p>
        </w:tc>
      </w:tr>
      <w:tr w:rsidR="00FF2433" w:rsidRPr="005B2518" w:rsidDel="00245B9E" w14:paraId="4A2B903F" w14:textId="77777777" w:rsidTr="00341F7D">
        <w:trPr>
          <w:cantSplit/>
          <w:ins w:id="1651" w:author="HUN_tra" w:date="2026-03-15T21:28:00Z"/>
        </w:trPr>
        <w:tc>
          <w:tcPr>
            <w:tcW w:w="1117" w:type="pct"/>
            <w:vAlign w:val="center"/>
          </w:tcPr>
          <w:p w14:paraId="5D344C27" w14:textId="6C98B5AF" w:rsidR="00245B9E" w:rsidRPr="00E9642D" w:rsidRDefault="00245B9E" w:rsidP="00245B9E">
            <w:pPr>
              <w:keepNext/>
              <w:rPr>
                <w:ins w:id="1652" w:author="HUN_tra" w:date="2026-03-15T21:28:00Z"/>
                <w:rFonts w:eastAsia="SimSun" w:cs="Arial"/>
                <w:color w:val="000000" w:themeColor="text1"/>
                <w:sz w:val="20"/>
              </w:rPr>
            </w:pPr>
            <w:ins w:id="1653" w:author="HUN_tra" w:date="2026-03-15T21:28:00Z">
              <w:r w:rsidRPr="00E9642D">
                <w:rPr>
                  <w:rFonts w:eastAsia="SimSun" w:cs="Arial"/>
                  <w:sz w:val="20"/>
                </w:rPr>
                <w:t>C</w:t>
              </w:r>
            </w:ins>
            <w:ins w:id="1654" w:author="HUN_tra" w:date="2026-03-15T21:29:00Z">
              <w:r w:rsidRPr="00E9642D">
                <w:rPr>
                  <w:rFonts w:eastAsia="SimSun" w:cs="Arial"/>
                  <w:sz w:val="20"/>
                  <w:vertAlign w:val="subscript"/>
                  <w:rPrChange w:id="1655" w:author="RWS_3" w:date="2026-03-18T10:14:00Z">
                    <w:rPr>
                      <w:rFonts w:eastAsia="SimSun" w:cs="Arial"/>
                      <w:sz w:val="20"/>
                    </w:rPr>
                  </w:rPrChange>
                </w:rPr>
                <w:t>átl</w:t>
              </w:r>
            </w:ins>
            <w:ins w:id="1656" w:author="HUN_tra" w:date="2026-03-15T21:28:00Z">
              <w:r w:rsidRPr="00E9642D">
                <w:rPr>
                  <w:rFonts w:eastAsia="SimSun" w:cs="Arial"/>
                  <w:sz w:val="20"/>
                  <w:vertAlign w:val="subscript"/>
                </w:rPr>
                <w:t>,ss</w:t>
              </w:r>
              <w:r w:rsidRPr="00E9642D">
                <w:rPr>
                  <w:rFonts w:eastAsia="SimSun" w:cs="Arial"/>
                  <w:sz w:val="20"/>
                </w:rPr>
                <w:t xml:space="preserve"> (ng/m</w:t>
              </w:r>
            </w:ins>
            <w:ins w:id="1657" w:author="HUN_tra" w:date="2026-03-15T21:29:00Z">
              <w:r w:rsidRPr="00E9642D">
                <w:rPr>
                  <w:rFonts w:eastAsia="SimSun" w:cs="Arial"/>
                  <w:sz w:val="20"/>
                </w:rPr>
                <w:t>l</w:t>
              </w:r>
            </w:ins>
            <w:ins w:id="1658" w:author="HUN_tra" w:date="2026-03-15T21:28:00Z">
              <w:r w:rsidRPr="00E9642D">
                <w:rPr>
                  <w:rFonts w:eastAsia="SimSun" w:cs="Arial"/>
                  <w:sz w:val="20"/>
                </w:rPr>
                <w:t>)</w:t>
              </w:r>
            </w:ins>
          </w:p>
        </w:tc>
        <w:tc>
          <w:tcPr>
            <w:tcW w:w="992" w:type="pct"/>
            <w:vAlign w:val="center"/>
          </w:tcPr>
          <w:p w14:paraId="3A5A5EA4" w14:textId="1467F091" w:rsidR="00245B9E" w:rsidRPr="00E9642D" w:rsidRDefault="00245B9E" w:rsidP="00245B9E">
            <w:pPr>
              <w:jc w:val="center"/>
              <w:rPr>
                <w:ins w:id="1659" w:author="HUN_tra" w:date="2026-03-15T21:28:00Z"/>
                <w:color w:val="000000"/>
                <w:sz w:val="20"/>
              </w:rPr>
            </w:pPr>
            <w:ins w:id="1660" w:author="HUN_tra" w:date="2026-03-15T21:28:00Z">
              <w:r w:rsidRPr="00E9642D">
                <w:rPr>
                  <w:color w:val="000000"/>
                  <w:sz w:val="20"/>
                </w:rPr>
                <w:t>16 100 (84</w:t>
              </w:r>
            </w:ins>
            <w:ins w:id="1661" w:author="HUN_tra" w:date="2026-03-15T21:29:00Z">
              <w:r w:rsidRPr="00E9642D">
                <w:rPr>
                  <w:color w:val="000000"/>
                  <w:sz w:val="20"/>
                </w:rPr>
                <w:t>,</w:t>
              </w:r>
            </w:ins>
            <w:ins w:id="1662" w:author="HUN_tra" w:date="2026-03-15T21:28:00Z">
              <w:r w:rsidRPr="00E9642D">
                <w:rPr>
                  <w:color w:val="000000"/>
                  <w:sz w:val="20"/>
                </w:rPr>
                <w:t xml:space="preserve">3%) </w:t>
              </w:r>
            </w:ins>
          </w:p>
        </w:tc>
        <w:tc>
          <w:tcPr>
            <w:tcW w:w="1043" w:type="pct"/>
            <w:vAlign w:val="center"/>
          </w:tcPr>
          <w:p w14:paraId="37ED97B0" w14:textId="0E4F150A" w:rsidR="00245B9E" w:rsidRPr="00E9642D" w:rsidRDefault="00245B9E" w:rsidP="00245B9E">
            <w:pPr>
              <w:jc w:val="center"/>
              <w:rPr>
                <w:ins w:id="1663" w:author="HUN_tra" w:date="2026-03-15T21:28:00Z"/>
                <w:rFonts w:eastAsia="SimSun"/>
                <w:sz w:val="20"/>
              </w:rPr>
            </w:pPr>
            <w:ins w:id="1664" w:author="HUN_tra" w:date="2026-03-15T21:28:00Z">
              <w:r w:rsidRPr="00E9642D">
                <w:rPr>
                  <w:rFonts w:eastAsia="SimSun"/>
                  <w:sz w:val="20"/>
                </w:rPr>
                <w:t>19 800 (70</w:t>
              </w:r>
            </w:ins>
            <w:ins w:id="1665" w:author="HUN_tra" w:date="2026-03-15T21:29:00Z">
              <w:r w:rsidRPr="00E9642D">
                <w:rPr>
                  <w:rFonts w:eastAsia="SimSun"/>
                  <w:sz w:val="20"/>
                </w:rPr>
                <w:t>,</w:t>
              </w:r>
            </w:ins>
            <w:ins w:id="1666" w:author="HUN_tra" w:date="2026-03-15T21:28:00Z">
              <w:r w:rsidRPr="00E9642D">
                <w:rPr>
                  <w:rFonts w:eastAsia="SimSun"/>
                  <w:sz w:val="20"/>
                </w:rPr>
                <w:t>3</w:t>
              </w:r>
              <w:r w:rsidRPr="00E9642D">
                <w:rPr>
                  <w:color w:val="000000"/>
                  <w:sz w:val="20"/>
                </w:rPr>
                <w:t>%</w:t>
              </w:r>
              <w:r w:rsidRPr="00E9642D">
                <w:rPr>
                  <w:rFonts w:eastAsia="SimSun"/>
                  <w:sz w:val="20"/>
                </w:rPr>
                <w:t>)</w:t>
              </w:r>
            </w:ins>
          </w:p>
        </w:tc>
        <w:tc>
          <w:tcPr>
            <w:tcW w:w="990" w:type="pct"/>
            <w:vAlign w:val="center"/>
          </w:tcPr>
          <w:p w14:paraId="30E11A2C" w14:textId="0E759031" w:rsidR="00245B9E" w:rsidRPr="00E9642D" w:rsidRDefault="00245B9E" w:rsidP="00245B9E">
            <w:pPr>
              <w:jc w:val="center"/>
              <w:rPr>
                <w:ins w:id="1667" w:author="HUN_tra" w:date="2026-03-15T21:28:00Z"/>
                <w:color w:val="000000"/>
                <w:sz w:val="20"/>
              </w:rPr>
            </w:pPr>
            <w:ins w:id="1668" w:author="HUN_tra" w:date="2026-03-15T21:28:00Z">
              <w:r w:rsidRPr="00E9642D">
                <w:rPr>
                  <w:color w:val="000000"/>
                  <w:sz w:val="20"/>
                </w:rPr>
                <w:t>34 800 (68</w:t>
              </w:r>
            </w:ins>
            <w:ins w:id="1669" w:author="HUN_tra" w:date="2026-03-15T21:29:00Z">
              <w:r w:rsidRPr="00E9642D">
                <w:rPr>
                  <w:color w:val="000000"/>
                  <w:sz w:val="20"/>
                </w:rPr>
                <w:t>,</w:t>
              </w:r>
            </w:ins>
            <w:ins w:id="1670" w:author="HUN_tra" w:date="2026-03-15T21:28:00Z">
              <w:r w:rsidRPr="00E9642D">
                <w:rPr>
                  <w:color w:val="000000"/>
                  <w:sz w:val="20"/>
                </w:rPr>
                <w:t xml:space="preserve">7%) </w:t>
              </w:r>
            </w:ins>
          </w:p>
        </w:tc>
        <w:tc>
          <w:tcPr>
            <w:tcW w:w="858" w:type="pct"/>
          </w:tcPr>
          <w:p w14:paraId="46B5DEA7" w14:textId="71A7207D" w:rsidR="00245B9E" w:rsidRPr="00E9642D" w:rsidRDefault="00245B9E" w:rsidP="00245B9E">
            <w:pPr>
              <w:jc w:val="center"/>
              <w:rPr>
                <w:ins w:id="1671" w:author="HUN_tra" w:date="2026-03-15T21:28:00Z"/>
                <w:color w:val="000000"/>
                <w:sz w:val="20"/>
              </w:rPr>
            </w:pPr>
            <w:ins w:id="1672" w:author="HUN_tra" w:date="2026-03-15T21:28:00Z">
              <w:r w:rsidRPr="00E9642D">
                <w:rPr>
                  <w:color w:val="000000"/>
                  <w:sz w:val="20"/>
                </w:rPr>
                <w:t>41 400 (65</w:t>
              </w:r>
            </w:ins>
            <w:ins w:id="1673" w:author="HUN_tra" w:date="2026-03-15T21:29:00Z">
              <w:r w:rsidRPr="00E9642D">
                <w:rPr>
                  <w:color w:val="000000"/>
                  <w:sz w:val="20"/>
                </w:rPr>
                <w:t>,</w:t>
              </w:r>
            </w:ins>
            <w:ins w:id="1674" w:author="HUN_tra" w:date="2026-03-15T21:28:00Z">
              <w:r w:rsidRPr="00E9642D">
                <w:rPr>
                  <w:color w:val="000000"/>
                  <w:sz w:val="20"/>
                </w:rPr>
                <w:t>2%)</w:t>
              </w:r>
            </w:ins>
          </w:p>
        </w:tc>
      </w:tr>
    </w:tbl>
    <w:p w14:paraId="36E65109" w14:textId="77777777" w:rsidR="00E7149A" w:rsidRPr="00E9642D" w:rsidRDefault="00C44E7E" w:rsidP="00E7149A">
      <w:pPr>
        <w:pStyle w:val="TableText"/>
        <w:numPr>
          <w:ilvl w:val="0"/>
          <w:numId w:val="52"/>
        </w:numPr>
        <w:ind w:left="360"/>
      </w:pPr>
      <w:r w:rsidRPr="00E9642D">
        <w:t>Az adatok számtani közép (%CV) formájában láthatók.</w:t>
      </w:r>
    </w:p>
    <w:p w14:paraId="36E6510A" w14:textId="77777777" w:rsidR="00E7149A" w:rsidRPr="00E9642D" w:rsidRDefault="00C44E7E" w:rsidP="00E7149A">
      <w:pPr>
        <w:pStyle w:val="TableText"/>
        <w:numPr>
          <w:ilvl w:val="0"/>
          <w:numId w:val="52"/>
        </w:numPr>
        <w:ind w:left="360"/>
      </w:pPr>
      <w:r w:rsidRPr="00E9642D">
        <w:t>C</w:t>
      </w:r>
      <w:r w:rsidRPr="00E9642D">
        <w:rPr>
          <w:vertAlign w:val="subscript"/>
        </w:rPr>
        <w:t>min,ss</w:t>
      </w:r>
      <w:r w:rsidRPr="00E9642D">
        <w:t> = minimális plazmakoncentráció egyensúlyi állapotban; C</w:t>
      </w:r>
      <w:r w:rsidRPr="00E9642D">
        <w:rPr>
          <w:vertAlign w:val="subscript"/>
        </w:rPr>
        <w:t>max,ss</w:t>
      </w:r>
      <w:r w:rsidRPr="00E9642D">
        <w:t> = maximális plazmakoncentráció egyensúlyi állapotban; C</w:t>
      </w:r>
      <w:r w:rsidRPr="00E9642D">
        <w:rPr>
          <w:vertAlign w:val="subscript"/>
        </w:rPr>
        <w:t>átl,ss</w:t>
      </w:r>
      <w:r w:rsidRPr="00E9642D">
        <w:t> = átlagos plazmakoncentráció egyensúlyi állapotban</w:t>
      </w:r>
    </w:p>
    <w:p w14:paraId="36E6510B" w14:textId="77777777" w:rsidR="00A54302" w:rsidRPr="005B2518" w:rsidRDefault="00A54302" w:rsidP="00204AAB">
      <w:pPr>
        <w:numPr>
          <w:ilvl w:val="12"/>
          <w:numId w:val="0"/>
        </w:numPr>
        <w:spacing w:line="240" w:lineRule="auto"/>
        <w:ind w:right="-2"/>
        <w:rPr>
          <w:szCs w:val="22"/>
        </w:rPr>
      </w:pPr>
    </w:p>
    <w:p w14:paraId="36E6510C" w14:textId="77777777" w:rsidR="00812D16" w:rsidRPr="005B2518" w:rsidRDefault="00C44E7E" w:rsidP="00204AAB">
      <w:pPr>
        <w:numPr>
          <w:ilvl w:val="12"/>
          <w:numId w:val="0"/>
        </w:numPr>
        <w:spacing w:line="240" w:lineRule="auto"/>
        <w:ind w:right="-2"/>
        <w:rPr>
          <w:szCs w:val="22"/>
          <w:u w:val="single"/>
        </w:rPr>
      </w:pPr>
      <w:r w:rsidRPr="005B2518">
        <w:rPr>
          <w:u w:val="single"/>
        </w:rPr>
        <w:t>Felszívódás</w:t>
      </w:r>
    </w:p>
    <w:p w14:paraId="36E6510D" w14:textId="77777777" w:rsidR="00AE53F0" w:rsidRPr="005B2518" w:rsidRDefault="00AE53F0" w:rsidP="00AE53F0">
      <w:pPr>
        <w:pStyle w:val="Paragraph"/>
        <w:spacing w:after="0"/>
        <w:rPr>
          <w:sz w:val="22"/>
          <w:szCs w:val="22"/>
        </w:rPr>
      </w:pPr>
    </w:p>
    <w:p w14:paraId="36E6510E" w14:textId="6EB31B2E" w:rsidR="00AE53F0" w:rsidRPr="005B2518" w:rsidRDefault="00C44E7E" w:rsidP="00AE53F0">
      <w:pPr>
        <w:pStyle w:val="Paragraph"/>
        <w:spacing w:after="0"/>
        <w:rPr>
          <w:sz w:val="22"/>
          <w:szCs w:val="22"/>
        </w:rPr>
      </w:pPr>
      <w:r w:rsidRPr="005B2518">
        <w:rPr>
          <w:sz w:val="22"/>
        </w:rPr>
        <w:t xml:space="preserve">A marsztacimab haemophiliás betegeknek történő többszöri szubkután beadását követően a medián </w:t>
      </w:r>
      <w:r w:rsidR="00C006C5" w:rsidRPr="005B2518">
        <w:rPr>
          <w:sz w:val="22"/>
        </w:rPr>
        <w:t>t</w:t>
      </w:r>
      <w:r w:rsidRPr="005B2518">
        <w:rPr>
          <w:sz w:val="22"/>
          <w:vertAlign w:val="subscript"/>
        </w:rPr>
        <w:t>max</w:t>
      </w:r>
      <w:r w:rsidRPr="005B2518">
        <w:rPr>
          <w:sz w:val="22"/>
        </w:rPr>
        <w:t xml:space="preserve"> tartománya 23–59 óra volt. A marsztacimab szubkután alkalmazást követő biohasznosulásának becsült értéke kb. 71% volt a populációs farmakokinetikai modellezés alapján. Nem volt</w:t>
      </w:r>
      <w:ins w:id="1675" w:author="HUN_tra" w:date="2026-03-16T11:40:00Z">
        <w:r w:rsidR="00795CE0" w:rsidRPr="005B2518">
          <w:rPr>
            <w:sz w:val="22"/>
          </w:rPr>
          <w:t xml:space="preserve"> klinikailag</w:t>
        </w:r>
      </w:ins>
      <w:r w:rsidRPr="005B2518">
        <w:rPr>
          <w:sz w:val="22"/>
        </w:rPr>
        <w:t xml:space="preserve"> releváns eltérés a marsztacimab biohasznosulásában a karba, combba és hasba történő beadás esetén.</w:t>
      </w:r>
    </w:p>
    <w:p w14:paraId="36E6510F" w14:textId="77777777" w:rsidR="00E474C8" w:rsidRPr="005B2518" w:rsidRDefault="00E474C8" w:rsidP="00204AAB">
      <w:pPr>
        <w:numPr>
          <w:ilvl w:val="12"/>
          <w:numId w:val="0"/>
        </w:numPr>
        <w:spacing w:line="240" w:lineRule="auto"/>
        <w:ind w:right="-2"/>
        <w:rPr>
          <w:szCs w:val="22"/>
          <w:u w:val="single"/>
        </w:rPr>
      </w:pPr>
    </w:p>
    <w:p w14:paraId="36E65110" w14:textId="77777777" w:rsidR="00812D16" w:rsidRPr="005B2518" w:rsidRDefault="00C44E7E" w:rsidP="00204AAB">
      <w:pPr>
        <w:numPr>
          <w:ilvl w:val="12"/>
          <w:numId w:val="0"/>
        </w:numPr>
        <w:spacing w:line="240" w:lineRule="auto"/>
        <w:ind w:right="-2"/>
        <w:rPr>
          <w:szCs w:val="22"/>
          <w:u w:val="single"/>
        </w:rPr>
      </w:pPr>
      <w:r w:rsidRPr="005B2518">
        <w:rPr>
          <w:u w:val="single"/>
        </w:rPr>
        <w:t>Eloszlás</w:t>
      </w:r>
    </w:p>
    <w:p w14:paraId="36E65111" w14:textId="77777777" w:rsidR="00E474C8" w:rsidRPr="005B2518" w:rsidRDefault="00E474C8" w:rsidP="00204AAB">
      <w:pPr>
        <w:numPr>
          <w:ilvl w:val="12"/>
          <w:numId w:val="0"/>
        </w:numPr>
        <w:spacing w:line="240" w:lineRule="auto"/>
        <w:ind w:right="-2"/>
        <w:rPr>
          <w:szCs w:val="22"/>
          <w:u w:val="single"/>
        </w:rPr>
      </w:pPr>
    </w:p>
    <w:p w14:paraId="36E65112" w14:textId="5D721228" w:rsidR="00E474C8" w:rsidRPr="005B2518" w:rsidRDefault="00C44E7E" w:rsidP="00E474C8">
      <w:pPr>
        <w:shd w:val="clear" w:color="auto" w:fill="FFFFFF"/>
        <w:rPr>
          <w:szCs w:val="22"/>
          <w:u w:val="single"/>
        </w:rPr>
      </w:pPr>
      <w:r w:rsidRPr="005B2518">
        <w:t xml:space="preserve">A marsztacimab egyensúlyi állapotú térfogateloszlása a haemophiliás betegeknél </w:t>
      </w:r>
      <w:ins w:id="1676" w:author="HUN_tra" w:date="2026-03-15T21:31:00Z">
        <w:r w:rsidR="00D15E3D" w:rsidRPr="005B2518">
          <w:t>6,0</w:t>
        </w:r>
      </w:ins>
      <w:del w:id="1677" w:author="HUN_tra" w:date="2026-03-15T21:31:00Z">
        <w:r w:rsidRPr="005B2518" w:rsidDel="00D15E3D">
          <w:delText>8,6</w:delText>
        </w:r>
      </w:del>
      <w:r w:rsidRPr="005B2518">
        <w:t> l volt a populációs farmakokinetikai elemzés alapján. Ez a korlátozott extravaszkuláris eloszlás arra utal, hogy a marsztacimab az intravaszkuláris térre korlátozódik.</w:t>
      </w:r>
    </w:p>
    <w:p w14:paraId="36E65113" w14:textId="77777777" w:rsidR="00E474C8" w:rsidRPr="005B2518" w:rsidRDefault="00E474C8" w:rsidP="00204AAB">
      <w:pPr>
        <w:numPr>
          <w:ilvl w:val="12"/>
          <w:numId w:val="0"/>
        </w:numPr>
        <w:spacing w:line="240" w:lineRule="auto"/>
        <w:ind w:right="-2"/>
        <w:rPr>
          <w:szCs w:val="22"/>
          <w:u w:val="single"/>
        </w:rPr>
      </w:pPr>
    </w:p>
    <w:p w14:paraId="36E65114" w14:textId="1CAED714" w:rsidR="00812D16" w:rsidRPr="005B2518" w:rsidRDefault="00922F3C" w:rsidP="00204AAB">
      <w:pPr>
        <w:numPr>
          <w:ilvl w:val="12"/>
          <w:numId w:val="0"/>
        </w:numPr>
        <w:spacing w:line="240" w:lineRule="auto"/>
        <w:ind w:right="-2"/>
        <w:rPr>
          <w:szCs w:val="22"/>
          <w:u w:val="single"/>
        </w:rPr>
      </w:pPr>
      <w:r w:rsidRPr="005B2518">
        <w:rPr>
          <w:u w:val="single"/>
        </w:rPr>
        <w:t>Biotranszformáció</w:t>
      </w:r>
    </w:p>
    <w:p w14:paraId="36E65115" w14:textId="77777777" w:rsidR="00586DA4" w:rsidRPr="005B2518" w:rsidRDefault="00586DA4" w:rsidP="00204AAB">
      <w:pPr>
        <w:numPr>
          <w:ilvl w:val="12"/>
          <w:numId w:val="0"/>
        </w:numPr>
        <w:spacing w:line="240" w:lineRule="auto"/>
        <w:ind w:right="-2"/>
        <w:rPr>
          <w:szCs w:val="22"/>
        </w:rPr>
      </w:pPr>
    </w:p>
    <w:p w14:paraId="36E65116" w14:textId="67E51D24" w:rsidR="00586DA4" w:rsidRPr="005B2518" w:rsidRDefault="00C44E7E" w:rsidP="3EE4054A">
      <w:pPr>
        <w:spacing w:line="240" w:lineRule="auto"/>
        <w:ind w:right="-2"/>
      </w:pPr>
      <w:r w:rsidRPr="005B2518">
        <w:t>A marsztacimab</w:t>
      </w:r>
      <w:r w:rsidR="00B310B8" w:rsidRPr="005B2518">
        <w:t xml:space="preserve"> metabolizmusát</w:t>
      </w:r>
      <w:r w:rsidR="00871F90" w:rsidRPr="005B2518">
        <w:t xml:space="preserve"> nem vizsgálták.</w:t>
      </w:r>
      <w:r w:rsidRPr="005B2518">
        <w:t xml:space="preserve"> A többi, glomeruláris filtrációs határérték feletti molekulatömegű terápiás fehérjéhez hasonlóan a marsztacimab várhatóan proteolitikus katabolizmuson és receptormediált clearance</w:t>
      </w:r>
      <w:r w:rsidRPr="005B2518">
        <w:noBreakHyphen/>
        <w:t>en esik át. Emellett, a TMDD alapján a marsztacimab várhatóan célpontmediált clearance révén is ürül marsztacimab/TFPI komplex képződése révén.</w:t>
      </w:r>
    </w:p>
    <w:p w14:paraId="36E65117" w14:textId="77777777" w:rsidR="00586DA4" w:rsidRPr="005B2518" w:rsidRDefault="00586DA4" w:rsidP="00204AAB">
      <w:pPr>
        <w:numPr>
          <w:ilvl w:val="12"/>
          <w:numId w:val="0"/>
        </w:numPr>
        <w:spacing w:line="240" w:lineRule="auto"/>
        <w:ind w:right="-2"/>
        <w:rPr>
          <w:szCs w:val="22"/>
        </w:rPr>
      </w:pPr>
    </w:p>
    <w:p w14:paraId="36E65118" w14:textId="77777777" w:rsidR="00812D16" w:rsidRPr="005B2518" w:rsidRDefault="00C44E7E" w:rsidP="4C8DC59A">
      <w:pPr>
        <w:spacing w:line="240" w:lineRule="auto"/>
        <w:ind w:right="-2"/>
        <w:rPr>
          <w:u w:val="single"/>
        </w:rPr>
      </w:pPr>
      <w:r w:rsidRPr="005B2518">
        <w:rPr>
          <w:u w:val="single"/>
        </w:rPr>
        <w:t>Elimináció</w:t>
      </w:r>
    </w:p>
    <w:p w14:paraId="36E65119" w14:textId="77777777" w:rsidR="00E6503A" w:rsidRPr="005B2518" w:rsidRDefault="00E6503A" w:rsidP="00204AAB">
      <w:pPr>
        <w:numPr>
          <w:ilvl w:val="12"/>
          <w:numId w:val="0"/>
        </w:numPr>
        <w:spacing w:line="240" w:lineRule="auto"/>
        <w:ind w:right="-2"/>
        <w:rPr>
          <w:iCs/>
          <w:noProof/>
          <w:szCs w:val="22"/>
          <w:u w:val="single"/>
        </w:rPr>
      </w:pPr>
    </w:p>
    <w:p w14:paraId="36E6511A" w14:textId="5BC97A61" w:rsidR="00E6503A" w:rsidRPr="005B2518" w:rsidRDefault="00C44E7E" w:rsidP="00E6503A">
      <w:pPr>
        <w:pStyle w:val="Paragraph"/>
        <w:spacing w:after="0"/>
        <w:rPr>
          <w:sz w:val="22"/>
          <w:szCs w:val="22"/>
        </w:rPr>
      </w:pPr>
      <w:r w:rsidRPr="005B2518">
        <w:rPr>
          <w:sz w:val="22"/>
        </w:rPr>
        <w:t>A marsztacimabbal nem végeztek kiürülési vizsgálatokat. A molekulatömege alapján a marsztacimab várhatóan katabolikus bomláson megy keresztül, és nem várható a vesén keresztüli ürülése. A marsztacimab lineáris és nemlineáris mechanizmusok révén ürül ki. Több szubkután dózis után, és populációs farmakokinetikai elemzés alapján a marsztacimab lineáris clearance</w:t>
      </w:r>
      <w:r w:rsidRPr="005B2518">
        <w:rPr>
          <w:sz w:val="22"/>
        </w:rPr>
        <w:noBreakHyphen/>
        <w:t xml:space="preserve">e körülbelül </w:t>
      </w:r>
      <w:ins w:id="1678" w:author="HUN_tra" w:date="2026-03-16T11:41:00Z">
        <w:r w:rsidR="00795CE0" w:rsidRPr="005B2518">
          <w:rPr>
            <w:sz w:val="22"/>
          </w:rPr>
          <w:t>0,017</w:t>
        </w:r>
      </w:ins>
      <w:del w:id="1679" w:author="HUN_tra" w:date="2026-03-16T11:41:00Z">
        <w:r w:rsidRPr="005B2518" w:rsidDel="00795CE0">
          <w:rPr>
            <w:sz w:val="22"/>
          </w:rPr>
          <w:delText>0,019</w:delText>
        </w:r>
      </w:del>
      <w:r w:rsidRPr="005B2518">
        <w:rPr>
          <w:sz w:val="22"/>
        </w:rPr>
        <w:t xml:space="preserve"> l/óra </w:t>
      </w:r>
      <w:r w:rsidRPr="005B2518">
        <w:rPr>
          <w:sz w:val="22"/>
          <w:szCs w:val="22"/>
        </w:rPr>
        <w:t xml:space="preserve">volt. </w:t>
      </w:r>
      <w:bookmarkStart w:id="1680" w:name="_Hlk155604432"/>
      <w:del w:id="1681" w:author="HUN_tra" w:date="2026-03-16T11:41:00Z">
        <w:r w:rsidRPr="005B2518" w:rsidDel="00795CE0">
          <w:rPr>
            <w:sz w:val="22"/>
            <w:szCs w:val="22"/>
          </w:rPr>
          <w:delText>A marsztacimab</w:delText>
        </w:r>
        <w:r w:rsidRPr="005B2518" w:rsidDel="00795CE0">
          <w:rPr>
            <w:sz w:val="22"/>
          </w:rPr>
          <w:delText xml:space="preserve"> átlagos effektív egyensúlyi állapotú felezési idejének becsült értéke körülbelül 16</w:delText>
        </w:r>
        <w:r w:rsidRPr="005B2518" w:rsidDel="00795CE0">
          <w:rPr>
            <w:sz w:val="22"/>
          </w:rPr>
          <w:noBreakHyphen/>
          <w:delText>18 nap volt a felnőtteknél és serdülőknél egyaránt, minden dóziscsoportban.</w:delText>
        </w:r>
      </w:del>
      <w:bookmarkEnd w:id="1680"/>
      <w:ins w:id="1682" w:author="HUN_tra" w:date="2026-03-16T11:41:00Z">
        <w:r w:rsidR="00795CE0" w:rsidRPr="005B2518">
          <w:rPr>
            <w:sz w:val="22"/>
          </w:rPr>
          <w:t>A populáció</w:t>
        </w:r>
      </w:ins>
      <w:ins w:id="1683" w:author="Pfizer_CA" w:date="2026-03-27T13:24:00Z">
        <w:r w:rsidR="00152CA8">
          <w:rPr>
            <w:sz w:val="22"/>
          </w:rPr>
          <w:t>s</w:t>
        </w:r>
      </w:ins>
      <w:ins w:id="1684" w:author="HUN_tra" w:date="2026-03-16T11:41:00Z">
        <w:r w:rsidR="00795CE0" w:rsidRPr="005B2518">
          <w:rPr>
            <w:sz w:val="22"/>
          </w:rPr>
          <w:t xml:space="preserve"> farmakokinetikai elemzés</w:t>
        </w:r>
        <w:del w:id="1685" w:author="Pfizer_CA" w:date="2026-03-27T13:24:00Z">
          <w:r w:rsidR="00795CE0" w:rsidRPr="005B2518" w:rsidDel="00152CA8">
            <w:rPr>
              <w:sz w:val="22"/>
            </w:rPr>
            <w:delText>e</w:delText>
          </w:r>
        </w:del>
        <w:r w:rsidR="00795CE0" w:rsidRPr="005B2518">
          <w:rPr>
            <w:sz w:val="22"/>
          </w:rPr>
          <w:t xml:space="preserve"> alapján várhatóan a </w:t>
        </w:r>
      </w:ins>
      <w:ins w:id="1686" w:author="HUN_tra" w:date="2026-03-16T11:42:00Z">
        <w:r w:rsidR="00795CE0" w:rsidRPr="005B2518">
          <w:rPr>
            <w:sz w:val="22"/>
          </w:rPr>
          <w:t xml:space="preserve">marsztacimab 90%-a </w:t>
        </w:r>
        <w:r w:rsidR="00795CE0" w:rsidRPr="005B2518">
          <w:rPr>
            <w:sz w:val="22"/>
          </w:rPr>
          <w:lastRenderedPageBreak/>
          <w:t>eliminálódik az utolsó dózis beadását követő 1</w:t>
        </w:r>
      </w:ins>
      <w:ins w:id="1687" w:author="RWS_2" w:date="2026-03-16T14:40:00Z">
        <w:r w:rsidR="00341F7D" w:rsidRPr="005B2518">
          <w:rPr>
            <w:sz w:val="22"/>
          </w:rPr>
          <w:t>.</w:t>
        </w:r>
      </w:ins>
      <w:ins w:id="1688" w:author="HUN_tra" w:date="2026-03-16T11:42:00Z">
        <w:r w:rsidR="00795CE0" w:rsidRPr="005B2518">
          <w:rPr>
            <w:sz w:val="22"/>
          </w:rPr>
          <w:t> hónap végén (a gyógyszer 50%-</w:t>
        </w:r>
      </w:ins>
      <w:ins w:id="1689" w:author="HUN_tra" w:date="2026-03-16T11:43:00Z">
        <w:r w:rsidR="00795CE0" w:rsidRPr="005B2518">
          <w:rPr>
            <w:sz w:val="22"/>
          </w:rPr>
          <w:t>a</w:t>
        </w:r>
      </w:ins>
      <w:ins w:id="1690" w:author="HUN_tra" w:date="2026-03-16T11:42:00Z">
        <w:r w:rsidR="00795CE0" w:rsidRPr="005B2518">
          <w:rPr>
            <w:sz w:val="22"/>
          </w:rPr>
          <w:t xml:space="preserve"> eliminálódásának</w:t>
        </w:r>
      </w:ins>
      <w:ins w:id="1691" w:author="HUN_tra" w:date="2026-03-16T11:43:00Z">
        <w:r w:rsidR="00795CE0" w:rsidRPr="005B2518">
          <w:rPr>
            <w:sz w:val="22"/>
          </w:rPr>
          <w:t xml:space="preserve"> medián ideje körülbelül 7–11</w:t>
        </w:r>
      </w:ins>
      <w:ins w:id="1692" w:author="RWS_2" w:date="2026-03-16T14:41:00Z">
        <w:r w:rsidR="00341F7D" w:rsidRPr="005B2518">
          <w:rPr>
            <w:sz w:val="22"/>
          </w:rPr>
          <w:t> </w:t>
        </w:r>
      </w:ins>
      <w:ins w:id="1693" w:author="HUN_tra" w:date="2026-03-16T11:43:00Z">
        <w:r w:rsidR="00795CE0" w:rsidRPr="005B2518">
          <w:rPr>
            <w:sz w:val="22"/>
          </w:rPr>
          <w:t>nap).</w:t>
        </w:r>
      </w:ins>
    </w:p>
    <w:p w14:paraId="36E6511B" w14:textId="77777777" w:rsidR="00E6503A" w:rsidRPr="005B2518" w:rsidRDefault="00E6503A" w:rsidP="00204AAB">
      <w:pPr>
        <w:numPr>
          <w:ilvl w:val="12"/>
          <w:numId w:val="0"/>
        </w:numPr>
        <w:spacing w:line="240" w:lineRule="auto"/>
        <w:ind w:right="-2"/>
        <w:rPr>
          <w:iCs/>
          <w:noProof/>
          <w:szCs w:val="22"/>
          <w:u w:val="single"/>
        </w:rPr>
      </w:pPr>
    </w:p>
    <w:p w14:paraId="36E6511C" w14:textId="77777777" w:rsidR="00B306EA" w:rsidRPr="005B2518" w:rsidRDefault="00C44E7E" w:rsidP="00B306EA">
      <w:pPr>
        <w:pStyle w:val="ListParagraph"/>
        <w:keepNext/>
        <w:ind w:left="0"/>
        <w:contextualSpacing w:val="0"/>
        <w:rPr>
          <w:bCs/>
          <w:sz w:val="22"/>
          <w:szCs w:val="22"/>
          <w:u w:val="single"/>
        </w:rPr>
      </w:pPr>
      <w:r w:rsidRPr="005B2518">
        <w:rPr>
          <w:sz w:val="22"/>
          <w:u w:val="single"/>
        </w:rPr>
        <w:t>Különleges betegcsoportok</w:t>
      </w:r>
    </w:p>
    <w:p w14:paraId="36E6511D" w14:textId="77777777" w:rsidR="00B306EA" w:rsidRPr="005B2518" w:rsidRDefault="00B306EA" w:rsidP="00CC220F">
      <w:pPr>
        <w:keepNext/>
        <w:rPr>
          <w:szCs w:val="22"/>
        </w:rPr>
      </w:pPr>
    </w:p>
    <w:p w14:paraId="36E6511E" w14:textId="77777777" w:rsidR="00B306EA" w:rsidRPr="005B2518" w:rsidRDefault="00C44E7E" w:rsidP="00B306EA">
      <w:pPr>
        <w:pStyle w:val="ListParagraph"/>
        <w:keepNext/>
        <w:ind w:left="0"/>
        <w:contextualSpacing w:val="0"/>
        <w:rPr>
          <w:sz w:val="22"/>
          <w:szCs w:val="22"/>
          <w:highlight w:val="yellow"/>
        </w:rPr>
      </w:pPr>
      <w:r w:rsidRPr="005B2518">
        <w:rPr>
          <w:i/>
          <w:sz w:val="22"/>
        </w:rPr>
        <w:t>Testtömeg, korcsoport, rassz és haemophilia típusa</w:t>
      </w:r>
    </w:p>
    <w:p w14:paraId="36E6511F" w14:textId="5A753A54" w:rsidR="00B306EA" w:rsidRPr="005B2518" w:rsidRDefault="00C44E7E" w:rsidP="0008464A">
      <w:pPr>
        <w:pStyle w:val="ListParagraph"/>
        <w:ind w:left="0"/>
        <w:rPr>
          <w:sz w:val="22"/>
          <w:szCs w:val="22"/>
        </w:rPr>
      </w:pPr>
      <w:r w:rsidRPr="005B2518">
        <w:rPr>
          <w:sz w:val="22"/>
        </w:rPr>
        <w:t xml:space="preserve">A testtömeg fontos kovariáns volt a marsztacimab farmakokinetikájának leírásában, azonban a ≥35 kg-os testtömegű betegeknél nincs szükség a dózis módosítására a testtömeg alapján. </w:t>
      </w:r>
      <w:ins w:id="1694" w:author="HUN_tra" w:date="2026-03-16T11:47:00Z">
        <w:r w:rsidR="00DA212A" w:rsidRPr="005B2518">
          <w:rPr>
            <w:sz w:val="22"/>
          </w:rPr>
          <w:t>A marsztacimab e</w:t>
        </w:r>
      </w:ins>
      <w:ins w:id="1695" w:author="HUN_tra" w:date="2026-03-16T11:48:00Z">
        <w:r w:rsidR="00DA212A" w:rsidRPr="005B2518">
          <w:rPr>
            <w:sz w:val="22"/>
          </w:rPr>
          <w:t>xpozíciói (</w:t>
        </w:r>
      </w:ins>
      <w:ins w:id="1696" w:author="HUN_tra" w:date="2026-03-16T11:49:00Z">
        <w:r w:rsidR="00DA212A" w:rsidRPr="005B2518">
          <w:rPr>
            <w:sz w:val="22"/>
            <w:szCs w:val="22"/>
            <w:rPrChange w:id="1697" w:author="RWS_3" w:date="2026-03-18T10:14:00Z">
              <w:rPr>
                <w:sz w:val="22"/>
                <w:szCs w:val="22"/>
                <w:lang w:val="en-GB"/>
              </w:rPr>
            </w:rPrChange>
          </w:rPr>
          <w:t>egyensúlyi állapotban mért</w:t>
        </w:r>
      </w:ins>
      <w:ins w:id="1698" w:author="HUN_tra" w:date="2026-03-16T11:48:00Z">
        <w:r w:rsidR="00DA212A" w:rsidRPr="005B2518">
          <w:rPr>
            <w:sz w:val="22"/>
            <w:szCs w:val="22"/>
            <w:rPrChange w:id="1699" w:author="RWS_3" w:date="2026-03-18T10:14:00Z">
              <w:rPr>
                <w:sz w:val="22"/>
                <w:szCs w:val="22"/>
                <w:lang w:val="en-GB"/>
              </w:rPr>
            </w:rPrChange>
          </w:rPr>
          <w:t xml:space="preserve"> AUC</w:t>
        </w:r>
      </w:ins>
      <w:ins w:id="1700" w:author="HUN_tra" w:date="2026-03-16T11:52:00Z">
        <w:r w:rsidR="00DA212A" w:rsidRPr="005B2518">
          <w:rPr>
            <w:sz w:val="22"/>
            <w:szCs w:val="22"/>
            <w:rPrChange w:id="1701" w:author="RWS_3" w:date="2026-03-18T10:14:00Z">
              <w:rPr>
                <w:sz w:val="22"/>
                <w:szCs w:val="22"/>
                <w:lang w:val="en-GB"/>
              </w:rPr>
            </w:rPrChange>
          </w:rPr>
          <w:t xml:space="preserve"> mértani átlaga</w:t>
        </w:r>
      </w:ins>
      <w:ins w:id="1702" w:author="HUN_tra" w:date="2026-03-16T11:48:00Z">
        <w:r w:rsidR="00DA212A" w:rsidRPr="005B2518">
          <w:rPr>
            <w:sz w:val="22"/>
            <w:szCs w:val="22"/>
            <w:rPrChange w:id="1703" w:author="RWS_3" w:date="2026-03-18T10:14:00Z">
              <w:rPr>
                <w:sz w:val="22"/>
                <w:szCs w:val="22"/>
                <w:lang w:val="en-GB"/>
              </w:rPr>
            </w:rPrChange>
          </w:rPr>
          <w:t>, C</w:t>
        </w:r>
        <w:r w:rsidR="00DA212A" w:rsidRPr="005B2518">
          <w:rPr>
            <w:sz w:val="22"/>
            <w:szCs w:val="22"/>
            <w:vertAlign w:val="subscript"/>
            <w:rPrChange w:id="1704" w:author="RWS_3" w:date="2026-03-18T10:14:00Z">
              <w:rPr>
                <w:sz w:val="22"/>
                <w:szCs w:val="22"/>
                <w:vertAlign w:val="subscript"/>
                <w:lang w:val="en-GB"/>
              </w:rPr>
            </w:rPrChange>
          </w:rPr>
          <w:t>max</w:t>
        </w:r>
        <w:r w:rsidR="00DA212A" w:rsidRPr="005B2518">
          <w:rPr>
            <w:sz w:val="22"/>
            <w:szCs w:val="22"/>
            <w:rPrChange w:id="1705" w:author="RWS_3" w:date="2026-03-18T10:14:00Z">
              <w:rPr>
                <w:sz w:val="22"/>
                <w:szCs w:val="22"/>
                <w:lang w:val="en-GB"/>
              </w:rPr>
            </w:rPrChange>
          </w:rPr>
          <w:t xml:space="preserve"> </w:t>
        </w:r>
      </w:ins>
      <w:ins w:id="1706" w:author="HUN_tra" w:date="2026-03-16T11:52:00Z">
        <w:r w:rsidR="00DA212A" w:rsidRPr="005B2518">
          <w:rPr>
            <w:sz w:val="22"/>
            <w:szCs w:val="22"/>
            <w:rPrChange w:id="1707" w:author="RWS_3" w:date="2026-03-18T10:14:00Z">
              <w:rPr>
                <w:sz w:val="22"/>
                <w:szCs w:val="22"/>
                <w:lang w:val="en-GB"/>
              </w:rPr>
            </w:rPrChange>
          </w:rPr>
          <w:t>és</w:t>
        </w:r>
      </w:ins>
      <w:ins w:id="1708" w:author="HUN_tra" w:date="2026-03-16T11:48:00Z">
        <w:r w:rsidR="00DA212A" w:rsidRPr="005B2518">
          <w:rPr>
            <w:sz w:val="22"/>
            <w:szCs w:val="22"/>
            <w:rPrChange w:id="1709" w:author="RWS_3" w:date="2026-03-18T10:14:00Z">
              <w:rPr>
                <w:sz w:val="22"/>
                <w:szCs w:val="22"/>
                <w:lang w:val="en-GB"/>
              </w:rPr>
            </w:rPrChange>
          </w:rPr>
          <w:t xml:space="preserve"> C</w:t>
        </w:r>
        <w:r w:rsidR="00DA212A" w:rsidRPr="005B2518">
          <w:rPr>
            <w:sz w:val="22"/>
            <w:szCs w:val="22"/>
            <w:vertAlign w:val="subscript"/>
            <w:rPrChange w:id="1710" w:author="RWS_3" w:date="2026-03-18T10:14:00Z">
              <w:rPr>
                <w:sz w:val="22"/>
                <w:szCs w:val="22"/>
                <w:vertAlign w:val="subscript"/>
                <w:lang w:val="en-GB"/>
              </w:rPr>
            </w:rPrChange>
          </w:rPr>
          <w:t>min</w:t>
        </w:r>
        <w:r w:rsidR="00DA212A" w:rsidRPr="005B2518">
          <w:rPr>
            <w:sz w:val="22"/>
          </w:rPr>
          <w:t>)</w:t>
        </w:r>
      </w:ins>
      <w:ins w:id="1711" w:author="HUN_tra" w:date="2026-03-16T11:52:00Z">
        <w:r w:rsidR="00DA212A" w:rsidRPr="005B2518">
          <w:rPr>
            <w:sz w:val="22"/>
          </w:rPr>
          <w:t xml:space="preserve"> 2,6–3</w:t>
        </w:r>
      </w:ins>
      <w:ins w:id="1712" w:author="HUN_tra" w:date="2026-03-16T11:53:00Z">
        <w:r w:rsidR="00DA212A" w:rsidRPr="005B2518">
          <w:rPr>
            <w:sz w:val="22"/>
          </w:rPr>
          <w:t>,2-szer magasabbak voltak a serdülők körében</w:t>
        </w:r>
      </w:ins>
      <w:ins w:id="1713" w:author="Pfizer_CA" w:date="2026-03-27T13:32:00Z">
        <w:r w:rsidR="009269B6">
          <w:rPr>
            <w:sz w:val="22"/>
          </w:rPr>
          <w:t>,</w:t>
        </w:r>
      </w:ins>
      <w:ins w:id="1714" w:author="HUN_tra" w:date="2026-03-16T11:53:00Z">
        <w:r w:rsidR="00DA212A" w:rsidRPr="005B2518">
          <w:rPr>
            <w:sz w:val="22"/>
          </w:rPr>
          <w:t xml:space="preserve"> a felnőtt</w:t>
        </w:r>
        <w:del w:id="1715" w:author="Pfizer_CA" w:date="2026-03-27T13:31:00Z">
          <w:r w:rsidR="00DA212A" w:rsidRPr="005B2518" w:rsidDel="00152CA8">
            <w:rPr>
              <w:sz w:val="22"/>
            </w:rPr>
            <w:delText>ekhez képest a</w:delText>
          </w:r>
        </w:del>
        <w:r w:rsidR="00DA212A" w:rsidRPr="005B2518">
          <w:rPr>
            <w:sz w:val="22"/>
          </w:rPr>
          <w:t xml:space="preserve"> </w:t>
        </w:r>
      </w:ins>
      <w:ins w:id="1716" w:author="RWS_2" w:date="2026-03-16T14:04:00Z">
        <w:r w:rsidR="00C20634" w:rsidRPr="005B2518">
          <w:rPr>
            <w:sz w:val="22"/>
          </w:rPr>
          <w:t xml:space="preserve">haemophiliás </w:t>
        </w:r>
      </w:ins>
      <w:ins w:id="1717" w:author="HUN_tra" w:date="2026-03-16T11:53:00Z">
        <w:r w:rsidR="00DA212A" w:rsidRPr="005B2518">
          <w:rPr>
            <w:sz w:val="22"/>
          </w:rPr>
          <w:t>betegek</w:t>
        </w:r>
      </w:ins>
      <w:ins w:id="1718" w:author="Pfizer_CA" w:date="2026-03-27T13:31:00Z">
        <w:r w:rsidR="00152CA8">
          <w:rPr>
            <w:sz w:val="22"/>
          </w:rPr>
          <w:t>hez képest</w:t>
        </w:r>
      </w:ins>
      <w:ins w:id="1719" w:author="HUN_tra" w:date="2026-03-16T11:53:00Z">
        <w:del w:id="1720" w:author="Pfizer_CA" w:date="2026-03-27T13:31:00Z">
          <w:r w:rsidR="00DA212A" w:rsidRPr="005B2518" w:rsidDel="00152CA8">
            <w:rPr>
              <w:sz w:val="22"/>
            </w:rPr>
            <w:delText xml:space="preserve"> körében</w:delText>
          </w:r>
        </w:del>
        <w:r w:rsidR="00DA212A" w:rsidRPr="005B2518">
          <w:rPr>
            <w:sz w:val="22"/>
          </w:rPr>
          <w:t>; azonban ezen expozícióbeli külön</w:t>
        </w:r>
      </w:ins>
      <w:ins w:id="1721" w:author="HUN_tra" w:date="2026-03-16T11:54:00Z">
        <w:r w:rsidR="00DA212A" w:rsidRPr="005B2518">
          <w:rPr>
            <w:sz w:val="22"/>
          </w:rPr>
          <w:t>b</w:t>
        </w:r>
      </w:ins>
      <w:ins w:id="1722" w:author="HUN_tra" w:date="2026-03-16T11:53:00Z">
        <w:r w:rsidR="00DA212A" w:rsidRPr="005B2518">
          <w:rPr>
            <w:sz w:val="22"/>
          </w:rPr>
          <w:t>ségek oka legtöbb esetb</w:t>
        </w:r>
      </w:ins>
      <w:ins w:id="1723" w:author="HUN_tra" w:date="2026-03-16T11:54:00Z">
        <w:r w:rsidR="00DA212A" w:rsidRPr="005B2518">
          <w:rPr>
            <w:sz w:val="22"/>
          </w:rPr>
          <w:t>en a test</w:t>
        </w:r>
      </w:ins>
      <w:ins w:id="1724" w:author="HUN_tra" w:date="2026-03-16T11:56:00Z">
        <w:r w:rsidR="00984F5A" w:rsidRPr="005B2518">
          <w:rPr>
            <w:sz w:val="22"/>
          </w:rPr>
          <w:t>tömeg</w:t>
        </w:r>
      </w:ins>
      <w:ins w:id="1725" w:author="HUN_tra" w:date="2026-03-16T11:55:00Z">
        <w:r w:rsidR="00D73524" w:rsidRPr="005B2518">
          <w:rPr>
            <w:sz w:val="22"/>
          </w:rPr>
          <w:t xml:space="preserve"> volt</w:t>
        </w:r>
      </w:ins>
      <w:ins w:id="1726" w:author="HUN_tra" w:date="2026-03-16T11:54:00Z">
        <w:r w:rsidR="00DA212A" w:rsidRPr="005B2518">
          <w:rPr>
            <w:sz w:val="22"/>
          </w:rPr>
          <w:t>.</w:t>
        </w:r>
      </w:ins>
      <w:ins w:id="1727" w:author="HUN_tra" w:date="2026-03-16T11:48:00Z">
        <w:r w:rsidR="00DA212A" w:rsidRPr="005B2518">
          <w:rPr>
            <w:sz w:val="22"/>
          </w:rPr>
          <w:t xml:space="preserve"> </w:t>
        </w:r>
      </w:ins>
      <w:del w:id="1728" w:author="HUN_tra" w:date="2026-03-16T11:54:00Z">
        <w:r w:rsidRPr="005B2518" w:rsidDel="00DA212A">
          <w:rPr>
            <w:sz w:val="22"/>
          </w:rPr>
          <w:delText xml:space="preserve">A marsztacimab clearance (CL) 29%-kal alacsonyabb volt a serdülőknél (12 évestől &lt;18 éves korig) a felnőttekhez (18 éves és idősebbek) viszonyítva. A testtömeg alapján végzett korrigálás után a CL (l/óra/ttkg) serdülőknél kb. 3%-kal volt alacsonyabb a felnőttekhez képest, ami arra utal, hogy a testtömeg miatt van a legnagyobb eltérés a CL-ben. </w:delText>
        </w:r>
      </w:del>
      <w:r w:rsidRPr="005B2518">
        <w:rPr>
          <w:sz w:val="22"/>
        </w:rPr>
        <w:t>A farmakokinetika ezen különbsége</w:t>
      </w:r>
      <w:ins w:id="1729" w:author="HUN_tra" w:date="2026-03-16T11:54:00Z">
        <w:r w:rsidR="00DA212A" w:rsidRPr="005B2518">
          <w:rPr>
            <w:sz w:val="22"/>
          </w:rPr>
          <w:t>i</w:t>
        </w:r>
      </w:ins>
      <w:r w:rsidRPr="005B2518">
        <w:rPr>
          <w:sz w:val="22"/>
        </w:rPr>
        <w:t xml:space="preserve"> nem jelentett</w:t>
      </w:r>
      <w:ins w:id="1730" w:author="HUN_tra" w:date="2026-03-16T11:54:00Z">
        <w:r w:rsidR="00DA212A" w:rsidRPr="005B2518">
          <w:rPr>
            <w:sz w:val="22"/>
          </w:rPr>
          <w:t>ek</w:t>
        </w:r>
      </w:ins>
      <w:r w:rsidRPr="005B2518">
        <w:rPr>
          <w:sz w:val="22"/>
        </w:rPr>
        <w:t xml:space="preserve"> klinikailag releváns eltérést a downstream farmakokinetikai marker, a csúcs thrombinszintben a 2 csoport között.</w:t>
      </w:r>
    </w:p>
    <w:p w14:paraId="36E65120" w14:textId="77777777" w:rsidR="00F5796B" w:rsidRPr="005B2518" w:rsidRDefault="00F5796B" w:rsidP="0008464A">
      <w:pPr>
        <w:pStyle w:val="ListParagraph"/>
        <w:ind w:left="0"/>
        <w:rPr>
          <w:sz w:val="22"/>
          <w:szCs w:val="22"/>
        </w:rPr>
      </w:pPr>
    </w:p>
    <w:p w14:paraId="0335DC70" w14:textId="434F3129" w:rsidR="00EC71BD" w:rsidRPr="005B2518" w:rsidRDefault="00C44E7E" w:rsidP="00F5796B">
      <w:pPr>
        <w:pStyle w:val="Paragraph"/>
        <w:spacing w:after="0"/>
        <w:rPr>
          <w:sz w:val="22"/>
          <w:szCs w:val="22"/>
        </w:rPr>
      </w:pPr>
      <w:r w:rsidRPr="005B2518">
        <w:rPr>
          <w:sz w:val="22"/>
        </w:rPr>
        <w:t>Úgy találták, hogy a betegpopulációban a haemophilia típusának nincs klinikailag releváns hatása a marsztacimab farmakokinetikájára.</w:t>
      </w:r>
    </w:p>
    <w:p w14:paraId="6883953B" w14:textId="77777777" w:rsidR="00EC71BD" w:rsidRPr="005B2518" w:rsidRDefault="00EC71BD" w:rsidP="00F5796B">
      <w:pPr>
        <w:pStyle w:val="Paragraph"/>
        <w:spacing w:after="0"/>
        <w:rPr>
          <w:sz w:val="22"/>
          <w:szCs w:val="22"/>
        </w:rPr>
      </w:pPr>
    </w:p>
    <w:p w14:paraId="36D50675" w14:textId="1E57667E" w:rsidR="00FF4AE1" w:rsidRPr="005B2518" w:rsidRDefault="00FF4AE1" w:rsidP="00F5796B">
      <w:pPr>
        <w:pStyle w:val="Paragraph"/>
        <w:spacing w:after="0"/>
        <w:rPr>
          <w:sz w:val="22"/>
          <w:szCs w:val="22"/>
        </w:rPr>
      </w:pPr>
      <w:r w:rsidRPr="005B2518">
        <w:rPr>
          <w:rStyle w:val="normaltextrun"/>
          <w:sz w:val="22"/>
          <w:shd w:val="clear" w:color="auto" w:fill="FFFFFF"/>
        </w:rPr>
        <w:t>A rassz (ázsiai–nem ázsiai) nem bizonyult olyan kovariánsnak, amely hatással lenne a marsztacimab farmakokinetikájára</w:t>
      </w:r>
      <w:ins w:id="1731" w:author="HUN_tra" w:date="2026-03-16T11:55:00Z">
        <w:r w:rsidR="00984F5A" w:rsidRPr="005B2518">
          <w:rPr>
            <w:rStyle w:val="normaltextrun"/>
            <w:sz w:val="22"/>
            <w:shd w:val="clear" w:color="auto" w:fill="FFFFFF"/>
          </w:rPr>
          <w:t xml:space="preserve"> a test</w:t>
        </w:r>
      </w:ins>
      <w:ins w:id="1732" w:author="HUN_tra" w:date="2026-03-16T11:56:00Z">
        <w:r w:rsidR="00984F5A" w:rsidRPr="005B2518">
          <w:rPr>
            <w:rStyle w:val="normaltextrun"/>
            <w:sz w:val="22"/>
            <w:shd w:val="clear" w:color="auto" w:fill="FFFFFF"/>
          </w:rPr>
          <w:t>tömeg alapján végzett korrigálás után</w:t>
        </w:r>
      </w:ins>
      <w:r w:rsidRPr="005B2518">
        <w:rPr>
          <w:rStyle w:val="normaltextrun"/>
          <w:sz w:val="22"/>
          <w:shd w:val="clear" w:color="auto" w:fill="FFFFFF"/>
        </w:rPr>
        <w:t xml:space="preserve">. </w:t>
      </w:r>
      <w:r w:rsidR="00922F3C" w:rsidRPr="005B2518">
        <w:rPr>
          <w:rStyle w:val="normaltextrun"/>
          <w:sz w:val="22"/>
          <w:shd w:val="clear" w:color="auto" w:fill="FFFFFF"/>
        </w:rPr>
        <w:t>A marsztacimab testtömeggel korrigált</w:t>
      </w:r>
      <w:ins w:id="1733" w:author="HUN_tra" w:date="2026-03-16T11:56:00Z">
        <w:r w:rsidR="00984F5A" w:rsidRPr="005B2518">
          <w:rPr>
            <w:rStyle w:val="normaltextrun"/>
            <w:sz w:val="22"/>
            <w:shd w:val="clear" w:color="auto" w:fill="FFFFFF"/>
          </w:rPr>
          <w:t xml:space="preserve"> lineáris</w:t>
        </w:r>
      </w:ins>
      <w:r w:rsidR="00922F3C" w:rsidRPr="005B2518">
        <w:rPr>
          <w:rStyle w:val="normaltextrun"/>
          <w:sz w:val="22"/>
          <w:shd w:val="clear" w:color="auto" w:fill="FFFFFF"/>
        </w:rPr>
        <w:t xml:space="preserve"> clearance-e </w:t>
      </w:r>
      <w:del w:id="1734" w:author="HUN_tra" w:date="2026-03-16T11:56:00Z">
        <w:r w:rsidR="00922F3C" w:rsidRPr="005B2518" w:rsidDel="00984F5A">
          <w:rPr>
            <w:rStyle w:val="normaltextrun"/>
            <w:sz w:val="22"/>
            <w:shd w:val="clear" w:color="auto" w:fill="FFFFFF"/>
          </w:rPr>
          <w:delText>32</w:delText>
        </w:r>
      </w:del>
      <w:ins w:id="1735" w:author="HUN_tra" w:date="2026-03-16T11:56:00Z">
        <w:r w:rsidR="00984F5A" w:rsidRPr="005B2518">
          <w:rPr>
            <w:rStyle w:val="normaltextrun"/>
            <w:sz w:val="22"/>
            <w:shd w:val="clear" w:color="auto" w:fill="FFFFFF"/>
          </w:rPr>
          <w:t>26</w:t>
        </w:r>
      </w:ins>
      <w:r w:rsidR="00922F3C" w:rsidRPr="005B2518">
        <w:rPr>
          <w:rStyle w:val="normaltextrun"/>
          <w:sz w:val="22"/>
          <w:shd w:val="clear" w:color="auto" w:fill="FFFFFF"/>
        </w:rPr>
        <w:t xml:space="preserve">%-kal magasabb volt az ázsiai </w:t>
      </w:r>
      <w:del w:id="1736" w:author="HUN_tra" w:date="2026-03-16T11:56:00Z">
        <w:r w:rsidR="00922F3C" w:rsidRPr="005B2518" w:rsidDel="00984F5A">
          <w:rPr>
            <w:rStyle w:val="normaltextrun"/>
            <w:sz w:val="22"/>
            <w:shd w:val="clear" w:color="auto" w:fill="FFFFFF"/>
          </w:rPr>
          <w:delText xml:space="preserve">betegek </w:delText>
        </w:r>
      </w:del>
      <w:ins w:id="1737" w:author="HUN_tra" w:date="2026-03-16T11:56:00Z">
        <w:r w:rsidR="00984F5A" w:rsidRPr="005B2518">
          <w:rPr>
            <w:rStyle w:val="normaltextrun"/>
            <w:sz w:val="22"/>
            <w:shd w:val="clear" w:color="auto" w:fill="FFFFFF"/>
          </w:rPr>
          <w:t xml:space="preserve">résztvevők </w:t>
        </w:r>
      </w:ins>
      <w:r w:rsidR="00922F3C" w:rsidRPr="005B2518">
        <w:rPr>
          <w:rStyle w:val="normaltextrun"/>
          <w:sz w:val="22"/>
          <w:shd w:val="clear" w:color="auto" w:fill="FFFFFF"/>
        </w:rPr>
        <w:t xml:space="preserve">körében, mint a nem ázsiai </w:t>
      </w:r>
      <w:del w:id="1738" w:author="HUN_tra" w:date="2026-03-16T11:56:00Z">
        <w:r w:rsidR="00922F3C" w:rsidRPr="005B2518" w:rsidDel="00984F5A">
          <w:rPr>
            <w:rStyle w:val="normaltextrun"/>
            <w:sz w:val="22"/>
            <w:shd w:val="clear" w:color="auto" w:fill="FFFFFF"/>
          </w:rPr>
          <w:delText>betegeknél</w:delText>
        </w:r>
      </w:del>
      <w:ins w:id="1739" w:author="HUN_tra" w:date="2026-03-16T11:56:00Z">
        <w:r w:rsidR="00984F5A" w:rsidRPr="005B2518">
          <w:rPr>
            <w:rStyle w:val="normaltextrun"/>
            <w:sz w:val="22"/>
            <w:shd w:val="clear" w:color="auto" w:fill="FFFFFF"/>
          </w:rPr>
          <w:t>résztvevőknél</w:t>
        </w:r>
      </w:ins>
      <w:r w:rsidR="00922F3C" w:rsidRPr="005B2518">
        <w:rPr>
          <w:rStyle w:val="normaltextrun"/>
          <w:sz w:val="22"/>
          <w:shd w:val="clear" w:color="auto" w:fill="FFFFFF"/>
        </w:rPr>
        <w:t xml:space="preserve">. Ez a különbség nem tekinthető klinikailag relevánsnak. </w:t>
      </w:r>
      <w:r w:rsidRPr="005B2518">
        <w:rPr>
          <w:rStyle w:val="normaltextrun"/>
          <w:sz w:val="22"/>
          <w:shd w:val="clear" w:color="auto" w:fill="FFFFFF"/>
        </w:rPr>
        <w:t>Nincs elegendő adat annak értékelésére, vannak-e eltérések a marsztacimab expozícióban más rasszoknál vagy etnikumoknál.</w:t>
      </w:r>
    </w:p>
    <w:p w14:paraId="7A79D245" w14:textId="77777777" w:rsidR="00FF4AE1" w:rsidRPr="005B2518" w:rsidRDefault="00FF4AE1" w:rsidP="00F5796B">
      <w:pPr>
        <w:pStyle w:val="Paragraph"/>
        <w:spacing w:after="0"/>
        <w:rPr>
          <w:sz w:val="22"/>
          <w:szCs w:val="22"/>
        </w:rPr>
      </w:pPr>
    </w:p>
    <w:p w14:paraId="36E65123" w14:textId="70B6FB56" w:rsidR="00F5796B" w:rsidRPr="005B2518" w:rsidRDefault="00C44E7E" w:rsidP="00F5796B">
      <w:pPr>
        <w:pStyle w:val="Paragraph"/>
        <w:spacing w:after="0"/>
        <w:rPr>
          <w:sz w:val="22"/>
          <w:szCs w:val="22"/>
        </w:rPr>
      </w:pPr>
      <w:r w:rsidRPr="005B2518">
        <w:rPr>
          <w:sz w:val="22"/>
        </w:rPr>
        <w:t>A marsztacimab klinikai vizsgálataiban nem volt elegendő számú 65 éves és idősebb beteg ahhoz, hogy eldönthető legyen, van-e eltérés az expozícióban a fiatalabb betegekhez képest.</w:t>
      </w:r>
    </w:p>
    <w:p w14:paraId="36E65124" w14:textId="77777777" w:rsidR="00B306EA" w:rsidRPr="005B2518" w:rsidRDefault="00B306EA" w:rsidP="00B306EA">
      <w:pPr>
        <w:pStyle w:val="Paragraph"/>
        <w:spacing w:after="0"/>
        <w:rPr>
          <w:sz w:val="22"/>
          <w:szCs w:val="22"/>
        </w:rPr>
      </w:pPr>
    </w:p>
    <w:p w14:paraId="36E65125" w14:textId="5801C030" w:rsidR="00B306EA" w:rsidRPr="005B2518" w:rsidRDefault="00C44E7E" w:rsidP="00B306EA">
      <w:pPr>
        <w:pStyle w:val="ListParagraph"/>
        <w:ind w:left="0"/>
        <w:contextualSpacing w:val="0"/>
        <w:rPr>
          <w:bCs/>
          <w:i/>
          <w:iCs/>
          <w:sz w:val="22"/>
          <w:szCs w:val="22"/>
        </w:rPr>
      </w:pPr>
      <w:r w:rsidRPr="005B2518">
        <w:rPr>
          <w:i/>
          <w:sz w:val="22"/>
        </w:rPr>
        <w:t>Vesekárosodás</w:t>
      </w:r>
    </w:p>
    <w:p w14:paraId="36E65126" w14:textId="77777777" w:rsidR="00B306EA" w:rsidRPr="005B2518" w:rsidRDefault="00C44E7E" w:rsidP="00B306EA">
      <w:pPr>
        <w:pStyle w:val="ListParagraph"/>
        <w:ind w:left="0"/>
        <w:rPr>
          <w:sz w:val="22"/>
          <w:szCs w:val="22"/>
        </w:rPr>
      </w:pPr>
      <w:r w:rsidRPr="005B2518">
        <w:rPr>
          <w:sz w:val="22"/>
        </w:rPr>
        <w:t>A renális clearance nem tekinthető fontosnak az mAb</w:t>
      </w:r>
      <w:r w:rsidRPr="005B2518">
        <w:rPr>
          <w:sz w:val="22"/>
        </w:rPr>
        <w:noBreakHyphen/>
        <w:t>k eliminációja szempontjából azok nagy mérete, valamint nem hatékony glomeruláris filtrációja miatt. Nem végeztek klinikai vizsgálatokat a vesekárosodás marsztacimab farmakokinetikájára kifejtett hatásának értékelésére.</w:t>
      </w:r>
    </w:p>
    <w:p w14:paraId="36E65127" w14:textId="77777777" w:rsidR="00B306EA" w:rsidRPr="005B2518" w:rsidRDefault="00B306EA" w:rsidP="00B306EA">
      <w:pPr>
        <w:pStyle w:val="ListParagraph"/>
        <w:ind w:left="0"/>
        <w:contextualSpacing w:val="0"/>
        <w:rPr>
          <w:sz w:val="22"/>
          <w:szCs w:val="22"/>
        </w:rPr>
      </w:pPr>
    </w:p>
    <w:p w14:paraId="36E65128" w14:textId="15598586" w:rsidR="00B306EA" w:rsidRPr="005B2518" w:rsidRDefault="00C44E7E" w:rsidP="00B306EA">
      <w:r w:rsidRPr="005B2518">
        <w:t>A populációs farmakokinetikai elemzésbe tartozó összes haemophilia A-</w:t>
      </w:r>
      <w:r w:rsidR="00443B2D" w:rsidRPr="005B2518">
        <w:t>ban</w:t>
      </w:r>
      <w:r w:rsidRPr="005B2518">
        <w:t xml:space="preserve"> és B-</w:t>
      </w:r>
      <w:r w:rsidR="00443B2D" w:rsidRPr="005B2518">
        <w:t>ben</w:t>
      </w:r>
      <w:r w:rsidR="00AE37EB" w:rsidRPr="005B2518">
        <w:t xml:space="preserve"> szenvedő</w:t>
      </w:r>
      <w:r w:rsidRPr="005B2518">
        <w:t xml:space="preserve"> betegnek normál veseműködése (N=</w:t>
      </w:r>
      <w:ins w:id="1740" w:author="HUN_tra" w:date="2026-03-16T11:57:00Z">
        <w:r w:rsidR="0008662F" w:rsidRPr="005B2518">
          <w:t>198</w:t>
        </w:r>
      </w:ins>
      <w:del w:id="1741" w:author="HUN_tra" w:date="2026-03-16T11:57:00Z">
        <w:r w:rsidRPr="005B2518" w:rsidDel="0008662F">
          <w:delText>129</w:delText>
        </w:r>
      </w:del>
      <w:r w:rsidRPr="005B2518">
        <w:t>; eGFR ≥90 ml/perc/1,73 m</w:t>
      </w:r>
      <w:r w:rsidRPr="005B2518">
        <w:rPr>
          <w:vertAlign w:val="superscript"/>
        </w:rPr>
        <w:t>2</w:t>
      </w:r>
      <w:r w:rsidRPr="005B2518">
        <w:t>) vagy enyhe vesekárosodása (N=</w:t>
      </w:r>
      <w:ins w:id="1742" w:author="HUN_tra" w:date="2026-03-16T11:57:00Z">
        <w:r w:rsidR="0008662F" w:rsidRPr="005B2518">
          <w:t>25</w:t>
        </w:r>
      </w:ins>
      <w:del w:id="1743" w:author="HUN_tra" w:date="2026-03-16T11:57:00Z">
        <w:r w:rsidRPr="005B2518" w:rsidDel="0008662F">
          <w:delText>21</w:delText>
        </w:r>
      </w:del>
      <w:r w:rsidRPr="005B2518">
        <w:t>; eGFR 60–89 ml/perc/1,73 m</w:t>
      </w:r>
      <w:r w:rsidRPr="005B2518">
        <w:rPr>
          <w:vertAlign w:val="superscript"/>
        </w:rPr>
        <w:t>2</w:t>
      </w:r>
      <w:r w:rsidRPr="005B2518">
        <w:t>) volt. Az enyhe vesekárosodás nem volt hatással a marsztacimab farmakokinetikájára. Nincs adat a marsztacimab mérsékelt vagy súlyos vesekárosodással élő betegeknél történő alkalmazásáról.</w:t>
      </w:r>
    </w:p>
    <w:p w14:paraId="18DD82C1" w14:textId="77777777" w:rsidR="00745B88" w:rsidRPr="005B2518" w:rsidRDefault="00745B88" w:rsidP="00B306EA">
      <w:pPr>
        <w:rPr>
          <w:szCs w:val="22"/>
        </w:rPr>
      </w:pPr>
    </w:p>
    <w:p w14:paraId="1B41B0A2" w14:textId="3790B14E" w:rsidR="00745B88" w:rsidRPr="005B2518" w:rsidRDefault="00745B88" w:rsidP="00B306EA">
      <w:pPr>
        <w:rPr>
          <w:rStyle w:val="normaltextrun"/>
          <w:szCs w:val="22"/>
          <w:shd w:val="clear" w:color="auto" w:fill="FFFFFF"/>
        </w:rPr>
      </w:pPr>
      <w:r w:rsidRPr="005B2518">
        <w:rPr>
          <w:rStyle w:val="normaltextrun"/>
          <w:shd w:val="clear" w:color="auto" w:fill="FFFFFF"/>
        </w:rPr>
        <w:t>A marsztacimab egy monoklonális antitest, a vese általi kiválasztás helyett inkább katabolizmussal ürül, és várhatóan nem szükséges a dózis módosítása vesekárosodással élő betegeknél.</w:t>
      </w:r>
    </w:p>
    <w:p w14:paraId="36E65129" w14:textId="77777777" w:rsidR="00B306EA" w:rsidRPr="005B2518" w:rsidRDefault="00B306EA" w:rsidP="00B306EA">
      <w:pPr>
        <w:pStyle w:val="ListParagraph"/>
        <w:ind w:left="0"/>
        <w:contextualSpacing w:val="0"/>
        <w:rPr>
          <w:sz w:val="22"/>
          <w:szCs w:val="22"/>
        </w:rPr>
      </w:pPr>
    </w:p>
    <w:p w14:paraId="36E6512A" w14:textId="77777777" w:rsidR="00B306EA" w:rsidRPr="005B2518" w:rsidRDefault="00C44E7E" w:rsidP="00B306EA">
      <w:pPr>
        <w:pStyle w:val="ListParagraph"/>
        <w:ind w:left="0"/>
        <w:contextualSpacing w:val="0"/>
        <w:rPr>
          <w:bCs/>
          <w:i/>
          <w:iCs/>
          <w:sz w:val="22"/>
          <w:szCs w:val="22"/>
        </w:rPr>
      </w:pPr>
      <w:r w:rsidRPr="005B2518">
        <w:rPr>
          <w:i/>
          <w:sz w:val="22"/>
        </w:rPr>
        <w:t>Májkárosodás</w:t>
      </w:r>
    </w:p>
    <w:p w14:paraId="36E6512B" w14:textId="77777777" w:rsidR="00B306EA" w:rsidRPr="005B2518" w:rsidRDefault="00C44E7E" w:rsidP="00B306EA">
      <w:pPr>
        <w:pStyle w:val="Paragraph"/>
        <w:spacing w:after="0"/>
        <w:rPr>
          <w:sz w:val="22"/>
          <w:szCs w:val="22"/>
        </w:rPr>
      </w:pPr>
      <w:r w:rsidRPr="005B2518">
        <w:rPr>
          <w:sz w:val="22"/>
        </w:rPr>
        <w:t>Nem végeztek klinikai vizsgálatokat a májkárosodás marsztacimab farmakokinetikájára kifejtett hatásának értékelésére, mivel ez általában nem tekinthető klinikailag relevánsnak az mAb</w:t>
      </w:r>
      <w:r w:rsidRPr="005B2518">
        <w:rPr>
          <w:sz w:val="22"/>
        </w:rPr>
        <w:noBreakHyphen/>
        <w:t>k szempontjából.</w:t>
      </w:r>
    </w:p>
    <w:p w14:paraId="36E6512C" w14:textId="77777777" w:rsidR="00B306EA" w:rsidRPr="005B2518" w:rsidRDefault="00B306EA" w:rsidP="00B306EA">
      <w:pPr>
        <w:pStyle w:val="Paragraph"/>
        <w:spacing w:after="0"/>
        <w:rPr>
          <w:rStyle w:val="CommentReference"/>
          <w:sz w:val="22"/>
          <w:szCs w:val="22"/>
        </w:rPr>
      </w:pPr>
    </w:p>
    <w:p w14:paraId="36E6512D" w14:textId="34661AEA" w:rsidR="00B306EA" w:rsidRPr="005B2518" w:rsidRDefault="00C44E7E" w:rsidP="3EE4054A">
      <w:pPr>
        <w:pStyle w:val="Paragraph"/>
        <w:spacing w:after="0"/>
        <w:rPr>
          <w:rFonts w:eastAsia="MS Mincho"/>
          <w:sz w:val="22"/>
          <w:szCs w:val="22"/>
        </w:rPr>
      </w:pPr>
      <w:r w:rsidRPr="005B2518">
        <w:rPr>
          <w:sz w:val="22"/>
        </w:rPr>
        <w:t>A klinikai vizsgálatban részt vevő összes haemophilia A</w:t>
      </w:r>
      <w:r w:rsidRPr="005B2518">
        <w:rPr>
          <w:sz w:val="22"/>
        </w:rPr>
        <w:noBreakHyphen/>
      </w:r>
      <w:r w:rsidR="00255A4A" w:rsidRPr="005B2518">
        <w:rPr>
          <w:sz w:val="22"/>
        </w:rPr>
        <w:t>ban</w:t>
      </w:r>
      <w:r w:rsidRPr="005B2518">
        <w:rPr>
          <w:sz w:val="22"/>
        </w:rPr>
        <w:t xml:space="preserve"> és B</w:t>
      </w:r>
      <w:r w:rsidRPr="005B2518">
        <w:rPr>
          <w:sz w:val="22"/>
        </w:rPr>
        <w:noBreakHyphen/>
      </w:r>
      <w:r w:rsidR="009471B8" w:rsidRPr="005B2518">
        <w:rPr>
          <w:sz w:val="22"/>
        </w:rPr>
        <w:t>ben szenvedő</w:t>
      </w:r>
      <w:r w:rsidRPr="005B2518">
        <w:rPr>
          <w:sz w:val="22"/>
        </w:rPr>
        <w:t xml:space="preserve"> betegnek normál májműködése (N=</w:t>
      </w:r>
      <w:ins w:id="1744" w:author="HUN_tra" w:date="2026-03-16T11:57:00Z">
        <w:r w:rsidR="0008662F" w:rsidRPr="005B2518">
          <w:rPr>
            <w:sz w:val="22"/>
          </w:rPr>
          <w:t>204</w:t>
        </w:r>
      </w:ins>
      <w:del w:id="1745" w:author="HUN_tra" w:date="2026-03-16T11:57:00Z">
        <w:r w:rsidRPr="005B2518" w:rsidDel="0008662F">
          <w:rPr>
            <w:sz w:val="22"/>
          </w:rPr>
          <w:delText>135</w:delText>
        </w:r>
      </w:del>
      <w:r w:rsidRPr="005B2518">
        <w:rPr>
          <w:sz w:val="22"/>
        </w:rPr>
        <w:t xml:space="preserve">; össz-bilirubin és </w:t>
      </w:r>
      <w:r w:rsidR="007530E0" w:rsidRPr="005B2518">
        <w:rPr>
          <w:sz w:val="22"/>
        </w:rPr>
        <w:t xml:space="preserve">GOT (ASAT) </w:t>
      </w:r>
      <w:r w:rsidRPr="005B2518">
        <w:rPr>
          <w:sz w:val="22"/>
        </w:rPr>
        <w:t>≤ULN) vagy enyhe májkárosodása (N=</w:t>
      </w:r>
      <w:ins w:id="1746" w:author="HUN_tra" w:date="2026-03-16T11:57:00Z">
        <w:r w:rsidR="0008662F" w:rsidRPr="005B2518">
          <w:rPr>
            <w:sz w:val="22"/>
          </w:rPr>
          <w:t>20</w:t>
        </w:r>
      </w:ins>
      <w:del w:id="1747" w:author="HUN_tra" w:date="2026-03-16T11:57:00Z">
        <w:r w:rsidRPr="005B2518" w:rsidDel="0008662F">
          <w:rPr>
            <w:sz w:val="22"/>
          </w:rPr>
          <w:delText>15</w:delText>
        </w:r>
      </w:del>
      <w:r w:rsidRPr="005B2518">
        <w:rPr>
          <w:sz w:val="22"/>
        </w:rPr>
        <w:t xml:space="preserve">; össz-bilirubin </w:t>
      </w:r>
      <w:r w:rsidR="00A8749A" w:rsidRPr="005B2518">
        <w:rPr>
          <w:sz w:val="22"/>
        </w:rPr>
        <w:t>&gt;</w:t>
      </w:r>
      <w:r w:rsidRPr="005B2518">
        <w:rPr>
          <w:sz w:val="22"/>
        </w:rPr>
        <w:t>1 × és ≤1,5 × ULN között) volt. Az enyhe májkárosodás nem volt hatással a marsztacimab farmakokinetikájára. Nincs adat a marsztacimab mérsékelt vagy súlyos májkárosodással élő betegeknél történő alkalmazásáról.</w:t>
      </w:r>
    </w:p>
    <w:p w14:paraId="56C9DBEA" w14:textId="77777777" w:rsidR="003D32D1" w:rsidRPr="005B2518" w:rsidRDefault="003D32D1" w:rsidP="3EE4054A">
      <w:pPr>
        <w:pStyle w:val="Paragraph"/>
        <w:spacing w:after="0"/>
        <w:rPr>
          <w:rFonts w:eastAsia="MS Mincho"/>
          <w:sz w:val="22"/>
          <w:szCs w:val="22"/>
          <w:lang w:eastAsia="ja-JP"/>
        </w:rPr>
      </w:pPr>
    </w:p>
    <w:p w14:paraId="6A6CD6CE" w14:textId="51F3D61B" w:rsidR="003D32D1" w:rsidRPr="005B2518" w:rsidRDefault="003D32D1" w:rsidP="3EE4054A">
      <w:pPr>
        <w:pStyle w:val="Paragraph"/>
        <w:spacing w:after="0"/>
        <w:rPr>
          <w:rStyle w:val="normaltextrun"/>
          <w:sz w:val="22"/>
          <w:szCs w:val="22"/>
          <w:shd w:val="clear" w:color="auto" w:fill="FFFFFF"/>
        </w:rPr>
      </w:pPr>
      <w:r w:rsidRPr="005B2518">
        <w:rPr>
          <w:rStyle w:val="normaltextrun"/>
          <w:sz w:val="22"/>
          <w:shd w:val="clear" w:color="auto" w:fill="FFFFFF"/>
        </w:rPr>
        <w:t>A marsztacimab egy monoklonális antitest, és a májon keresztüli metabolizmus helyett inkább katabolizmussal ürül, és várhatóan nem szükséges a dózis módosítása májkárosodással élő betegeknél.</w:t>
      </w:r>
    </w:p>
    <w:p w14:paraId="36E6512E" w14:textId="77777777" w:rsidR="00812D16" w:rsidRPr="005B2518" w:rsidRDefault="00812D16" w:rsidP="00204AAB">
      <w:pPr>
        <w:numPr>
          <w:ilvl w:val="12"/>
          <w:numId w:val="0"/>
        </w:numPr>
        <w:spacing w:line="240" w:lineRule="auto"/>
        <w:ind w:right="-2"/>
        <w:rPr>
          <w:iCs/>
          <w:noProof/>
          <w:szCs w:val="22"/>
        </w:rPr>
      </w:pPr>
    </w:p>
    <w:p w14:paraId="36E6512F" w14:textId="77777777" w:rsidR="00812D16" w:rsidRPr="005B2518" w:rsidRDefault="00C44E7E" w:rsidP="004D46DF">
      <w:pPr>
        <w:keepNext/>
        <w:keepLines/>
        <w:spacing w:line="240" w:lineRule="auto"/>
        <w:ind w:left="562" w:hanging="562"/>
        <w:outlineLvl w:val="1"/>
        <w:rPr>
          <w:noProof/>
          <w:szCs w:val="22"/>
        </w:rPr>
      </w:pPr>
      <w:r w:rsidRPr="005B2518">
        <w:rPr>
          <w:b/>
        </w:rPr>
        <w:lastRenderedPageBreak/>
        <w:t>5.3</w:t>
      </w:r>
      <w:r w:rsidRPr="005B2518">
        <w:rPr>
          <w:b/>
        </w:rPr>
        <w:tab/>
        <w:t>A preklinikai biztonságossági vizsgálatok eredményei</w:t>
      </w:r>
    </w:p>
    <w:p w14:paraId="36E65130" w14:textId="77777777" w:rsidR="00043E81" w:rsidRPr="005B2518" w:rsidRDefault="00043E81" w:rsidP="004D46DF">
      <w:pPr>
        <w:keepNext/>
        <w:keepLines/>
        <w:spacing w:line="240" w:lineRule="auto"/>
        <w:rPr>
          <w:noProof/>
          <w:szCs w:val="22"/>
        </w:rPr>
      </w:pPr>
    </w:p>
    <w:p w14:paraId="0B131ED9" w14:textId="5AB8D565" w:rsidR="00E03C02" w:rsidRPr="005B2518" w:rsidRDefault="00E03C02" w:rsidP="004D46DF">
      <w:pPr>
        <w:keepNext/>
        <w:keepLines/>
        <w:spacing w:line="240" w:lineRule="auto"/>
        <w:rPr>
          <w:noProof/>
          <w:szCs w:val="22"/>
        </w:rPr>
      </w:pPr>
      <w:r w:rsidRPr="005B2518">
        <w:t xml:space="preserve">A nem klinikai adatok nem mutattak ki semmilyen speciális veszélyt az emberekre az ismételt adagolású dózistoxicitás alapján, beleértve a biztonságossági farmakológiai végpontokat és a </w:t>
      </w:r>
      <w:r w:rsidR="00157513" w:rsidRPr="005B2518">
        <w:t xml:space="preserve">az injekció beadásának helyén fellépő reakciók </w:t>
      </w:r>
      <w:r w:rsidRPr="005B2518">
        <w:t>toler</w:t>
      </w:r>
      <w:r w:rsidR="00157513" w:rsidRPr="005B2518">
        <w:t>álhatóságá</w:t>
      </w:r>
      <w:r w:rsidRPr="005B2518">
        <w:t>t. Patkányoknál reverzibilis kevert sejtes infiltrációt, vérzést és necrosist figyeltek meg az injekció beadásának helyén, a szubkután injekció után. Nem végeztek vizsgálatokat a karcinogenitási, mutagenitási potenciál vagy az embryo</w:t>
      </w:r>
      <w:r w:rsidRPr="005B2518">
        <w:noBreakHyphen/>
        <w:t>foetális fejlődésre kifejtett hatás terén.</w:t>
      </w:r>
    </w:p>
    <w:p w14:paraId="36E65136" w14:textId="77777777" w:rsidR="00812D16" w:rsidRPr="005B2518" w:rsidRDefault="00812D16" w:rsidP="00204AAB">
      <w:pPr>
        <w:spacing w:line="240" w:lineRule="auto"/>
        <w:rPr>
          <w:noProof/>
          <w:szCs w:val="22"/>
        </w:rPr>
      </w:pPr>
    </w:p>
    <w:p w14:paraId="36E65137" w14:textId="77777777" w:rsidR="007F481C" w:rsidRPr="005B2518" w:rsidRDefault="00C44E7E" w:rsidP="00A63C27">
      <w:pPr>
        <w:pStyle w:val="Paragraph"/>
        <w:keepNext/>
        <w:spacing w:after="0"/>
        <w:rPr>
          <w:sz w:val="22"/>
          <w:szCs w:val="22"/>
          <w:u w:val="single"/>
        </w:rPr>
      </w:pPr>
      <w:r w:rsidRPr="005B2518">
        <w:rPr>
          <w:sz w:val="22"/>
          <w:u w:val="single"/>
        </w:rPr>
        <w:t>Termékenység károsodása</w:t>
      </w:r>
    </w:p>
    <w:p w14:paraId="36E65138" w14:textId="77777777" w:rsidR="007F481C" w:rsidRPr="005B2518" w:rsidRDefault="007F481C" w:rsidP="00A63C27">
      <w:pPr>
        <w:pStyle w:val="Paragraph"/>
        <w:keepNext/>
        <w:spacing w:after="0"/>
        <w:rPr>
          <w:sz w:val="22"/>
          <w:szCs w:val="22"/>
          <w:u w:val="single"/>
        </w:rPr>
      </w:pPr>
    </w:p>
    <w:p w14:paraId="074AEE08" w14:textId="77777777" w:rsidR="0004047E" w:rsidRPr="005B2518" w:rsidRDefault="0004047E" w:rsidP="0004047E">
      <w:pPr>
        <w:spacing w:line="240" w:lineRule="auto"/>
        <w:rPr>
          <w:ins w:id="1748" w:author="HUN_tra" w:date="2026-03-16T11:58:00Z"/>
        </w:rPr>
      </w:pPr>
      <w:r w:rsidRPr="005B2518">
        <w:t>A marsztacimab nem volt hatással a termékenységre vagy a korai embryonális fejlődésre, amikor ismételt dózisban adták hím patkányoknak 1000 mg/ttkg-os dózisig és a heti 300 mg-os szubkután klinikai dózis AUC expozíciójának 212</w:t>
      </w:r>
      <w:r w:rsidRPr="005B2518">
        <w:noBreakHyphen/>
        <w:t>szeres expozíciós határáig.</w:t>
      </w:r>
    </w:p>
    <w:p w14:paraId="60B73CE9" w14:textId="77777777" w:rsidR="0008662F" w:rsidRPr="005B2518" w:rsidRDefault="0008662F" w:rsidP="0004047E">
      <w:pPr>
        <w:spacing w:line="240" w:lineRule="auto"/>
        <w:rPr>
          <w:ins w:id="1749" w:author="HUN_tra" w:date="2026-03-16T11:58:00Z"/>
        </w:rPr>
      </w:pPr>
    </w:p>
    <w:p w14:paraId="3BB349A9" w14:textId="52A844CF" w:rsidR="0008662F" w:rsidRPr="005B2518" w:rsidRDefault="0008662F" w:rsidP="0004047E">
      <w:pPr>
        <w:spacing w:line="240" w:lineRule="auto"/>
        <w:rPr>
          <w:noProof/>
          <w:szCs w:val="22"/>
          <w:u w:val="single"/>
          <w:rPrChange w:id="1750" w:author="RWS_3" w:date="2026-03-18T10:14:00Z">
            <w:rPr>
              <w:noProof/>
              <w:szCs w:val="22"/>
            </w:rPr>
          </w:rPrChange>
        </w:rPr>
      </w:pPr>
      <w:ins w:id="1751" w:author="HUN_tra" w:date="2026-03-16T11:58:00Z">
        <w:r w:rsidRPr="005B2518">
          <w:rPr>
            <w:u w:val="single"/>
            <w:rPrChange w:id="1752" w:author="RWS_3" w:date="2026-03-18T10:14:00Z">
              <w:rPr/>
            </w:rPrChange>
          </w:rPr>
          <w:t>Gyógyszerkölcsönhatások</w:t>
        </w:r>
      </w:ins>
    </w:p>
    <w:p w14:paraId="36E65142" w14:textId="77777777" w:rsidR="007F481C" w:rsidRPr="005B2518" w:rsidRDefault="007F481C" w:rsidP="00204AAB">
      <w:pPr>
        <w:spacing w:line="240" w:lineRule="auto"/>
        <w:rPr>
          <w:ins w:id="1753" w:author="HUN_tra" w:date="2026-03-16T11:58:00Z"/>
          <w:noProof/>
          <w:szCs w:val="22"/>
        </w:rPr>
      </w:pPr>
    </w:p>
    <w:p w14:paraId="1B297D24" w14:textId="7825BA3E" w:rsidR="0008662F" w:rsidRPr="005B2518" w:rsidRDefault="0008662F" w:rsidP="00204AAB">
      <w:pPr>
        <w:spacing w:line="240" w:lineRule="auto"/>
        <w:rPr>
          <w:ins w:id="1754" w:author="RWS_2" w:date="2026-03-16T14:43:00Z"/>
          <w:szCs w:val="22"/>
        </w:rPr>
      </w:pPr>
      <w:ins w:id="1755" w:author="HUN_tra" w:date="2026-03-16T11:58:00Z">
        <w:r w:rsidRPr="005B2518">
          <w:rPr>
            <w:noProof/>
            <w:szCs w:val="22"/>
          </w:rPr>
          <w:t xml:space="preserve">A </w:t>
        </w:r>
        <w:r w:rsidRPr="005B2518">
          <w:t xml:space="preserve">marsztacimab </w:t>
        </w:r>
        <w:r w:rsidRPr="005B2518">
          <w:rPr>
            <w:szCs w:val="22"/>
            <w:rPrChange w:id="1756" w:author="RWS_3" w:date="2026-03-18T10:14:00Z">
              <w:rPr>
                <w:szCs w:val="22"/>
                <w:lang w:val="en-GB"/>
              </w:rPr>
            </w:rPrChange>
          </w:rPr>
          <w:t>(50 mg/</w:t>
        </w:r>
      </w:ins>
      <w:ins w:id="1757" w:author="HU_OGYI_50.1" w:date="2026-04-09T09:53:00Z">
        <w:r w:rsidR="004D6F84">
          <w:rPr>
            <w:szCs w:val="22"/>
          </w:rPr>
          <w:t>tt</w:t>
        </w:r>
      </w:ins>
      <w:ins w:id="1758" w:author="HUN_tra" w:date="2026-03-16T11:58:00Z">
        <w:r w:rsidRPr="005B2518">
          <w:rPr>
            <w:szCs w:val="22"/>
            <w:rPrChange w:id="1759" w:author="RWS_3" w:date="2026-03-18T10:14:00Z">
              <w:rPr>
                <w:szCs w:val="22"/>
                <w:lang w:val="en-GB"/>
              </w:rPr>
            </w:rPrChange>
          </w:rPr>
          <w:t>kg) rFVIIa készítménnyel való együttes alkalmazása</w:t>
        </w:r>
      </w:ins>
      <w:ins w:id="1760" w:author="HUN_tra" w:date="2026-03-16T11:59:00Z">
        <w:r w:rsidRPr="005B2518">
          <w:rPr>
            <w:szCs w:val="22"/>
          </w:rPr>
          <w:t xml:space="preserve"> </w:t>
        </w:r>
      </w:ins>
      <w:ins w:id="1761" w:author="HUN_tra" w:date="2026-03-16T12:48:00Z">
        <w:r w:rsidR="00F137B9" w:rsidRPr="005B2518">
          <w:rPr>
            <w:szCs w:val="22"/>
          </w:rPr>
          <w:t>normál hemosztázisú patkányok</w:t>
        </w:r>
      </w:ins>
      <w:ins w:id="1762" w:author="HUN_tra" w:date="2026-03-16T12:49:00Z">
        <w:r w:rsidR="00F137B9" w:rsidRPr="005B2518">
          <w:rPr>
            <w:szCs w:val="22"/>
          </w:rPr>
          <w:t xml:space="preserve"> körében </w:t>
        </w:r>
        <w:r w:rsidR="00F137B9" w:rsidRPr="005B2518">
          <w:rPr>
            <w:szCs w:val="22"/>
            <w:rPrChange w:id="1763" w:author="RWS_3" w:date="2026-03-18T10:14:00Z">
              <w:rPr>
                <w:szCs w:val="22"/>
                <w:lang w:val="en-GB"/>
              </w:rPr>
            </w:rPrChange>
          </w:rPr>
          <w:t>0,8 mg/</w:t>
        </w:r>
      </w:ins>
      <w:ins w:id="1764" w:author="HU_OGYI_50.1" w:date="2026-04-09T09:52:00Z">
        <w:r w:rsidR="004D6F84">
          <w:rPr>
            <w:szCs w:val="22"/>
          </w:rPr>
          <w:t>tt</w:t>
        </w:r>
      </w:ins>
      <w:ins w:id="1765" w:author="HUN_tra" w:date="2026-03-16T12:49:00Z">
        <w:r w:rsidR="00F137B9" w:rsidRPr="005B2518">
          <w:rPr>
            <w:szCs w:val="22"/>
            <w:rPrChange w:id="1766" w:author="RWS_3" w:date="2026-03-18T10:14:00Z">
              <w:rPr>
                <w:szCs w:val="22"/>
                <w:lang w:val="en-GB"/>
              </w:rPr>
            </w:rPrChange>
          </w:rPr>
          <w:t>kg rFVIIa</w:t>
        </w:r>
      </w:ins>
      <w:ins w:id="1767" w:author="RWS_2" w:date="2026-03-16T14:43:00Z">
        <w:r w:rsidR="00341F7D" w:rsidRPr="005B2518">
          <w:rPr>
            <w:szCs w:val="22"/>
          </w:rPr>
          <w:t>-</w:t>
        </w:r>
      </w:ins>
      <w:ins w:id="1768" w:author="HUN_tra" w:date="2026-03-16T12:49:00Z">
        <w:r w:rsidR="00F137B9" w:rsidRPr="005B2518">
          <w:rPr>
            <w:szCs w:val="22"/>
            <w:rPrChange w:id="1769" w:author="RWS_3" w:date="2026-03-18T10:14:00Z">
              <w:rPr>
                <w:szCs w:val="22"/>
                <w:lang w:val="en-GB"/>
              </w:rPr>
            </w:rPrChange>
          </w:rPr>
          <w:t xml:space="preserve">dózisban tolerálható volt, </w:t>
        </w:r>
        <w:del w:id="1770" w:author="Pfizer FM" w:date="2026-03-30T22:52:00Z">
          <w:r w:rsidR="00F137B9" w:rsidRPr="005B2518" w:rsidDel="00020DFF">
            <w:rPr>
              <w:szCs w:val="22"/>
              <w:rPrChange w:id="1771" w:author="RWS_3" w:date="2026-03-18T10:14:00Z">
                <w:rPr>
                  <w:szCs w:val="22"/>
                  <w:lang w:val="en-GB"/>
                </w:rPr>
              </w:rPrChange>
            </w:rPr>
            <w:delText>de</w:delText>
          </w:r>
        </w:del>
      </w:ins>
      <w:ins w:id="1772" w:author="Pfizer FM" w:date="2026-03-30T22:52:00Z">
        <w:r w:rsidR="00020DFF">
          <w:rPr>
            <w:szCs w:val="22"/>
          </w:rPr>
          <w:t>azonban</w:t>
        </w:r>
      </w:ins>
      <w:ins w:id="1773" w:author="HUN_tra" w:date="2026-03-16T12:49:00Z">
        <w:r w:rsidR="00F137B9" w:rsidRPr="005B2518">
          <w:rPr>
            <w:szCs w:val="22"/>
            <w:rPrChange w:id="1774" w:author="RWS_3" w:date="2026-03-18T10:14:00Z">
              <w:rPr>
                <w:szCs w:val="22"/>
                <w:lang w:val="en-GB"/>
              </w:rPr>
            </w:rPrChange>
          </w:rPr>
          <w:t xml:space="preserve"> </w:t>
        </w:r>
      </w:ins>
      <w:ins w:id="1775" w:author="HU_OGYI_50.1" w:date="2026-04-09T09:48:00Z">
        <w:r w:rsidR="004D6F84" w:rsidRPr="002C424A">
          <w:rPr>
            <w:szCs w:val="22"/>
          </w:rPr>
          <w:t xml:space="preserve">magasabb </w:t>
        </w:r>
      </w:ins>
      <w:ins w:id="1776" w:author="HUN_tra" w:date="2026-03-16T12:49:00Z">
        <w:del w:id="1777" w:author="HU_OGYI_50.1" w:date="2026-04-09T09:48:00Z">
          <w:r w:rsidR="00F137B9" w:rsidRPr="005B2518" w:rsidDel="004D6F84">
            <w:rPr>
              <w:szCs w:val="22"/>
              <w:rPrChange w:id="1778" w:author="RWS_3" w:date="2026-03-18T10:14:00Z">
                <w:rPr>
                  <w:szCs w:val="22"/>
                  <w:lang w:val="en-GB"/>
                </w:rPr>
              </w:rPrChange>
            </w:rPr>
            <w:delText>a</w:delText>
          </w:r>
          <w:r w:rsidR="00F137B9" w:rsidRPr="005B2518" w:rsidDel="004D6F84">
            <w:rPr>
              <w:szCs w:val="22"/>
            </w:rPr>
            <w:delText xml:space="preserve">z </w:delText>
          </w:r>
        </w:del>
        <w:r w:rsidR="00F137B9" w:rsidRPr="005B2518">
          <w:rPr>
            <w:szCs w:val="22"/>
            <w:rPrChange w:id="1779" w:author="RWS_3" w:date="2026-03-18T10:14:00Z">
              <w:rPr>
                <w:szCs w:val="22"/>
                <w:lang w:val="en-GB"/>
              </w:rPr>
            </w:rPrChange>
          </w:rPr>
          <w:t>rFVIIa</w:t>
        </w:r>
      </w:ins>
      <w:ins w:id="1780" w:author="HU_OGYI_50.1" w:date="2026-04-09T09:48:00Z">
        <w:r w:rsidR="004D6F84">
          <w:rPr>
            <w:szCs w:val="22"/>
          </w:rPr>
          <w:t>-</w:t>
        </w:r>
      </w:ins>
      <w:ins w:id="1781" w:author="HUN_tra" w:date="2026-03-16T12:49:00Z">
        <w:del w:id="1782" w:author="HU_OGYI_50.1" w:date="2026-04-09T09:48:00Z">
          <w:r w:rsidR="00F137B9" w:rsidRPr="005B2518" w:rsidDel="004D6F84">
            <w:rPr>
              <w:szCs w:val="22"/>
              <w:rPrChange w:id="1783" w:author="RWS_3" w:date="2026-03-18T10:14:00Z">
                <w:rPr>
                  <w:szCs w:val="22"/>
                  <w:lang w:val="en-GB"/>
                </w:rPr>
              </w:rPrChange>
            </w:rPr>
            <w:delText xml:space="preserve"> magasabb </w:delText>
          </w:r>
        </w:del>
        <w:r w:rsidR="00F137B9" w:rsidRPr="005B2518">
          <w:rPr>
            <w:szCs w:val="22"/>
            <w:rPrChange w:id="1784" w:author="RWS_3" w:date="2026-03-18T10:14:00Z">
              <w:rPr>
                <w:szCs w:val="22"/>
                <w:lang w:val="en-GB"/>
              </w:rPr>
            </w:rPrChange>
          </w:rPr>
          <w:t>dózis</w:t>
        </w:r>
        <w:del w:id="1785" w:author="HU_OGYI_50.1" w:date="2026-04-09T09:48:00Z">
          <w:r w:rsidR="00F137B9" w:rsidRPr="005B2518" w:rsidDel="004D6F84">
            <w:rPr>
              <w:szCs w:val="22"/>
              <w:rPrChange w:id="1786" w:author="RWS_3" w:date="2026-03-18T10:14:00Z">
                <w:rPr>
                  <w:szCs w:val="22"/>
                  <w:lang w:val="en-GB"/>
                </w:rPr>
              </w:rPrChange>
            </w:rPr>
            <w:delText>ában</w:delText>
          </w:r>
        </w:del>
      </w:ins>
      <w:ins w:id="1787" w:author="HU_OGYI_50.1" w:date="2026-04-09T09:48:00Z">
        <w:r w:rsidR="004D6F84">
          <w:rPr>
            <w:szCs w:val="22"/>
          </w:rPr>
          <w:t xml:space="preserve"> </w:t>
        </w:r>
      </w:ins>
      <w:ins w:id="1788" w:author="HU_OGYI_50.1" w:date="2026-04-09T09:50:00Z">
        <w:r w:rsidR="004D6F84" w:rsidRPr="00212F35">
          <w:rPr>
            <w:szCs w:val="22"/>
          </w:rPr>
          <w:t>(3 mg/</w:t>
        </w:r>
        <w:r w:rsidR="004D6F84">
          <w:rPr>
            <w:szCs w:val="22"/>
          </w:rPr>
          <w:t>tt</w:t>
        </w:r>
        <w:r w:rsidR="004D6F84" w:rsidRPr="00212F35">
          <w:rPr>
            <w:szCs w:val="22"/>
          </w:rPr>
          <w:t>kg)</w:t>
        </w:r>
        <w:r w:rsidR="004D6F84">
          <w:rPr>
            <w:szCs w:val="22"/>
          </w:rPr>
          <w:t xml:space="preserve"> esetén</w:t>
        </w:r>
      </w:ins>
      <w:ins w:id="1789" w:author="HUN_tra" w:date="2026-03-16T12:49:00Z">
        <w:r w:rsidR="00F137B9" w:rsidRPr="005B2518">
          <w:rPr>
            <w:szCs w:val="22"/>
            <w:rPrChange w:id="1790" w:author="RWS_3" w:date="2026-03-18T10:14:00Z">
              <w:rPr>
                <w:szCs w:val="22"/>
                <w:lang w:val="en-GB"/>
              </w:rPr>
            </w:rPrChange>
          </w:rPr>
          <w:t xml:space="preserve"> </w:t>
        </w:r>
        <w:del w:id="1791" w:author="HU_OGYI_50.1" w:date="2026-04-09T09:50:00Z">
          <w:r w:rsidR="00F137B9" w:rsidRPr="005B2518" w:rsidDel="004D6F84">
            <w:rPr>
              <w:szCs w:val="22"/>
              <w:rPrChange w:id="1792" w:author="RWS_3" w:date="2026-03-18T10:14:00Z">
                <w:rPr>
                  <w:szCs w:val="22"/>
                  <w:lang w:val="en-GB"/>
                </w:rPr>
              </w:rPrChange>
            </w:rPr>
            <w:delText xml:space="preserve">(3 mg/kg) </w:delText>
          </w:r>
        </w:del>
      </w:ins>
      <w:ins w:id="1793" w:author="HUN_tra" w:date="2026-03-16T12:50:00Z">
        <w:r w:rsidR="00F137B9" w:rsidRPr="005B2518">
          <w:rPr>
            <w:szCs w:val="22"/>
          </w:rPr>
          <w:t>a tüdőben és az injekció beadásának helyén jelentkező akut vérrögök/emb</w:t>
        </w:r>
      </w:ins>
      <w:ins w:id="1794" w:author="RWS_1" w:date="2026-03-17T10:38:00Z">
        <w:r w:rsidR="0077616B" w:rsidRPr="005B2518">
          <w:rPr>
            <w:szCs w:val="22"/>
          </w:rPr>
          <w:t>o</w:t>
        </w:r>
      </w:ins>
      <w:ins w:id="1795" w:author="HUN_tra" w:date="2026-03-16T12:50:00Z">
        <w:r w:rsidR="00F137B9" w:rsidRPr="005B2518">
          <w:rPr>
            <w:szCs w:val="22"/>
          </w:rPr>
          <w:t xml:space="preserve">lusok megnövekedett incidenciájával és/vagy súlyosságával járt. A </w:t>
        </w:r>
        <w:r w:rsidR="00AC76B1" w:rsidRPr="005B2518">
          <w:rPr>
            <w:szCs w:val="22"/>
            <w:rPrChange w:id="1796" w:author="RWS_3" w:date="2026-03-18T10:14:00Z">
              <w:rPr>
                <w:szCs w:val="22"/>
                <w:lang w:val="en-GB"/>
              </w:rPr>
            </w:rPrChange>
          </w:rPr>
          <w:t>mars</w:t>
        </w:r>
      </w:ins>
      <w:ins w:id="1797" w:author="HUN_tra" w:date="2026-03-16T12:51:00Z">
        <w:r w:rsidR="00AC76B1" w:rsidRPr="005B2518">
          <w:rPr>
            <w:szCs w:val="22"/>
            <w:rPrChange w:id="1798" w:author="RWS_3" w:date="2026-03-18T10:14:00Z">
              <w:rPr>
                <w:szCs w:val="22"/>
                <w:lang w:val="en-GB"/>
              </w:rPr>
            </w:rPrChange>
          </w:rPr>
          <w:t>z</w:t>
        </w:r>
      </w:ins>
      <w:ins w:id="1799" w:author="HUN_tra" w:date="2026-03-16T12:50:00Z">
        <w:r w:rsidR="00AC76B1" w:rsidRPr="005B2518">
          <w:rPr>
            <w:szCs w:val="22"/>
            <w:rPrChange w:id="1800" w:author="RWS_3" w:date="2026-03-18T10:14:00Z">
              <w:rPr>
                <w:szCs w:val="22"/>
                <w:lang w:val="en-GB"/>
              </w:rPr>
            </w:rPrChange>
          </w:rPr>
          <w:t>tacimab (30 mg/</w:t>
        </w:r>
      </w:ins>
      <w:ins w:id="1801" w:author="HU_OGYI_50.1" w:date="2026-04-09T09:48:00Z">
        <w:r w:rsidR="004D6F84">
          <w:rPr>
            <w:szCs w:val="22"/>
          </w:rPr>
          <w:t>tt</w:t>
        </w:r>
      </w:ins>
      <w:ins w:id="1802" w:author="HUN_tra" w:date="2026-03-16T12:50:00Z">
        <w:r w:rsidR="00AC76B1" w:rsidRPr="005B2518">
          <w:rPr>
            <w:szCs w:val="22"/>
            <w:rPrChange w:id="1803" w:author="RWS_3" w:date="2026-03-18T10:14:00Z">
              <w:rPr>
                <w:szCs w:val="22"/>
                <w:lang w:val="en-GB"/>
              </w:rPr>
            </w:rPrChange>
          </w:rPr>
          <w:t>kg) aPCC készítménnyel (10</w:t>
        </w:r>
      </w:ins>
      <w:ins w:id="1804" w:author="HUN_tra" w:date="2026-03-16T12:51:00Z">
        <w:r w:rsidR="00AC76B1" w:rsidRPr="005B2518">
          <w:rPr>
            <w:szCs w:val="22"/>
            <w:rPrChange w:id="1805" w:author="RWS_3" w:date="2026-03-18T10:14:00Z">
              <w:rPr>
                <w:szCs w:val="22"/>
                <w:lang w:val="en-GB"/>
              </w:rPr>
            </w:rPrChange>
          </w:rPr>
          <w:t>–</w:t>
        </w:r>
      </w:ins>
      <w:ins w:id="1806" w:author="HUN_tra" w:date="2026-03-16T12:50:00Z">
        <w:r w:rsidR="00AC76B1" w:rsidRPr="005B2518">
          <w:rPr>
            <w:szCs w:val="22"/>
            <w:rPrChange w:id="1807" w:author="RWS_3" w:date="2026-03-18T10:14:00Z">
              <w:rPr>
                <w:szCs w:val="22"/>
                <w:lang w:val="en-GB"/>
              </w:rPr>
            </w:rPrChange>
          </w:rPr>
          <w:t>100 </w:t>
        </w:r>
      </w:ins>
      <w:ins w:id="1808" w:author="HUN_tra" w:date="2026-03-16T12:51:00Z">
        <w:r w:rsidR="00AC76B1" w:rsidRPr="005B2518">
          <w:rPr>
            <w:szCs w:val="22"/>
            <w:rPrChange w:id="1809" w:author="RWS_3" w:date="2026-03-18T10:14:00Z">
              <w:rPr>
                <w:szCs w:val="22"/>
                <w:lang w:val="en-GB"/>
              </w:rPr>
            </w:rPrChange>
          </w:rPr>
          <w:t>E</w:t>
        </w:r>
      </w:ins>
      <w:ins w:id="1810" w:author="HUN_tra" w:date="2026-03-16T12:50:00Z">
        <w:r w:rsidR="00AC76B1" w:rsidRPr="005B2518">
          <w:rPr>
            <w:szCs w:val="22"/>
            <w:rPrChange w:id="1811" w:author="RWS_3" w:date="2026-03-18T10:14:00Z">
              <w:rPr>
                <w:szCs w:val="22"/>
                <w:lang w:val="en-GB"/>
              </w:rPr>
            </w:rPrChange>
          </w:rPr>
          <w:t>/</w:t>
        </w:r>
      </w:ins>
      <w:ins w:id="1812" w:author="HU_OGYI_50.1" w:date="2026-04-09T09:52:00Z">
        <w:r w:rsidR="004D6F84">
          <w:rPr>
            <w:szCs w:val="22"/>
          </w:rPr>
          <w:t>tt</w:t>
        </w:r>
      </w:ins>
      <w:ins w:id="1813" w:author="HUN_tra" w:date="2026-03-16T12:50:00Z">
        <w:r w:rsidR="00AC76B1" w:rsidRPr="005B2518">
          <w:rPr>
            <w:szCs w:val="22"/>
            <w:rPrChange w:id="1814" w:author="RWS_3" w:date="2026-03-18T10:14:00Z">
              <w:rPr>
                <w:szCs w:val="22"/>
                <w:lang w:val="en-GB"/>
              </w:rPr>
            </w:rPrChange>
          </w:rPr>
          <w:t>kg/</w:t>
        </w:r>
      </w:ins>
      <w:ins w:id="1815" w:author="HUN_tra" w:date="2026-03-16T12:51:00Z">
        <w:r w:rsidR="00AC76B1" w:rsidRPr="005B2518">
          <w:rPr>
            <w:szCs w:val="22"/>
            <w:rPrChange w:id="1816" w:author="RWS_3" w:date="2026-03-18T10:14:00Z">
              <w:rPr>
                <w:szCs w:val="22"/>
                <w:lang w:val="en-GB"/>
              </w:rPr>
            </w:rPrChange>
          </w:rPr>
          <w:t>nap</w:t>
        </w:r>
      </w:ins>
      <w:ins w:id="1817" w:author="HUN_tra" w:date="2026-03-16T12:50:00Z">
        <w:r w:rsidR="00AC76B1" w:rsidRPr="005B2518">
          <w:rPr>
            <w:szCs w:val="22"/>
            <w:rPrChange w:id="1818" w:author="RWS_3" w:date="2026-03-18T10:14:00Z">
              <w:rPr>
                <w:szCs w:val="22"/>
                <w:lang w:val="en-GB"/>
              </w:rPr>
            </w:rPrChange>
          </w:rPr>
          <w:t>)</w:t>
        </w:r>
      </w:ins>
      <w:ins w:id="1819" w:author="HUN_tra" w:date="2026-03-16T12:51:00Z">
        <w:r w:rsidR="00AC76B1" w:rsidRPr="005B2518">
          <w:rPr>
            <w:szCs w:val="22"/>
            <w:rPrChange w:id="1820" w:author="RWS_3" w:date="2026-03-18T10:14:00Z">
              <w:rPr>
                <w:szCs w:val="22"/>
                <w:lang w:val="en-GB"/>
              </w:rPr>
            </w:rPrChange>
          </w:rPr>
          <w:t xml:space="preserve"> való együttes alkalmazása</w:t>
        </w:r>
        <w:r w:rsidR="00AC76B1" w:rsidRPr="005B2518">
          <w:rPr>
            <w:szCs w:val="22"/>
          </w:rPr>
          <w:t xml:space="preserve"> normál hemosztázisú patkányok körében magasabb átlagos </w:t>
        </w:r>
      </w:ins>
      <w:ins w:id="1821" w:author="HUN_tra" w:date="2026-03-16T12:52:00Z">
        <w:r w:rsidR="00AC76B1" w:rsidRPr="005B2518">
          <w:rPr>
            <w:szCs w:val="22"/>
          </w:rPr>
          <w:t>t</w:t>
        </w:r>
      </w:ins>
      <w:ins w:id="1822" w:author="RWS_1" w:date="2026-03-17T10:38:00Z">
        <w:r w:rsidR="0077616B" w:rsidRPr="005B2518">
          <w:rPr>
            <w:szCs w:val="22"/>
          </w:rPr>
          <w:t>h</w:t>
        </w:r>
      </w:ins>
      <w:ins w:id="1823" w:author="HUN_tra" w:date="2026-03-16T12:52:00Z">
        <w:r w:rsidR="00AC76B1" w:rsidRPr="005B2518">
          <w:rPr>
            <w:szCs w:val="22"/>
          </w:rPr>
          <w:t>rombin-antit</w:t>
        </w:r>
      </w:ins>
      <w:ins w:id="1824" w:author="RWS_1" w:date="2026-03-17T10:38:00Z">
        <w:r w:rsidR="0077616B" w:rsidRPr="005B2518">
          <w:rPr>
            <w:szCs w:val="22"/>
          </w:rPr>
          <w:t>h</w:t>
        </w:r>
      </w:ins>
      <w:ins w:id="1825" w:author="HUN_tra" w:date="2026-03-16T12:52:00Z">
        <w:r w:rsidR="00AC76B1" w:rsidRPr="005B2518">
          <w:rPr>
            <w:szCs w:val="22"/>
          </w:rPr>
          <w:t>rombin</w:t>
        </w:r>
      </w:ins>
      <w:ins w:id="1826" w:author="HU_OGYI_50.1" w:date="2026-04-09T09:55:00Z">
        <w:r w:rsidR="004D6F84">
          <w:rPr>
            <w:szCs w:val="22"/>
          </w:rPr>
          <w:t>-</w:t>
        </w:r>
      </w:ins>
      <w:ins w:id="1827" w:author="HUN_tra" w:date="2026-03-16T12:52:00Z">
        <w:del w:id="1828" w:author="HU_OGYI_50.1" w:date="2026-04-09T09:55:00Z">
          <w:r w:rsidR="00AC76B1" w:rsidRPr="005B2518" w:rsidDel="004D6F84">
            <w:rPr>
              <w:szCs w:val="22"/>
            </w:rPr>
            <w:delText xml:space="preserve"> </w:delText>
          </w:r>
        </w:del>
        <w:r w:rsidR="00AC76B1" w:rsidRPr="005B2518">
          <w:rPr>
            <w:szCs w:val="22"/>
          </w:rPr>
          <w:t>komplex</w:t>
        </w:r>
      </w:ins>
      <w:ins w:id="1829" w:author="HU_OGYI_50.1" w:date="2026-04-09T09:51:00Z">
        <w:r w:rsidR="004D6F84">
          <w:rPr>
            <w:szCs w:val="22"/>
          </w:rPr>
          <w:t>-szint</w:t>
        </w:r>
      </w:ins>
      <w:ins w:id="1830" w:author="HUN_tra" w:date="2026-03-16T12:52:00Z">
        <w:r w:rsidR="00AC76B1" w:rsidRPr="005B2518">
          <w:rPr>
            <w:szCs w:val="22"/>
          </w:rPr>
          <w:t>e</w:t>
        </w:r>
        <w:del w:id="1831" w:author="HU_OGYI_50.1" w:date="2026-04-09T09:52:00Z">
          <w:r w:rsidR="00AC76B1" w:rsidRPr="005B2518" w:rsidDel="004D6F84">
            <w:rPr>
              <w:szCs w:val="22"/>
            </w:rPr>
            <w:delText>kkel</w:delText>
          </w:r>
        </w:del>
      </w:ins>
      <w:ins w:id="1832" w:author="HU_OGYI_50.1" w:date="2026-04-09T09:52:00Z">
        <w:r w:rsidR="004D6F84">
          <w:rPr>
            <w:szCs w:val="22"/>
          </w:rPr>
          <w:t>t</w:t>
        </w:r>
      </w:ins>
      <w:ins w:id="1833" w:author="HUN_tra" w:date="2026-03-16T12:52:00Z">
        <w:r w:rsidR="00AC76B1" w:rsidRPr="005B2518">
          <w:rPr>
            <w:szCs w:val="22"/>
          </w:rPr>
          <w:t xml:space="preserve"> és magasabb átlagos </w:t>
        </w:r>
      </w:ins>
      <w:ins w:id="1834" w:author="HUN_tra" w:date="2026-03-16T12:53:00Z">
        <w:r w:rsidR="00AC76B1" w:rsidRPr="005B2518">
          <w:rPr>
            <w:szCs w:val="22"/>
          </w:rPr>
          <w:t>vérlemezke-térfogat</w:t>
        </w:r>
        <w:del w:id="1835" w:author="HU_OGYI_50.1" w:date="2026-04-09T09:52:00Z">
          <w:r w:rsidR="00AC76B1" w:rsidRPr="005B2518" w:rsidDel="004D6F84">
            <w:rPr>
              <w:szCs w:val="22"/>
            </w:rPr>
            <w:delText>tal</w:delText>
          </w:r>
        </w:del>
      </w:ins>
      <w:ins w:id="1836" w:author="HU_OGYI_50.1" w:date="2026-04-09T09:52:00Z">
        <w:r w:rsidR="004D6F84">
          <w:rPr>
            <w:szCs w:val="22"/>
          </w:rPr>
          <w:t>ot</w:t>
        </w:r>
      </w:ins>
      <w:ins w:id="1837" w:author="HUN_tra" w:date="2026-03-16T12:53:00Z">
        <w:r w:rsidR="00AC76B1" w:rsidRPr="005B2518">
          <w:rPr>
            <w:szCs w:val="22"/>
          </w:rPr>
          <w:t xml:space="preserve"> </w:t>
        </w:r>
        <w:del w:id="1838" w:author="HU_OGYI_50.1" w:date="2026-04-09T09:52:00Z">
          <w:r w:rsidR="00AC76B1" w:rsidRPr="005B2518" w:rsidDel="004D6F84">
            <w:rPr>
              <w:szCs w:val="22"/>
            </w:rPr>
            <w:delText>járt</w:delText>
          </w:r>
        </w:del>
      </w:ins>
      <w:ins w:id="1839" w:author="HU_OGYI_50.1" w:date="2026-04-09T09:52:00Z">
        <w:r w:rsidR="004D6F84">
          <w:rPr>
            <w:szCs w:val="22"/>
          </w:rPr>
          <w:t xml:space="preserve">eredményezett, </w:t>
        </w:r>
      </w:ins>
      <w:ins w:id="1840" w:author="HUN_tra" w:date="2026-03-16T12:53:00Z">
        <w:del w:id="1841" w:author="HU_OGYI_50.1" w:date="2026-04-09T09:55:00Z">
          <w:r w:rsidR="00AC76B1" w:rsidRPr="005B2518" w:rsidDel="004D6F84">
            <w:rPr>
              <w:szCs w:val="22"/>
            </w:rPr>
            <w:delText xml:space="preserve"> </w:delText>
          </w:r>
        </w:del>
        <w:r w:rsidR="00AC76B1" w:rsidRPr="005B2518">
          <w:rPr>
            <w:szCs w:val="22"/>
          </w:rPr>
          <w:t xml:space="preserve">a csak </w:t>
        </w:r>
        <w:r w:rsidR="00AC76B1" w:rsidRPr="005B2518">
          <w:rPr>
            <w:szCs w:val="22"/>
            <w:rPrChange w:id="1842" w:author="RWS_3" w:date="2026-03-18T10:14:00Z">
              <w:rPr>
                <w:szCs w:val="22"/>
                <w:lang w:val="en-GB"/>
              </w:rPr>
            </w:rPrChange>
          </w:rPr>
          <w:t>aPCC</w:t>
        </w:r>
        <w:r w:rsidR="00AC76B1" w:rsidRPr="005B2518">
          <w:rPr>
            <w:szCs w:val="22"/>
          </w:rPr>
          <w:t xml:space="preserve"> alkalmazásakor megfigyeltekhez </w:t>
        </w:r>
      </w:ins>
      <w:ins w:id="1843" w:author="HUN_tra" w:date="2026-03-16T12:54:00Z">
        <w:r w:rsidR="00AC76B1" w:rsidRPr="005B2518">
          <w:rPr>
            <w:szCs w:val="22"/>
          </w:rPr>
          <w:t>képest.</w:t>
        </w:r>
      </w:ins>
    </w:p>
    <w:p w14:paraId="1803E304" w14:textId="77777777" w:rsidR="00341F7D" w:rsidRPr="005B2518" w:rsidRDefault="00341F7D" w:rsidP="00204AAB">
      <w:pPr>
        <w:spacing w:line="240" w:lineRule="auto"/>
        <w:rPr>
          <w:noProof/>
          <w:szCs w:val="22"/>
        </w:rPr>
      </w:pPr>
    </w:p>
    <w:p w14:paraId="36E65143" w14:textId="77777777" w:rsidR="00812D16" w:rsidRPr="005B2518" w:rsidRDefault="00812D16" w:rsidP="00204AAB">
      <w:pPr>
        <w:spacing w:line="240" w:lineRule="auto"/>
        <w:rPr>
          <w:noProof/>
          <w:szCs w:val="22"/>
        </w:rPr>
      </w:pPr>
    </w:p>
    <w:p w14:paraId="36E65144" w14:textId="14FEC8F7" w:rsidR="00812D16" w:rsidRPr="005B2518" w:rsidRDefault="00C44E7E" w:rsidP="00540FB7">
      <w:pPr>
        <w:suppressAutoHyphens/>
        <w:spacing w:line="240" w:lineRule="auto"/>
        <w:ind w:left="562" w:hanging="562"/>
        <w:outlineLvl w:val="0"/>
        <w:rPr>
          <w:b/>
          <w:noProof/>
          <w:szCs w:val="22"/>
        </w:rPr>
      </w:pPr>
      <w:r w:rsidRPr="005B2518">
        <w:rPr>
          <w:b/>
        </w:rPr>
        <w:t>6.</w:t>
      </w:r>
      <w:r w:rsidRPr="005B2518">
        <w:rPr>
          <w:b/>
        </w:rPr>
        <w:tab/>
        <w:t>GYÓGYSZERÉSZETI JELLEMZŐK</w:t>
      </w:r>
    </w:p>
    <w:p w14:paraId="36E65145" w14:textId="77777777" w:rsidR="00812D16" w:rsidRPr="005B2518" w:rsidRDefault="00812D16" w:rsidP="00204AAB">
      <w:pPr>
        <w:spacing w:line="240" w:lineRule="auto"/>
        <w:rPr>
          <w:noProof/>
          <w:szCs w:val="22"/>
        </w:rPr>
      </w:pPr>
    </w:p>
    <w:p w14:paraId="36E65146" w14:textId="77777777" w:rsidR="00812D16" w:rsidRPr="005B2518" w:rsidRDefault="00C44E7E" w:rsidP="00540FB7">
      <w:pPr>
        <w:spacing w:line="240" w:lineRule="auto"/>
        <w:ind w:left="562" w:hanging="562"/>
        <w:outlineLvl w:val="1"/>
        <w:rPr>
          <w:noProof/>
          <w:szCs w:val="22"/>
        </w:rPr>
      </w:pPr>
      <w:r w:rsidRPr="005B2518">
        <w:rPr>
          <w:b/>
        </w:rPr>
        <w:t>6.1</w:t>
      </w:r>
      <w:r w:rsidRPr="005B2518">
        <w:rPr>
          <w:b/>
        </w:rPr>
        <w:tab/>
        <w:t>Segédanyagok felsorolása</w:t>
      </w:r>
    </w:p>
    <w:p w14:paraId="36E65147" w14:textId="77777777" w:rsidR="00812D16" w:rsidRPr="005B2518" w:rsidRDefault="00812D16" w:rsidP="00204AAB">
      <w:pPr>
        <w:spacing w:line="240" w:lineRule="auto"/>
        <w:rPr>
          <w:i/>
          <w:noProof/>
          <w:szCs w:val="22"/>
        </w:rPr>
      </w:pPr>
    </w:p>
    <w:p w14:paraId="36E65148" w14:textId="3AA9F0BB" w:rsidR="00617FEB" w:rsidRPr="005B2518" w:rsidRDefault="005168D6" w:rsidP="29081C1E">
      <w:pPr>
        <w:rPr>
          <w:noProof/>
          <w:szCs w:val="22"/>
        </w:rPr>
      </w:pPr>
      <w:r w:rsidRPr="005B2518">
        <w:rPr>
          <w:color w:val="000000" w:themeColor="text1"/>
        </w:rPr>
        <w:t>d</w:t>
      </w:r>
      <w:r w:rsidR="00C44E7E" w:rsidRPr="005B2518">
        <w:rPr>
          <w:color w:val="000000" w:themeColor="text1"/>
        </w:rPr>
        <w:t>inátrium-edetát</w:t>
      </w:r>
    </w:p>
    <w:p w14:paraId="36E65149" w14:textId="77777777" w:rsidR="1306AE81" w:rsidRPr="005B2518" w:rsidRDefault="00C44E7E">
      <w:pPr>
        <w:rPr>
          <w:szCs w:val="22"/>
        </w:rPr>
      </w:pPr>
      <w:r w:rsidRPr="005B2518">
        <w:rPr>
          <w:color w:val="000000" w:themeColor="text1"/>
        </w:rPr>
        <w:t>L-hisztidin</w:t>
      </w:r>
    </w:p>
    <w:p w14:paraId="36E6514A" w14:textId="77777777" w:rsidR="1306AE81" w:rsidRPr="005B2518" w:rsidRDefault="00C44E7E">
      <w:pPr>
        <w:rPr>
          <w:szCs w:val="22"/>
        </w:rPr>
      </w:pPr>
      <w:r w:rsidRPr="005B2518">
        <w:rPr>
          <w:color w:val="000000" w:themeColor="text1"/>
        </w:rPr>
        <w:t>L-hisztidin-monohidroklorid</w:t>
      </w:r>
    </w:p>
    <w:p w14:paraId="36E6514B" w14:textId="2484F7CC" w:rsidR="1306AE81" w:rsidRPr="005B2518" w:rsidRDefault="005168D6">
      <w:pPr>
        <w:rPr>
          <w:szCs w:val="22"/>
        </w:rPr>
      </w:pPr>
      <w:r w:rsidRPr="005B2518">
        <w:rPr>
          <w:color w:val="000000" w:themeColor="text1"/>
        </w:rPr>
        <w:t>p</w:t>
      </w:r>
      <w:r w:rsidR="00C44E7E" w:rsidRPr="005B2518">
        <w:rPr>
          <w:color w:val="000000" w:themeColor="text1"/>
        </w:rPr>
        <w:t>oliszorbát 80 (E 433)</w:t>
      </w:r>
    </w:p>
    <w:p w14:paraId="36E6514C" w14:textId="1C2319FD" w:rsidR="1306AE81" w:rsidRPr="005B2518" w:rsidRDefault="005168D6">
      <w:pPr>
        <w:rPr>
          <w:color w:val="000000" w:themeColor="text1"/>
        </w:rPr>
      </w:pPr>
      <w:r w:rsidRPr="005B2518">
        <w:rPr>
          <w:color w:val="000000" w:themeColor="text1"/>
        </w:rPr>
        <w:t>s</w:t>
      </w:r>
      <w:r w:rsidR="00C44E7E" w:rsidRPr="005B2518">
        <w:rPr>
          <w:color w:val="000000" w:themeColor="text1"/>
        </w:rPr>
        <w:t>zacharóz</w:t>
      </w:r>
    </w:p>
    <w:p w14:paraId="36E6514D" w14:textId="09A8C054" w:rsidR="1306AE81" w:rsidRPr="005B2518" w:rsidRDefault="005168D6">
      <w:pPr>
        <w:rPr>
          <w:szCs w:val="22"/>
        </w:rPr>
      </w:pPr>
      <w:r w:rsidRPr="005B2518">
        <w:rPr>
          <w:color w:val="000000" w:themeColor="text1"/>
        </w:rPr>
        <w:t>i</w:t>
      </w:r>
      <w:r w:rsidR="00C44E7E" w:rsidRPr="005B2518">
        <w:rPr>
          <w:color w:val="000000" w:themeColor="text1"/>
        </w:rPr>
        <w:t>njekcióhoz való víz</w:t>
      </w:r>
    </w:p>
    <w:p w14:paraId="36E6514E" w14:textId="77777777" w:rsidR="00812D16" w:rsidRPr="005B2518" w:rsidRDefault="00812D16" w:rsidP="00204AAB">
      <w:pPr>
        <w:spacing w:line="240" w:lineRule="auto"/>
        <w:rPr>
          <w:noProof/>
          <w:szCs w:val="22"/>
        </w:rPr>
      </w:pPr>
    </w:p>
    <w:p w14:paraId="36E6514F" w14:textId="77777777" w:rsidR="00812D16" w:rsidRPr="005B2518" w:rsidRDefault="00C44E7E" w:rsidP="00540FB7">
      <w:pPr>
        <w:spacing w:line="240" w:lineRule="auto"/>
        <w:ind w:left="562" w:hanging="562"/>
        <w:outlineLvl w:val="1"/>
        <w:rPr>
          <w:noProof/>
          <w:szCs w:val="22"/>
        </w:rPr>
      </w:pPr>
      <w:r w:rsidRPr="005B2518">
        <w:rPr>
          <w:b/>
        </w:rPr>
        <w:t>6.2</w:t>
      </w:r>
      <w:r w:rsidRPr="005B2518">
        <w:rPr>
          <w:b/>
        </w:rPr>
        <w:tab/>
        <w:t>Inkompatibilitások</w:t>
      </w:r>
    </w:p>
    <w:p w14:paraId="36E65150" w14:textId="77777777" w:rsidR="00812D16" w:rsidRPr="005B2518" w:rsidRDefault="00812D16" w:rsidP="00204AAB">
      <w:pPr>
        <w:spacing w:line="240" w:lineRule="auto"/>
        <w:rPr>
          <w:noProof/>
          <w:szCs w:val="22"/>
        </w:rPr>
      </w:pPr>
    </w:p>
    <w:p w14:paraId="36E65151" w14:textId="77777777" w:rsidR="00812D16" w:rsidRPr="005B2518" w:rsidRDefault="00C44E7E" w:rsidP="00204AAB">
      <w:pPr>
        <w:spacing w:line="240" w:lineRule="auto"/>
        <w:rPr>
          <w:noProof/>
          <w:szCs w:val="22"/>
        </w:rPr>
      </w:pPr>
      <w:r w:rsidRPr="005B2518">
        <w:t>Kompatibilitási vizsgálatok hiányában ez a gyógyszer nem keverhető más gyógyszerekkel.</w:t>
      </w:r>
    </w:p>
    <w:p w14:paraId="36E65152" w14:textId="77777777" w:rsidR="00812D16" w:rsidRPr="005B2518" w:rsidRDefault="00812D16" w:rsidP="00204AAB">
      <w:pPr>
        <w:spacing w:line="240" w:lineRule="auto"/>
        <w:rPr>
          <w:noProof/>
          <w:szCs w:val="22"/>
        </w:rPr>
      </w:pPr>
    </w:p>
    <w:p w14:paraId="36E65153" w14:textId="77777777" w:rsidR="00812D16" w:rsidRPr="005B2518" w:rsidRDefault="00C44E7E" w:rsidP="00015D89">
      <w:pPr>
        <w:keepNext/>
        <w:spacing w:line="240" w:lineRule="auto"/>
        <w:ind w:left="562" w:hanging="562"/>
        <w:outlineLvl w:val="1"/>
        <w:rPr>
          <w:noProof/>
          <w:szCs w:val="22"/>
        </w:rPr>
      </w:pPr>
      <w:r w:rsidRPr="005B2518">
        <w:rPr>
          <w:b/>
        </w:rPr>
        <w:t>6.3</w:t>
      </w:r>
      <w:r w:rsidRPr="005B2518">
        <w:rPr>
          <w:b/>
        </w:rPr>
        <w:tab/>
        <w:t>Felhasználhatósági időtartam</w:t>
      </w:r>
    </w:p>
    <w:p w14:paraId="36E65154" w14:textId="77777777" w:rsidR="00812D16" w:rsidRPr="005B2518" w:rsidRDefault="00812D16" w:rsidP="00015D89">
      <w:pPr>
        <w:keepNext/>
        <w:spacing w:line="240" w:lineRule="auto"/>
        <w:rPr>
          <w:noProof/>
          <w:szCs w:val="22"/>
        </w:rPr>
      </w:pPr>
    </w:p>
    <w:p w14:paraId="36E65155" w14:textId="6D85AA11" w:rsidR="00617FEB" w:rsidRPr="005B2518" w:rsidRDefault="00A16712" w:rsidP="29081C1E">
      <w:pPr>
        <w:rPr>
          <w:noProof/>
        </w:rPr>
      </w:pPr>
      <w:r w:rsidRPr="005B2518">
        <w:t>3</w:t>
      </w:r>
      <w:r w:rsidR="00C44E7E" w:rsidRPr="005B2518">
        <w:t> év</w:t>
      </w:r>
      <w:r w:rsidR="00922F3C" w:rsidRPr="005B2518">
        <w:t>.</w:t>
      </w:r>
    </w:p>
    <w:p w14:paraId="36E65156" w14:textId="77777777" w:rsidR="00812D16" w:rsidRPr="005B2518" w:rsidRDefault="00812D16" w:rsidP="00204AAB">
      <w:pPr>
        <w:spacing w:line="240" w:lineRule="auto"/>
        <w:rPr>
          <w:noProof/>
          <w:szCs w:val="22"/>
        </w:rPr>
      </w:pPr>
    </w:p>
    <w:p w14:paraId="36E65157" w14:textId="77777777" w:rsidR="00812D16" w:rsidRPr="005B2518" w:rsidRDefault="00C44E7E" w:rsidP="00540FB7">
      <w:pPr>
        <w:spacing w:line="240" w:lineRule="auto"/>
        <w:ind w:left="562" w:hanging="562"/>
        <w:outlineLvl w:val="1"/>
        <w:rPr>
          <w:b/>
          <w:noProof/>
          <w:szCs w:val="22"/>
        </w:rPr>
      </w:pPr>
      <w:r w:rsidRPr="005B2518">
        <w:rPr>
          <w:b/>
        </w:rPr>
        <w:t>6.4</w:t>
      </w:r>
      <w:r w:rsidRPr="005B2518">
        <w:rPr>
          <w:b/>
        </w:rPr>
        <w:tab/>
        <w:t>Különleges tárolási előírások</w:t>
      </w:r>
    </w:p>
    <w:p w14:paraId="36E65158" w14:textId="77777777" w:rsidR="005108A3" w:rsidRPr="005B2518" w:rsidRDefault="005108A3" w:rsidP="00540FB7">
      <w:pPr>
        <w:spacing w:line="240" w:lineRule="auto"/>
        <w:ind w:left="562" w:hanging="562"/>
        <w:rPr>
          <w:noProof/>
          <w:szCs w:val="22"/>
        </w:rPr>
      </w:pPr>
    </w:p>
    <w:p w14:paraId="08A148B9" w14:textId="77777777" w:rsidR="00C3759A" w:rsidRPr="005B2518" w:rsidRDefault="00C44E7E">
      <w:pPr>
        <w:rPr>
          <w:color w:val="000000" w:themeColor="text1"/>
        </w:rPr>
      </w:pPr>
      <w:r w:rsidRPr="005B2518">
        <w:rPr>
          <w:color w:val="000000" w:themeColor="text1"/>
        </w:rPr>
        <w:t>Hűtőszekrényben (2 °C – 8 °C) tárolandó.</w:t>
      </w:r>
    </w:p>
    <w:p w14:paraId="5F292B76" w14:textId="660797E0" w:rsidR="00C3759A" w:rsidRPr="005B2518" w:rsidRDefault="00C44E7E">
      <w:pPr>
        <w:rPr>
          <w:color w:val="000000" w:themeColor="text1"/>
        </w:rPr>
      </w:pPr>
      <w:r w:rsidRPr="005B2518">
        <w:rPr>
          <w:color w:val="000000" w:themeColor="text1"/>
        </w:rPr>
        <w:t>Nem fagyasztható!</w:t>
      </w:r>
    </w:p>
    <w:p w14:paraId="36E65159" w14:textId="4C5A4F0E" w:rsidR="18E912C3" w:rsidRPr="005B2518" w:rsidRDefault="00C44E7E">
      <w:pPr>
        <w:rPr>
          <w:szCs w:val="22"/>
        </w:rPr>
      </w:pPr>
      <w:r w:rsidRPr="005B2518">
        <w:rPr>
          <w:color w:val="000000" w:themeColor="text1"/>
        </w:rPr>
        <w:t>A fénytől való védelem érdekében tartsa az előretöltött fecskendőt vagy előretöltött injekciós tollat az eredeti dobozában.</w:t>
      </w:r>
    </w:p>
    <w:p w14:paraId="36E6515A" w14:textId="77777777" w:rsidR="00E8236F" w:rsidRPr="005B2518" w:rsidRDefault="00E8236F">
      <w:pPr>
        <w:rPr>
          <w:noProof/>
          <w:color w:val="000000" w:themeColor="text1"/>
          <w:szCs w:val="22"/>
        </w:rPr>
      </w:pPr>
    </w:p>
    <w:p w14:paraId="36E6515B" w14:textId="77777777" w:rsidR="00A62C29" w:rsidRPr="005B2518" w:rsidRDefault="00C44E7E" w:rsidP="00A62C29">
      <w:pPr>
        <w:pStyle w:val="CommentText"/>
        <w:rPr>
          <w:sz w:val="22"/>
          <w:szCs w:val="22"/>
        </w:rPr>
      </w:pPr>
      <w:r w:rsidRPr="005B2518">
        <w:rPr>
          <w:color w:val="000000"/>
          <w:sz w:val="22"/>
          <w:shd w:val="clear" w:color="auto" w:fill="FFFFFF"/>
        </w:rPr>
        <w:t>A gyógyszert ki lehet venni a hűtőszekrényből és a dobozában, legfeljebb egyszeri alkalommal 7 napon keresztül, szobahőmérsékleten (legfeljebb 30 °C-on) lehet tárolni. A gyógyszert tilos visszatenni a hűtőszekrénybe. A szobahőmérsékleten történő tárolási időszak vége előtt fel kell használni vagy ki kell dobni a gyógyszert.</w:t>
      </w:r>
    </w:p>
    <w:p w14:paraId="36E6515C" w14:textId="77777777" w:rsidR="00812D16" w:rsidRPr="005B2518" w:rsidRDefault="00812D16" w:rsidP="00204AAB">
      <w:pPr>
        <w:spacing w:line="240" w:lineRule="auto"/>
        <w:rPr>
          <w:noProof/>
          <w:szCs w:val="22"/>
        </w:rPr>
      </w:pPr>
    </w:p>
    <w:p w14:paraId="36E6515D" w14:textId="77777777" w:rsidR="00812D16" w:rsidRPr="005B2518" w:rsidRDefault="00C44E7E" w:rsidP="00F44C3A">
      <w:pPr>
        <w:widowControl w:val="0"/>
        <w:spacing w:line="240" w:lineRule="auto"/>
        <w:ind w:left="562" w:hanging="562"/>
        <w:outlineLvl w:val="1"/>
        <w:rPr>
          <w:b/>
          <w:noProof/>
          <w:szCs w:val="22"/>
        </w:rPr>
      </w:pPr>
      <w:r w:rsidRPr="005B2518">
        <w:rPr>
          <w:b/>
        </w:rPr>
        <w:lastRenderedPageBreak/>
        <w:t>6.5</w:t>
      </w:r>
      <w:r w:rsidRPr="005B2518">
        <w:rPr>
          <w:b/>
        </w:rPr>
        <w:tab/>
        <w:t>Csomagolás típusa és kiszerelése</w:t>
      </w:r>
    </w:p>
    <w:p w14:paraId="36E6515E" w14:textId="77777777" w:rsidR="00812D16" w:rsidRPr="005B2518" w:rsidRDefault="00812D16" w:rsidP="00F44C3A">
      <w:pPr>
        <w:widowControl w:val="0"/>
        <w:rPr>
          <w:noProof/>
        </w:rPr>
      </w:pPr>
    </w:p>
    <w:p w14:paraId="36E6515F" w14:textId="7A7DD48E" w:rsidR="1A917EF4" w:rsidRPr="005B2518" w:rsidRDefault="00922F3C" w:rsidP="00F44C3A">
      <w:pPr>
        <w:widowControl w:val="0"/>
        <w:rPr>
          <w:noProof/>
          <w:color w:val="000000" w:themeColor="text1"/>
          <w:szCs w:val="22"/>
          <w:u w:val="single"/>
        </w:rPr>
      </w:pPr>
      <w:r w:rsidRPr="005B2518">
        <w:rPr>
          <w:color w:val="000000" w:themeColor="text1"/>
          <w:u w:val="single"/>
        </w:rPr>
        <w:t xml:space="preserve">Hympavzi </w:t>
      </w:r>
      <w:r w:rsidR="00C44E7E" w:rsidRPr="005B2518">
        <w:rPr>
          <w:color w:val="000000" w:themeColor="text1"/>
          <w:u w:val="single"/>
        </w:rPr>
        <w:t>150 mg oldatos injekció előretöltött fecskendőben</w:t>
      </w:r>
    </w:p>
    <w:p w14:paraId="36E65160" w14:textId="77777777" w:rsidR="00C02734" w:rsidRPr="005B2518" w:rsidRDefault="00C02734" w:rsidP="00F44C3A">
      <w:pPr>
        <w:widowControl w:val="0"/>
        <w:rPr>
          <w:szCs w:val="22"/>
        </w:rPr>
      </w:pPr>
    </w:p>
    <w:p w14:paraId="36E65161" w14:textId="7FDF58A8" w:rsidR="00273B21" w:rsidRPr="005B2518" w:rsidRDefault="00C44E7E" w:rsidP="00F44C3A">
      <w:pPr>
        <w:widowControl w:val="0"/>
      </w:pPr>
      <w:r w:rsidRPr="005B2518">
        <w:rPr>
          <w:color w:val="000000" w:themeColor="text1"/>
        </w:rPr>
        <w:t>Minden doboz egy darab egyadagos, dugattyúütközővel (klórbutil</w:t>
      </w:r>
      <w:r w:rsidR="007A32F6" w:rsidRPr="005B2518">
        <w:rPr>
          <w:color w:val="000000" w:themeColor="text1"/>
        </w:rPr>
        <w:t>-</w:t>
      </w:r>
      <w:r w:rsidRPr="005B2518">
        <w:rPr>
          <w:color w:val="000000" w:themeColor="text1"/>
        </w:rPr>
        <w:t>elasztomer) ellátott előretöltött fecskendőt (</w:t>
      </w:r>
      <w:r w:rsidRPr="005B2518">
        <w:t>I-es típusú üveg), valamint egy rozsdamentes acél 27 G-s, ½ hüvelykes, tűvédővel (termoplasztikus elasztomer) ellátott fix tűt tartalmaz.</w:t>
      </w:r>
    </w:p>
    <w:p w14:paraId="36E65162" w14:textId="77777777" w:rsidR="00273B21" w:rsidRPr="005B2518" w:rsidRDefault="00273B21" w:rsidP="00273B21"/>
    <w:p w14:paraId="36E65163" w14:textId="77777777" w:rsidR="00273B21" w:rsidRPr="005B2518" w:rsidRDefault="00C44E7E" w:rsidP="00273B21">
      <w:r w:rsidRPr="005B2518">
        <w:t>Mindegyik előretöltött fecskendő 1 ml oldatos injekciót tartalmaz.</w:t>
      </w:r>
    </w:p>
    <w:p w14:paraId="36E65164" w14:textId="77777777" w:rsidR="1A917EF4" w:rsidRPr="005B2518" w:rsidRDefault="1A917EF4">
      <w:pPr>
        <w:rPr>
          <w:szCs w:val="22"/>
        </w:rPr>
      </w:pPr>
    </w:p>
    <w:p w14:paraId="36E65165" w14:textId="485057ED" w:rsidR="1A917EF4" w:rsidRPr="005B2518" w:rsidRDefault="00922F3C">
      <w:pPr>
        <w:rPr>
          <w:noProof/>
          <w:color w:val="000000" w:themeColor="text1"/>
          <w:szCs w:val="22"/>
          <w:u w:val="single"/>
        </w:rPr>
      </w:pPr>
      <w:r w:rsidRPr="005B2518">
        <w:rPr>
          <w:u w:val="single"/>
        </w:rPr>
        <w:t xml:space="preserve">Hympavzi </w:t>
      </w:r>
      <w:r w:rsidR="00C44E7E" w:rsidRPr="005B2518">
        <w:rPr>
          <w:color w:val="000000" w:themeColor="text1"/>
          <w:u w:val="single"/>
        </w:rPr>
        <w:t>150 mg oldatos injekció előretöltött injekciós tollban</w:t>
      </w:r>
    </w:p>
    <w:p w14:paraId="36E65166" w14:textId="77777777" w:rsidR="00C02734" w:rsidRPr="005B2518" w:rsidRDefault="00C02734">
      <w:pPr>
        <w:rPr>
          <w:szCs w:val="22"/>
        </w:rPr>
      </w:pPr>
    </w:p>
    <w:p w14:paraId="42E54E8D" w14:textId="77777777" w:rsidR="00EF5D40" w:rsidRPr="00900BE1" w:rsidRDefault="00EF5D40" w:rsidP="00EF5D40">
      <w:pPr>
        <w:rPr>
          <w:noProof/>
          <w:color w:val="000000" w:themeColor="text1"/>
          <w:szCs w:val="22"/>
        </w:rPr>
      </w:pPr>
      <w:r>
        <w:t xml:space="preserve">A </w:t>
      </w:r>
      <w:r w:rsidRPr="00900BE1">
        <w:t xml:space="preserve">Hympavzi </w:t>
      </w:r>
      <w:r w:rsidRPr="00900BE1">
        <w:rPr>
          <w:color w:val="000000" w:themeColor="text1"/>
        </w:rPr>
        <w:t>150 mg oldatos injekció előretöltött injekciós tollban</w:t>
      </w:r>
      <w:r>
        <w:rPr>
          <w:color w:val="000000" w:themeColor="text1"/>
        </w:rPr>
        <w:t xml:space="preserve"> 1 db egyadagos előretöltött tollat tartalmazó csomagban, valamint 4 db egyadagos előretöltött tollat tartalmazó csomagban (4 1 db-os csomag)</w:t>
      </w:r>
      <w:r w:rsidRPr="004D302C">
        <w:rPr>
          <w:color w:val="000000" w:themeColor="text1"/>
        </w:rPr>
        <w:t xml:space="preserve"> </w:t>
      </w:r>
      <w:r>
        <w:rPr>
          <w:color w:val="000000" w:themeColor="text1"/>
        </w:rPr>
        <w:t>kapható.</w:t>
      </w:r>
    </w:p>
    <w:p w14:paraId="5B160B2B" w14:textId="77777777" w:rsidR="00922F3C" w:rsidRPr="005B2518" w:rsidRDefault="00922F3C" w:rsidP="00051C7D">
      <w:pPr>
        <w:rPr>
          <w:color w:val="000000" w:themeColor="text1"/>
        </w:rPr>
      </w:pPr>
    </w:p>
    <w:p w14:paraId="36E65167" w14:textId="3659247C" w:rsidR="00051C7D" w:rsidRPr="005B2518" w:rsidRDefault="00C44E7E" w:rsidP="00051C7D">
      <w:r w:rsidRPr="005B2518">
        <w:rPr>
          <w:color w:val="000000" w:themeColor="text1"/>
        </w:rPr>
        <w:t xml:space="preserve">A tollban levő fecskendő </w:t>
      </w:r>
      <w:r w:rsidRPr="005B2518">
        <w:t>I-es típusú üvegből készült, és dugattyúütközővel (klórbutil</w:t>
      </w:r>
      <w:r w:rsidR="007A32F6" w:rsidRPr="005B2518">
        <w:t>-</w:t>
      </w:r>
      <w:r w:rsidRPr="005B2518">
        <w:t>elasztomer), valamint egy rozsdamentes acél 27 G-s, ½ hüvelykes, tűvédővel (termoplasztikus elasztomer) felszerelt fix tűvel van ellátva.</w:t>
      </w:r>
    </w:p>
    <w:p w14:paraId="36E65168" w14:textId="77777777" w:rsidR="00051C7D" w:rsidRPr="005B2518" w:rsidRDefault="00051C7D" w:rsidP="00051C7D">
      <w:pPr>
        <w:rPr>
          <w:highlight w:val="yellow"/>
        </w:rPr>
      </w:pPr>
    </w:p>
    <w:p w14:paraId="36E65169" w14:textId="77777777" w:rsidR="00051C7D" w:rsidRDefault="00C44E7E" w:rsidP="00051C7D">
      <w:r w:rsidRPr="005B2518">
        <w:t>Mindegyik előretöltött injekciós toll 1 ml oldatos injekciót tartalmaz.</w:t>
      </w:r>
    </w:p>
    <w:p w14:paraId="772ED3E8" w14:textId="77777777" w:rsidR="00EF5D40" w:rsidRDefault="00EF5D40" w:rsidP="00051C7D"/>
    <w:p w14:paraId="5D7A501D" w14:textId="33C1EF43" w:rsidR="00EF5D40" w:rsidRPr="00EF5D40" w:rsidRDefault="00EF5D40" w:rsidP="00EF5D40">
      <w:pPr>
        <w:spacing w:line="240" w:lineRule="auto"/>
        <w:rPr>
          <w:noProof/>
          <w:szCs w:val="22"/>
        </w:rPr>
      </w:pPr>
      <w:r w:rsidRPr="00071EBC">
        <w:t>Nem feltétlenül mindegyik kiszerelés kerül kereskedelmi forgalomba</w:t>
      </w:r>
      <w:r>
        <w:t>.</w:t>
      </w:r>
    </w:p>
    <w:p w14:paraId="36E6516A" w14:textId="77777777" w:rsidR="00812D16" w:rsidRPr="005B2518" w:rsidRDefault="00812D16" w:rsidP="00204AAB">
      <w:pPr>
        <w:spacing w:line="240" w:lineRule="auto"/>
        <w:rPr>
          <w:noProof/>
          <w:szCs w:val="22"/>
        </w:rPr>
      </w:pPr>
    </w:p>
    <w:p w14:paraId="36E6516B" w14:textId="77777777" w:rsidR="00812D16" w:rsidRPr="005B2518" w:rsidRDefault="00C44E7E" w:rsidP="00540FB7">
      <w:pPr>
        <w:keepNext/>
        <w:spacing w:line="240" w:lineRule="auto"/>
        <w:ind w:left="562" w:hanging="562"/>
        <w:outlineLvl w:val="1"/>
        <w:rPr>
          <w:noProof/>
          <w:szCs w:val="22"/>
        </w:rPr>
      </w:pPr>
      <w:bookmarkStart w:id="1844" w:name="OLE_LINK1"/>
      <w:r w:rsidRPr="005B2518">
        <w:rPr>
          <w:b/>
        </w:rPr>
        <w:t>6.6</w:t>
      </w:r>
      <w:r w:rsidRPr="005B2518">
        <w:rPr>
          <w:b/>
        </w:rPr>
        <w:tab/>
        <w:t>A megsemmisítésre vonatkozó különleges óvintézkedések és egyéb, a készítmény kezelésével kapcsolatos információk</w:t>
      </w:r>
    </w:p>
    <w:bookmarkEnd w:id="1844"/>
    <w:p w14:paraId="36E6516C" w14:textId="77777777" w:rsidR="00093FAA" w:rsidRPr="005B2518" w:rsidRDefault="00093FAA" w:rsidP="00236619">
      <w:pPr>
        <w:keepNext/>
        <w:rPr>
          <w:color w:val="000000"/>
        </w:rPr>
      </w:pPr>
    </w:p>
    <w:p w14:paraId="36E6516D" w14:textId="29E6F995" w:rsidR="00093FAA" w:rsidRPr="005B2518" w:rsidRDefault="00C44E7E" w:rsidP="00093FAA">
      <w:pPr>
        <w:rPr>
          <w:color w:val="000000"/>
        </w:rPr>
      </w:pPr>
      <w:r w:rsidRPr="005B2518">
        <w:rPr>
          <w:color w:val="000000"/>
        </w:rPr>
        <w:t xml:space="preserve">Ez a gyógyszer kizárólag egyszeri </w:t>
      </w:r>
      <w:r w:rsidR="005168D6" w:rsidRPr="005B2518">
        <w:rPr>
          <w:color w:val="000000"/>
        </w:rPr>
        <w:t xml:space="preserve">alkalmazásra </w:t>
      </w:r>
      <w:r w:rsidRPr="005B2518">
        <w:rPr>
          <w:color w:val="000000"/>
        </w:rPr>
        <w:t>szolgál.</w:t>
      </w:r>
    </w:p>
    <w:p w14:paraId="36E6516E" w14:textId="77777777" w:rsidR="00093FAA" w:rsidRPr="005B2518" w:rsidRDefault="00093FAA" w:rsidP="00204AAB">
      <w:pPr>
        <w:spacing w:line="240" w:lineRule="auto"/>
        <w:rPr>
          <w:color w:val="000000" w:themeColor="text1"/>
          <w:szCs w:val="22"/>
        </w:rPr>
      </w:pPr>
    </w:p>
    <w:p w14:paraId="36E6516F" w14:textId="77777777" w:rsidR="00812D16" w:rsidRPr="005B2518" w:rsidRDefault="00C44E7E" w:rsidP="00204AAB">
      <w:pPr>
        <w:spacing w:line="240" w:lineRule="auto"/>
        <w:rPr>
          <w:szCs w:val="22"/>
        </w:rPr>
      </w:pPr>
      <w:r w:rsidRPr="005B2518">
        <w:rPr>
          <w:color w:val="000000" w:themeColor="text1"/>
        </w:rPr>
        <w:t>Nem szabad rázni.</w:t>
      </w:r>
    </w:p>
    <w:p w14:paraId="36E65170" w14:textId="77777777" w:rsidR="00812D16" w:rsidRPr="005B2518" w:rsidRDefault="00812D16" w:rsidP="00204AAB">
      <w:pPr>
        <w:spacing w:line="240" w:lineRule="auto"/>
        <w:rPr>
          <w:szCs w:val="22"/>
        </w:rPr>
      </w:pPr>
    </w:p>
    <w:p w14:paraId="36E65171" w14:textId="62A897BA" w:rsidR="002C0CA9" w:rsidRPr="005B2518" w:rsidRDefault="008C524E" w:rsidP="002C0CA9">
      <w:r w:rsidRPr="005B2518">
        <w:t>Az injekció okozta érzés kellemes</w:t>
      </w:r>
      <w:r w:rsidR="00A077D0" w:rsidRPr="005B2518">
        <w:t>ebbé</w:t>
      </w:r>
      <w:r w:rsidRPr="005B2518">
        <w:t xml:space="preserve"> tétele érdekében </w:t>
      </w:r>
      <w:r w:rsidR="00C44E7E" w:rsidRPr="005B2518">
        <w:t>hagyni kell, hogy a gyógyszer a dobozban, közvetlen napfénytől védve, kb. 15</w:t>
      </w:r>
      <w:r w:rsidR="00C44E7E" w:rsidRPr="005B2518">
        <w:noBreakHyphen/>
        <w:t>30 perc alatt szoba-hőmérsékletűre melegedjen.</w:t>
      </w:r>
    </w:p>
    <w:p w14:paraId="36E65172" w14:textId="77777777" w:rsidR="002C0CA9" w:rsidRPr="005B2518" w:rsidRDefault="002C0CA9" w:rsidP="002C0CA9"/>
    <w:p w14:paraId="36E65173" w14:textId="2B1C12A3" w:rsidR="002C0CA9" w:rsidRPr="005B2518" w:rsidRDefault="00C44E7E" w:rsidP="002C0CA9">
      <w:pPr>
        <w:rPr>
          <w:rFonts w:eastAsia="Calibri"/>
          <w:szCs w:val="24"/>
        </w:rPr>
      </w:pPr>
      <w:r w:rsidRPr="005B2518">
        <w:t xml:space="preserve">Használat előtt szemrevételezéssel meg kell vizsgálni az oldatot. A </w:t>
      </w:r>
      <w:r w:rsidR="00922F3C" w:rsidRPr="005B2518">
        <w:t xml:space="preserve">Hympavzi </w:t>
      </w:r>
      <w:r w:rsidRPr="005B2518">
        <w:t>egy átlátszó, színtelen vagy világossárga oldat. Ne használja fel, ha a gyógyszer zavaros, sötétsárga, illetve pelyhek vagy részecskék vannak benne.</w:t>
      </w:r>
    </w:p>
    <w:p w14:paraId="36E65174" w14:textId="77777777" w:rsidR="006E68FE" w:rsidRPr="005B2518" w:rsidRDefault="006E68FE" w:rsidP="002C0CA9">
      <w:pPr>
        <w:rPr>
          <w:rFonts w:eastAsia="Calibri"/>
          <w:szCs w:val="24"/>
        </w:rPr>
      </w:pPr>
    </w:p>
    <w:p w14:paraId="36E65175" w14:textId="77777777" w:rsidR="006E68FE" w:rsidRPr="005B2518" w:rsidRDefault="00C44E7E" w:rsidP="3EE4054A">
      <w:pPr>
        <w:rPr>
          <w:rFonts w:eastAsia="Calibri"/>
          <w:szCs w:val="22"/>
        </w:rPr>
      </w:pPr>
      <w:r w:rsidRPr="005B2518">
        <w:t>A gyógyszer előkészítésére és beadására vonatkozó részletes utasítások a betegtájékoztatóban és „Az alkalmazásra vonatkozó utasítások” című részben találhatók.</w:t>
      </w:r>
    </w:p>
    <w:p w14:paraId="36E65176" w14:textId="77777777" w:rsidR="006C2B45" w:rsidRPr="005B2518" w:rsidRDefault="006C2B45" w:rsidP="002C0CA9"/>
    <w:p w14:paraId="36E65177" w14:textId="1B820E75" w:rsidR="00812D16" w:rsidRPr="005B2518" w:rsidRDefault="00C44E7E" w:rsidP="00204AAB">
      <w:pPr>
        <w:spacing w:line="240" w:lineRule="auto"/>
        <w:rPr>
          <w:szCs w:val="22"/>
        </w:rPr>
      </w:pPr>
      <w:r w:rsidRPr="005B2518">
        <w:rPr>
          <w:color w:val="000000" w:themeColor="text1"/>
        </w:rPr>
        <w:t xml:space="preserve">A </w:t>
      </w:r>
      <w:r w:rsidR="00922F3C" w:rsidRPr="005B2518">
        <w:t xml:space="preserve">Hympavzi </w:t>
      </w:r>
      <w:r w:rsidRPr="005B2518">
        <w:rPr>
          <w:color w:val="000000" w:themeColor="text1"/>
        </w:rPr>
        <w:t xml:space="preserve">nem tartalmaz tartósítószereket, ezért a fel nem használt </w:t>
      </w:r>
      <w:r w:rsidR="008939AE" w:rsidRPr="005B2518">
        <w:rPr>
          <w:color w:val="000000" w:themeColor="text1"/>
        </w:rPr>
        <w:t>adago</w:t>
      </w:r>
      <w:r w:rsidR="002F3B81" w:rsidRPr="005B2518">
        <w:rPr>
          <w:color w:val="000000" w:themeColor="text1"/>
        </w:rPr>
        <w:t>ka</w:t>
      </w:r>
      <w:r w:rsidR="008939AE" w:rsidRPr="005B2518">
        <w:rPr>
          <w:color w:val="000000" w:themeColor="text1"/>
        </w:rPr>
        <w:t>t</w:t>
      </w:r>
      <w:r w:rsidRPr="005B2518">
        <w:rPr>
          <w:color w:val="000000" w:themeColor="text1"/>
        </w:rPr>
        <w:t xml:space="preserve"> ki kell dobni.</w:t>
      </w:r>
    </w:p>
    <w:p w14:paraId="36E65178" w14:textId="77777777" w:rsidR="00812D16" w:rsidRPr="005B2518" w:rsidRDefault="00812D16" w:rsidP="00204AAB">
      <w:pPr>
        <w:spacing w:line="240" w:lineRule="auto"/>
        <w:rPr>
          <w:szCs w:val="22"/>
        </w:rPr>
      </w:pPr>
    </w:p>
    <w:p w14:paraId="36E65179" w14:textId="77777777" w:rsidR="00812D16" w:rsidRPr="005B2518" w:rsidRDefault="00C44E7E" w:rsidP="00204AAB">
      <w:pPr>
        <w:spacing w:line="240" w:lineRule="auto"/>
        <w:rPr>
          <w:color w:val="000000" w:themeColor="text1"/>
          <w:szCs w:val="22"/>
        </w:rPr>
      </w:pPr>
      <w:r w:rsidRPr="005B2518">
        <w:rPr>
          <w:color w:val="000000" w:themeColor="text1"/>
        </w:rPr>
        <w:t>Bármilyen fel nem használt gyógyszer, illetve hulladékanyag megsemmisítését a gyógyszerekre vonatkozó előírások szerint kell végrehajtani.</w:t>
      </w:r>
    </w:p>
    <w:p w14:paraId="36E6517A" w14:textId="77777777" w:rsidR="00BC6131" w:rsidRPr="005B2518" w:rsidRDefault="00BC6131" w:rsidP="00204AAB">
      <w:pPr>
        <w:spacing w:line="240" w:lineRule="auto"/>
        <w:rPr>
          <w:szCs w:val="22"/>
        </w:rPr>
      </w:pPr>
    </w:p>
    <w:p w14:paraId="36E6517B" w14:textId="77777777" w:rsidR="00812D16" w:rsidRPr="005B2518" w:rsidRDefault="00812D16" w:rsidP="00204AAB">
      <w:pPr>
        <w:spacing w:line="240" w:lineRule="auto"/>
        <w:rPr>
          <w:noProof/>
          <w:szCs w:val="22"/>
        </w:rPr>
      </w:pPr>
    </w:p>
    <w:p w14:paraId="36E6517C" w14:textId="77777777" w:rsidR="00812D16" w:rsidRPr="005B2518" w:rsidRDefault="00C44E7E" w:rsidP="00015D89">
      <w:pPr>
        <w:keepNext/>
        <w:spacing w:line="240" w:lineRule="auto"/>
        <w:ind w:left="562" w:hanging="562"/>
        <w:outlineLvl w:val="0"/>
        <w:rPr>
          <w:noProof/>
          <w:szCs w:val="22"/>
        </w:rPr>
      </w:pPr>
      <w:r w:rsidRPr="005B2518">
        <w:rPr>
          <w:b/>
        </w:rPr>
        <w:t>7.</w:t>
      </w:r>
      <w:r w:rsidRPr="005B2518">
        <w:rPr>
          <w:b/>
        </w:rPr>
        <w:tab/>
        <w:t>A FORGALOMBA HOZATALI ENGEDÉLY JOGOSULTJA</w:t>
      </w:r>
    </w:p>
    <w:p w14:paraId="36E6517D" w14:textId="77777777" w:rsidR="00812D16" w:rsidRPr="00230374" w:rsidRDefault="00812D16" w:rsidP="00015D89">
      <w:pPr>
        <w:keepNext/>
        <w:spacing w:line="240" w:lineRule="auto"/>
        <w:rPr>
          <w:noProof/>
          <w:szCs w:val="22"/>
        </w:rPr>
      </w:pPr>
    </w:p>
    <w:p w14:paraId="36E6517E" w14:textId="77777777" w:rsidR="00C210BC" w:rsidRPr="005B2518" w:rsidRDefault="00C44E7E" w:rsidP="00015D89">
      <w:pPr>
        <w:keepNext/>
      </w:pPr>
      <w:r w:rsidRPr="005B2518">
        <w:t>Pfizer Europe MA EEIG</w:t>
      </w:r>
    </w:p>
    <w:p w14:paraId="36E6517F" w14:textId="77777777" w:rsidR="00C210BC" w:rsidRPr="005B2518" w:rsidRDefault="00C44E7E" w:rsidP="00015D89">
      <w:pPr>
        <w:keepNext/>
      </w:pPr>
      <w:r w:rsidRPr="005B2518">
        <w:t>Boulevard de la Plaine 17</w:t>
      </w:r>
    </w:p>
    <w:p w14:paraId="36E65180" w14:textId="77777777" w:rsidR="00C210BC" w:rsidRPr="005B2518" w:rsidRDefault="00C44E7E" w:rsidP="00C210BC">
      <w:r w:rsidRPr="005B2518">
        <w:t>1050 Bruxelles</w:t>
      </w:r>
    </w:p>
    <w:p w14:paraId="36E65181" w14:textId="77777777" w:rsidR="00C210BC" w:rsidRPr="005B2518" w:rsidRDefault="00C44E7E" w:rsidP="00C210BC">
      <w:r w:rsidRPr="005B2518">
        <w:t>Belgium</w:t>
      </w:r>
    </w:p>
    <w:p w14:paraId="36E65182" w14:textId="77777777" w:rsidR="00812D16" w:rsidRPr="005B2518" w:rsidRDefault="00812D16" w:rsidP="00204AAB">
      <w:pPr>
        <w:spacing w:line="240" w:lineRule="auto"/>
        <w:rPr>
          <w:szCs w:val="22"/>
        </w:rPr>
      </w:pPr>
    </w:p>
    <w:p w14:paraId="36E65183" w14:textId="77777777" w:rsidR="00812D16" w:rsidRPr="005B2518" w:rsidRDefault="00812D16" w:rsidP="00204AAB">
      <w:pPr>
        <w:spacing w:line="240" w:lineRule="auto"/>
        <w:rPr>
          <w:szCs w:val="22"/>
        </w:rPr>
      </w:pPr>
    </w:p>
    <w:p w14:paraId="36E65184" w14:textId="77777777" w:rsidR="00812D16" w:rsidRPr="005B2518" w:rsidRDefault="00C44E7E" w:rsidP="00E9642D">
      <w:pPr>
        <w:keepNext/>
        <w:keepLines/>
        <w:spacing w:line="240" w:lineRule="auto"/>
        <w:ind w:left="562" w:hanging="562"/>
        <w:outlineLvl w:val="0"/>
        <w:rPr>
          <w:b/>
          <w:noProof/>
          <w:szCs w:val="22"/>
        </w:rPr>
      </w:pPr>
      <w:r w:rsidRPr="005B2518">
        <w:rPr>
          <w:b/>
        </w:rPr>
        <w:lastRenderedPageBreak/>
        <w:t>8.</w:t>
      </w:r>
      <w:r w:rsidRPr="005B2518">
        <w:rPr>
          <w:b/>
        </w:rPr>
        <w:tab/>
        <w:t xml:space="preserve">A FORGALOMBA HOZATALI ENGEDÉLY SZÁMA(I) </w:t>
      </w:r>
    </w:p>
    <w:p w14:paraId="36E65185" w14:textId="77777777" w:rsidR="00812D16" w:rsidRPr="005B2518" w:rsidRDefault="00812D16" w:rsidP="00E9642D">
      <w:pPr>
        <w:keepNext/>
        <w:keepLines/>
        <w:spacing w:line="240" w:lineRule="auto"/>
        <w:rPr>
          <w:noProof/>
          <w:szCs w:val="22"/>
        </w:rPr>
      </w:pPr>
    </w:p>
    <w:p w14:paraId="0CB2DDF8" w14:textId="77777777" w:rsidR="00EF5D40" w:rsidRPr="00900BE1" w:rsidRDefault="00EF5D40" w:rsidP="00E9642D">
      <w:pPr>
        <w:keepNext/>
        <w:keepLines/>
        <w:rPr>
          <w:color w:val="000000" w:themeColor="text1"/>
          <w:u w:val="single"/>
        </w:rPr>
      </w:pPr>
      <w:r w:rsidRPr="00513495">
        <w:rPr>
          <w:u w:val="single"/>
        </w:rPr>
        <w:t xml:space="preserve">Hympavzi </w:t>
      </w:r>
      <w:r>
        <w:rPr>
          <w:color w:val="000000" w:themeColor="text1"/>
          <w:u w:val="single"/>
        </w:rPr>
        <w:t>150 mg oldatos injekció előretöltött fecskendőben</w:t>
      </w:r>
    </w:p>
    <w:p w14:paraId="36E65186" w14:textId="67715978" w:rsidR="005C5A3E" w:rsidRDefault="00C44E7E" w:rsidP="00E9642D">
      <w:pPr>
        <w:keepNext/>
        <w:keepLines/>
        <w:spacing w:line="240" w:lineRule="auto"/>
      </w:pPr>
      <w:r w:rsidRPr="005B2518">
        <w:t>EU/1/</w:t>
      </w:r>
      <w:r w:rsidR="00E143AA" w:rsidRPr="005B2518">
        <w:rPr>
          <w:szCs w:val="22"/>
        </w:rPr>
        <w:t>24/1874</w:t>
      </w:r>
      <w:r w:rsidRPr="005B2518">
        <w:t>/001</w:t>
      </w:r>
    </w:p>
    <w:p w14:paraId="3445BF23" w14:textId="77777777" w:rsidR="00EF5D40" w:rsidRDefault="00EF5D40" w:rsidP="00E9642D">
      <w:pPr>
        <w:keepNext/>
        <w:keepLines/>
        <w:spacing w:line="240" w:lineRule="auto"/>
      </w:pPr>
    </w:p>
    <w:p w14:paraId="6B307FC0" w14:textId="77777777" w:rsidR="00EF5D40" w:rsidRPr="00900BE1" w:rsidRDefault="00EF5D40" w:rsidP="00E9642D">
      <w:pPr>
        <w:keepNext/>
        <w:keepLines/>
        <w:rPr>
          <w:color w:val="000000" w:themeColor="text1"/>
          <w:u w:val="single"/>
        </w:rPr>
      </w:pPr>
      <w:r w:rsidRPr="00513495">
        <w:rPr>
          <w:u w:val="single"/>
        </w:rPr>
        <w:t xml:space="preserve">Hympavzi </w:t>
      </w:r>
      <w:r>
        <w:rPr>
          <w:color w:val="000000" w:themeColor="text1"/>
          <w:u w:val="single"/>
        </w:rPr>
        <w:t>150 mg oldatos injekció előretöltött injekciós tollban</w:t>
      </w:r>
    </w:p>
    <w:p w14:paraId="36E65187" w14:textId="02824EED" w:rsidR="005C5A3E" w:rsidRPr="005B2518" w:rsidRDefault="00C44E7E" w:rsidP="00E9642D">
      <w:pPr>
        <w:keepNext/>
        <w:keepLines/>
        <w:spacing w:line="240" w:lineRule="auto"/>
        <w:rPr>
          <w:szCs w:val="22"/>
        </w:rPr>
      </w:pPr>
      <w:r w:rsidRPr="005B2518">
        <w:t>EU/1</w:t>
      </w:r>
      <w:r w:rsidR="00E143AA" w:rsidRPr="005B2518">
        <w:rPr>
          <w:szCs w:val="22"/>
        </w:rPr>
        <w:t>24/1874</w:t>
      </w:r>
      <w:r w:rsidRPr="005B2518">
        <w:t>/002</w:t>
      </w:r>
    </w:p>
    <w:p w14:paraId="0CD885EA" w14:textId="77777777" w:rsidR="00EF5D40" w:rsidRPr="008D6F44" w:rsidRDefault="00EF5D40" w:rsidP="00E9642D">
      <w:pPr>
        <w:keepNext/>
        <w:keepLines/>
        <w:spacing w:line="240" w:lineRule="auto"/>
        <w:rPr>
          <w:szCs w:val="22"/>
        </w:rPr>
      </w:pPr>
      <w:r w:rsidRPr="00900BE1">
        <w:rPr>
          <w:szCs w:val="22"/>
        </w:rPr>
        <w:t>EU/1/24/1874/003, 4 db előretöltött toll</w:t>
      </w:r>
    </w:p>
    <w:p w14:paraId="36E65188" w14:textId="77777777" w:rsidR="005C5A3E" w:rsidRPr="005B2518" w:rsidRDefault="005C5A3E" w:rsidP="00204AAB">
      <w:pPr>
        <w:spacing w:line="240" w:lineRule="auto"/>
        <w:rPr>
          <w:noProof/>
          <w:szCs w:val="22"/>
        </w:rPr>
      </w:pPr>
    </w:p>
    <w:p w14:paraId="36E65189" w14:textId="77777777" w:rsidR="00812D16" w:rsidRPr="005B2518" w:rsidRDefault="00812D16" w:rsidP="00204AAB">
      <w:pPr>
        <w:spacing w:line="240" w:lineRule="auto"/>
        <w:rPr>
          <w:noProof/>
          <w:szCs w:val="22"/>
        </w:rPr>
      </w:pPr>
    </w:p>
    <w:p w14:paraId="36E6518A" w14:textId="77777777" w:rsidR="00812D16" w:rsidRPr="005B2518" w:rsidRDefault="00C44E7E" w:rsidP="001B3531">
      <w:pPr>
        <w:keepNext/>
        <w:spacing w:line="240" w:lineRule="auto"/>
        <w:ind w:left="562" w:hanging="562"/>
        <w:outlineLvl w:val="0"/>
        <w:rPr>
          <w:noProof/>
          <w:szCs w:val="22"/>
        </w:rPr>
      </w:pPr>
      <w:r w:rsidRPr="005B2518">
        <w:rPr>
          <w:b/>
        </w:rPr>
        <w:t>9.</w:t>
      </w:r>
      <w:r w:rsidRPr="005B2518">
        <w:rPr>
          <w:b/>
        </w:rPr>
        <w:tab/>
        <w:t>A FORGALOMBA HOZATALI ENGEDÉLY ELSŐ KIADÁSÁNAK/ MEGÚJÍTÁSÁNAK DÁTUMA</w:t>
      </w:r>
    </w:p>
    <w:p w14:paraId="36E6518B" w14:textId="77777777" w:rsidR="00812D16" w:rsidRPr="005B2518" w:rsidRDefault="00812D16" w:rsidP="001B3531">
      <w:pPr>
        <w:keepNext/>
        <w:spacing w:line="240" w:lineRule="auto"/>
        <w:rPr>
          <w:i/>
          <w:noProof/>
          <w:szCs w:val="22"/>
        </w:rPr>
      </w:pPr>
    </w:p>
    <w:p w14:paraId="36E6518C" w14:textId="5B982F66" w:rsidR="00812D16" w:rsidRPr="005B2518" w:rsidRDefault="00C44E7E" w:rsidP="00204AAB">
      <w:pPr>
        <w:spacing w:line="240" w:lineRule="auto"/>
        <w:rPr>
          <w:i/>
          <w:noProof/>
          <w:szCs w:val="22"/>
        </w:rPr>
      </w:pPr>
      <w:r w:rsidRPr="005B2518">
        <w:t xml:space="preserve">A forgalomba hozatali engedély első kiadásának dátuma: </w:t>
      </w:r>
      <w:r w:rsidR="008B2435" w:rsidRPr="005B2518">
        <w:t>2024</w:t>
      </w:r>
      <w:r w:rsidR="0026525C" w:rsidRPr="005B2518">
        <w:t>.</w:t>
      </w:r>
      <w:r w:rsidR="008B2435" w:rsidRPr="005B2518">
        <w:t xml:space="preserve"> november 18.</w:t>
      </w:r>
    </w:p>
    <w:p w14:paraId="36E6518D" w14:textId="77777777" w:rsidR="00812D16" w:rsidRPr="005B2518" w:rsidRDefault="00812D16" w:rsidP="00204AAB">
      <w:pPr>
        <w:spacing w:line="240" w:lineRule="auto"/>
        <w:rPr>
          <w:noProof/>
          <w:szCs w:val="22"/>
        </w:rPr>
      </w:pPr>
    </w:p>
    <w:p w14:paraId="36E6518E" w14:textId="77777777" w:rsidR="00812D16" w:rsidRPr="005B2518" w:rsidRDefault="00812D16" w:rsidP="00204AAB">
      <w:pPr>
        <w:spacing w:line="240" w:lineRule="auto"/>
        <w:rPr>
          <w:noProof/>
          <w:szCs w:val="22"/>
        </w:rPr>
      </w:pPr>
    </w:p>
    <w:p w14:paraId="36E6518F" w14:textId="77777777" w:rsidR="00812D16" w:rsidRPr="005B2518" w:rsidRDefault="00C44E7E" w:rsidP="00540FB7">
      <w:pPr>
        <w:spacing w:line="240" w:lineRule="auto"/>
        <w:ind w:left="562" w:hanging="562"/>
        <w:outlineLvl w:val="0"/>
        <w:rPr>
          <w:b/>
          <w:noProof/>
          <w:szCs w:val="22"/>
        </w:rPr>
      </w:pPr>
      <w:r w:rsidRPr="005B2518">
        <w:rPr>
          <w:b/>
        </w:rPr>
        <w:t>10.</w:t>
      </w:r>
      <w:r w:rsidRPr="005B2518">
        <w:rPr>
          <w:b/>
        </w:rPr>
        <w:tab/>
        <w:t>A SZÖVEG ELLENŐRZÉSÉNEK DÁTUMA</w:t>
      </w:r>
    </w:p>
    <w:p w14:paraId="36E65191" w14:textId="77777777" w:rsidR="00812D16" w:rsidRPr="005B2518" w:rsidRDefault="00812D16" w:rsidP="00204AAB">
      <w:pPr>
        <w:numPr>
          <w:ilvl w:val="12"/>
          <w:numId w:val="0"/>
        </w:numPr>
        <w:spacing w:line="240" w:lineRule="auto"/>
        <w:ind w:right="-2"/>
        <w:rPr>
          <w:iCs/>
          <w:noProof/>
          <w:szCs w:val="22"/>
        </w:rPr>
      </w:pPr>
    </w:p>
    <w:p w14:paraId="36E65192" w14:textId="47215425" w:rsidR="008929AA" w:rsidRPr="005B2518" w:rsidRDefault="00C44E7E" w:rsidP="00204AAB">
      <w:pPr>
        <w:numPr>
          <w:ilvl w:val="12"/>
          <w:numId w:val="0"/>
        </w:numPr>
        <w:spacing w:line="240" w:lineRule="auto"/>
        <w:ind w:right="-2"/>
        <w:rPr>
          <w:noProof/>
          <w:szCs w:val="22"/>
        </w:rPr>
      </w:pPr>
      <w:r w:rsidRPr="005B2518">
        <w:t>A gyógyszerről részletes információ az Európai Gyógyszerügynökség internetes honlapján (</w:t>
      </w:r>
      <w:hyperlink r:id="rId11" w:history="1">
        <w:r w:rsidRPr="00E9642D">
          <w:rPr>
            <w:rStyle w:val="Hyperlink"/>
          </w:rPr>
          <w:t>https://www.ema.europa.eu</w:t>
        </w:r>
      </w:hyperlink>
      <w:r w:rsidRPr="005B2518">
        <w:t>) található.</w:t>
      </w:r>
    </w:p>
    <w:p w14:paraId="36E65193" w14:textId="77777777" w:rsidR="008929AA" w:rsidRPr="005B2518" w:rsidRDefault="008929AA" w:rsidP="00204AAB">
      <w:pPr>
        <w:numPr>
          <w:ilvl w:val="12"/>
          <w:numId w:val="0"/>
        </w:numPr>
        <w:spacing w:line="240" w:lineRule="auto"/>
        <w:ind w:right="-2"/>
        <w:rPr>
          <w:noProof/>
          <w:szCs w:val="22"/>
        </w:rPr>
      </w:pPr>
    </w:p>
    <w:p w14:paraId="36E65194" w14:textId="77777777" w:rsidR="00812D16" w:rsidRPr="005B2518" w:rsidRDefault="00C44E7E" w:rsidP="00204AAB">
      <w:pPr>
        <w:numPr>
          <w:ilvl w:val="12"/>
          <w:numId w:val="0"/>
        </w:numPr>
        <w:spacing w:line="240" w:lineRule="auto"/>
        <w:ind w:right="-2"/>
        <w:rPr>
          <w:noProof/>
          <w:szCs w:val="22"/>
        </w:rPr>
      </w:pPr>
      <w:r w:rsidRPr="005B2518">
        <w:br w:type="page"/>
      </w:r>
    </w:p>
    <w:p w14:paraId="36E65195" w14:textId="77777777" w:rsidR="00812D16" w:rsidRPr="005B2518" w:rsidRDefault="00812D16" w:rsidP="00204AAB">
      <w:pPr>
        <w:spacing w:line="240" w:lineRule="auto"/>
        <w:rPr>
          <w:noProof/>
          <w:szCs w:val="22"/>
        </w:rPr>
      </w:pPr>
    </w:p>
    <w:p w14:paraId="36E65196" w14:textId="77777777" w:rsidR="00EC5D8F" w:rsidRPr="005B2518" w:rsidRDefault="00EC5D8F" w:rsidP="00204AAB">
      <w:pPr>
        <w:spacing w:line="240" w:lineRule="auto"/>
        <w:rPr>
          <w:noProof/>
          <w:szCs w:val="22"/>
        </w:rPr>
      </w:pPr>
    </w:p>
    <w:p w14:paraId="36E65197" w14:textId="77777777" w:rsidR="00812D16" w:rsidRPr="005B2518" w:rsidRDefault="00812D16" w:rsidP="00204AAB">
      <w:pPr>
        <w:spacing w:line="240" w:lineRule="auto"/>
        <w:rPr>
          <w:noProof/>
          <w:szCs w:val="22"/>
        </w:rPr>
      </w:pPr>
    </w:p>
    <w:p w14:paraId="36E65198" w14:textId="77777777" w:rsidR="00812D16" w:rsidRPr="005B2518" w:rsidRDefault="00812D16" w:rsidP="00204AAB">
      <w:pPr>
        <w:spacing w:line="240" w:lineRule="auto"/>
        <w:rPr>
          <w:noProof/>
          <w:szCs w:val="22"/>
        </w:rPr>
      </w:pPr>
    </w:p>
    <w:p w14:paraId="36E65199" w14:textId="77777777" w:rsidR="00812D16" w:rsidRPr="005B2518" w:rsidRDefault="00812D16" w:rsidP="00204AAB">
      <w:pPr>
        <w:spacing w:line="240" w:lineRule="auto"/>
        <w:rPr>
          <w:noProof/>
          <w:szCs w:val="22"/>
        </w:rPr>
      </w:pPr>
    </w:p>
    <w:p w14:paraId="36E6519A" w14:textId="77777777" w:rsidR="00812D16" w:rsidRPr="005B2518" w:rsidRDefault="00812D16" w:rsidP="00204AAB">
      <w:pPr>
        <w:spacing w:line="240" w:lineRule="auto"/>
        <w:rPr>
          <w:noProof/>
          <w:szCs w:val="22"/>
        </w:rPr>
      </w:pPr>
    </w:p>
    <w:p w14:paraId="36E6519B" w14:textId="77777777" w:rsidR="00812D16" w:rsidRPr="005B2518" w:rsidRDefault="00812D16" w:rsidP="00204AAB">
      <w:pPr>
        <w:spacing w:line="240" w:lineRule="auto"/>
        <w:rPr>
          <w:noProof/>
          <w:szCs w:val="22"/>
        </w:rPr>
      </w:pPr>
    </w:p>
    <w:p w14:paraId="36E6519C" w14:textId="77777777" w:rsidR="00812D16" w:rsidRPr="005B2518" w:rsidRDefault="00812D16" w:rsidP="00204AAB">
      <w:pPr>
        <w:spacing w:line="240" w:lineRule="auto"/>
        <w:rPr>
          <w:noProof/>
          <w:szCs w:val="22"/>
        </w:rPr>
      </w:pPr>
    </w:p>
    <w:p w14:paraId="36E6519D" w14:textId="77777777" w:rsidR="00812D16" w:rsidRPr="005B2518" w:rsidRDefault="00812D16" w:rsidP="00204AAB">
      <w:pPr>
        <w:spacing w:line="240" w:lineRule="auto"/>
        <w:rPr>
          <w:noProof/>
          <w:szCs w:val="22"/>
        </w:rPr>
      </w:pPr>
    </w:p>
    <w:p w14:paraId="36E6519E" w14:textId="77777777" w:rsidR="00812D16" w:rsidRPr="005B2518" w:rsidRDefault="00812D16" w:rsidP="00204AAB">
      <w:pPr>
        <w:spacing w:line="240" w:lineRule="auto"/>
        <w:rPr>
          <w:noProof/>
          <w:szCs w:val="22"/>
        </w:rPr>
      </w:pPr>
    </w:p>
    <w:p w14:paraId="36E6519F" w14:textId="77777777" w:rsidR="00812D16" w:rsidRPr="005B2518" w:rsidRDefault="00812D16" w:rsidP="00204AAB">
      <w:pPr>
        <w:spacing w:line="240" w:lineRule="auto"/>
        <w:rPr>
          <w:noProof/>
          <w:szCs w:val="22"/>
        </w:rPr>
      </w:pPr>
    </w:p>
    <w:p w14:paraId="36E651A0" w14:textId="77777777" w:rsidR="00812D16" w:rsidRPr="005B2518" w:rsidRDefault="00812D16" w:rsidP="00204AAB">
      <w:pPr>
        <w:spacing w:line="240" w:lineRule="auto"/>
        <w:rPr>
          <w:noProof/>
          <w:szCs w:val="22"/>
        </w:rPr>
      </w:pPr>
    </w:p>
    <w:p w14:paraId="36E651A1" w14:textId="77777777" w:rsidR="00812D16" w:rsidRPr="005B2518" w:rsidRDefault="00812D16" w:rsidP="00204AAB">
      <w:pPr>
        <w:spacing w:line="240" w:lineRule="auto"/>
        <w:rPr>
          <w:noProof/>
          <w:szCs w:val="22"/>
        </w:rPr>
      </w:pPr>
    </w:p>
    <w:p w14:paraId="36E651A2" w14:textId="77777777" w:rsidR="00812D16" w:rsidRPr="005B2518" w:rsidRDefault="00812D16" w:rsidP="00204AAB">
      <w:pPr>
        <w:spacing w:line="240" w:lineRule="auto"/>
        <w:rPr>
          <w:noProof/>
          <w:szCs w:val="22"/>
        </w:rPr>
      </w:pPr>
    </w:p>
    <w:p w14:paraId="36E651A3" w14:textId="77777777" w:rsidR="00812D16" w:rsidRPr="005B2518" w:rsidRDefault="00812D16" w:rsidP="00204AAB">
      <w:pPr>
        <w:spacing w:line="240" w:lineRule="auto"/>
        <w:rPr>
          <w:noProof/>
          <w:szCs w:val="22"/>
        </w:rPr>
      </w:pPr>
    </w:p>
    <w:p w14:paraId="36E651A4" w14:textId="77777777" w:rsidR="00812D16" w:rsidRPr="005B2518" w:rsidRDefault="00812D16" w:rsidP="00204AAB">
      <w:pPr>
        <w:spacing w:line="240" w:lineRule="auto"/>
        <w:rPr>
          <w:noProof/>
          <w:szCs w:val="22"/>
        </w:rPr>
      </w:pPr>
    </w:p>
    <w:p w14:paraId="36E651A5" w14:textId="77777777" w:rsidR="00812D16" w:rsidRPr="005B2518" w:rsidRDefault="00812D16" w:rsidP="00204AAB">
      <w:pPr>
        <w:spacing w:line="240" w:lineRule="auto"/>
        <w:rPr>
          <w:noProof/>
          <w:szCs w:val="22"/>
        </w:rPr>
      </w:pPr>
    </w:p>
    <w:p w14:paraId="36E651A6" w14:textId="77777777" w:rsidR="00812D16" w:rsidRPr="005B2518" w:rsidRDefault="00812D16" w:rsidP="00204AAB">
      <w:pPr>
        <w:spacing w:line="240" w:lineRule="auto"/>
        <w:rPr>
          <w:noProof/>
          <w:szCs w:val="22"/>
        </w:rPr>
      </w:pPr>
    </w:p>
    <w:p w14:paraId="36E651A7" w14:textId="77777777" w:rsidR="00812D16" w:rsidRPr="005B2518" w:rsidRDefault="00812D16" w:rsidP="00204AAB">
      <w:pPr>
        <w:spacing w:line="240" w:lineRule="auto"/>
        <w:rPr>
          <w:noProof/>
          <w:szCs w:val="22"/>
        </w:rPr>
      </w:pPr>
    </w:p>
    <w:p w14:paraId="36E651A8" w14:textId="77777777" w:rsidR="00812D16" w:rsidRPr="005B2518" w:rsidRDefault="00812D16" w:rsidP="00204AAB">
      <w:pPr>
        <w:spacing w:line="240" w:lineRule="auto"/>
        <w:rPr>
          <w:noProof/>
          <w:szCs w:val="22"/>
        </w:rPr>
      </w:pPr>
    </w:p>
    <w:p w14:paraId="36E651A9" w14:textId="77777777" w:rsidR="00812D16" w:rsidRPr="005B2518" w:rsidRDefault="00812D16" w:rsidP="00204AAB">
      <w:pPr>
        <w:spacing w:line="240" w:lineRule="auto"/>
        <w:rPr>
          <w:noProof/>
          <w:szCs w:val="22"/>
        </w:rPr>
      </w:pPr>
    </w:p>
    <w:p w14:paraId="36E651AA" w14:textId="77777777" w:rsidR="00812D16" w:rsidRPr="005B2518" w:rsidRDefault="00812D16" w:rsidP="00204AAB">
      <w:pPr>
        <w:spacing w:line="240" w:lineRule="auto"/>
        <w:rPr>
          <w:noProof/>
          <w:szCs w:val="22"/>
        </w:rPr>
      </w:pPr>
    </w:p>
    <w:p w14:paraId="36E651AB" w14:textId="77777777" w:rsidR="00812D16" w:rsidRPr="005B2518" w:rsidRDefault="00812D16" w:rsidP="00204AAB">
      <w:pPr>
        <w:spacing w:line="240" w:lineRule="auto"/>
        <w:rPr>
          <w:noProof/>
          <w:szCs w:val="22"/>
        </w:rPr>
      </w:pPr>
    </w:p>
    <w:p w14:paraId="36E651AC" w14:textId="77777777" w:rsidR="00812D16" w:rsidRPr="005B2518" w:rsidRDefault="00C44E7E" w:rsidP="00540FB7">
      <w:pPr>
        <w:spacing w:line="240" w:lineRule="auto"/>
        <w:jc w:val="center"/>
        <w:outlineLvl w:val="0"/>
        <w:rPr>
          <w:noProof/>
          <w:szCs w:val="22"/>
        </w:rPr>
      </w:pPr>
      <w:r w:rsidRPr="005B2518">
        <w:rPr>
          <w:b/>
        </w:rPr>
        <w:t>II. MELLÉKLET</w:t>
      </w:r>
    </w:p>
    <w:p w14:paraId="36E651AD" w14:textId="77777777" w:rsidR="00812D16" w:rsidRPr="005B2518" w:rsidRDefault="00812D16" w:rsidP="00204AAB">
      <w:pPr>
        <w:spacing w:line="240" w:lineRule="auto"/>
        <w:ind w:right="1416"/>
        <w:rPr>
          <w:noProof/>
          <w:szCs w:val="22"/>
        </w:rPr>
      </w:pPr>
    </w:p>
    <w:p w14:paraId="36E651AE" w14:textId="77777777" w:rsidR="00812D16" w:rsidRPr="005B2518" w:rsidRDefault="00C44E7E" w:rsidP="00204AAB">
      <w:pPr>
        <w:spacing w:line="240" w:lineRule="auto"/>
        <w:ind w:left="1701" w:right="1416" w:hanging="708"/>
        <w:rPr>
          <w:b/>
          <w:noProof/>
          <w:szCs w:val="22"/>
        </w:rPr>
      </w:pPr>
      <w:r w:rsidRPr="005B2518">
        <w:rPr>
          <w:b/>
        </w:rPr>
        <w:t>A.</w:t>
      </w:r>
      <w:r w:rsidRPr="005B2518">
        <w:rPr>
          <w:b/>
        </w:rPr>
        <w:tab/>
        <w:t>A BIOLÓGIAI EREDETŰ HATÓANYAG GYÁRTÓJA ÉS A GYÁRTÁSI TÉTELEK VÉGFELSZABADÍTÁSÁÉRT FELELŐS GYÁRTÓ</w:t>
      </w:r>
    </w:p>
    <w:p w14:paraId="36E651AF" w14:textId="77777777" w:rsidR="00812D16" w:rsidRPr="005B2518" w:rsidRDefault="00812D16" w:rsidP="00204AAB">
      <w:pPr>
        <w:spacing w:line="240" w:lineRule="auto"/>
        <w:ind w:left="567" w:hanging="567"/>
        <w:rPr>
          <w:noProof/>
          <w:szCs w:val="22"/>
        </w:rPr>
      </w:pPr>
    </w:p>
    <w:p w14:paraId="36E651B0" w14:textId="77777777" w:rsidR="00812D16" w:rsidRPr="005B2518" w:rsidRDefault="00C44E7E" w:rsidP="00204AAB">
      <w:pPr>
        <w:spacing w:line="240" w:lineRule="auto"/>
        <w:ind w:left="1701" w:right="1418" w:hanging="709"/>
        <w:rPr>
          <w:b/>
          <w:noProof/>
          <w:szCs w:val="22"/>
        </w:rPr>
      </w:pPr>
      <w:r w:rsidRPr="005B2518">
        <w:rPr>
          <w:b/>
        </w:rPr>
        <w:t>B.</w:t>
      </w:r>
      <w:r w:rsidRPr="005B2518">
        <w:rPr>
          <w:b/>
        </w:rPr>
        <w:tab/>
        <w:t>A KIADÁSRA ÉS A FELHASZNÁLÁSRA VONATKOZÓ FELTÉTELEK VAGY KORLÁTOZÁSOK</w:t>
      </w:r>
    </w:p>
    <w:p w14:paraId="36E651B1" w14:textId="77777777" w:rsidR="00812D16" w:rsidRPr="005B2518" w:rsidRDefault="00812D16" w:rsidP="00204AAB">
      <w:pPr>
        <w:spacing w:line="240" w:lineRule="auto"/>
        <w:ind w:left="567" w:hanging="567"/>
        <w:rPr>
          <w:noProof/>
          <w:szCs w:val="22"/>
        </w:rPr>
      </w:pPr>
    </w:p>
    <w:p w14:paraId="36E651B2" w14:textId="77777777" w:rsidR="00812D16" w:rsidRPr="005B2518" w:rsidRDefault="00C44E7E" w:rsidP="00204AAB">
      <w:pPr>
        <w:spacing w:line="240" w:lineRule="auto"/>
        <w:ind w:left="1701" w:right="1559" w:hanging="709"/>
        <w:rPr>
          <w:b/>
          <w:noProof/>
          <w:szCs w:val="22"/>
        </w:rPr>
      </w:pPr>
      <w:r w:rsidRPr="005B2518">
        <w:rPr>
          <w:b/>
        </w:rPr>
        <w:t>C.</w:t>
      </w:r>
      <w:r w:rsidRPr="005B2518">
        <w:rPr>
          <w:b/>
        </w:rPr>
        <w:tab/>
        <w:t>A FORGALOMBA HOZATALI ENGEDÉLYBEN FOGLALT EGYÉB FELTÉTELEK ÉS KÖVETELMÉNYEK</w:t>
      </w:r>
    </w:p>
    <w:p w14:paraId="36E651B3" w14:textId="77777777" w:rsidR="009B5C19" w:rsidRPr="005B2518" w:rsidRDefault="009B5C19" w:rsidP="00204AAB">
      <w:pPr>
        <w:spacing w:line="240" w:lineRule="auto"/>
        <w:ind w:right="1558"/>
        <w:rPr>
          <w:b/>
        </w:rPr>
      </w:pPr>
    </w:p>
    <w:p w14:paraId="36E651B4" w14:textId="77777777" w:rsidR="009B5C19" w:rsidRPr="005B2518" w:rsidRDefault="00C44E7E" w:rsidP="00204AAB">
      <w:pPr>
        <w:spacing w:line="240" w:lineRule="auto"/>
        <w:ind w:left="1701" w:right="1416" w:hanging="708"/>
        <w:rPr>
          <w:b/>
        </w:rPr>
      </w:pPr>
      <w:r w:rsidRPr="005B2518">
        <w:rPr>
          <w:b/>
        </w:rPr>
        <w:t>D.</w:t>
      </w:r>
      <w:r w:rsidRPr="005B2518">
        <w:rPr>
          <w:b/>
        </w:rPr>
        <w:tab/>
      </w:r>
      <w:r w:rsidRPr="005B2518">
        <w:rPr>
          <w:b/>
          <w:caps/>
        </w:rPr>
        <w:t>A GYÓGYSZER BIZTONSÁGOS ÉS HATÉKONY ALKALMAZÁSÁRA VONATKOZÓ FELTÉTELEK VAGY KORLÁTOZÁSOK</w:t>
      </w:r>
    </w:p>
    <w:p w14:paraId="36E651B5" w14:textId="77777777" w:rsidR="009B5C19" w:rsidRPr="005B2518" w:rsidRDefault="009B5C19" w:rsidP="00204AAB">
      <w:pPr>
        <w:spacing w:line="240" w:lineRule="auto"/>
        <w:ind w:right="1416"/>
        <w:rPr>
          <w:b/>
        </w:rPr>
      </w:pPr>
    </w:p>
    <w:p w14:paraId="36E651B6" w14:textId="77777777" w:rsidR="00812D16" w:rsidRPr="005B2518" w:rsidRDefault="00C44E7E" w:rsidP="0059006B">
      <w:pPr>
        <w:pStyle w:val="Heading1"/>
        <w:ind w:left="567" w:hanging="567"/>
        <w:rPr>
          <w:rFonts w:ascii="Times New Roman" w:hAnsi="Times New Roman" w:cs="Times New Roman"/>
          <w:noProof/>
          <w:szCs w:val="22"/>
        </w:rPr>
      </w:pPr>
      <w:r w:rsidRPr="00E9642D">
        <w:br w:type="page"/>
      </w:r>
      <w:r w:rsidRPr="005B2518">
        <w:rPr>
          <w:rFonts w:ascii="Times New Roman" w:hAnsi="Times New Roman" w:cs="Times New Roman"/>
        </w:rPr>
        <w:lastRenderedPageBreak/>
        <w:t>A.</w:t>
      </w:r>
      <w:r w:rsidRPr="005B2518">
        <w:rPr>
          <w:rFonts w:ascii="Times New Roman" w:hAnsi="Times New Roman" w:cs="Times New Roman"/>
        </w:rPr>
        <w:tab/>
        <w:t>A BIOLÓGIAI EREDETŰ HATÓANYAG GYÁRTÓJA ÉS A GYÁRTÁSI TÉTELEK VÉGFELSZABADÍTÁSÁÉRT FELELŐS GYÁRTÓ</w:t>
      </w:r>
    </w:p>
    <w:p w14:paraId="36E651B7" w14:textId="77777777" w:rsidR="00812D16" w:rsidRPr="005B2518" w:rsidRDefault="00812D16" w:rsidP="00204AAB">
      <w:pPr>
        <w:spacing w:line="240" w:lineRule="auto"/>
        <w:ind w:right="1416"/>
        <w:rPr>
          <w:noProof/>
          <w:szCs w:val="22"/>
        </w:rPr>
      </w:pPr>
    </w:p>
    <w:p w14:paraId="36E651B8" w14:textId="77777777" w:rsidR="00812D16" w:rsidRPr="005B2518" w:rsidRDefault="00C44E7E" w:rsidP="00540FB7">
      <w:pPr>
        <w:spacing w:line="240" w:lineRule="auto"/>
        <w:rPr>
          <w:noProof/>
          <w:szCs w:val="22"/>
          <w:u w:val="single"/>
        </w:rPr>
      </w:pPr>
      <w:r w:rsidRPr="005B2518">
        <w:rPr>
          <w:u w:val="single"/>
        </w:rPr>
        <w:t>A biológiai eredetű hatóanyag gyártójának neve és címe</w:t>
      </w:r>
    </w:p>
    <w:p w14:paraId="36E651B9" w14:textId="77777777" w:rsidR="00812D16" w:rsidRPr="005B2518" w:rsidRDefault="00812D16" w:rsidP="00204AAB">
      <w:pPr>
        <w:spacing w:line="240" w:lineRule="auto"/>
        <w:ind w:right="1416"/>
        <w:rPr>
          <w:noProof/>
          <w:szCs w:val="22"/>
        </w:rPr>
      </w:pPr>
    </w:p>
    <w:p w14:paraId="36E651BA" w14:textId="77777777" w:rsidR="005F2C99" w:rsidRPr="005B2518" w:rsidRDefault="00C44E7E" w:rsidP="005F2C99">
      <w:pPr>
        <w:spacing w:line="240" w:lineRule="auto"/>
        <w:rPr>
          <w:rFonts w:eastAsia="TimesNewRoman"/>
        </w:rPr>
      </w:pPr>
      <w:r w:rsidRPr="005B2518">
        <w:t>Wyeth BioPharma</w:t>
      </w:r>
    </w:p>
    <w:p w14:paraId="36E651BB" w14:textId="77777777" w:rsidR="005F2C99" w:rsidRPr="005B2518" w:rsidRDefault="00C44E7E" w:rsidP="005F2C99">
      <w:pPr>
        <w:spacing w:line="240" w:lineRule="auto"/>
        <w:rPr>
          <w:rFonts w:eastAsia="TimesNewRoman"/>
        </w:rPr>
      </w:pPr>
      <w:r w:rsidRPr="005B2518">
        <w:t>Division of Wyeth Pharmaceuticals LLC</w:t>
      </w:r>
    </w:p>
    <w:p w14:paraId="36E651BC" w14:textId="77777777" w:rsidR="005F2C99" w:rsidRPr="005B2518" w:rsidRDefault="00C44E7E" w:rsidP="005F2C99">
      <w:pPr>
        <w:spacing w:line="240" w:lineRule="auto"/>
        <w:rPr>
          <w:rFonts w:eastAsia="TimesNewRoman"/>
        </w:rPr>
      </w:pPr>
      <w:r w:rsidRPr="005B2518">
        <w:t>One Burtt Road</w:t>
      </w:r>
    </w:p>
    <w:p w14:paraId="36E651BD" w14:textId="77777777" w:rsidR="005F2C99" w:rsidRPr="005B2518" w:rsidRDefault="00C44E7E" w:rsidP="005F2C99">
      <w:pPr>
        <w:spacing w:line="240" w:lineRule="auto"/>
        <w:rPr>
          <w:rFonts w:eastAsia="TimesNewRoman"/>
        </w:rPr>
      </w:pPr>
      <w:r w:rsidRPr="005B2518">
        <w:t>Andover, MA 01810</w:t>
      </w:r>
    </w:p>
    <w:p w14:paraId="36E651BE" w14:textId="77777777" w:rsidR="005F2C99" w:rsidRPr="005B2518" w:rsidRDefault="00C44E7E" w:rsidP="005F2C99">
      <w:pPr>
        <w:spacing w:line="240" w:lineRule="auto"/>
      </w:pPr>
      <w:r w:rsidRPr="005B2518">
        <w:t>Amerikai Egyesült Államok</w:t>
      </w:r>
    </w:p>
    <w:p w14:paraId="36E651BF" w14:textId="77777777" w:rsidR="00812D16" w:rsidRPr="005B2518" w:rsidRDefault="00812D16" w:rsidP="00204AAB">
      <w:pPr>
        <w:spacing w:line="240" w:lineRule="auto"/>
        <w:rPr>
          <w:noProof/>
          <w:szCs w:val="22"/>
        </w:rPr>
      </w:pPr>
    </w:p>
    <w:p w14:paraId="36E651C0" w14:textId="77777777" w:rsidR="00812D16" w:rsidRPr="005B2518" w:rsidRDefault="00C44E7E" w:rsidP="00540FB7">
      <w:pPr>
        <w:spacing w:line="240" w:lineRule="auto"/>
        <w:rPr>
          <w:noProof/>
          <w:szCs w:val="22"/>
        </w:rPr>
      </w:pPr>
      <w:r w:rsidRPr="005B2518">
        <w:rPr>
          <w:u w:val="single"/>
        </w:rPr>
        <w:t>A gyártási tételek végfelszabadításáért felelős gyártó neve és címe</w:t>
      </w:r>
    </w:p>
    <w:p w14:paraId="36E651C1" w14:textId="77777777" w:rsidR="00812D16" w:rsidRPr="005B2518" w:rsidRDefault="00812D16" w:rsidP="00204AAB">
      <w:pPr>
        <w:spacing w:line="240" w:lineRule="auto"/>
        <w:rPr>
          <w:noProof/>
          <w:szCs w:val="22"/>
        </w:rPr>
      </w:pPr>
    </w:p>
    <w:p w14:paraId="36E651C2" w14:textId="77777777" w:rsidR="00D824EF" w:rsidRPr="005B2518" w:rsidRDefault="00C44E7E" w:rsidP="00D824EF">
      <w:pPr>
        <w:spacing w:line="240" w:lineRule="auto"/>
      </w:pPr>
      <w:r w:rsidRPr="005B2518">
        <w:t>Pfizer Manufacturing Belgium NV</w:t>
      </w:r>
    </w:p>
    <w:p w14:paraId="36E651C3" w14:textId="77777777" w:rsidR="00D824EF" w:rsidRPr="005B2518" w:rsidRDefault="00C44E7E" w:rsidP="00D824EF">
      <w:pPr>
        <w:spacing w:line="240" w:lineRule="auto"/>
      </w:pPr>
      <w:r w:rsidRPr="005B2518">
        <w:t>Rijksweg 12</w:t>
      </w:r>
    </w:p>
    <w:p w14:paraId="36E651C4" w14:textId="77777777" w:rsidR="00D824EF" w:rsidRPr="005B2518" w:rsidRDefault="00C44E7E" w:rsidP="00D824EF">
      <w:pPr>
        <w:spacing w:line="240" w:lineRule="auto"/>
      </w:pPr>
      <w:r w:rsidRPr="005B2518">
        <w:t>2870 Puurs-Sint-Amands</w:t>
      </w:r>
    </w:p>
    <w:p w14:paraId="36E651C5" w14:textId="77777777" w:rsidR="00D824EF" w:rsidRPr="005B2518" w:rsidRDefault="00C44E7E" w:rsidP="00D824EF">
      <w:pPr>
        <w:spacing w:line="240" w:lineRule="auto"/>
      </w:pPr>
      <w:r w:rsidRPr="005B2518">
        <w:t>Belgium</w:t>
      </w:r>
    </w:p>
    <w:p w14:paraId="36E651C6" w14:textId="77777777" w:rsidR="00812D16" w:rsidRPr="005B2518" w:rsidRDefault="00812D16" w:rsidP="00204AAB">
      <w:pPr>
        <w:spacing w:line="240" w:lineRule="auto"/>
        <w:rPr>
          <w:noProof/>
          <w:szCs w:val="22"/>
        </w:rPr>
      </w:pPr>
    </w:p>
    <w:p w14:paraId="36E651C7" w14:textId="77777777" w:rsidR="00812D16" w:rsidRPr="005B2518" w:rsidRDefault="00812D16" w:rsidP="00204AAB">
      <w:pPr>
        <w:spacing w:line="240" w:lineRule="auto"/>
        <w:rPr>
          <w:noProof/>
          <w:szCs w:val="22"/>
        </w:rPr>
      </w:pPr>
    </w:p>
    <w:p w14:paraId="36E651C8" w14:textId="77777777" w:rsidR="00A73A74" w:rsidRPr="005B2518" w:rsidRDefault="00C44E7E" w:rsidP="0059006B">
      <w:pPr>
        <w:pStyle w:val="Heading1"/>
        <w:ind w:left="567" w:hanging="567"/>
        <w:rPr>
          <w:rFonts w:ascii="Times New Roman" w:hAnsi="Times New Roman" w:cs="Times New Roman"/>
        </w:rPr>
      </w:pPr>
      <w:bookmarkStart w:id="1845" w:name="OLE_LINK2"/>
      <w:r w:rsidRPr="005B2518">
        <w:rPr>
          <w:rFonts w:ascii="Times New Roman" w:hAnsi="Times New Roman" w:cs="Times New Roman"/>
        </w:rPr>
        <w:t>B.</w:t>
      </w:r>
      <w:bookmarkEnd w:id="1845"/>
      <w:r w:rsidRPr="005B2518">
        <w:rPr>
          <w:rFonts w:ascii="Times New Roman" w:hAnsi="Times New Roman" w:cs="Times New Roman"/>
        </w:rPr>
        <w:tab/>
        <w:t xml:space="preserve">A KIADÁSRA ÉS A FELHASZNÁLÁSRA VONATKOZÓ FELTÉTELEK VAGY KORLÁTOZÁSOK </w:t>
      </w:r>
    </w:p>
    <w:p w14:paraId="36E651C9" w14:textId="77777777" w:rsidR="00812D16" w:rsidRPr="005B2518" w:rsidRDefault="00812D16" w:rsidP="00204AAB">
      <w:pPr>
        <w:spacing w:line="240" w:lineRule="auto"/>
        <w:rPr>
          <w:noProof/>
          <w:szCs w:val="22"/>
        </w:rPr>
      </w:pPr>
    </w:p>
    <w:p w14:paraId="36E651CA" w14:textId="77777777" w:rsidR="00812D16" w:rsidRPr="005B2518" w:rsidRDefault="00C44E7E" w:rsidP="00204AAB">
      <w:pPr>
        <w:numPr>
          <w:ilvl w:val="12"/>
          <w:numId w:val="0"/>
        </w:numPr>
        <w:spacing w:line="240" w:lineRule="auto"/>
        <w:rPr>
          <w:noProof/>
          <w:szCs w:val="22"/>
        </w:rPr>
      </w:pPr>
      <w:r w:rsidRPr="005B2518">
        <w:t>Korlátozott érvényű orvosi rendelvényhez kötött gyógyszer (lásd I. Melléklet: Alkalmazási előírás, 4.2 pont).</w:t>
      </w:r>
    </w:p>
    <w:p w14:paraId="36E651CB" w14:textId="77777777" w:rsidR="00812D16" w:rsidRPr="005B2518" w:rsidRDefault="00812D16" w:rsidP="00204AAB">
      <w:pPr>
        <w:numPr>
          <w:ilvl w:val="12"/>
          <w:numId w:val="0"/>
        </w:numPr>
        <w:spacing w:line="240" w:lineRule="auto"/>
        <w:rPr>
          <w:noProof/>
          <w:szCs w:val="22"/>
        </w:rPr>
      </w:pPr>
    </w:p>
    <w:p w14:paraId="36E651CC" w14:textId="77777777" w:rsidR="00C97C7F" w:rsidRPr="005B2518" w:rsidRDefault="00C97C7F" w:rsidP="00204AAB">
      <w:pPr>
        <w:numPr>
          <w:ilvl w:val="12"/>
          <w:numId w:val="0"/>
        </w:numPr>
        <w:spacing w:line="240" w:lineRule="auto"/>
        <w:rPr>
          <w:noProof/>
          <w:szCs w:val="22"/>
        </w:rPr>
      </w:pPr>
    </w:p>
    <w:p w14:paraId="36E651CD" w14:textId="38A7812B" w:rsidR="00812D16" w:rsidRPr="005B2518" w:rsidRDefault="00C44E7E" w:rsidP="0059006B">
      <w:pPr>
        <w:pStyle w:val="Heading1"/>
        <w:ind w:left="567" w:hanging="567"/>
        <w:rPr>
          <w:rFonts w:ascii="Times New Roman" w:hAnsi="Times New Roman" w:cs="Times New Roman"/>
        </w:rPr>
      </w:pPr>
      <w:r w:rsidRPr="005B2518">
        <w:rPr>
          <w:rFonts w:ascii="Times New Roman" w:hAnsi="Times New Roman" w:cs="Times New Roman"/>
        </w:rPr>
        <w:t>C.</w:t>
      </w:r>
      <w:r w:rsidRPr="005B2518">
        <w:rPr>
          <w:rFonts w:ascii="Times New Roman" w:hAnsi="Times New Roman" w:cs="Times New Roman"/>
        </w:rPr>
        <w:tab/>
        <w:t>A FORGALOMBA HOZATALI ENGEDÉLYBEN FOGLALT EGYÉB FELTÉTELEK ÉS KÖVETELMÉNYEK</w:t>
      </w:r>
    </w:p>
    <w:p w14:paraId="36E651CE" w14:textId="77777777" w:rsidR="009B5C19" w:rsidRPr="005B2518" w:rsidRDefault="009B5C19" w:rsidP="00204AAB">
      <w:pPr>
        <w:spacing w:line="240" w:lineRule="auto"/>
        <w:ind w:right="-1"/>
        <w:rPr>
          <w:iCs/>
          <w:noProof/>
          <w:szCs w:val="22"/>
          <w:u w:val="single"/>
        </w:rPr>
      </w:pPr>
    </w:p>
    <w:p w14:paraId="36E651CF" w14:textId="77777777" w:rsidR="009B5C19" w:rsidRPr="005B2518" w:rsidRDefault="00C44E7E">
      <w:pPr>
        <w:numPr>
          <w:ilvl w:val="0"/>
          <w:numId w:val="4"/>
        </w:numPr>
        <w:spacing w:line="240" w:lineRule="auto"/>
        <w:ind w:right="-1" w:hanging="720"/>
        <w:rPr>
          <w:b/>
          <w:szCs w:val="22"/>
        </w:rPr>
      </w:pPr>
      <w:r w:rsidRPr="005B2518">
        <w:rPr>
          <w:b/>
        </w:rPr>
        <w:t>Időszakos gyógyszerbiztonsági jelentések (Periodic safety update report, PSUR)</w:t>
      </w:r>
    </w:p>
    <w:p w14:paraId="36E651D0" w14:textId="77777777" w:rsidR="009B5C19" w:rsidRPr="005B2518" w:rsidRDefault="009B5C19" w:rsidP="00204AAB">
      <w:pPr>
        <w:tabs>
          <w:tab w:val="left" w:pos="0"/>
        </w:tabs>
        <w:spacing w:line="240" w:lineRule="auto"/>
        <w:ind w:right="567"/>
      </w:pPr>
    </w:p>
    <w:p w14:paraId="36E651D1" w14:textId="77777777" w:rsidR="009B5C19" w:rsidRPr="005B2518" w:rsidRDefault="00C44E7E" w:rsidP="00204AAB">
      <w:pPr>
        <w:tabs>
          <w:tab w:val="left" w:pos="0"/>
        </w:tabs>
        <w:spacing w:line="240" w:lineRule="auto"/>
        <w:ind w:right="567"/>
        <w:rPr>
          <w:iCs/>
          <w:szCs w:val="22"/>
        </w:rPr>
      </w:pPr>
      <w:r w:rsidRPr="005B2518">
        <w:t>Erre a készítményre a PSUR-okat a 2001/83/EK irányelv 107c. cikkének (7) bekezdésében megállapított és az európai internetes gyógyszerportálon nyilvánosságra hozott uniós referencia időpontok listája (EURD lista), illetve annak bármely későbbi frissített változata szerinti követelményeknek megfelelően kell benyújtani.</w:t>
      </w:r>
    </w:p>
    <w:p w14:paraId="36E651D2" w14:textId="77777777" w:rsidR="00E11D49" w:rsidRPr="005B2518" w:rsidRDefault="00E11D49" w:rsidP="00204AAB">
      <w:pPr>
        <w:tabs>
          <w:tab w:val="left" w:pos="0"/>
        </w:tabs>
        <w:spacing w:line="240" w:lineRule="auto"/>
        <w:ind w:right="567"/>
        <w:rPr>
          <w:iCs/>
          <w:szCs w:val="22"/>
        </w:rPr>
      </w:pPr>
    </w:p>
    <w:p w14:paraId="36E651D3" w14:textId="77777777" w:rsidR="00E11D49" w:rsidRPr="005B2518" w:rsidRDefault="00C44E7E" w:rsidP="00204AAB">
      <w:pPr>
        <w:spacing w:line="240" w:lineRule="auto"/>
        <w:rPr>
          <w:iCs/>
          <w:szCs w:val="22"/>
        </w:rPr>
      </w:pPr>
      <w:r w:rsidRPr="005B2518">
        <w:t>A forgalomba hozatali engedély jogosultja erre a készítményre az első PSUR-t az engedélyezést követő 6 hónapon belül köteles benyújtani.</w:t>
      </w:r>
    </w:p>
    <w:p w14:paraId="36E651D4" w14:textId="77777777" w:rsidR="00910624" w:rsidRPr="005B2518" w:rsidRDefault="00910624" w:rsidP="00204AAB">
      <w:pPr>
        <w:spacing w:line="240" w:lineRule="auto"/>
        <w:ind w:right="-1"/>
        <w:rPr>
          <w:iCs/>
          <w:noProof/>
          <w:szCs w:val="22"/>
          <w:u w:val="single"/>
        </w:rPr>
      </w:pPr>
    </w:p>
    <w:p w14:paraId="36E651D5" w14:textId="77777777" w:rsidR="00910624" w:rsidRPr="005B2518" w:rsidRDefault="00910624" w:rsidP="00204AAB">
      <w:pPr>
        <w:spacing w:line="240" w:lineRule="auto"/>
        <w:ind w:right="-1"/>
        <w:rPr>
          <w:u w:val="single"/>
        </w:rPr>
      </w:pPr>
    </w:p>
    <w:p w14:paraId="36E651D6" w14:textId="5C1A9703" w:rsidR="00910624" w:rsidRPr="005B2518" w:rsidRDefault="00C44E7E" w:rsidP="0059006B">
      <w:pPr>
        <w:pStyle w:val="Heading1"/>
        <w:ind w:left="567" w:hanging="567"/>
        <w:rPr>
          <w:rFonts w:ascii="Times New Roman" w:hAnsi="Times New Roman" w:cs="Times New Roman"/>
        </w:rPr>
      </w:pPr>
      <w:r w:rsidRPr="005B2518">
        <w:rPr>
          <w:rFonts w:ascii="Times New Roman" w:hAnsi="Times New Roman" w:cs="Times New Roman"/>
        </w:rPr>
        <w:t>D.</w:t>
      </w:r>
      <w:r w:rsidRPr="005B2518">
        <w:rPr>
          <w:rFonts w:ascii="Times New Roman" w:hAnsi="Times New Roman" w:cs="Times New Roman"/>
        </w:rPr>
        <w:tab/>
        <w:t>A GYÓGYSZER BIZTONSÁGOS ÉS HATÉKONY ALKALMAZÁSÁRA VONATKOZÓ FELTÉTELEK VAGY KORLÁTOZÁSOK</w:t>
      </w:r>
    </w:p>
    <w:p w14:paraId="36E651D7" w14:textId="77777777" w:rsidR="00812D16" w:rsidRPr="005B2518" w:rsidRDefault="00812D16" w:rsidP="00204AAB">
      <w:pPr>
        <w:spacing w:line="240" w:lineRule="auto"/>
        <w:ind w:right="-1"/>
        <w:rPr>
          <w:u w:val="single"/>
        </w:rPr>
      </w:pPr>
    </w:p>
    <w:p w14:paraId="36E651D8" w14:textId="77777777" w:rsidR="00812D16" w:rsidRPr="005B2518" w:rsidRDefault="00C44E7E">
      <w:pPr>
        <w:numPr>
          <w:ilvl w:val="0"/>
          <w:numId w:val="4"/>
        </w:numPr>
        <w:spacing w:line="240" w:lineRule="auto"/>
        <w:ind w:right="-1" w:hanging="720"/>
        <w:rPr>
          <w:b/>
        </w:rPr>
      </w:pPr>
      <w:r w:rsidRPr="005B2518">
        <w:rPr>
          <w:b/>
        </w:rPr>
        <w:t>Kockázatkezelési terv</w:t>
      </w:r>
    </w:p>
    <w:p w14:paraId="36E651D9" w14:textId="77777777" w:rsidR="00CB31DA" w:rsidRPr="005B2518" w:rsidRDefault="00CB31DA" w:rsidP="00204AAB">
      <w:pPr>
        <w:spacing w:line="240" w:lineRule="auto"/>
        <w:ind w:left="720" w:right="-1"/>
        <w:rPr>
          <w:b/>
        </w:rPr>
      </w:pPr>
    </w:p>
    <w:p w14:paraId="36E651DA" w14:textId="77777777" w:rsidR="00812D16" w:rsidRPr="005B2518" w:rsidRDefault="00C44E7E" w:rsidP="00204AAB">
      <w:pPr>
        <w:tabs>
          <w:tab w:val="left" w:pos="0"/>
        </w:tabs>
        <w:spacing w:line="240" w:lineRule="auto"/>
        <w:ind w:right="567"/>
        <w:rPr>
          <w:noProof/>
          <w:szCs w:val="22"/>
        </w:rPr>
      </w:pPr>
      <w:r w:rsidRPr="005B2518">
        <w:t>A forgalomba hozatali engedély jogosultja kötelezi magát, hogy a forgalomba hozatali engedély 1.8.2 moduljában leírt, jóváhagyott kockázatkezelési tervben, illetve annak jóváhagyott frissített verzióiban részletezett, kötelező farmakovigilanciai tevékenységeket és beavatkozásokat elvégzi.</w:t>
      </w:r>
    </w:p>
    <w:p w14:paraId="36E651DB" w14:textId="77777777" w:rsidR="00812D16" w:rsidRPr="005B2518" w:rsidRDefault="00812D16" w:rsidP="00204AAB">
      <w:pPr>
        <w:spacing w:line="240" w:lineRule="auto"/>
        <w:ind w:right="-1"/>
        <w:rPr>
          <w:iCs/>
          <w:noProof/>
          <w:szCs w:val="22"/>
        </w:rPr>
      </w:pPr>
    </w:p>
    <w:p w14:paraId="36E651DC" w14:textId="77777777" w:rsidR="00812D16" w:rsidRPr="005B2518" w:rsidRDefault="00C44E7E" w:rsidP="00204AAB">
      <w:pPr>
        <w:spacing w:line="240" w:lineRule="auto"/>
        <w:ind w:right="-1"/>
        <w:rPr>
          <w:iCs/>
          <w:noProof/>
          <w:szCs w:val="22"/>
        </w:rPr>
      </w:pPr>
      <w:r w:rsidRPr="005B2518">
        <w:t>A frissített kockázatkezelési terv benyújtandó a következő esetekben:</w:t>
      </w:r>
    </w:p>
    <w:p w14:paraId="36E651DD" w14:textId="77777777" w:rsidR="00660403" w:rsidRPr="005B2518" w:rsidRDefault="00C44E7E">
      <w:pPr>
        <w:numPr>
          <w:ilvl w:val="0"/>
          <w:numId w:val="2"/>
        </w:numPr>
        <w:spacing w:line="240" w:lineRule="auto"/>
        <w:ind w:right="-1"/>
        <w:rPr>
          <w:iCs/>
          <w:noProof/>
          <w:szCs w:val="22"/>
        </w:rPr>
      </w:pPr>
      <w:r w:rsidRPr="005B2518">
        <w:t>ha az Európai Gyógyszerügynökség ezt indítványozza;</w:t>
      </w:r>
    </w:p>
    <w:p w14:paraId="1272AEF1" w14:textId="2ABD872D" w:rsidR="00E03A7D" w:rsidRPr="005B2518" w:rsidRDefault="00C44E7E" w:rsidP="00E03A7D">
      <w:pPr>
        <w:numPr>
          <w:ilvl w:val="0"/>
          <w:numId w:val="2"/>
        </w:numPr>
        <w:tabs>
          <w:tab w:val="clear" w:pos="567"/>
          <w:tab w:val="clear" w:pos="720"/>
        </w:tabs>
        <w:spacing w:line="240" w:lineRule="auto"/>
        <w:ind w:left="567" w:right="-1" w:hanging="207"/>
        <w:rPr>
          <w:iCs/>
          <w:noProof/>
          <w:szCs w:val="22"/>
        </w:rPr>
      </w:pPr>
      <w:r w:rsidRPr="005B2518">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36E651DF" w14:textId="77777777" w:rsidR="00CB31DA" w:rsidRPr="005B2518" w:rsidRDefault="00CB31DA" w:rsidP="00204AAB">
      <w:pPr>
        <w:spacing w:line="240" w:lineRule="auto"/>
        <w:ind w:right="-1"/>
        <w:rPr>
          <w:iCs/>
          <w:noProof/>
          <w:szCs w:val="22"/>
        </w:rPr>
      </w:pPr>
    </w:p>
    <w:p w14:paraId="0FBEEC5A" w14:textId="3DEAC147" w:rsidR="00E03A7D" w:rsidRPr="005B2518" w:rsidRDefault="00772074" w:rsidP="00E03A7D">
      <w:pPr>
        <w:numPr>
          <w:ilvl w:val="0"/>
          <w:numId w:val="4"/>
        </w:numPr>
        <w:spacing w:line="240" w:lineRule="auto"/>
        <w:ind w:right="-1" w:hanging="720"/>
        <w:rPr>
          <w:b/>
          <w:szCs w:val="22"/>
        </w:rPr>
      </w:pPr>
      <w:r w:rsidRPr="005B2518">
        <w:rPr>
          <w:b/>
          <w:szCs w:val="22"/>
        </w:rPr>
        <w:lastRenderedPageBreak/>
        <w:t>Kockázatminimalizálásra irányuló további intézkedések</w:t>
      </w:r>
    </w:p>
    <w:p w14:paraId="3D317E75" w14:textId="77777777" w:rsidR="00E03A7D" w:rsidRPr="005B2518" w:rsidRDefault="00E03A7D" w:rsidP="00E03A7D">
      <w:pPr>
        <w:spacing w:line="240" w:lineRule="auto"/>
        <w:ind w:right="-1"/>
        <w:rPr>
          <w:b/>
          <w:szCs w:val="22"/>
        </w:rPr>
      </w:pPr>
    </w:p>
    <w:p w14:paraId="4252E973" w14:textId="5A253314" w:rsidR="00E03A7D" w:rsidRPr="005B2518" w:rsidRDefault="00E03A7D">
      <w:pPr>
        <w:spacing w:line="240" w:lineRule="auto"/>
        <w:ind w:right="-1"/>
        <w:rPr>
          <w:szCs w:val="22"/>
          <w:lang w:eastAsia="en-GB"/>
        </w:rPr>
      </w:pPr>
      <w:r w:rsidRPr="005B2518">
        <w:rPr>
          <w:bCs/>
          <w:szCs w:val="22"/>
        </w:rPr>
        <w:t xml:space="preserve">A </w:t>
      </w:r>
      <w:r w:rsidRPr="005B2518">
        <w:rPr>
          <w:szCs w:val="22"/>
          <w:lang w:eastAsia="en-GB"/>
        </w:rPr>
        <w:t>Hympavzi egyes tagállamokban való bevezetése előtt a</w:t>
      </w:r>
      <w:r w:rsidR="000D7C59" w:rsidRPr="005B2518">
        <w:rPr>
          <w:szCs w:val="22"/>
          <w:lang w:eastAsia="en-GB"/>
        </w:rPr>
        <w:t xml:space="preserve"> </w:t>
      </w:r>
      <w:r w:rsidR="00B8629B" w:rsidRPr="005B2518">
        <w:rPr>
          <w:szCs w:val="22"/>
          <w:lang w:eastAsia="en-GB"/>
        </w:rPr>
        <w:t>forgalomba hozatali</w:t>
      </w:r>
      <w:r w:rsidR="000D7C59" w:rsidRPr="005B2518">
        <w:rPr>
          <w:szCs w:val="22"/>
          <w:lang w:eastAsia="en-GB"/>
        </w:rPr>
        <w:t xml:space="preserve"> engedély jogosultjának egyetértésre kell jutnia a </w:t>
      </w:r>
      <w:r w:rsidR="00D3074C" w:rsidRPr="005B2518">
        <w:rPr>
          <w:szCs w:val="22"/>
          <w:lang w:eastAsia="en-GB"/>
        </w:rPr>
        <w:t>nemzeti illetékes hatósággal a betegkártya tartalmát és formátumát illetően, a kommunikációs eszköz</w:t>
      </w:r>
      <w:r w:rsidR="00A00F2E" w:rsidRPr="005B2518">
        <w:rPr>
          <w:szCs w:val="22"/>
          <w:lang w:eastAsia="en-GB"/>
        </w:rPr>
        <w:t>öke</w:t>
      </w:r>
      <w:r w:rsidR="00D3074C" w:rsidRPr="005B2518">
        <w:rPr>
          <w:szCs w:val="22"/>
          <w:lang w:eastAsia="en-GB"/>
        </w:rPr>
        <w:t xml:space="preserve">t és a </w:t>
      </w:r>
      <w:r w:rsidR="00A00F2E" w:rsidRPr="005B2518">
        <w:rPr>
          <w:szCs w:val="22"/>
          <w:lang w:eastAsia="en-GB"/>
        </w:rPr>
        <w:t>terjesztés</w:t>
      </w:r>
      <w:r w:rsidR="00D3074C" w:rsidRPr="005B2518">
        <w:rPr>
          <w:szCs w:val="22"/>
          <w:lang w:eastAsia="en-GB"/>
        </w:rPr>
        <w:t xml:space="preserve"> </w:t>
      </w:r>
      <w:r w:rsidR="00A00F2E" w:rsidRPr="005B2518">
        <w:rPr>
          <w:szCs w:val="22"/>
          <w:lang w:eastAsia="en-GB"/>
        </w:rPr>
        <w:t>módját</w:t>
      </w:r>
      <w:r w:rsidR="00D3074C" w:rsidRPr="005B2518">
        <w:rPr>
          <w:szCs w:val="22"/>
          <w:lang w:eastAsia="en-GB"/>
        </w:rPr>
        <w:t xml:space="preserve"> is ideértve.</w:t>
      </w:r>
    </w:p>
    <w:p w14:paraId="13B2D616" w14:textId="77777777" w:rsidR="00D3074C" w:rsidRPr="005B2518" w:rsidRDefault="00D3074C">
      <w:pPr>
        <w:spacing w:line="240" w:lineRule="auto"/>
        <w:ind w:right="-1"/>
        <w:rPr>
          <w:szCs w:val="22"/>
          <w:lang w:eastAsia="en-GB"/>
        </w:rPr>
      </w:pPr>
    </w:p>
    <w:p w14:paraId="20D21E5B" w14:textId="590AD19E" w:rsidR="00D3074C" w:rsidRPr="005B2518" w:rsidRDefault="00D3074C" w:rsidP="00D3074C">
      <w:pPr>
        <w:pStyle w:val="ListParagraph"/>
        <w:numPr>
          <w:ilvl w:val="0"/>
          <w:numId w:val="63"/>
        </w:numPr>
        <w:ind w:right="-1"/>
        <w:rPr>
          <w:sz w:val="22"/>
          <w:szCs w:val="22"/>
          <w:lang w:eastAsia="en-GB"/>
        </w:rPr>
      </w:pPr>
      <w:r w:rsidRPr="005B2518">
        <w:rPr>
          <w:sz w:val="22"/>
          <w:szCs w:val="22"/>
          <w:lang w:eastAsia="en-GB"/>
        </w:rPr>
        <w:t>A betegkártya célja a betegek tájékoztatása a marsztacim</w:t>
      </w:r>
      <w:r w:rsidR="00772074" w:rsidRPr="005B2518">
        <w:rPr>
          <w:sz w:val="22"/>
          <w:szCs w:val="22"/>
          <w:lang w:eastAsia="en-GB"/>
        </w:rPr>
        <w:t>ab</w:t>
      </w:r>
      <w:r w:rsidRPr="005B2518">
        <w:rPr>
          <w:sz w:val="22"/>
          <w:szCs w:val="22"/>
          <w:lang w:eastAsia="en-GB"/>
        </w:rPr>
        <w:t xml:space="preserve"> biztonságos használatával, valamint a marsztacimabbal </w:t>
      </w:r>
      <w:r w:rsidR="00B8629B" w:rsidRPr="005B2518">
        <w:rPr>
          <w:sz w:val="22"/>
          <w:szCs w:val="22"/>
          <w:lang w:eastAsia="en-GB"/>
        </w:rPr>
        <w:t xml:space="preserve">kapcsolatos fontos kockázatokkal kapcsolatban. A betegkártyát meg kell osztani a beteg ellátását végző egészségügyi szakemberekkel, hogy tájékoztassák a beteg ellátását végző </w:t>
      </w:r>
      <w:r w:rsidR="00772074" w:rsidRPr="005B2518">
        <w:rPr>
          <w:sz w:val="22"/>
          <w:szCs w:val="22"/>
          <w:lang w:eastAsia="en-GB"/>
        </w:rPr>
        <w:t>egészségügyi szakembert</w:t>
      </w:r>
      <w:r w:rsidR="00B8629B" w:rsidRPr="005B2518">
        <w:rPr>
          <w:sz w:val="22"/>
          <w:szCs w:val="22"/>
          <w:lang w:eastAsia="en-GB"/>
        </w:rPr>
        <w:t xml:space="preserve"> a beteg marsztacimabbal való kezeléséről és a t</w:t>
      </w:r>
      <w:r w:rsidR="00A00F2E" w:rsidRPr="005B2518">
        <w:rPr>
          <w:sz w:val="22"/>
          <w:szCs w:val="22"/>
          <w:lang w:eastAsia="en-GB"/>
        </w:rPr>
        <w:t>h</w:t>
      </w:r>
      <w:r w:rsidR="00B8629B" w:rsidRPr="005B2518">
        <w:rPr>
          <w:sz w:val="22"/>
          <w:szCs w:val="22"/>
          <w:lang w:eastAsia="en-GB"/>
        </w:rPr>
        <w:t>romboemb</w:t>
      </w:r>
      <w:r w:rsidR="00A00F2E" w:rsidRPr="005B2518">
        <w:rPr>
          <w:sz w:val="22"/>
          <w:szCs w:val="22"/>
          <w:lang w:eastAsia="en-GB"/>
        </w:rPr>
        <w:t>o</w:t>
      </w:r>
      <w:r w:rsidR="00B8629B" w:rsidRPr="005B2518">
        <w:rPr>
          <w:sz w:val="22"/>
          <w:szCs w:val="22"/>
          <w:lang w:eastAsia="en-GB"/>
        </w:rPr>
        <w:t>liás események kockázatáról.</w:t>
      </w:r>
    </w:p>
    <w:p w14:paraId="5DC11B3C" w14:textId="77777777" w:rsidR="00B8629B" w:rsidRPr="005B2518" w:rsidRDefault="00B8629B" w:rsidP="00B8629B">
      <w:pPr>
        <w:ind w:right="-1"/>
        <w:rPr>
          <w:szCs w:val="22"/>
          <w:lang w:eastAsia="en-GB"/>
        </w:rPr>
      </w:pPr>
    </w:p>
    <w:p w14:paraId="66D7404C" w14:textId="44EED17B" w:rsidR="00B8629B" w:rsidRPr="005B2518" w:rsidRDefault="00B8629B" w:rsidP="00B8629B">
      <w:pPr>
        <w:ind w:right="-1"/>
        <w:rPr>
          <w:szCs w:val="22"/>
          <w:lang w:eastAsia="en-GB"/>
        </w:rPr>
      </w:pPr>
      <w:r w:rsidRPr="005B2518">
        <w:rPr>
          <w:szCs w:val="22"/>
          <w:lang w:eastAsia="en-GB"/>
        </w:rPr>
        <w:t xml:space="preserve">A </w:t>
      </w:r>
      <w:r w:rsidR="00772074" w:rsidRPr="005B2518">
        <w:rPr>
          <w:szCs w:val="22"/>
          <w:lang w:eastAsia="en-GB"/>
        </w:rPr>
        <w:t>forgalomba hozatali engedély jogosultjá</w:t>
      </w:r>
      <w:r w:rsidRPr="005B2518">
        <w:rPr>
          <w:szCs w:val="22"/>
          <w:lang w:eastAsia="en-GB"/>
        </w:rPr>
        <w:t xml:space="preserve">nak biztosítani kell, hogy minden olyan tagállamban, ahol a Hympavzi készítményt forgalmazzák, valamennyi </w:t>
      </w:r>
      <w:r w:rsidR="00772074" w:rsidRPr="005B2518">
        <w:rPr>
          <w:szCs w:val="22"/>
          <w:lang w:eastAsia="en-GB"/>
        </w:rPr>
        <w:t>egészségügyi szakember</w:t>
      </w:r>
      <w:r w:rsidRPr="005B2518">
        <w:rPr>
          <w:szCs w:val="22"/>
          <w:lang w:eastAsia="en-GB"/>
        </w:rPr>
        <w:t xml:space="preserve"> és beteg/gondozó, akinek a Hympavzi készítményt várhatóan felírják, akik azt </w:t>
      </w:r>
      <w:r w:rsidR="00660671" w:rsidRPr="005B2518">
        <w:rPr>
          <w:szCs w:val="22"/>
          <w:lang w:eastAsia="en-GB"/>
        </w:rPr>
        <w:t>alkalmazzák</w:t>
      </w:r>
      <w:r w:rsidRPr="005B2518">
        <w:rPr>
          <w:szCs w:val="22"/>
          <w:lang w:eastAsia="en-GB"/>
        </w:rPr>
        <w:t xml:space="preserve"> vagy akik annak alkalmazását felügyelik, hozzáférhessen és/vagy rendelkezzen a betegkártyával. A betegkártyát lefordítják a helyi nyelvekre, hogy biztosítsák a javasolt kockázatcsökkentő intézkedések </w:t>
      </w:r>
      <w:r w:rsidR="00772074" w:rsidRPr="005B2518">
        <w:rPr>
          <w:szCs w:val="22"/>
          <w:lang w:eastAsia="en-GB"/>
        </w:rPr>
        <w:t>egészségügyi szakembere</w:t>
      </w:r>
      <w:r w:rsidRPr="005B2518">
        <w:rPr>
          <w:szCs w:val="22"/>
          <w:lang w:eastAsia="en-GB"/>
        </w:rPr>
        <w:t>k és betegek általi megértését.</w:t>
      </w:r>
    </w:p>
    <w:p w14:paraId="6C44A238" w14:textId="77777777" w:rsidR="00B8629B" w:rsidRPr="005B2518" w:rsidRDefault="00B8629B" w:rsidP="00B8629B">
      <w:pPr>
        <w:ind w:right="-1"/>
        <w:rPr>
          <w:szCs w:val="22"/>
          <w:lang w:eastAsia="en-GB"/>
        </w:rPr>
      </w:pPr>
    </w:p>
    <w:p w14:paraId="2603833C" w14:textId="03FB285E" w:rsidR="00B8629B" w:rsidRPr="005B2518" w:rsidRDefault="00B8629B" w:rsidP="00CD343A">
      <w:pPr>
        <w:ind w:right="-1"/>
        <w:rPr>
          <w:b/>
          <w:bCs/>
          <w:szCs w:val="22"/>
          <w:lang w:eastAsia="en-GB"/>
        </w:rPr>
      </w:pPr>
      <w:r w:rsidRPr="005B2518">
        <w:rPr>
          <w:b/>
          <w:bCs/>
          <w:szCs w:val="22"/>
          <w:lang w:eastAsia="en-GB"/>
        </w:rPr>
        <w:t>A betegkártya:</w:t>
      </w:r>
    </w:p>
    <w:p w14:paraId="30FC2ECE" w14:textId="18E734DA" w:rsidR="00D3074C" w:rsidRPr="00E9642D" w:rsidRDefault="00B8629B" w:rsidP="00B8629B">
      <w:pPr>
        <w:pStyle w:val="ListParagraph"/>
        <w:numPr>
          <w:ilvl w:val="0"/>
          <w:numId w:val="63"/>
        </w:numPr>
        <w:ind w:right="-1"/>
        <w:rPr>
          <w:bCs/>
          <w:szCs w:val="22"/>
        </w:rPr>
      </w:pPr>
      <w:r w:rsidRPr="005B2518">
        <w:rPr>
          <w:sz w:val="22"/>
          <w:szCs w:val="22"/>
          <w:lang w:eastAsia="en-GB"/>
        </w:rPr>
        <w:t xml:space="preserve">Tájékoztatja a betegeket a marsztacimab biztonságos </w:t>
      </w:r>
      <w:r w:rsidR="00660671" w:rsidRPr="005B2518">
        <w:rPr>
          <w:sz w:val="22"/>
          <w:szCs w:val="22"/>
          <w:lang w:eastAsia="en-GB"/>
        </w:rPr>
        <w:t>alklamazásával</w:t>
      </w:r>
      <w:r w:rsidRPr="005B2518">
        <w:rPr>
          <w:sz w:val="22"/>
          <w:szCs w:val="22"/>
          <w:lang w:eastAsia="en-GB"/>
        </w:rPr>
        <w:t>, valamint a marsztacimabbal kapcsolatos fontos kockázatokkal kapcsolatban</w:t>
      </w:r>
      <w:r w:rsidR="00A00F2E" w:rsidRPr="005B2518">
        <w:rPr>
          <w:sz w:val="22"/>
          <w:szCs w:val="22"/>
          <w:lang w:eastAsia="en-GB"/>
        </w:rPr>
        <w:t>.</w:t>
      </w:r>
    </w:p>
    <w:p w14:paraId="30F02617" w14:textId="4603EC53" w:rsidR="00B8629B" w:rsidRPr="00E9642D" w:rsidRDefault="00B8629B" w:rsidP="00B8629B">
      <w:pPr>
        <w:pStyle w:val="ListParagraph"/>
        <w:numPr>
          <w:ilvl w:val="0"/>
          <w:numId w:val="63"/>
        </w:numPr>
        <w:ind w:right="-1"/>
        <w:rPr>
          <w:bCs/>
          <w:szCs w:val="22"/>
        </w:rPr>
      </w:pPr>
      <w:r w:rsidRPr="005B2518">
        <w:rPr>
          <w:sz w:val="22"/>
          <w:szCs w:val="22"/>
          <w:lang w:eastAsia="en-GB"/>
        </w:rPr>
        <w:t xml:space="preserve">A betegnek be kell mutatnia a betegkártyát az orvosnak vagy </w:t>
      </w:r>
      <w:r w:rsidR="000711CF" w:rsidRPr="005B2518">
        <w:rPr>
          <w:sz w:val="22"/>
        </w:rPr>
        <w:t>a gondozást végző egészségügyi szakembernek</w:t>
      </w:r>
      <w:r w:rsidRPr="005B2518">
        <w:rPr>
          <w:sz w:val="22"/>
          <w:szCs w:val="22"/>
          <w:lang w:eastAsia="en-GB"/>
        </w:rPr>
        <w:t>, amikor orvosi vizsgálatra me</w:t>
      </w:r>
      <w:r w:rsidR="0027387A" w:rsidRPr="005B2518">
        <w:rPr>
          <w:sz w:val="22"/>
          <w:szCs w:val="22"/>
          <w:lang w:eastAsia="en-GB"/>
        </w:rPr>
        <w:t>gy,</w:t>
      </w:r>
      <w:r w:rsidRPr="005B2518">
        <w:rPr>
          <w:sz w:val="22"/>
          <w:szCs w:val="22"/>
          <w:lang w:eastAsia="en-GB"/>
        </w:rPr>
        <w:t xml:space="preserve"> vagy sürgősségi ellátásban részesül</w:t>
      </w:r>
      <w:r w:rsidR="00A00F2E" w:rsidRPr="005B2518">
        <w:rPr>
          <w:sz w:val="22"/>
          <w:szCs w:val="22"/>
          <w:lang w:eastAsia="en-GB"/>
        </w:rPr>
        <w:t>.</w:t>
      </w:r>
    </w:p>
    <w:p w14:paraId="244C8429" w14:textId="27C1AB4B" w:rsidR="00B8629B" w:rsidRPr="00E9642D" w:rsidRDefault="00B8629B" w:rsidP="00B8629B">
      <w:pPr>
        <w:pStyle w:val="ListParagraph"/>
        <w:numPr>
          <w:ilvl w:val="0"/>
          <w:numId w:val="63"/>
        </w:numPr>
        <w:ind w:right="-1"/>
        <w:rPr>
          <w:bCs/>
          <w:szCs w:val="22"/>
        </w:rPr>
      </w:pPr>
      <w:r w:rsidRPr="005B2518">
        <w:rPr>
          <w:sz w:val="22"/>
          <w:szCs w:val="22"/>
          <w:lang w:eastAsia="en-GB"/>
        </w:rPr>
        <w:t>Arról tájékoztatja az egészségügyi szakembereket, hogy a beteget marsztacimabbal kezelik</w:t>
      </w:r>
      <w:r w:rsidR="00A00F2E" w:rsidRPr="005B2518">
        <w:rPr>
          <w:sz w:val="22"/>
          <w:szCs w:val="22"/>
          <w:lang w:eastAsia="en-GB"/>
        </w:rPr>
        <w:t>.</w:t>
      </w:r>
    </w:p>
    <w:p w14:paraId="662045D9" w14:textId="060733C8" w:rsidR="00B8629B" w:rsidRPr="00E9642D" w:rsidRDefault="00B8629B" w:rsidP="00B8629B">
      <w:pPr>
        <w:pStyle w:val="ListParagraph"/>
        <w:numPr>
          <w:ilvl w:val="0"/>
          <w:numId w:val="63"/>
        </w:numPr>
        <w:ind w:right="-1"/>
        <w:rPr>
          <w:bCs/>
          <w:szCs w:val="22"/>
        </w:rPr>
      </w:pPr>
      <w:r w:rsidRPr="005B2518">
        <w:rPr>
          <w:sz w:val="22"/>
          <w:szCs w:val="22"/>
          <w:lang w:eastAsia="en-GB"/>
        </w:rPr>
        <w:t>Emlékezteti a betegeket a t</w:t>
      </w:r>
      <w:r w:rsidR="00A00F2E" w:rsidRPr="005B2518">
        <w:rPr>
          <w:sz w:val="22"/>
          <w:szCs w:val="22"/>
          <w:lang w:eastAsia="en-GB"/>
        </w:rPr>
        <w:t>h</w:t>
      </w:r>
      <w:r w:rsidRPr="005B2518">
        <w:rPr>
          <w:sz w:val="22"/>
          <w:szCs w:val="22"/>
          <w:lang w:eastAsia="en-GB"/>
        </w:rPr>
        <w:t>romboemb</w:t>
      </w:r>
      <w:r w:rsidR="00A00F2E" w:rsidRPr="005B2518">
        <w:rPr>
          <w:sz w:val="22"/>
          <w:szCs w:val="22"/>
          <w:lang w:eastAsia="en-GB"/>
        </w:rPr>
        <w:t>o</w:t>
      </w:r>
      <w:r w:rsidRPr="005B2518">
        <w:rPr>
          <w:sz w:val="22"/>
          <w:szCs w:val="22"/>
          <w:lang w:eastAsia="en-GB"/>
        </w:rPr>
        <w:t>lia marsztacimabbal való kezelés alatt fennálló kockázatáról</w:t>
      </w:r>
      <w:r w:rsidR="00A00F2E" w:rsidRPr="005B2518">
        <w:rPr>
          <w:sz w:val="22"/>
          <w:szCs w:val="22"/>
          <w:lang w:eastAsia="en-GB"/>
        </w:rPr>
        <w:t>.</w:t>
      </w:r>
    </w:p>
    <w:p w14:paraId="76ADEACE" w14:textId="1D644840" w:rsidR="00B8629B" w:rsidRPr="00E9642D" w:rsidRDefault="00A00F2E" w:rsidP="00B8629B">
      <w:pPr>
        <w:pStyle w:val="ListParagraph"/>
        <w:numPr>
          <w:ilvl w:val="0"/>
          <w:numId w:val="63"/>
        </w:numPr>
        <w:ind w:right="-1"/>
        <w:rPr>
          <w:bCs/>
          <w:szCs w:val="22"/>
        </w:rPr>
      </w:pPr>
      <w:r w:rsidRPr="005B2518">
        <w:rPr>
          <w:sz w:val="22"/>
          <w:szCs w:val="22"/>
          <w:lang w:eastAsia="en-GB"/>
        </w:rPr>
        <w:t>E</w:t>
      </w:r>
      <w:r w:rsidR="00B8629B" w:rsidRPr="005B2518">
        <w:rPr>
          <w:sz w:val="22"/>
          <w:szCs w:val="22"/>
          <w:lang w:eastAsia="en-GB"/>
        </w:rPr>
        <w:t>mlékezteti a betegeket, hogy mikor és hogyan kell orvosi segítséget kérniük t</w:t>
      </w:r>
      <w:r w:rsidRPr="005B2518">
        <w:rPr>
          <w:sz w:val="22"/>
          <w:szCs w:val="22"/>
          <w:lang w:eastAsia="en-GB"/>
        </w:rPr>
        <w:t>h</w:t>
      </w:r>
      <w:r w:rsidR="00B8629B" w:rsidRPr="005B2518">
        <w:rPr>
          <w:sz w:val="22"/>
          <w:szCs w:val="22"/>
          <w:lang w:eastAsia="en-GB"/>
        </w:rPr>
        <w:t>romboemb</w:t>
      </w:r>
      <w:r w:rsidRPr="005B2518">
        <w:rPr>
          <w:sz w:val="22"/>
          <w:szCs w:val="22"/>
          <w:lang w:eastAsia="en-GB"/>
        </w:rPr>
        <w:t>o</w:t>
      </w:r>
      <w:r w:rsidR="00B8629B" w:rsidRPr="005B2518">
        <w:rPr>
          <w:sz w:val="22"/>
          <w:szCs w:val="22"/>
          <w:lang w:eastAsia="en-GB"/>
        </w:rPr>
        <w:t>liás eseményre utaló tünetek jelentkezésekor</w:t>
      </w:r>
      <w:r w:rsidRPr="005B2518">
        <w:rPr>
          <w:sz w:val="22"/>
          <w:szCs w:val="22"/>
          <w:lang w:eastAsia="en-GB"/>
        </w:rPr>
        <w:t>.</w:t>
      </w:r>
    </w:p>
    <w:p w14:paraId="7F25FA44" w14:textId="46946206" w:rsidR="00B8629B" w:rsidRPr="00E9642D" w:rsidRDefault="00A00F2E" w:rsidP="00B8629B">
      <w:pPr>
        <w:pStyle w:val="ListParagraph"/>
        <w:numPr>
          <w:ilvl w:val="0"/>
          <w:numId w:val="63"/>
        </w:numPr>
        <w:ind w:right="-1"/>
        <w:rPr>
          <w:bCs/>
          <w:szCs w:val="22"/>
        </w:rPr>
      </w:pPr>
      <w:r w:rsidRPr="005B2518">
        <w:rPr>
          <w:sz w:val="22"/>
          <w:szCs w:val="22"/>
          <w:lang w:eastAsia="en-GB"/>
        </w:rPr>
        <w:t>E</w:t>
      </w:r>
      <w:r w:rsidR="00B8629B" w:rsidRPr="005B2518">
        <w:rPr>
          <w:sz w:val="22"/>
          <w:szCs w:val="22"/>
          <w:lang w:eastAsia="en-GB"/>
        </w:rPr>
        <w:t>mlékezteti a betegeket, hogy mikor és hogyan jelenthetik a t</w:t>
      </w:r>
      <w:r w:rsidRPr="005B2518">
        <w:rPr>
          <w:sz w:val="22"/>
          <w:szCs w:val="22"/>
          <w:lang w:eastAsia="en-GB"/>
        </w:rPr>
        <w:t>h</w:t>
      </w:r>
      <w:r w:rsidR="00B8629B" w:rsidRPr="005B2518">
        <w:rPr>
          <w:sz w:val="22"/>
          <w:szCs w:val="22"/>
          <w:lang w:eastAsia="en-GB"/>
        </w:rPr>
        <w:t>romboemb</w:t>
      </w:r>
      <w:r w:rsidRPr="005B2518">
        <w:rPr>
          <w:sz w:val="22"/>
          <w:szCs w:val="22"/>
          <w:lang w:eastAsia="en-GB"/>
        </w:rPr>
        <w:t>o</w:t>
      </w:r>
      <w:r w:rsidR="00B8629B" w:rsidRPr="005B2518">
        <w:rPr>
          <w:sz w:val="22"/>
          <w:szCs w:val="22"/>
          <w:lang w:eastAsia="en-GB"/>
        </w:rPr>
        <w:t>lia vonatkozó jeleit és tüneteit</w:t>
      </w:r>
      <w:r w:rsidRPr="005B2518">
        <w:rPr>
          <w:sz w:val="22"/>
          <w:szCs w:val="22"/>
          <w:lang w:eastAsia="en-GB"/>
        </w:rPr>
        <w:t>.</w:t>
      </w:r>
    </w:p>
    <w:p w14:paraId="37FDC9B6" w14:textId="1AD16BDA" w:rsidR="00B8629B" w:rsidRPr="00E9642D" w:rsidRDefault="00B8629B" w:rsidP="00B8629B">
      <w:pPr>
        <w:pStyle w:val="ListParagraph"/>
        <w:numPr>
          <w:ilvl w:val="0"/>
          <w:numId w:val="63"/>
        </w:numPr>
        <w:ind w:right="-1"/>
        <w:rPr>
          <w:bCs/>
          <w:szCs w:val="22"/>
        </w:rPr>
      </w:pPr>
      <w:r w:rsidRPr="005B2518">
        <w:rPr>
          <w:sz w:val="22"/>
          <w:szCs w:val="22"/>
          <w:lang w:eastAsia="en-GB"/>
        </w:rPr>
        <w:t>Tartalmazza a marsztacimabot a beteg számára felíró személy elérhetőségét és vészhelyzeti elérhetőségeket.</w:t>
      </w:r>
    </w:p>
    <w:p w14:paraId="73C73EC2" w14:textId="77777777" w:rsidR="00B8629B" w:rsidRPr="00E9642D" w:rsidRDefault="00B8629B" w:rsidP="00CD343A">
      <w:pPr>
        <w:pStyle w:val="ListParagraph"/>
        <w:ind w:right="-1"/>
        <w:rPr>
          <w:bCs/>
          <w:szCs w:val="22"/>
        </w:rPr>
      </w:pPr>
    </w:p>
    <w:p w14:paraId="36E651EA" w14:textId="77777777" w:rsidR="00C179B0" w:rsidRPr="005B2518" w:rsidRDefault="00C179B0" w:rsidP="00204AAB">
      <w:pPr>
        <w:spacing w:line="240" w:lineRule="auto"/>
        <w:ind w:right="-1"/>
        <w:rPr>
          <w:bCs/>
          <w:noProof/>
          <w:szCs w:val="22"/>
        </w:rPr>
      </w:pPr>
    </w:p>
    <w:p w14:paraId="36E651EB" w14:textId="77777777" w:rsidR="00812D16" w:rsidRPr="005B2518" w:rsidRDefault="00C44E7E" w:rsidP="00204AAB">
      <w:pPr>
        <w:spacing w:line="240" w:lineRule="auto"/>
        <w:ind w:right="566"/>
        <w:rPr>
          <w:noProof/>
          <w:szCs w:val="22"/>
        </w:rPr>
      </w:pPr>
      <w:r w:rsidRPr="005B2518">
        <w:br w:type="page"/>
      </w:r>
    </w:p>
    <w:p w14:paraId="36E651EC" w14:textId="77777777" w:rsidR="00812D16" w:rsidRPr="005B2518" w:rsidRDefault="00812D16" w:rsidP="00204AAB">
      <w:pPr>
        <w:spacing w:line="240" w:lineRule="auto"/>
        <w:rPr>
          <w:noProof/>
          <w:szCs w:val="22"/>
        </w:rPr>
      </w:pPr>
    </w:p>
    <w:p w14:paraId="36E651ED" w14:textId="77777777" w:rsidR="00812D16" w:rsidRPr="005B2518" w:rsidRDefault="00812D16" w:rsidP="00204AAB">
      <w:pPr>
        <w:spacing w:line="240" w:lineRule="auto"/>
        <w:rPr>
          <w:noProof/>
          <w:szCs w:val="22"/>
        </w:rPr>
      </w:pPr>
    </w:p>
    <w:p w14:paraId="36E651EE" w14:textId="77777777" w:rsidR="00812D16" w:rsidRPr="005B2518" w:rsidRDefault="00812D16" w:rsidP="00204AAB">
      <w:pPr>
        <w:spacing w:line="240" w:lineRule="auto"/>
        <w:rPr>
          <w:noProof/>
          <w:szCs w:val="22"/>
        </w:rPr>
      </w:pPr>
    </w:p>
    <w:p w14:paraId="36E651EF" w14:textId="77777777" w:rsidR="00812D16" w:rsidRPr="005B2518" w:rsidRDefault="00812D16" w:rsidP="00204AAB">
      <w:pPr>
        <w:spacing w:line="240" w:lineRule="auto"/>
        <w:rPr>
          <w:noProof/>
          <w:szCs w:val="22"/>
        </w:rPr>
      </w:pPr>
    </w:p>
    <w:p w14:paraId="36E651F0" w14:textId="77777777" w:rsidR="00812D16" w:rsidRPr="005B2518" w:rsidRDefault="00812D16" w:rsidP="00204AAB">
      <w:pPr>
        <w:spacing w:line="240" w:lineRule="auto"/>
      </w:pPr>
    </w:p>
    <w:p w14:paraId="36E651F1" w14:textId="77777777" w:rsidR="00812D16" w:rsidRPr="005B2518" w:rsidRDefault="00812D16" w:rsidP="00204AAB">
      <w:pPr>
        <w:spacing w:line="240" w:lineRule="auto"/>
      </w:pPr>
    </w:p>
    <w:p w14:paraId="36E651F2" w14:textId="77777777" w:rsidR="00812D16" w:rsidRPr="005B2518" w:rsidRDefault="00812D16" w:rsidP="00204AAB">
      <w:pPr>
        <w:spacing w:line="240" w:lineRule="auto"/>
      </w:pPr>
    </w:p>
    <w:p w14:paraId="36E651F3" w14:textId="77777777" w:rsidR="00812D16" w:rsidRPr="005B2518" w:rsidRDefault="00812D16" w:rsidP="00204AAB">
      <w:pPr>
        <w:spacing w:line="240" w:lineRule="auto"/>
      </w:pPr>
    </w:p>
    <w:p w14:paraId="36E651F4" w14:textId="77777777" w:rsidR="00812D16" w:rsidRPr="005B2518" w:rsidRDefault="00812D16" w:rsidP="00204AAB">
      <w:pPr>
        <w:spacing w:line="240" w:lineRule="auto"/>
      </w:pPr>
    </w:p>
    <w:p w14:paraId="36E651F5" w14:textId="77777777" w:rsidR="00812D16" w:rsidRPr="005B2518" w:rsidRDefault="00812D16" w:rsidP="00204AAB">
      <w:pPr>
        <w:spacing w:line="240" w:lineRule="auto"/>
        <w:rPr>
          <w:noProof/>
          <w:szCs w:val="22"/>
        </w:rPr>
      </w:pPr>
    </w:p>
    <w:p w14:paraId="36E651F6" w14:textId="77777777" w:rsidR="00812D16" w:rsidRPr="005B2518" w:rsidRDefault="00812D16" w:rsidP="00204AAB">
      <w:pPr>
        <w:spacing w:line="240" w:lineRule="auto"/>
        <w:rPr>
          <w:noProof/>
          <w:szCs w:val="22"/>
        </w:rPr>
      </w:pPr>
    </w:p>
    <w:p w14:paraId="36E651F7" w14:textId="77777777" w:rsidR="00812D16" w:rsidRPr="005B2518" w:rsidRDefault="00812D16" w:rsidP="00204AAB">
      <w:pPr>
        <w:spacing w:line="240" w:lineRule="auto"/>
        <w:rPr>
          <w:noProof/>
          <w:szCs w:val="22"/>
        </w:rPr>
      </w:pPr>
    </w:p>
    <w:p w14:paraId="36E651F8" w14:textId="77777777" w:rsidR="00812D16" w:rsidRPr="005B2518" w:rsidRDefault="00812D16" w:rsidP="00204AAB">
      <w:pPr>
        <w:spacing w:line="240" w:lineRule="auto"/>
        <w:rPr>
          <w:noProof/>
          <w:szCs w:val="22"/>
        </w:rPr>
      </w:pPr>
    </w:p>
    <w:p w14:paraId="36E651F9" w14:textId="77777777" w:rsidR="00812D16" w:rsidRPr="005B2518" w:rsidRDefault="00812D16" w:rsidP="00204AAB">
      <w:pPr>
        <w:spacing w:line="240" w:lineRule="auto"/>
        <w:rPr>
          <w:noProof/>
          <w:szCs w:val="22"/>
        </w:rPr>
      </w:pPr>
    </w:p>
    <w:p w14:paraId="36E651FA" w14:textId="77777777" w:rsidR="00812D16" w:rsidRPr="005B2518" w:rsidRDefault="00812D16" w:rsidP="00204AAB">
      <w:pPr>
        <w:spacing w:line="240" w:lineRule="auto"/>
        <w:rPr>
          <w:noProof/>
          <w:szCs w:val="22"/>
        </w:rPr>
      </w:pPr>
    </w:p>
    <w:p w14:paraId="36E651FB" w14:textId="77777777" w:rsidR="00812D16" w:rsidRPr="005B2518" w:rsidRDefault="00812D16" w:rsidP="00204AAB">
      <w:pPr>
        <w:spacing w:line="240" w:lineRule="auto"/>
        <w:rPr>
          <w:noProof/>
          <w:szCs w:val="22"/>
        </w:rPr>
      </w:pPr>
    </w:p>
    <w:p w14:paraId="36E651FC" w14:textId="77777777" w:rsidR="00812D16" w:rsidRPr="005B2518" w:rsidRDefault="00812D16" w:rsidP="00540FB7">
      <w:pPr>
        <w:spacing w:line="240" w:lineRule="auto"/>
        <w:rPr>
          <w:b/>
          <w:noProof/>
          <w:szCs w:val="22"/>
        </w:rPr>
      </w:pPr>
    </w:p>
    <w:p w14:paraId="36E651FD" w14:textId="77777777" w:rsidR="00812D16" w:rsidRPr="005B2518" w:rsidRDefault="00812D16" w:rsidP="00540FB7">
      <w:pPr>
        <w:spacing w:line="240" w:lineRule="auto"/>
        <w:rPr>
          <w:b/>
          <w:noProof/>
          <w:szCs w:val="22"/>
        </w:rPr>
      </w:pPr>
    </w:p>
    <w:p w14:paraId="36E651FE" w14:textId="77777777" w:rsidR="00812D16" w:rsidRPr="005B2518" w:rsidRDefault="00812D16" w:rsidP="00540FB7">
      <w:pPr>
        <w:spacing w:line="240" w:lineRule="auto"/>
        <w:rPr>
          <w:b/>
          <w:noProof/>
          <w:szCs w:val="22"/>
        </w:rPr>
      </w:pPr>
    </w:p>
    <w:p w14:paraId="36E651FF" w14:textId="77777777" w:rsidR="00812D16" w:rsidRPr="005B2518" w:rsidRDefault="00812D16" w:rsidP="00540FB7">
      <w:pPr>
        <w:spacing w:line="240" w:lineRule="auto"/>
        <w:rPr>
          <w:b/>
          <w:noProof/>
          <w:szCs w:val="22"/>
        </w:rPr>
      </w:pPr>
    </w:p>
    <w:p w14:paraId="36E65200" w14:textId="77777777" w:rsidR="00812D16" w:rsidRPr="005B2518" w:rsidRDefault="00812D16" w:rsidP="00540FB7">
      <w:pPr>
        <w:spacing w:line="240" w:lineRule="auto"/>
        <w:rPr>
          <w:b/>
          <w:noProof/>
          <w:szCs w:val="22"/>
        </w:rPr>
      </w:pPr>
    </w:p>
    <w:p w14:paraId="36E65201" w14:textId="77777777" w:rsidR="00812D16" w:rsidRPr="005B2518" w:rsidRDefault="00812D16" w:rsidP="00540FB7">
      <w:pPr>
        <w:spacing w:line="240" w:lineRule="auto"/>
        <w:rPr>
          <w:b/>
          <w:noProof/>
          <w:szCs w:val="22"/>
        </w:rPr>
      </w:pPr>
    </w:p>
    <w:p w14:paraId="36E65202" w14:textId="77777777" w:rsidR="00D47F64" w:rsidRPr="005B2518" w:rsidRDefault="00D47F64" w:rsidP="00540FB7">
      <w:pPr>
        <w:spacing w:line="240" w:lineRule="auto"/>
        <w:rPr>
          <w:b/>
          <w:noProof/>
          <w:szCs w:val="22"/>
        </w:rPr>
      </w:pPr>
    </w:p>
    <w:p w14:paraId="36E65203" w14:textId="77777777" w:rsidR="00812D16" w:rsidRPr="005B2518" w:rsidRDefault="00C44E7E" w:rsidP="00E01DF5">
      <w:pPr>
        <w:spacing w:line="240" w:lineRule="auto"/>
        <w:jc w:val="center"/>
        <w:outlineLvl w:val="0"/>
        <w:rPr>
          <w:b/>
          <w:noProof/>
          <w:szCs w:val="22"/>
        </w:rPr>
      </w:pPr>
      <w:r w:rsidRPr="005B2518">
        <w:rPr>
          <w:b/>
        </w:rPr>
        <w:t>III. MELLÉKLET</w:t>
      </w:r>
    </w:p>
    <w:p w14:paraId="36E65204" w14:textId="77777777" w:rsidR="00812D16" w:rsidRPr="005B2518" w:rsidRDefault="00812D16" w:rsidP="00204AAB">
      <w:pPr>
        <w:spacing w:line="240" w:lineRule="auto"/>
        <w:jc w:val="center"/>
        <w:rPr>
          <w:b/>
          <w:noProof/>
          <w:szCs w:val="22"/>
        </w:rPr>
      </w:pPr>
    </w:p>
    <w:p w14:paraId="36E65205" w14:textId="77777777" w:rsidR="00812D16" w:rsidRPr="005B2518" w:rsidRDefault="00C44E7E" w:rsidP="00540FB7">
      <w:pPr>
        <w:spacing w:line="240" w:lineRule="auto"/>
        <w:jc w:val="center"/>
        <w:rPr>
          <w:b/>
          <w:noProof/>
          <w:szCs w:val="22"/>
        </w:rPr>
      </w:pPr>
      <w:r w:rsidRPr="005B2518">
        <w:rPr>
          <w:b/>
        </w:rPr>
        <w:t>CÍMKESZÖVEG ÉS BETEGTÁJÉKOZTATÓ</w:t>
      </w:r>
    </w:p>
    <w:p w14:paraId="36E65206" w14:textId="77777777" w:rsidR="000166C1" w:rsidRPr="005B2518" w:rsidRDefault="00C44E7E" w:rsidP="00E9642D">
      <w:pPr>
        <w:spacing w:line="240" w:lineRule="auto"/>
        <w:rPr>
          <w:b/>
          <w:noProof/>
          <w:szCs w:val="22"/>
        </w:rPr>
      </w:pPr>
      <w:r w:rsidRPr="005B2518">
        <w:br w:type="page"/>
      </w:r>
    </w:p>
    <w:p w14:paraId="36E65207" w14:textId="77777777" w:rsidR="000166C1" w:rsidRPr="005B2518" w:rsidRDefault="000166C1" w:rsidP="00540FB7">
      <w:pPr>
        <w:spacing w:line="240" w:lineRule="auto"/>
        <w:rPr>
          <w:b/>
          <w:noProof/>
          <w:szCs w:val="22"/>
        </w:rPr>
      </w:pPr>
    </w:p>
    <w:p w14:paraId="36E65208" w14:textId="77777777" w:rsidR="000166C1" w:rsidRPr="005B2518" w:rsidRDefault="000166C1" w:rsidP="00540FB7">
      <w:pPr>
        <w:spacing w:line="240" w:lineRule="auto"/>
        <w:rPr>
          <w:b/>
          <w:noProof/>
          <w:szCs w:val="22"/>
        </w:rPr>
      </w:pPr>
    </w:p>
    <w:p w14:paraId="36E65209" w14:textId="77777777" w:rsidR="000166C1" w:rsidRPr="005B2518" w:rsidRDefault="000166C1" w:rsidP="00540FB7">
      <w:pPr>
        <w:spacing w:line="240" w:lineRule="auto"/>
        <w:rPr>
          <w:b/>
          <w:noProof/>
          <w:szCs w:val="22"/>
        </w:rPr>
      </w:pPr>
    </w:p>
    <w:p w14:paraId="36E6520A" w14:textId="77777777" w:rsidR="000166C1" w:rsidRPr="005B2518" w:rsidRDefault="000166C1" w:rsidP="00540FB7">
      <w:pPr>
        <w:spacing w:line="240" w:lineRule="auto"/>
        <w:rPr>
          <w:b/>
          <w:noProof/>
          <w:szCs w:val="22"/>
        </w:rPr>
      </w:pPr>
    </w:p>
    <w:p w14:paraId="36E6520B" w14:textId="77777777" w:rsidR="000166C1" w:rsidRPr="005B2518" w:rsidRDefault="000166C1" w:rsidP="00540FB7">
      <w:pPr>
        <w:spacing w:line="240" w:lineRule="auto"/>
        <w:rPr>
          <w:b/>
          <w:noProof/>
          <w:szCs w:val="22"/>
        </w:rPr>
      </w:pPr>
    </w:p>
    <w:p w14:paraId="36E6520C" w14:textId="77777777" w:rsidR="000166C1" w:rsidRPr="005B2518" w:rsidRDefault="000166C1" w:rsidP="00540FB7">
      <w:pPr>
        <w:spacing w:line="240" w:lineRule="auto"/>
        <w:rPr>
          <w:b/>
          <w:noProof/>
          <w:szCs w:val="22"/>
        </w:rPr>
      </w:pPr>
    </w:p>
    <w:p w14:paraId="36E6520D" w14:textId="77777777" w:rsidR="000166C1" w:rsidRPr="005B2518" w:rsidRDefault="000166C1" w:rsidP="00540FB7">
      <w:pPr>
        <w:spacing w:line="240" w:lineRule="auto"/>
        <w:rPr>
          <w:b/>
          <w:noProof/>
          <w:szCs w:val="22"/>
        </w:rPr>
      </w:pPr>
    </w:p>
    <w:p w14:paraId="36E6520E" w14:textId="77777777" w:rsidR="000166C1" w:rsidRPr="005B2518" w:rsidRDefault="000166C1" w:rsidP="00540FB7">
      <w:pPr>
        <w:spacing w:line="240" w:lineRule="auto"/>
        <w:rPr>
          <w:b/>
          <w:noProof/>
          <w:szCs w:val="22"/>
        </w:rPr>
      </w:pPr>
    </w:p>
    <w:p w14:paraId="36E6520F" w14:textId="77777777" w:rsidR="000166C1" w:rsidRPr="005B2518" w:rsidRDefault="000166C1" w:rsidP="00540FB7">
      <w:pPr>
        <w:spacing w:line="240" w:lineRule="auto"/>
        <w:rPr>
          <w:b/>
          <w:noProof/>
          <w:szCs w:val="22"/>
        </w:rPr>
      </w:pPr>
    </w:p>
    <w:p w14:paraId="36E65210" w14:textId="77777777" w:rsidR="000166C1" w:rsidRPr="005B2518" w:rsidRDefault="000166C1" w:rsidP="00540FB7">
      <w:pPr>
        <w:spacing w:line="240" w:lineRule="auto"/>
        <w:rPr>
          <w:b/>
          <w:noProof/>
          <w:szCs w:val="22"/>
        </w:rPr>
      </w:pPr>
    </w:p>
    <w:p w14:paraId="36E65211" w14:textId="77777777" w:rsidR="000166C1" w:rsidRPr="005B2518" w:rsidRDefault="000166C1" w:rsidP="00540FB7">
      <w:pPr>
        <w:spacing w:line="240" w:lineRule="auto"/>
        <w:rPr>
          <w:b/>
          <w:noProof/>
          <w:szCs w:val="22"/>
        </w:rPr>
      </w:pPr>
    </w:p>
    <w:p w14:paraId="36E65212" w14:textId="77777777" w:rsidR="000166C1" w:rsidRPr="005B2518" w:rsidRDefault="000166C1" w:rsidP="00540FB7">
      <w:pPr>
        <w:spacing w:line="240" w:lineRule="auto"/>
        <w:rPr>
          <w:b/>
          <w:noProof/>
          <w:szCs w:val="22"/>
        </w:rPr>
      </w:pPr>
    </w:p>
    <w:p w14:paraId="36E65213" w14:textId="77777777" w:rsidR="000166C1" w:rsidRPr="005B2518" w:rsidRDefault="000166C1" w:rsidP="00540FB7">
      <w:pPr>
        <w:spacing w:line="240" w:lineRule="auto"/>
        <w:rPr>
          <w:b/>
          <w:noProof/>
          <w:szCs w:val="22"/>
        </w:rPr>
      </w:pPr>
    </w:p>
    <w:p w14:paraId="36E65214" w14:textId="77777777" w:rsidR="000166C1" w:rsidRPr="005B2518" w:rsidRDefault="000166C1" w:rsidP="00540FB7">
      <w:pPr>
        <w:spacing w:line="240" w:lineRule="auto"/>
        <w:rPr>
          <w:b/>
          <w:noProof/>
          <w:szCs w:val="22"/>
        </w:rPr>
      </w:pPr>
    </w:p>
    <w:p w14:paraId="36E65215" w14:textId="77777777" w:rsidR="000166C1" w:rsidRPr="005B2518" w:rsidRDefault="000166C1" w:rsidP="00540FB7">
      <w:pPr>
        <w:spacing w:line="240" w:lineRule="auto"/>
        <w:rPr>
          <w:b/>
          <w:noProof/>
          <w:szCs w:val="22"/>
        </w:rPr>
      </w:pPr>
    </w:p>
    <w:p w14:paraId="36E65216" w14:textId="77777777" w:rsidR="000166C1" w:rsidRPr="005B2518" w:rsidRDefault="000166C1" w:rsidP="00540FB7">
      <w:pPr>
        <w:spacing w:line="240" w:lineRule="auto"/>
        <w:rPr>
          <w:b/>
          <w:noProof/>
          <w:szCs w:val="22"/>
        </w:rPr>
      </w:pPr>
    </w:p>
    <w:p w14:paraId="36E65217" w14:textId="77777777" w:rsidR="000166C1" w:rsidRPr="005B2518" w:rsidRDefault="000166C1" w:rsidP="00540FB7">
      <w:pPr>
        <w:spacing w:line="240" w:lineRule="auto"/>
        <w:rPr>
          <w:b/>
          <w:noProof/>
          <w:szCs w:val="22"/>
        </w:rPr>
      </w:pPr>
    </w:p>
    <w:p w14:paraId="36E65218" w14:textId="77777777" w:rsidR="000166C1" w:rsidRPr="005B2518" w:rsidRDefault="000166C1" w:rsidP="00540FB7">
      <w:pPr>
        <w:spacing w:line="240" w:lineRule="auto"/>
        <w:rPr>
          <w:b/>
          <w:noProof/>
          <w:szCs w:val="22"/>
        </w:rPr>
      </w:pPr>
    </w:p>
    <w:p w14:paraId="36E65219" w14:textId="77777777" w:rsidR="00B64B2F" w:rsidRPr="005B2518" w:rsidRDefault="00B64B2F" w:rsidP="00540FB7">
      <w:pPr>
        <w:spacing w:line="240" w:lineRule="auto"/>
        <w:rPr>
          <w:b/>
          <w:noProof/>
          <w:szCs w:val="22"/>
        </w:rPr>
      </w:pPr>
    </w:p>
    <w:p w14:paraId="36E6521A" w14:textId="77777777" w:rsidR="00B64B2F" w:rsidRPr="005B2518" w:rsidRDefault="00B64B2F" w:rsidP="00540FB7">
      <w:pPr>
        <w:spacing w:line="240" w:lineRule="auto"/>
        <w:rPr>
          <w:b/>
          <w:noProof/>
          <w:szCs w:val="22"/>
        </w:rPr>
      </w:pPr>
    </w:p>
    <w:p w14:paraId="36E6521B" w14:textId="77777777" w:rsidR="00B64B2F" w:rsidRPr="005B2518" w:rsidRDefault="00B64B2F" w:rsidP="00540FB7">
      <w:pPr>
        <w:spacing w:line="240" w:lineRule="auto"/>
        <w:rPr>
          <w:b/>
          <w:noProof/>
          <w:szCs w:val="22"/>
        </w:rPr>
      </w:pPr>
    </w:p>
    <w:p w14:paraId="36E6521C" w14:textId="77777777" w:rsidR="00B64B2F" w:rsidRPr="005B2518" w:rsidRDefault="00B64B2F" w:rsidP="00540FB7">
      <w:pPr>
        <w:spacing w:line="240" w:lineRule="auto"/>
        <w:rPr>
          <w:b/>
          <w:noProof/>
          <w:szCs w:val="22"/>
        </w:rPr>
      </w:pPr>
    </w:p>
    <w:p w14:paraId="36E6521D" w14:textId="77777777" w:rsidR="00D47F64" w:rsidRPr="005B2518" w:rsidRDefault="00D47F64" w:rsidP="00540FB7">
      <w:pPr>
        <w:spacing w:line="240" w:lineRule="auto"/>
        <w:rPr>
          <w:b/>
          <w:noProof/>
          <w:szCs w:val="22"/>
        </w:rPr>
      </w:pPr>
    </w:p>
    <w:p w14:paraId="36E6521E" w14:textId="77777777" w:rsidR="00812D16" w:rsidRPr="005B2518" w:rsidRDefault="00C44E7E" w:rsidP="0059006B">
      <w:pPr>
        <w:pStyle w:val="Heading1"/>
        <w:jc w:val="center"/>
        <w:rPr>
          <w:rFonts w:ascii="Times New Roman" w:hAnsi="Times New Roman" w:cs="Times New Roman"/>
          <w:noProof/>
          <w:szCs w:val="22"/>
        </w:rPr>
      </w:pPr>
      <w:r w:rsidRPr="005B2518">
        <w:rPr>
          <w:rFonts w:ascii="Times New Roman" w:hAnsi="Times New Roman" w:cs="Times New Roman"/>
        </w:rPr>
        <w:t>A. CÍMKESZÖVEG</w:t>
      </w:r>
    </w:p>
    <w:p w14:paraId="36E6521F" w14:textId="77777777" w:rsidR="00812D16" w:rsidRPr="005B2518" w:rsidRDefault="00C44E7E" w:rsidP="00E9642D">
      <w:pPr>
        <w:spacing w:line="240" w:lineRule="auto"/>
        <w:rPr>
          <w:noProof/>
          <w:szCs w:val="22"/>
        </w:rPr>
      </w:pPr>
      <w:r w:rsidRPr="005B2518">
        <w:br w:type="page"/>
      </w:r>
    </w:p>
    <w:p w14:paraId="36E65220"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5B2518">
        <w:rPr>
          <w:b/>
        </w:rPr>
        <w:lastRenderedPageBreak/>
        <w:t>A KÜLSŐ CSOMAGOLÁSON FELTÜNTETENDŐ ADATOK</w:t>
      </w:r>
    </w:p>
    <w:p w14:paraId="36E65221" w14:textId="77777777" w:rsidR="00812D16" w:rsidRPr="005B2518"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p>
    <w:p w14:paraId="36E65222"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5B2518">
        <w:rPr>
          <w:b/>
        </w:rPr>
        <w:t>DOBOZ</w:t>
      </w:r>
    </w:p>
    <w:p w14:paraId="36E65223" w14:textId="77777777" w:rsidR="00812D16" w:rsidRPr="005B2518" w:rsidRDefault="00812D16" w:rsidP="00204AAB">
      <w:pPr>
        <w:spacing w:line="240" w:lineRule="auto"/>
      </w:pPr>
    </w:p>
    <w:p w14:paraId="36E65224" w14:textId="77777777" w:rsidR="006C6114" w:rsidRPr="005B2518" w:rsidRDefault="006C6114" w:rsidP="00204AAB">
      <w:pPr>
        <w:spacing w:line="240" w:lineRule="auto"/>
        <w:rPr>
          <w:noProof/>
          <w:szCs w:val="22"/>
        </w:rPr>
      </w:pPr>
    </w:p>
    <w:p w14:paraId="36E65225"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5B2518">
        <w:rPr>
          <w:b/>
        </w:rPr>
        <w:t>1.</w:t>
      </w:r>
      <w:r w:rsidRPr="005B2518">
        <w:rPr>
          <w:b/>
        </w:rPr>
        <w:tab/>
        <w:t>A GYÓGYSZER NEVE</w:t>
      </w:r>
    </w:p>
    <w:p w14:paraId="36E65226" w14:textId="77777777" w:rsidR="00812D16" w:rsidRPr="005B2518" w:rsidRDefault="00812D16" w:rsidP="00204AAB">
      <w:pPr>
        <w:spacing w:line="240" w:lineRule="auto"/>
        <w:rPr>
          <w:noProof/>
          <w:szCs w:val="22"/>
        </w:rPr>
      </w:pPr>
    </w:p>
    <w:p w14:paraId="36E65227" w14:textId="7BB50E97" w:rsidR="00812D16" w:rsidRPr="005B2518" w:rsidRDefault="00922F3C" w:rsidP="00540FB7">
      <w:pPr>
        <w:spacing w:line="240" w:lineRule="auto"/>
        <w:outlineLvl w:val="1"/>
        <w:rPr>
          <w:noProof/>
          <w:szCs w:val="22"/>
        </w:rPr>
      </w:pPr>
      <w:r w:rsidRPr="005B2518">
        <w:t xml:space="preserve">Hympavzi </w:t>
      </w:r>
      <w:r w:rsidR="00C44E7E" w:rsidRPr="005B2518">
        <w:t>150 mg oldatos injekció előretöltött fecskendőben</w:t>
      </w:r>
    </w:p>
    <w:p w14:paraId="36E65228" w14:textId="77777777" w:rsidR="00812D16" w:rsidRPr="005B2518" w:rsidRDefault="00C44E7E" w:rsidP="00204AAB">
      <w:pPr>
        <w:spacing w:line="240" w:lineRule="auto"/>
        <w:rPr>
          <w:b/>
          <w:szCs w:val="22"/>
        </w:rPr>
      </w:pPr>
      <w:r w:rsidRPr="005B2518">
        <w:t>marsztacimab</w:t>
      </w:r>
    </w:p>
    <w:p w14:paraId="36E65229" w14:textId="77777777" w:rsidR="00812D16" w:rsidRPr="005B2518" w:rsidRDefault="00812D16" w:rsidP="00204AAB">
      <w:pPr>
        <w:spacing w:line="240" w:lineRule="auto"/>
        <w:rPr>
          <w:noProof/>
          <w:szCs w:val="22"/>
        </w:rPr>
      </w:pPr>
    </w:p>
    <w:p w14:paraId="36E6522A" w14:textId="77777777" w:rsidR="00812D16" w:rsidRPr="005B2518" w:rsidRDefault="00812D16" w:rsidP="00204AAB">
      <w:pPr>
        <w:spacing w:line="240" w:lineRule="auto"/>
        <w:rPr>
          <w:noProof/>
          <w:szCs w:val="22"/>
        </w:rPr>
      </w:pPr>
    </w:p>
    <w:p w14:paraId="36E6522B"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5B2518">
        <w:rPr>
          <w:b/>
        </w:rPr>
        <w:t>2.</w:t>
      </w:r>
      <w:r w:rsidRPr="005B2518">
        <w:rPr>
          <w:b/>
        </w:rPr>
        <w:tab/>
        <w:t>HATÓANYAG(OK) MEGNEVEZÉSE</w:t>
      </w:r>
    </w:p>
    <w:p w14:paraId="36E6522C" w14:textId="77777777" w:rsidR="00812D16" w:rsidRPr="005B2518" w:rsidRDefault="00812D16" w:rsidP="00204AAB">
      <w:pPr>
        <w:spacing w:line="240" w:lineRule="auto"/>
        <w:rPr>
          <w:noProof/>
          <w:szCs w:val="22"/>
        </w:rPr>
      </w:pPr>
    </w:p>
    <w:p w14:paraId="36E6522D" w14:textId="77777777" w:rsidR="00812D16" w:rsidRPr="005B2518" w:rsidRDefault="00C44E7E" w:rsidP="00204AAB">
      <w:pPr>
        <w:spacing w:line="240" w:lineRule="auto"/>
        <w:rPr>
          <w:noProof/>
          <w:szCs w:val="22"/>
        </w:rPr>
      </w:pPr>
      <w:r w:rsidRPr="005B2518">
        <w:t>Egy előretöltött fecskendő 150 mg marsztacimabot tartalmaz 1 ml oldatban.</w:t>
      </w:r>
    </w:p>
    <w:p w14:paraId="36E6522E" w14:textId="77777777" w:rsidR="00812D16" w:rsidRPr="005B2518" w:rsidRDefault="00812D16" w:rsidP="00204AAB">
      <w:pPr>
        <w:spacing w:line="240" w:lineRule="auto"/>
        <w:rPr>
          <w:noProof/>
          <w:szCs w:val="22"/>
        </w:rPr>
      </w:pPr>
    </w:p>
    <w:p w14:paraId="36E6522F" w14:textId="77777777" w:rsidR="00812D16" w:rsidRPr="005B2518" w:rsidRDefault="00812D16" w:rsidP="00204AAB">
      <w:pPr>
        <w:spacing w:line="240" w:lineRule="auto"/>
        <w:rPr>
          <w:noProof/>
          <w:szCs w:val="22"/>
        </w:rPr>
      </w:pPr>
    </w:p>
    <w:p w14:paraId="36E65230"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B2518">
        <w:rPr>
          <w:b/>
        </w:rPr>
        <w:t>3.</w:t>
      </w:r>
      <w:r w:rsidRPr="005B2518">
        <w:rPr>
          <w:b/>
        </w:rPr>
        <w:tab/>
        <w:t>SEGÉDANYAGOK FELSOROLÁSA</w:t>
      </w:r>
    </w:p>
    <w:p w14:paraId="36E65231" w14:textId="77777777" w:rsidR="00812D16" w:rsidRPr="005B2518" w:rsidRDefault="00812D16" w:rsidP="00204AAB">
      <w:pPr>
        <w:spacing w:line="240" w:lineRule="auto"/>
        <w:rPr>
          <w:noProof/>
          <w:szCs w:val="22"/>
        </w:rPr>
      </w:pPr>
    </w:p>
    <w:p w14:paraId="36E65237" w14:textId="03D085B5" w:rsidR="00930C7A" w:rsidRPr="005B2518" w:rsidRDefault="00C3759A" w:rsidP="00930C7A">
      <w:pPr>
        <w:rPr>
          <w:noProof/>
          <w:color w:val="000000" w:themeColor="text1"/>
          <w:szCs w:val="22"/>
        </w:rPr>
      </w:pPr>
      <w:r w:rsidRPr="005B2518">
        <w:rPr>
          <w:color w:val="000000" w:themeColor="text1"/>
        </w:rPr>
        <w:t>d</w:t>
      </w:r>
      <w:r w:rsidR="00C44E7E" w:rsidRPr="005B2518">
        <w:rPr>
          <w:color w:val="000000" w:themeColor="text1"/>
        </w:rPr>
        <w:t>inátrium-edetát</w:t>
      </w:r>
      <w:r w:rsidRPr="005B2518">
        <w:rPr>
          <w:color w:val="000000" w:themeColor="text1"/>
        </w:rPr>
        <w:t xml:space="preserve">, </w:t>
      </w:r>
      <w:r w:rsidR="00C44E7E" w:rsidRPr="005B2518">
        <w:rPr>
          <w:color w:val="000000" w:themeColor="text1"/>
        </w:rPr>
        <w:t>L-hisztidin</w:t>
      </w:r>
      <w:r w:rsidRPr="005B2518">
        <w:rPr>
          <w:color w:val="000000" w:themeColor="text1"/>
        </w:rPr>
        <w:t xml:space="preserve">, </w:t>
      </w:r>
      <w:r w:rsidR="00C44E7E" w:rsidRPr="005B2518">
        <w:rPr>
          <w:color w:val="000000" w:themeColor="text1"/>
        </w:rPr>
        <w:t>L-hisztidin-monohidroklorid</w:t>
      </w:r>
      <w:r w:rsidRPr="005B2518">
        <w:rPr>
          <w:color w:val="000000" w:themeColor="text1"/>
        </w:rPr>
        <w:t>, p</w:t>
      </w:r>
      <w:r w:rsidR="00C44E7E" w:rsidRPr="005B2518">
        <w:rPr>
          <w:color w:val="000000" w:themeColor="text1"/>
        </w:rPr>
        <w:t>oliszorbát 80</w:t>
      </w:r>
      <w:r w:rsidRPr="005B2518">
        <w:rPr>
          <w:color w:val="000000" w:themeColor="text1"/>
        </w:rPr>
        <w:t>, s</w:t>
      </w:r>
      <w:r w:rsidR="00C44E7E" w:rsidRPr="005B2518">
        <w:rPr>
          <w:color w:val="000000" w:themeColor="text1"/>
        </w:rPr>
        <w:t>zacharóz</w:t>
      </w:r>
      <w:r w:rsidRPr="005B2518">
        <w:rPr>
          <w:color w:val="000000" w:themeColor="text1"/>
        </w:rPr>
        <w:t>, i</w:t>
      </w:r>
      <w:r w:rsidR="00C44E7E" w:rsidRPr="005B2518">
        <w:rPr>
          <w:color w:val="000000" w:themeColor="text1"/>
        </w:rPr>
        <w:t>njekcióhoz való víz</w:t>
      </w:r>
    </w:p>
    <w:p w14:paraId="36E65238" w14:textId="77777777" w:rsidR="00CA4E21" w:rsidRPr="005B2518" w:rsidRDefault="00CA4E21" w:rsidP="00930C7A">
      <w:pPr>
        <w:rPr>
          <w:szCs w:val="22"/>
        </w:rPr>
      </w:pPr>
    </w:p>
    <w:p w14:paraId="36E65239" w14:textId="77777777" w:rsidR="00812D16" w:rsidRPr="005B2518" w:rsidRDefault="00812D16" w:rsidP="00204AAB">
      <w:pPr>
        <w:spacing w:line="240" w:lineRule="auto"/>
        <w:rPr>
          <w:noProof/>
          <w:szCs w:val="22"/>
        </w:rPr>
      </w:pPr>
    </w:p>
    <w:p w14:paraId="36E6523A"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B2518">
        <w:rPr>
          <w:b/>
        </w:rPr>
        <w:t>4.</w:t>
      </w:r>
      <w:r w:rsidRPr="005B2518">
        <w:rPr>
          <w:b/>
        </w:rPr>
        <w:tab/>
        <w:t>GYÓGYSZERFORMA ÉS TARTALOM</w:t>
      </w:r>
    </w:p>
    <w:p w14:paraId="36E6523B" w14:textId="77777777" w:rsidR="00812D16" w:rsidRPr="005B2518" w:rsidRDefault="00812D16" w:rsidP="00204AAB">
      <w:pPr>
        <w:spacing w:line="240" w:lineRule="auto"/>
        <w:rPr>
          <w:noProof/>
          <w:szCs w:val="22"/>
        </w:rPr>
      </w:pPr>
    </w:p>
    <w:p w14:paraId="36E6523C" w14:textId="77777777" w:rsidR="00812D16" w:rsidRPr="005B2518" w:rsidRDefault="00C44E7E" w:rsidP="00204AAB">
      <w:pPr>
        <w:spacing w:line="240" w:lineRule="auto"/>
        <w:rPr>
          <w:noProof/>
          <w:szCs w:val="22"/>
        </w:rPr>
      </w:pPr>
      <w:r w:rsidRPr="005B2518">
        <w:rPr>
          <w:highlight w:val="lightGray"/>
        </w:rPr>
        <w:t>Oldatos injekció</w:t>
      </w:r>
    </w:p>
    <w:p w14:paraId="36E6523D" w14:textId="77777777" w:rsidR="00046249" w:rsidRPr="005B2518" w:rsidRDefault="00C44E7E" w:rsidP="00204AAB">
      <w:pPr>
        <w:spacing w:line="240" w:lineRule="auto"/>
        <w:rPr>
          <w:noProof/>
          <w:szCs w:val="22"/>
        </w:rPr>
      </w:pPr>
      <w:r w:rsidRPr="005B2518">
        <w:t>1 db előretöltött fecskendő</w:t>
      </w:r>
    </w:p>
    <w:p w14:paraId="36E6523E" w14:textId="77777777" w:rsidR="00046249" w:rsidRPr="005B2518" w:rsidRDefault="00C44E7E" w:rsidP="00204AAB">
      <w:pPr>
        <w:spacing w:line="240" w:lineRule="auto"/>
        <w:rPr>
          <w:noProof/>
          <w:szCs w:val="22"/>
        </w:rPr>
      </w:pPr>
      <w:r w:rsidRPr="005B2518">
        <w:rPr>
          <w:highlight w:val="lightGray"/>
        </w:rPr>
        <w:t>1 ml</w:t>
      </w:r>
    </w:p>
    <w:p w14:paraId="36E6523F" w14:textId="77777777" w:rsidR="00CA4E21" w:rsidRPr="005B2518" w:rsidRDefault="00CA4E21" w:rsidP="00204AAB">
      <w:pPr>
        <w:spacing w:line="240" w:lineRule="auto"/>
        <w:rPr>
          <w:noProof/>
          <w:szCs w:val="22"/>
        </w:rPr>
      </w:pPr>
    </w:p>
    <w:p w14:paraId="36E65240" w14:textId="77777777" w:rsidR="005A309D" w:rsidRPr="005B2518" w:rsidRDefault="005A309D" w:rsidP="00204AAB">
      <w:pPr>
        <w:spacing w:line="240" w:lineRule="auto"/>
        <w:rPr>
          <w:noProof/>
          <w:szCs w:val="22"/>
        </w:rPr>
      </w:pPr>
    </w:p>
    <w:p w14:paraId="36E65241"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B2518">
        <w:rPr>
          <w:b/>
        </w:rPr>
        <w:t>5.</w:t>
      </w:r>
      <w:r w:rsidRPr="005B2518">
        <w:rPr>
          <w:b/>
        </w:rPr>
        <w:tab/>
        <w:t>AZ ALKALMAZÁSSAL KAPCSOLATOS TUDNIVALÓK ÉS AZ ALKALMAZÁS MÓDJA(I)</w:t>
      </w:r>
    </w:p>
    <w:p w14:paraId="36E65242" w14:textId="77777777" w:rsidR="00812D16" w:rsidRPr="005B2518" w:rsidRDefault="00812D16" w:rsidP="00204AAB">
      <w:pPr>
        <w:spacing w:line="240" w:lineRule="auto"/>
        <w:rPr>
          <w:noProof/>
          <w:szCs w:val="22"/>
        </w:rPr>
      </w:pPr>
    </w:p>
    <w:p w14:paraId="36E65243" w14:textId="58191FD1" w:rsidR="00A2186B" w:rsidRPr="005B2518" w:rsidRDefault="00C44E7E" w:rsidP="00204AAB">
      <w:pPr>
        <w:spacing w:line="240" w:lineRule="auto"/>
        <w:rPr>
          <w:noProof/>
          <w:szCs w:val="22"/>
        </w:rPr>
      </w:pPr>
      <w:r w:rsidRPr="005B2518">
        <w:t>Szubkután alkalmazásra.</w:t>
      </w:r>
    </w:p>
    <w:p w14:paraId="64EEF6F8" w14:textId="77777777" w:rsidR="00E925F5" w:rsidRPr="005B2518" w:rsidRDefault="00E925F5" w:rsidP="00204AAB">
      <w:pPr>
        <w:spacing w:line="240" w:lineRule="auto"/>
        <w:rPr>
          <w:noProof/>
          <w:szCs w:val="22"/>
        </w:rPr>
      </w:pPr>
      <w:r w:rsidRPr="005B2518">
        <w:t>Nem szabad rázni.</w:t>
      </w:r>
    </w:p>
    <w:p w14:paraId="36E65244" w14:textId="22EC791C" w:rsidR="00812D16" w:rsidRPr="005B2518" w:rsidRDefault="00C44E7E" w:rsidP="00204AAB">
      <w:pPr>
        <w:spacing w:line="240" w:lineRule="auto"/>
        <w:rPr>
          <w:noProof/>
          <w:szCs w:val="22"/>
        </w:rPr>
      </w:pPr>
      <w:r w:rsidRPr="005B2518">
        <w:t>Alkalmazás előtt olvassa el a mellékelt betegtájékoztatót!</w:t>
      </w:r>
    </w:p>
    <w:p w14:paraId="36E65245" w14:textId="77777777" w:rsidR="00727AA2" w:rsidRPr="005B2518" w:rsidRDefault="00727AA2" w:rsidP="00204AAB">
      <w:pPr>
        <w:spacing w:line="240" w:lineRule="auto"/>
        <w:rPr>
          <w:noProof/>
          <w:szCs w:val="22"/>
        </w:rPr>
      </w:pPr>
    </w:p>
    <w:p w14:paraId="36E65246" w14:textId="0BC4A8FC" w:rsidR="00727AA2" w:rsidRPr="005B2518" w:rsidRDefault="00C44E7E" w:rsidP="00204AAB">
      <w:pPr>
        <w:spacing w:line="240" w:lineRule="auto"/>
        <w:rPr>
          <w:noProof/>
          <w:szCs w:val="22"/>
        </w:rPr>
      </w:pPr>
      <w:r w:rsidRPr="005B2518">
        <w:t xml:space="preserve">Itt </w:t>
      </w:r>
      <w:r w:rsidR="00EF5D40">
        <w:t>nyissa</w:t>
      </w:r>
      <w:r w:rsidRPr="005B2518">
        <w:t xml:space="preserve"> fel</w:t>
      </w:r>
      <w:r w:rsidR="00922F3C" w:rsidRPr="005B2518">
        <w:t>.</w:t>
      </w:r>
    </w:p>
    <w:p w14:paraId="36E65247" w14:textId="77777777" w:rsidR="00812D16" w:rsidRPr="005B2518" w:rsidRDefault="00812D16" w:rsidP="00204AAB">
      <w:pPr>
        <w:spacing w:line="240" w:lineRule="auto"/>
        <w:rPr>
          <w:noProof/>
          <w:szCs w:val="22"/>
        </w:rPr>
      </w:pPr>
    </w:p>
    <w:p w14:paraId="36E65248" w14:textId="77777777" w:rsidR="00812D16" w:rsidRPr="005B2518" w:rsidRDefault="00812D16" w:rsidP="00204AAB">
      <w:pPr>
        <w:spacing w:line="240" w:lineRule="auto"/>
        <w:rPr>
          <w:noProof/>
          <w:szCs w:val="22"/>
        </w:rPr>
      </w:pPr>
    </w:p>
    <w:p w14:paraId="36E65249"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B2518">
        <w:rPr>
          <w:b/>
        </w:rPr>
        <w:t>6.</w:t>
      </w:r>
      <w:r w:rsidRPr="005B2518">
        <w:rPr>
          <w:b/>
        </w:rPr>
        <w:tab/>
        <w:t>KÜLÖN FIGYELMEZTETÉS, MELY SZERINT A GYÓGYSZERT GYERMEKEKTŐL ELZÁRVA KELL TARTANI</w:t>
      </w:r>
    </w:p>
    <w:p w14:paraId="36E6524A" w14:textId="77777777" w:rsidR="00812D16" w:rsidRPr="005B2518" w:rsidRDefault="00812D16" w:rsidP="00204AAB">
      <w:pPr>
        <w:spacing w:line="240" w:lineRule="auto"/>
        <w:rPr>
          <w:noProof/>
          <w:szCs w:val="22"/>
        </w:rPr>
      </w:pPr>
    </w:p>
    <w:p w14:paraId="36E6524B" w14:textId="77777777" w:rsidR="00812D16" w:rsidRPr="005B2518" w:rsidRDefault="00C44E7E" w:rsidP="00540FB7">
      <w:pPr>
        <w:spacing w:line="240" w:lineRule="auto"/>
        <w:rPr>
          <w:noProof/>
          <w:szCs w:val="22"/>
        </w:rPr>
      </w:pPr>
      <w:r w:rsidRPr="005B2518">
        <w:t>A gyógyszer gyermekektől elzárva tartandó!</w:t>
      </w:r>
    </w:p>
    <w:p w14:paraId="36E6524C" w14:textId="77777777" w:rsidR="00812D16" w:rsidRPr="005B2518" w:rsidRDefault="00812D16" w:rsidP="00204AAB">
      <w:pPr>
        <w:spacing w:line="240" w:lineRule="auto"/>
        <w:rPr>
          <w:noProof/>
          <w:szCs w:val="22"/>
        </w:rPr>
      </w:pPr>
    </w:p>
    <w:p w14:paraId="36E6524D" w14:textId="77777777" w:rsidR="00812D16" w:rsidRPr="005B2518" w:rsidRDefault="00812D16" w:rsidP="00204AAB">
      <w:pPr>
        <w:spacing w:line="240" w:lineRule="auto"/>
        <w:rPr>
          <w:noProof/>
          <w:szCs w:val="22"/>
        </w:rPr>
      </w:pPr>
    </w:p>
    <w:p w14:paraId="36E6524E"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B2518">
        <w:rPr>
          <w:b/>
        </w:rPr>
        <w:t>7.</w:t>
      </w:r>
      <w:r w:rsidRPr="005B2518">
        <w:rPr>
          <w:b/>
        </w:rPr>
        <w:tab/>
        <w:t>TOVÁBBI FIGYELMEZTETÉS(EK), AMENNYIBEN SZÜKSÉGES</w:t>
      </w:r>
    </w:p>
    <w:p w14:paraId="36E6524F" w14:textId="77777777" w:rsidR="00812D16" w:rsidRPr="005B2518" w:rsidRDefault="00812D16" w:rsidP="00204AAB">
      <w:pPr>
        <w:spacing w:line="240" w:lineRule="auto"/>
        <w:rPr>
          <w:noProof/>
          <w:szCs w:val="22"/>
        </w:rPr>
      </w:pPr>
    </w:p>
    <w:p w14:paraId="36E65250" w14:textId="77777777" w:rsidR="00812D16" w:rsidRPr="005B2518" w:rsidRDefault="00812D16" w:rsidP="00204AAB">
      <w:pPr>
        <w:tabs>
          <w:tab w:val="left" w:pos="749"/>
        </w:tabs>
        <w:spacing w:line="240" w:lineRule="auto"/>
      </w:pPr>
    </w:p>
    <w:p w14:paraId="36E65251"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5B2518">
        <w:rPr>
          <w:b/>
        </w:rPr>
        <w:t>8.</w:t>
      </w:r>
      <w:r w:rsidRPr="005B2518">
        <w:rPr>
          <w:b/>
        </w:rPr>
        <w:tab/>
        <w:t>LEJÁRATI IDŐ</w:t>
      </w:r>
    </w:p>
    <w:p w14:paraId="36E65252" w14:textId="77777777" w:rsidR="00812D16" w:rsidRPr="005B2518" w:rsidRDefault="00812D16" w:rsidP="00204AAB">
      <w:pPr>
        <w:spacing w:line="240" w:lineRule="auto"/>
      </w:pPr>
    </w:p>
    <w:p w14:paraId="36E65253" w14:textId="77777777" w:rsidR="00812D16" w:rsidRPr="005B2518" w:rsidRDefault="00C44E7E" w:rsidP="00204AAB">
      <w:pPr>
        <w:spacing w:line="240" w:lineRule="auto"/>
        <w:rPr>
          <w:noProof/>
          <w:szCs w:val="22"/>
        </w:rPr>
      </w:pPr>
      <w:r w:rsidRPr="005B2518">
        <w:t>EXP</w:t>
      </w:r>
    </w:p>
    <w:p w14:paraId="36E65254" w14:textId="77777777" w:rsidR="00DD667E" w:rsidRPr="005B2518" w:rsidRDefault="00DD667E" w:rsidP="00204AAB">
      <w:pPr>
        <w:spacing w:line="240" w:lineRule="auto"/>
        <w:rPr>
          <w:noProof/>
          <w:szCs w:val="22"/>
        </w:rPr>
      </w:pPr>
    </w:p>
    <w:p w14:paraId="36E65255" w14:textId="77777777" w:rsidR="00DD667E" w:rsidRPr="005B2518" w:rsidRDefault="00DD667E" w:rsidP="00204AAB">
      <w:pPr>
        <w:spacing w:line="240" w:lineRule="auto"/>
        <w:rPr>
          <w:noProof/>
          <w:szCs w:val="22"/>
        </w:rPr>
      </w:pPr>
    </w:p>
    <w:p w14:paraId="36E65256" w14:textId="77777777" w:rsidR="00812D16" w:rsidRPr="005B2518" w:rsidRDefault="00C44E7E" w:rsidP="00A16234">
      <w:pPr>
        <w:keepNext/>
        <w:keepLines/>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B2518">
        <w:rPr>
          <w:b/>
        </w:rPr>
        <w:lastRenderedPageBreak/>
        <w:t>9.</w:t>
      </w:r>
      <w:r w:rsidRPr="005B2518">
        <w:rPr>
          <w:b/>
        </w:rPr>
        <w:tab/>
        <w:t>KÜLÖNLEGES TÁROLÁSI ELŐÍRÁSOK</w:t>
      </w:r>
    </w:p>
    <w:p w14:paraId="36E65257" w14:textId="77777777" w:rsidR="00812D16" w:rsidRPr="005B2518" w:rsidRDefault="00812D16" w:rsidP="00A16234">
      <w:pPr>
        <w:keepNext/>
        <w:keepLines/>
        <w:spacing w:line="240" w:lineRule="auto"/>
        <w:rPr>
          <w:noProof/>
          <w:szCs w:val="22"/>
        </w:rPr>
      </w:pPr>
    </w:p>
    <w:p w14:paraId="36E65258" w14:textId="77777777" w:rsidR="00812D16" w:rsidRPr="005B2518" w:rsidRDefault="00C44E7E" w:rsidP="00204AAB">
      <w:pPr>
        <w:spacing w:line="240" w:lineRule="auto"/>
        <w:ind w:left="567" w:hanging="567"/>
        <w:rPr>
          <w:bCs/>
          <w:noProof/>
          <w:szCs w:val="22"/>
        </w:rPr>
      </w:pPr>
      <w:r w:rsidRPr="005B2518">
        <w:rPr>
          <w:bCs/>
        </w:rPr>
        <w:t>Hűtőszekrényben tárolandó.</w:t>
      </w:r>
    </w:p>
    <w:p w14:paraId="36E65259" w14:textId="77777777" w:rsidR="006268BB" w:rsidRPr="005B2518" w:rsidRDefault="00C44E7E" w:rsidP="00204AAB">
      <w:pPr>
        <w:spacing w:line="240" w:lineRule="auto"/>
        <w:ind w:left="567" w:hanging="567"/>
        <w:rPr>
          <w:noProof/>
          <w:szCs w:val="22"/>
        </w:rPr>
      </w:pPr>
      <w:r w:rsidRPr="005B2518">
        <w:t>Nem fagyasztható!</w:t>
      </w:r>
    </w:p>
    <w:p w14:paraId="36E6525A" w14:textId="1D01A345" w:rsidR="00AA3D2B" w:rsidRPr="005B2518" w:rsidRDefault="00C44E7E" w:rsidP="00204AAB">
      <w:pPr>
        <w:spacing w:line="240" w:lineRule="auto"/>
        <w:ind w:left="567" w:hanging="567"/>
        <w:rPr>
          <w:noProof/>
          <w:szCs w:val="22"/>
        </w:rPr>
      </w:pPr>
      <w:r w:rsidRPr="005B2518">
        <w:t>A fénytől való védelem érdekében tartsa az eredeti dobozban.</w:t>
      </w:r>
    </w:p>
    <w:p w14:paraId="36E6525B" w14:textId="77777777" w:rsidR="00AA3D2B" w:rsidRPr="005B2518" w:rsidRDefault="00AA3D2B" w:rsidP="00204AAB">
      <w:pPr>
        <w:spacing w:line="240" w:lineRule="auto"/>
        <w:ind w:left="567" w:hanging="567"/>
        <w:rPr>
          <w:noProof/>
          <w:szCs w:val="22"/>
        </w:rPr>
      </w:pPr>
    </w:p>
    <w:p w14:paraId="36E6525C" w14:textId="77777777" w:rsidR="00AA3D2B" w:rsidRPr="005B2518" w:rsidRDefault="00AA3D2B" w:rsidP="00204AAB">
      <w:pPr>
        <w:spacing w:line="240" w:lineRule="auto"/>
        <w:ind w:left="567" w:hanging="567"/>
        <w:rPr>
          <w:noProof/>
          <w:szCs w:val="22"/>
        </w:rPr>
      </w:pPr>
    </w:p>
    <w:p w14:paraId="36E6525D"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5B2518">
        <w:rPr>
          <w:b/>
        </w:rPr>
        <w:t>10.</w:t>
      </w:r>
      <w:r w:rsidRPr="005B2518">
        <w:rPr>
          <w:b/>
        </w:rPr>
        <w:tab/>
        <w:t>KÜLÖNLEGES ÓVINTÉZKEDÉSEK A FEL NEM HASZNÁLT GYÓGYSZEREK VAGY AZ ILYEN TERMÉKEKBŐL KELETKEZETT HULLADÉKANYAGOK ÁRTALMATLANNÁ TÉTELÉRE, HA ILYENEKRE SZÜKSÉG VAN</w:t>
      </w:r>
    </w:p>
    <w:p w14:paraId="36E6525E" w14:textId="77777777" w:rsidR="00812D16" w:rsidRPr="005B2518" w:rsidRDefault="00812D16" w:rsidP="00204AAB">
      <w:pPr>
        <w:spacing w:line="240" w:lineRule="auto"/>
        <w:rPr>
          <w:noProof/>
          <w:szCs w:val="22"/>
        </w:rPr>
      </w:pPr>
    </w:p>
    <w:p w14:paraId="36E6525F" w14:textId="77777777" w:rsidR="00812D16" w:rsidRPr="005B2518" w:rsidRDefault="00812D16" w:rsidP="00204AAB">
      <w:pPr>
        <w:spacing w:line="240" w:lineRule="auto"/>
        <w:rPr>
          <w:noProof/>
          <w:szCs w:val="22"/>
        </w:rPr>
      </w:pPr>
    </w:p>
    <w:p w14:paraId="36E65260"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5B2518">
        <w:rPr>
          <w:b/>
        </w:rPr>
        <w:t>11.</w:t>
      </w:r>
      <w:r w:rsidRPr="005B2518">
        <w:rPr>
          <w:b/>
        </w:rPr>
        <w:tab/>
        <w:t>A FORGALOMBA HOZATALI ENGEDÉLY JOGOSULTJÁNAK NEVE ÉS CÍME</w:t>
      </w:r>
    </w:p>
    <w:p w14:paraId="36E65261" w14:textId="77777777" w:rsidR="00812D16" w:rsidRPr="005B2518" w:rsidRDefault="00812D16" w:rsidP="00DB2D84">
      <w:pPr>
        <w:spacing w:line="240" w:lineRule="auto"/>
        <w:rPr>
          <w:noProof/>
          <w:szCs w:val="22"/>
        </w:rPr>
      </w:pPr>
    </w:p>
    <w:p w14:paraId="36E65262" w14:textId="77777777" w:rsidR="007C118C" w:rsidRPr="005B2518" w:rsidRDefault="00C44E7E" w:rsidP="00DB2D84">
      <w:pPr>
        <w:spacing w:line="240" w:lineRule="auto"/>
      </w:pPr>
      <w:r w:rsidRPr="005B2518">
        <w:t>Pfizer Europe MA EEIG</w:t>
      </w:r>
    </w:p>
    <w:p w14:paraId="36E65263" w14:textId="77777777" w:rsidR="007C118C" w:rsidRPr="005B2518" w:rsidRDefault="00C44E7E" w:rsidP="00DB2D84">
      <w:pPr>
        <w:spacing w:line="240" w:lineRule="auto"/>
      </w:pPr>
      <w:r w:rsidRPr="005B2518">
        <w:t>Boulevard de la Plaine 17</w:t>
      </w:r>
    </w:p>
    <w:p w14:paraId="36E65264" w14:textId="77777777" w:rsidR="007C118C" w:rsidRPr="005B2518" w:rsidRDefault="00C44E7E" w:rsidP="00DB2D84">
      <w:pPr>
        <w:spacing w:line="240" w:lineRule="auto"/>
      </w:pPr>
      <w:r w:rsidRPr="005B2518">
        <w:t>1050 Bruxelles</w:t>
      </w:r>
    </w:p>
    <w:p w14:paraId="36E65265" w14:textId="77777777" w:rsidR="007C118C" w:rsidRPr="005B2518" w:rsidRDefault="00C44E7E" w:rsidP="00DB2D84">
      <w:pPr>
        <w:spacing w:line="240" w:lineRule="auto"/>
        <w:rPr>
          <w:noProof/>
          <w:szCs w:val="22"/>
        </w:rPr>
      </w:pPr>
      <w:r w:rsidRPr="005B2518">
        <w:t>Belgium</w:t>
      </w:r>
    </w:p>
    <w:p w14:paraId="36E65266" w14:textId="77777777" w:rsidR="00812D16" w:rsidRPr="005B2518" w:rsidRDefault="00812D16" w:rsidP="00DB2D84">
      <w:pPr>
        <w:spacing w:line="240" w:lineRule="auto"/>
        <w:rPr>
          <w:noProof/>
          <w:szCs w:val="22"/>
        </w:rPr>
      </w:pPr>
    </w:p>
    <w:p w14:paraId="36E65267" w14:textId="77777777" w:rsidR="00812D16" w:rsidRPr="005B2518" w:rsidRDefault="00812D16" w:rsidP="00204AAB">
      <w:pPr>
        <w:spacing w:line="240" w:lineRule="auto"/>
        <w:rPr>
          <w:noProof/>
          <w:szCs w:val="22"/>
        </w:rPr>
      </w:pPr>
    </w:p>
    <w:p w14:paraId="36E65268"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5B2518">
        <w:rPr>
          <w:b/>
        </w:rPr>
        <w:t>12.</w:t>
      </w:r>
      <w:r w:rsidRPr="005B2518">
        <w:rPr>
          <w:b/>
        </w:rPr>
        <w:tab/>
        <w:t xml:space="preserve">A FORGALOMBA HOZATALI ENGEDÉLY SZÁMA(I) </w:t>
      </w:r>
    </w:p>
    <w:p w14:paraId="36E65269" w14:textId="77777777" w:rsidR="00812D16" w:rsidRPr="005B2518" w:rsidRDefault="00812D16" w:rsidP="00713760">
      <w:pPr>
        <w:spacing w:line="240" w:lineRule="auto"/>
        <w:rPr>
          <w:noProof/>
          <w:szCs w:val="22"/>
        </w:rPr>
      </w:pPr>
    </w:p>
    <w:p w14:paraId="36E6526A" w14:textId="032041C9" w:rsidR="00812D16" w:rsidRPr="005B2518" w:rsidRDefault="00C44E7E" w:rsidP="00713760">
      <w:pPr>
        <w:spacing w:line="240" w:lineRule="auto"/>
        <w:rPr>
          <w:noProof/>
        </w:rPr>
      </w:pPr>
      <w:r w:rsidRPr="005B2518">
        <w:t>EU/1/</w:t>
      </w:r>
      <w:r w:rsidR="00E143AA" w:rsidRPr="005B2518">
        <w:rPr>
          <w:szCs w:val="22"/>
        </w:rPr>
        <w:t>24/1874</w:t>
      </w:r>
      <w:r w:rsidRPr="005B2518">
        <w:t>/001</w:t>
      </w:r>
    </w:p>
    <w:p w14:paraId="36E6526B" w14:textId="77777777" w:rsidR="00812D16" w:rsidRPr="005B2518" w:rsidRDefault="00812D16" w:rsidP="00713760">
      <w:pPr>
        <w:spacing w:line="240" w:lineRule="auto"/>
        <w:rPr>
          <w:noProof/>
          <w:szCs w:val="22"/>
        </w:rPr>
      </w:pPr>
    </w:p>
    <w:p w14:paraId="36E6526C" w14:textId="77777777" w:rsidR="00812D16" w:rsidRPr="005B2518" w:rsidRDefault="00812D16" w:rsidP="00204AAB">
      <w:pPr>
        <w:spacing w:line="240" w:lineRule="auto"/>
        <w:rPr>
          <w:noProof/>
          <w:szCs w:val="22"/>
        </w:rPr>
      </w:pPr>
    </w:p>
    <w:p w14:paraId="36E6526D"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5B2518">
        <w:rPr>
          <w:b/>
        </w:rPr>
        <w:t>13.</w:t>
      </w:r>
      <w:r w:rsidRPr="005B2518">
        <w:rPr>
          <w:b/>
        </w:rPr>
        <w:tab/>
        <w:t>A GYÁRTÁSI TÉTEL SZÁMA</w:t>
      </w:r>
    </w:p>
    <w:p w14:paraId="36E6526E" w14:textId="77777777" w:rsidR="00812D16" w:rsidRPr="005B2518" w:rsidRDefault="00812D16" w:rsidP="00204AAB">
      <w:pPr>
        <w:spacing w:line="240" w:lineRule="auto"/>
        <w:rPr>
          <w:i/>
          <w:noProof/>
          <w:szCs w:val="22"/>
        </w:rPr>
      </w:pPr>
    </w:p>
    <w:p w14:paraId="36E6526F" w14:textId="77777777" w:rsidR="00812D16" w:rsidRPr="005B2518" w:rsidRDefault="00C44E7E" w:rsidP="00204AAB">
      <w:pPr>
        <w:spacing w:line="240" w:lineRule="auto"/>
        <w:rPr>
          <w:noProof/>
          <w:szCs w:val="22"/>
        </w:rPr>
      </w:pPr>
      <w:r w:rsidRPr="005B2518">
        <w:t>Lot</w:t>
      </w:r>
    </w:p>
    <w:p w14:paraId="36E65270" w14:textId="77777777" w:rsidR="00E37B2F" w:rsidRPr="005B2518" w:rsidRDefault="00E37B2F" w:rsidP="00204AAB">
      <w:pPr>
        <w:spacing w:line="240" w:lineRule="auto"/>
        <w:rPr>
          <w:noProof/>
          <w:szCs w:val="22"/>
        </w:rPr>
      </w:pPr>
    </w:p>
    <w:p w14:paraId="36E65271" w14:textId="77777777" w:rsidR="00CA4E21" w:rsidRPr="005B2518" w:rsidRDefault="00CA4E21" w:rsidP="00204AAB">
      <w:pPr>
        <w:spacing w:line="240" w:lineRule="auto"/>
        <w:rPr>
          <w:noProof/>
          <w:szCs w:val="22"/>
        </w:rPr>
      </w:pPr>
    </w:p>
    <w:p w14:paraId="36E65272" w14:textId="77777777" w:rsidR="00812D16" w:rsidRPr="005B2518" w:rsidRDefault="00C44E7E" w:rsidP="007D1C57">
      <w:pPr>
        <w:pBdr>
          <w:top w:val="single" w:sz="4" w:space="1" w:color="auto"/>
          <w:left w:val="single" w:sz="4" w:space="4" w:color="auto"/>
          <w:bottom w:val="single" w:sz="4" w:space="1" w:color="auto"/>
          <w:right w:val="single" w:sz="4" w:space="4" w:color="auto"/>
        </w:pBdr>
        <w:spacing w:line="240" w:lineRule="auto"/>
        <w:ind w:left="567" w:hanging="567"/>
        <w:rPr>
          <w:noProof/>
          <w:szCs w:val="22"/>
        </w:rPr>
      </w:pPr>
      <w:r w:rsidRPr="005B2518">
        <w:rPr>
          <w:b/>
        </w:rPr>
        <w:t>14.</w:t>
      </w:r>
      <w:r w:rsidRPr="005B2518">
        <w:rPr>
          <w:b/>
        </w:rPr>
        <w:tab/>
        <w:t>A GYÓGYSZER ÁLTALÁNOS BESOROLÁSA RENDELHETŐSÉG SZEMPONTJÁBÓL</w:t>
      </w:r>
    </w:p>
    <w:p w14:paraId="36E65273" w14:textId="77777777" w:rsidR="00812D16" w:rsidRPr="005B2518" w:rsidRDefault="00812D16" w:rsidP="00204AAB">
      <w:pPr>
        <w:spacing w:line="240" w:lineRule="auto"/>
        <w:rPr>
          <w:i/>
          <w:noProof/>
          <w:szCs w:val="22"/>
        </w:rPr>
      </w:pPr>
    </w:p>
    <w:p w14:paraId="36E65274" w14:textId="77777777" w:rsidR="00812D16" w:rsidRPr="005B2518" w:rsidRDefault="00812D16" w:rsidP="00204AAB">
      <w:pPr>
        <w:spacing w:line="240" w:lineRule="auto"/>
        <w:rPr>
          <w:noProof/>
          <w:szCs w:val="22"/>
        </w:rPr>
      </w:pPr>
    </w:p>
    <w:p w14:paraId="36E65275" w14:textId="77777777" w:rsidR="00812D16" w:rsidRPr="005B2518"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sidRPr="005B2518">
        <w:rPr>
          <w:b/>
        </w:rPr>
        <w:t>15.</w:t>
      </w:r>
      <w:r w:rsidRPr="005B2518">
        <w:rPr>
          <w:b/>
        </w:rPr>
        <w:tab/>
        <w:t>AZ ALKALMAZÁSRA VONATKOZÓ UTASÍTÁSOK</w:t>
      </w:r>
    </w:p>
    <w:p w14:paraId="36E65276" w14:textId="77777777" w:rsidR="00812D16" w:rsidRPr="005B2518" w:rsidRDefault="00812D16" w:rsidP="00204AAB">
      <w:pPr>
        <w:spacing w:line="240" w:lineRule="auto"/>
        <w:rPr>
          <w:noProof/>
          <w:szCs w:val="22"/>
        </w:rPr>
      </w:pPr>
    </w:p>
    <w:p w14:paraId="36E65277" w14:textId="77777777" w:rsidR="00812D16" w:rsidRPr="005B2518" w:rsidRDefault="00812D16" w:rsidP="00204AAB">
      <w:pPr>
        <w:spacing w:line="240" w:lineRule="auto"/>
        <w:rPr>
          <w:noProof/>
          <w:szCs w:val="22"/>
        </w:rPr>
      </w:pPr>
    </w:p>
    <w:p w14:paraId="36E65278" w14:textId="77777777" w:rsidR="00812D16" w:rsidRPr="005B2518" w:rsidRDefault="00C44E7E" w:rsidP="00204AAB">
      <w:pPr>
        <w:pBdr>
          <w:top w:val="single" w:sz="4" w:space="1" w:color="auto"/>
          <w:left w:val="single" w:sz="4" w:space="4" w:color="auto"/>
          <w:bottom w:val="single" w:sz="4" w:space="0" w:color="auto"/>
          <w:right w:val="single" w:sz="4" w:space="4" w:color="auto"/>
        </w:pBdr>
        <w:spacing w:line="240" w:lineRule="auto"/>
        <w:rPr>
          <w:noProof/>
          <w:szCs w:val="22"/>
        </w:rPr>
      </w:pPr>
      <w:r w:rsidRPr="005B2518">
        <w:rPr>
          <w:b/>
        </w:rPr>
        <w:t>16.</w:t>
      </w:r>
      <w:r w:rsidRPr="005B2518">
        <w:rPr>
          <w:b/>
        </w:rPr>
        <w:tab/>
        <w:t>BRAILLE ÍRÁSSAL FELTÜNTETETT INFORMÁCIÓK</w:t>
      </w:r>
    </w:p>
    <w:p w14:paraId="36E65279" w14:textId="77777777" w:rsidR="00812D16" w:rsidRPr="005B2518" w:rsidRDefault="00812D16" w:rsidP="00204AAB">
      <w:pPr>
        <w:spacing w:line="240" w:lineRule="auto"/>
        <w:rPr>
          <w:noProof/>
          <w:szCs w:val="22"/>
        </w:rPr>
      </w:pPr>
    </w:p>
    <w:p w14:paraId="36E6527A" w14:textId="26799C67" w:rsidR="00772788" w:rsidRPr="005B2518" w:rsidRDefault="00922F3C" w:rsidP="00204AAB">
      <w:pPr>
        <w:spacing w:line="240" w:lineRule="auto"/>
        <w:rPr>
          <w:noProof/>
          <w:szCs w:val="22"/>
        </w:rPr>
      </w:pPr>
      <w:r w:rsidRPr="005B2518">
        <w:t xml:space="preserve">Hympavzi </w:t>
      </w:r>
      <w:r w:rsidR="00C44E7E" w:rsidRPr="005B2518">
        <w:t>150 mg</w:t>
      </w:r>
    </w:p>
    <w:p w14:paraId="36E6527B" w14:textId="77777777" w:rsidR="005C71E4" w:rsidRPr="005B2518" w:rsidRDefault="005C71E4" w:rsidP="00204AAB">
      <w:pPr>
        <w:spacing w:line="240" w:lineRule="auto"/>
        <w:rPr>
          <w:noProof/>
          <w:szCs w:val="22"/>
          <w:shd w:val="clear" w:color="auto" w:fill="CCCCCC"/>
        </w:rPr>
      </w:pPr>
    </w:p>
    <w:p w14:paraId="36E6527C" w14:textId="77777777" w:rsidR="005C71E4" w:rsidRPr="005B2518" w:rsidRDefault="005C71E4" w:rsidP="00204AAB">
      <w:pPr>
        <w:spacing w:line="240" w:lineRule="auto"/>
        <w:rPr>
          <w:noProof/>
          <w:szCs w:val="22"/>
          <w:shd w:val="clear" w:color="auto" w:fill="CCCCCC"/>
        </w:rPr>
      </w:pPr>
    </w:p>
    <w:p w14:paraId="36E6527D" w14:textId="77777777" w:rsidR="005C71E4" w:rsidRPr="005B2518" w:rsidRDefault="00C44E7E" w:rsidP="00825FCB">
      <w:pPr>
        <w:pBdr>
          <w:top w:val="single" w:sz="4" w:space="1" w:color="auto"/>
          <w:left w:val="single" w:sz="4" w:space="4" w:color="auto"/>
          <w:bottom w:val="single" w:sz="4" w:space="0" w:color="auto"/>
          <w:right w:val="single" w:sz="4" w:space="4" w:color="auto"/>
        </w:pBdr>
        <w:spacing w:line="240" w:lineRule="auto"/>
        <w:rPr>
          <w:i/>
          <w:noProof/>
        </w:rPr>
      </w:pPr>
      <w:r w:rsidRPr="005B2518">
        <w:rPr>
          <w:b/>
        </w:rPr>
        <w:t>17.</w:t>
      </w:r>
      <w:r w:rsidRPr="005B2518">
        <w:rPr>
          <w:b/>
        </w:rPr>
        <w:tab/>
        <w:t>EGYEDI AZONOSÍTÓ – 2D VONALKÓD</w:t>
      </w:r>
    </w:p>
    <w:p w14:paraId="36E6527E" w14:textId="77777777" w:rsidR="005C71E4" w:rsidRPr="005B2518" w:rsidRDefault="005C71E4" w:rsidP="005C71E4">
      <w:pPr>
        <w:tabs>
          <w:tab w:val="clear" w:pos="567"/>
        </w:tabs>
        <w:spacing w:line="240" w:lineRule="auto"/>
        <w:rPr>
          <w:noProof/>
        </w:rPr>
      </w:pPr>
    </w:p>
    <w:p w14:paraId="36E6527F" w14:textId="61B9FC10" w:rsidR="005C71E4" w:rsidRPr="005B2518" w:rsidRDefault="00C44E7E" w:rsidP="005C71E4">
      <w:pPr>
        <w:spacing w:line="240" w:lineRule="auto"/>
        <w:rPr>
          <w:noProof/>
          <w:szCs w:val="22"/>
          <w:shd w:val="clear" w:color="auto" w:fill="CCCCCC"/>
        </w:rPr>
      </w:pPr>
      <w:r w:rsidRPr="005B2518">
        <w:rPr>
          <w:highlight w:val="lightGray"/>
        </w:rPr>
        <w:t>Egyedi azonosítójú 2D vonalkóddal ellátva.</w:t>
      </w:r>
    </w:p>
    <w:p w14:paraId="36E65280" w14:textId="77777777" w:rsidR="005C71E4" w:rsidRPr="005B2518" w:rsidRDefault="005C71E4" w:rsidP="005C71E4">
      <w:pPr>
        <w:tabs>
          <w:tab w:val="clear" w:pos="567"/>
        </w:tabs>
        <w:spacing w:line="240" w:lineRule="auto"/>
        <w:rPr>
          <w:noProof/>
        </w:rPr>
      </w:pPr>
    </w:p>
    <w:p w14:paraId="36E65281" w14:textId="77777777" w:rsidR="005C71E4" w:rsidRPr="005B2518" w:rsidRDefault="005C71E4" w:rsidP="005C71E4">
      <w:pPr>
        <w:tabs>
          <w:tab w:val="clear" w:pos="567"/>
        </w:tabs>
        <w:spacing w:line="240" w:lineRule="auto"/>
        <w:rPr>
          <w:noProof/>
        </w:rPr>
      </w:pPr>
    </w:p>
    <w:p w14:paraId="36E65282" w14:textId="77777777" w:rsidR="005C71E4" w:rsidRPr="005B2518" w:rsidRDefault="00C44E7E" w:rsidP="007D1C57">
      <w:pPr>
        <w:pBdr>
          <w:top w:val="single" w:sz="4" w:space="1" w:color="auto"/>
          <w:left w:val="single" w:sz="4" w:space="4" w:color="auto"/>
          <w:bottom w:val="single" w:sz="4" w:space="0" w:color="auto"/>
          <w:right w:val="single" w:sz="4" w:space="4" w:color="auto"/>
        </w:pBdr>
        <w:spacing w:line="240" w:lineRule="auto"/>
        <w:rPr>
          <w:i/>
          <w:noProof/>
        </w:rPr>
      </w:pPr>
      <w:r w:rsidRPr="005B2518">
        <w:rPr>
          <w:b/>
        </w:rPr>
        <w:t>18.</w:t>
      </w:r>
      <w:r w:rsidRPr="005B2518">
        <w:rPr>
          <w:b/>
        </w:rPr>
        <w:tab/>
        <w:t>EGYEDI AZONOSÍTÓ OLVASHATÓ FORMÁTUMA</w:t>
      </w:r>
    </w:p>
    <w:p w14:paraId="36E65283" w14:textId="77777777" w:rsidR="005C71E4" w:rsidRPr="005B2518" w:rsidRDefault="005C71E4" w:rsidP="005C71E4">
      <w:pPr>
        <w:tabs>
          <w:tab w:val="clear" w:pos="567"/>
        </w:tabs>
        <w:spacing w:line="240" w:lineRule="auto"/>
        <w:rPr>
          <w:noProof/>
        </w:rPr>
      </w:pPr>
    </w:p>
    <w:p w14:paraId="36E65284" w14:textId="77777777" w:rsidR="005C71E4" w:rsidRPr="005B2518" w:rsidRDefault="00C44E7E" w:rsidP="005C71E4">
      <w:pPr>
        <w:rPr>
          <w:szCs w:val="22"/>
        </w:rPr>
      </w:pPr>
      <w:r w:rsidRPr="005B2518">
        <w:t>PC</w:t>
      </w:r>
    </w:p>
    <w:p w14:paraId="36E65285" w14:textId="77777777" w:rsidR="005C71E4" w:rsidRPr="005B2518" w:rsidRDefault="00C44E7E" w:rsidP="005C71E4">
      <w:pPr>
        <w:rPr>
          <w:szCs w:val="22"/>
        </w:rPr>
      </w:pPr>
      <w:r w:rsidRPr="005B2518">
        <w:t>SN</w:t>
      </w:r>
    </w:p>
    <w:p w14:paraId="36E65286" w14:textId="77777777" w:rsidR="005C71E4" w:rsidRPr="005B2518" w:rsidRDefault="00C44E7E" w:rsidP="005C71E4">
      <w:pPr>
        <w:rPr>
          <w:szCs w:val="22"/>
        </w:rPr>
      </w:pPr>
      <w:r w:rsidRPr="005B2518">
        <w:t>NN</w:t>
      </w:r>
    </w:p>
    <w:p w14:paraId="36E65288" w14:textId="77777777" w:rsidR="003A2407" w:rsidRPr="005B2518" w:rsidRDefault="00C44E7E" w:rsidP="00204AAB">
      <w:pPr>
        <w:spacing w:line="240" w:lineRule="auto"/>
        <w:rPr>
          <w:b/>
          <w:noProof/>
          <w:szCs w:val="22"/>
        </w:rPr>
      </w:pPr>
      <w:r w:rsidRPr="005B2518">
        <w:br w:type="page"/>
      </w:r>
    </w:p>
    <w:p w14:paraId="36E65289"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5B2518">
        <w:rPr>
          <w:b/>
        </w:rPr>
        <w:lastRenderedPageBreak/>
        <w:t>A KIS KÖZVETLEN CSOMAGOLÁSI EGYSÉGEKEN MINIMÁLISAN FELTÜNTETENDŐ ADATOK</w:t>
      </w:r>
    </w:p>
    <w:p w14:paraId="36E6528A" w14:textId="77777777" w:rsidR="00812D16" w:rsidRPr="005B2518" w:rsidRDefault="00812D16" w:rsidP="00C64044">
      <w:pPr>
        <w:pBdr>
          <w:top w:val="single" w:sz="4" w:space="1" w:color="auto"/>
          <w:left w:val="single" w:sz="4" w:space="4" w:color="auto"/>
          <w:bottom w:val="single" w:sz="4" w:space="1" w:color="auto"/>
          <w:right w:val="single" w:sz="4" w:space="4" w:color="auto"/>
        </w:pBdr>
        <w:spacing w:line="240" w:lineRule="auto"/>
        <w:rPr>
          <w:b/>
          <w:noProof/>
          <w:szCs w:val="22"/>
        </w:rPr>
      </w:pPr>
    </w:p>
    <w:p w14:paraId="36E6528B"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sidRPr="005B2518">
        <w:rPr>
          <w:b/>
        </w:rPr>
        <w:t>ELŐRETÖLTÖTT FECSKENDŐ CÍMKÉJE</w:t>
      </w:r>
    </w:p>
    <w:p w14:paraId="36E6528C" w14:textId="77777777" w:rsidR="00812D16" w:rsidRPr="005B2518" w:rsidRDefault="00812D16" w:rsidP="00204AAB">
      <w:pPr>
        <w:spacing w:line="240" w:lineRule="auto"/>
        <w:rPr>
          <w:noProof/>
          <w:szCs w:val="22"/>
        </w:rPr>
      </w:pPr>
    </w:p>
    <w:p w14:paraId="36E6528D" w14:textId="77777777" w:rsidR="00812D16" w:rsidRPr="005B2518" w:rsidRDefault="00812D16" w:rsidP="00204AAB">
      <w:pPr>
        <w:spacing w:line="240" w:lineRule="auto"/>
        <w:rPr>
          <w:noProof/>
          <w:szCs w:val="22"/>
        </w:rPr>
      </w:pPr>
    </w:p>
    <w:p w14:paraId="36E6528E"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5B2518">
        <w:rPr>
          <w:b/>
        </w:rPr>
        <w:t>1.</w:t>
      </w:r>
      <w:r w:rsidRPr="005B2518">
        <w:rPr>
          <w:b/>
        </w:rPr>
        <w:tab/>
        <w:t>A GYÓGYSZER NEVE ÉS AZ ALKALMAZÁS MÓDJA(I)</w:t>
      </w:r>
    </w:p>
    <w:p w14:paraId="36E6528F" w14:textId="77777777" w:rsidR="00812D16" w:rsidRPr="005B2518" w:rsidRDefault="00812D16" w:rsidP="00204AAB">
      <w:pPr>
        <w:spacing w:line="240" w:lineRule="auto"/>
        <w:ind w:left="567" w:hanging="567"/>
        <w:rPr>
          <w:noProof/>
          <w:szCs w:val="22"/>
        </w:rPr>
      </w:pPr>
    </w:p>
    <w:p w14:paraId="36E65290" w14:textId="2271E0E1" w:rsidR="00812D16" w:rsidRPr="005B2518" w:rsidRDefault="00922F3C" w:rsidP="00540FB7">
      <w:pPr>
        <w:spacing w:line="240" w:lineRule="auto"/>
        <w:outlineLvl w:val="1"/>
        <w:rPr>
          <w:noProof/>
          <w:szCs w:val="22"/>
        </w:rPr>
      </w:pPr>
      <w:r w:rsidRPr="005B2518">
        <w:t xml:space="preserve">Hympavzi </w:t>
      </w:r>
      <w:r w:rsidR="00C44E7E" w:rsidRPr="005B2518">
        <w:t xml:space="preserve">150 mg </w:t>
      </w:r>
      <w:r w:rsidR="00C44E7E" w:rsidRPr="005B2518">
        <w:rPr>
          <w:highlight w:val="lightGray"/>
        </w:rPr>
        <w:t>oldatos</w:t>
      </w:r>
      <w:r w:rsidR="00C44E7E" w:rsidRPr="005B2518">
        <w:t xml:space="preserve"> injekció</w:t>
      </w:r>
    </w:p>
    <w:p w14:paraId="36E65291" w14:textId="77777777" w:rsidR="00812D16" w:rsidRPr="005B2518" w:rsidRDefault="00C44E7E" w:rsidP="00204AAB">
      <w:pPr>
        <w:spacing w:line="240" w:lineRule="auto"/>
        <w:rPr>
          <w:noProof/>
          <w:szCs w:val="22"/>
        </w:rPr>
      </w:pPr>
      <w:r w:rsidRPr="005B2518">
        <w:t>marsztacimab</w:t>
      </w:r>
    </w:p>
    <w:p w14:paraId="36E65292" w14:textId="77777777" w:rsidR="00812D16" w:rsidRPr="005B2518" w:rsidRDefault="00C44E7E" w:rsidP="00204AAB">
      <w:pPr>
        <w:spacing w:line="240" w:lineRule="auto"/>
        <w:rPr>
          <w:noProof/>
          <w:szCs w:val="22"/>
        </w:rPr>
      </w:pPr>
      <w:r w:rsidRPr="005B2518">
        <w:t>sc.</w:t>
      </w:r>
    </w:p>
    <w:p w14:paraId="36E65293" w14:textId="77777777" w:rsidR="00812D16" w:rsidRPr="005B2518" w:rsidRDefault="00812D16" w:rsidP="00204AAB">
      <w:pPr>
        <w:spacing w:line="240" w:lineRule="auto"/>
        <w:rPr>
          <w:noProof/>
          <w:szCs w:val="22"/>
        </w:rPr>
      </w:pPr>
    </w:p>
    <w:p w14:paraId="36E65294" w14:textId="77777777" w:rsidR="00812D16" w:rsidRPr="005B2518" w:rsidRDefault="00812D16" w:rsidP="00204AAB">
      <w:pPr>
        <w:spacing w:line="240" w:lineRule="auto"/>
        <w:rPr>
          <w:noProof/>
          <w:szCs w:val="22"/>
        </w:rPr>
      </w:pPr>
    </w:p>
    <w:p w14:paraId="36E65295"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sidRPr="005B2518">
        <w:rPr>
          <w:b/>
        </w:rPr>
        <w:t>2.</w:t>
      </w:r>
      <w:r w:rsidRPr="005B2518">
        <w:tab/>
      </w:r>
      <w:r w:rsidRPr="005B2518">
        <w:rPr>
          <w:b/>
        </w:rPr>
        <w:t>AZ ALKALMAZÁSSAL KAPCSOLATOS TUDNIVALÓK</w:t>
      </w:r>
    </w:p>
    <w:p w14:paraId="36E65296" w14:textId="77777777" w:rsidR="00812D16" w:rsidRPr="005B2518" w:rsidRDefault="00812D16" w:rsidP="00204AAB">
      <w:pPr>
        <w:spacing w:line="240" w:lineRule="auto"/>
        <w:rPr>
          <w:noProof/>
          <w:szCs w:val="22"/>
        </w:rPr>
      </w:pPr>
    </w:p>
    <w:p w14:paraId="36E65297" w14:textId="77777777" w:rsidR="003E1526" w:rsidRPr="005B2518" w:rsidRDefault="003E1526" w:rsidP="00204AAB">
      <w:pPr>
        <w:spacing w:line="240" w:lineRule="auto"/>
        <w:rPr>
          <w:noProof/>
          <w:szCs w:val="22"/>
        </w:rPr>
      </w:pPr>
    </w:p>
    <w:p w14:paraId="36E65298"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5B2518">
        <w:rPr>
          <w:b/>
        </w:rPr>
        <w:t>3.</w:t>
      </w:r>
      <w:r w:rsidRPr="005B2518">
        <w:rPr>
          <w:b/>
        </w:rPr>
        <w:tab/>
        <w:t>LEJÁRATI IDŐ</w:t>
      </w:r>
    </w:p>
    <w:p w14:paraId="36E65299" w14:textId="77777777" w:rsidR="00812D16" w:rsidRPr="005B2518" w:rsidRDefault="00812D16" w:rsidP="00204AAB">
      <w:pPr>
        <w:spacing w:line="240" w:lineRule="auto"/>
      </w:pPr>
    </w:p>
    <w:p w14:paraId="36E6529A" w14:textId="77777777" w:rsidR="00812D16" w:rsidRPr="005B2518" w:rsidRDefault="00C44E7E" w:rsidP="00204AAB">
      <w:pPr>
        <w:spacing w:line="240" w:lineRule="auto"/>
      </w:pPr>
      <w:r w:rsidRPr="005B2518">
        <w:t>EXP</w:t>
      </w:r>
    </w:p>
    <w:p w14:paraId="36E6529B" w14:textId="77777777" w:rsidR="00C83F02" w:rsidRPr="005B2518" w:rsidRDefault="00C83F02" w:rsidP="00204AAB">
      <w:pPr>
        <w:spacing w:line="240" w:lineRule="auto"/>
      </w:pPr>
    </w:p>
    <w:p w14:paraId="36E6529C" w14:textId="77777777" w:rsidR="00C83F02" w:rsidRPr="005B2518" w:rsidRDefault="00C83F02" w:rsidP="00204AAB">
      <w:pPr>
        <w:spacing w:line="240" w:lineRule="auto"/>
      </w:pPr>
    </w:p>
    <w:p w14:paraId="36E6529D"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5B2518">
        <w:rPr>
          <w:b/>
        </w:rPr>
        <w:t>4.</w:t>
      </w:r>
      <w:r w:rsidRPr="005B2518">
        <w:rPr>
          <w:b/>
        </w:rPr>
        <w:tab/>
        <w:t>A GYÁRTÁSI TÉTEL SZÁMA</w:t>
      </w:r>
    </w:p>
    <w:p w14:paraId="36E6529E" w14:textId="77777777" w:rsidR="00812D16" w:rsidRPr="005B2518" w:rsidRDefault="00812D16" w:rsidP="00204AAB">
      <w:pPr>
        <w:spacing w:line="240" w:lineRule="auto"/>
        <w:ind w:right="113"/>
      </w:pPr>
    </w:p>
    <w:p w14:paraId="36E6529F" w14:textId="77777777" w:rsidR="00812D16" w:rsidRPr="005B2518" w:rsidRDefault="00C44E7E" w:rsidP="00204AAB">
      <w:pPr>
        <w:spacing w:line="240" w:lineRule="auto"/>
        <w:ind w:right="113"/>
      </w:pPr>
      <w:r w:rsidRPr="005B2518">
        <w:t>Lot</w:t>
      </w:r>
    </w:p>
    <w:p w14:paraId="36E652A0" w14:textId="77777777" w:rsidR="006E136B" w:rsidRPr="005B2518" w:rsidRDefault="006E136B" w:rsidP="00204AAB">
      <w:pPr>
        <w:spacing w:line="240" w:lineRule="auto"/>
        <w:ind w:right="113"/>
      </w:pPr>
    </w:p>
    <w:p w14:paraId="36E652A1" w14:textId="77777777" w:rsidR="006E136B" w:rsidRPr="005B2518" w:rsidRDefault="006E136B" w:rsidP="00204AAB">
      <w:pPr>
        <w:spacing w:line="240" w:lineRule="auto"/>
        <w:ind w:right="113"/>
      </w:pPr>
    </w:p>
    <w:p w14:paraId="36E652A2" w14:textId="77777777" w:rsidR="00812D16" w:rsidRPr="005B2518" w:rsidRDefault="00C44E7E" w:rsidP="007D1C57">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5B2518">
        <w:rPr>
          <w:b/>
        </w:rPr>
        <w:t>5.</w:t>
      </w:r>
      <w:r w:rsidRPr="005B2518">
        <w:rPr>
          <w:b/>
        </w:rPr>
        <w:tab/>
        <w:t>A TARTALOM TÖMEGRE, TÉRFOGATRA, VAGY EGYSÉGRE VONATKOZTATVA</w:t>
      </w:r>
    </w:p>
    <w:p w14:paraId="36E652A3" w14:textId="77777777" w:rsidR="00812D16" w:rsidRPr="005B2518" w:rsidRDefault="00812D16" w:rsidP="00204AAB">
      <w:pPr>
        <w:spacing w:line="240" w:lineRule="auto"/>
        <w:ind w:right="113"/>
        <w:rPr>
          <w:noProof/>
          <w:szCs w:val="22"/>
        </w:rPr>
      </w:pPr>
    </w:p>
    <w:p w14:paraId="36E652A4" w14:textId="77777777" w:rsidR="00812D16" w:rsidRPr="005B2518" w:rsidRDefault="00C44E7E" w:rsidP="00204AAB">
      <w:pPr>
        <w:spacing w:line="240" w:lineRule="auto"/>
        <w:ind w:right="113"/>
        <w:rPr>
          <w:noProof/>
          <w:szCs w:val="22"/>
        </w:rPr>
      </w:pPr>
      <w:r w:rsidRPr="005B2518">
        <w:t>1 ml</w:t>
      </w:r>
    </w:p>
    <w:p w14:paraId="36E652A5" w14:textId="77777777" w:rsidR="006E136B" w:rsidRPr="005B2518" w:rsidRDefault="006E136B" w:rsidP="00204AAB">
      <w:pPr>
        <w:spacing w:line="240" w:lineRule="auto"/>
        <w:ind w:right="113"/>
        <w:rPr>
          <w:noProof/>
          <w:szCs w:val="22"/>
        </w:rPr>
      </w:pPr>
    </w:p>
    <w:p w14:paraId="36E652A6" w14:textId="77777777" w:rsidR="006E136B" w:rsidRPr="005B2518" w:rsidRDefault="006E136B" w:rsidP="00204AAB">
      <w:pPr>
        <w:spacing w:line="240" w:lineRule="auto"/>
        <w:ind w:right="113"/>
        <w:rPr>
          <w:noProof/>
          <w:szCs w:val="22"/>
        </w:rPr>
      </w:pPr>
    </w:p>
    <w:p w14:paraId="36E652A7" w14:textId="77777777" w:rsidR="00812D16" w:rsidRPr="005B251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5B2518">
        <w:rPr>
          <w:b/>
        </w:rPr>
        <w:t>6.</w:t>
      </w:r>
      <w:r w:rsidRPr="005B2518">
        <w:rPr>
          <w:b/>
        </w:rPr>
        <w:tab/>
        <w:t>EGYÉB INFORMÁCIÓK</w:t>
      </w:r>
    </w:p>
    <w:p w14:paraId="36E652A8" w14:textId="77777777" w:rsidR="00812D16" w:rsidRPr="005B2518" w:rsidRDefault="00812D16" w:rsidP="00204AAB">
      <w:pPr>
        <w:spacing w:line="240" w:lineRule="auto"/>
        <w:ind w:right="113"/>
        <w:rPr>
          <w:noProof/>
          <w:szCs w:val="22"/>
        </w:rPr>
      </w:pPr>
    </w:p>
    <w:p w14:paraId="36E652A9" w14:textId="77777777" w:rsidR="00812D16" w:rsidRPr="005B2518" w:rsidRDefault="00C44E7E" w:rsidP="00204AAB">
      <w:pPr>
        <w:spacing w:line="240" w:lineRule="auto"/>
        <w:rPr>
          <w:noProof/>
          <w:szCs w:val="22"/>
        </w:rPr>
      </w:pPr>
      <w:r w:rsidRPr="005B2518">
        <w:rPr>
          <w:highlight w:val="lightGray"/>
        </w:rPr>
        <w:t>Hűtőszekrényben tárolandó</w:t>
      </w:r>
      <w:r w:rsidRPr="005B2518">
        <w:t>.</w:t>
      </w:r>
    </w:p>
    <w:p w14:paraId="36E652AA" w14:textId="77777777" w:rsidR="00812D16" w:rsidRPr="005B2518" w:rsidRDefault="00812D16" w:rsidP="00204AAB">
      <w:pPr>
        <w:spacing w:line="240" w:lineRule="auto"/>
        <w:ind w:right="113"/>
      </w:pPr>
    </w:p>
    <w:p w14:paraId="36E652AB" w14:textId="77777777" w:rsidR="00812D16" w:rsidRPr="005B2518" w:rsidRDefault="00812D16" w:rsidP="00204AAB">
      <w:pPr>
        <w:spacing w:line="240" w:lineRule="auto"/>
        <w:ind w:right="113"/>
      </w:pPr>
    </w:p>
    <w:p w14:paraId="36E652AC" w14:textId="2B25D4B9" w:rsidR="00FE401B" w:rsidRPr="005B2518" w:rsidRDefault="00C44E7E" w:rsidP="00EF5D40">
      <w:pPr>
        <w:tabs>
          <w:tab w:val="left" w:pos="3832"/>
        </w:tabs>
        <w:spacing w:line="240" w:lineRule="auto"/>
        <w:outlineLvl w:val="0"/>
        <w:rPr>
          <w:b/>
        </w:rPr>
      </w:pPr>
      <w:r w:rsidRPr="005B2518">
        <w:br w:type="page"/>
      </w:r>
      <w:r w:rsidR="00EF5D40">
        <w:lastRenderedPageBreak/>
        <w:tab/>
      </w:r>
    </w:p>
    <w:p w14:paraId="36E652AD"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5B2518">
        <w:rPr>
          <w:b/>
        </w:rPr>
        <w:t>A KÜLSŐ CSOMAGOLÁSON FELTÜNTETENDŐ ADATOK</w:t>
      </w:r>
    </w:p>
    <w:p w14:paraId="36E652AE" w14:textId="77777777" w:rsidR="00B740DA" w:rsidRPr="005B2518" w:rsidRDefault="00B740DA" w:rsidP="00070E0B">
      <w:pPr>
        <w:pBdr>
          <w:top w:val="single" w:sz="4" w:space="1" w:color="auto"/>
          <w:left w:val="single" w:sz="4" w:space="4" w:color="auto"/>
          <w:bottom w:val="single" w:sz="4" w:space="1" w:color="auto"/>
          <w:right w:val="single" w:sz="4" w:space="4" w:color="auto"/>
        </w:pBdr>
        <w:spacing w:line="240" w:lineRule="auto"/>
        <w:rPr>
          <w:b/>
          <w:noProof/>
          <w:szCs w:val="22"/>
        </w:rPr>
      </w:pPr>
    </w:p>
    <w:p w14:paraId="36E652AF" w14:textId="442DFE94"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5B2518">
        <w:rPr>
          <w:b/>
        </w:rPr>
        <w:t>DOBOZ</w:t>
      </w:r>
      <w:r w:rsidR="00EF5D40">
        <w:rPr>
          <w:b/>
        </w:rPr>
        <w:t xml:space="preserve"> (EGYADAGOS KISZERELÉS)</w:t>
      </w:r>
    </w:p>
    <w:p w14:paraId="36E652B0" w14:textId="77777777" w:rsidR="00FF69F7" w:rsidRPr="005B2518" w:rsidRDefault="00FF69F7" w:rsidP="00FF69F7">
      <w:pPr>
        <w:spacing w:line="240" w:lineRule="auto"/>
      </w:pPr>
    </w:p>
    <w:p w14:paraId="36E652B1" w14:textId="77777777" w:rsidR="00FF69F7" w:rsidRPr="005B2518" w:rsidRDefault="00FF69F7" w:rsidP="00FF69F7">
      <w:pPr>
        <w:spacing w:line="240" w:lineRule="auto"/>
        <w:rPr>
          <w:noProof/>
          <w:szCs w:val="22"/>
        </w:rPr>
      </w:pPr>
    </w:p>
    <w:p w14:paraId="36E652B2"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5B2518">
        <w:rPr>
          <w:b/>
        </w:rPr>
        <w:t>1.</w:t>
      </w:r>
      <w:r w:rsidRPr="005B2518">
        <w:rPr>
          <w:b/>
        </w:rPr>
        <w:tab/>
        <w:t>A GYÓGYSZER NEVE</w:t>
      </w:r>
    </w:p>
    <w:p w14:paraId="36E652B3" w14:textId="77777777" w:rsidR="00FF69F7" w:rsidRPr="005B2518" w:rsidRDefault="00FF69F7" w:rsidP="00FF69F7">
      <w:pPr>
        <w:spacing w:line="240" w:lineRule="auto"/>
        <w:rPr>
          <w:noProof/>
          <w:szCs w:val="22"/>
        </w:rPr>
      </w:pPr>
    </w:p>
    <w:p w14:paraId="36E652B4" w14:textId="05CCD9D4" w:rsidR="00FF69F7" w:rsidRPr="005B2518" w:rsidRDefault="00922F3C" w:rsidP="00540FB7">
      <w:pPr>
        <w:spacing w:line="240" w:lineRule="auto"/>
        <w:outlineLvl w:val="1"/>
        <w:rPr>
          <w:noProof/>
          <w:szCs w:val="22"/>
        </w:rPr>
      </w:pPr>
      <w:r w:rsidRPr="005B2518">
        <w:t xml:space="preserve">Hympavzi </w:t>
      </w:r>
      <w:r w:rsidR="00C44E7E" w:rsidRPr="005B2518">
        <w:t>150 mg oldatos injekció előretöltött injekciós tollban</w:t>
      </w:r>
    </w:p>
    <w:p w14:paraId="36E652B5" w14:textId="77777777" w:rsidR="00FF69F7" w:rsidRPr="005B2518" w:rsidRDefault="00C44E7E" w:rsidP="00FF69F7">
      <w:pPr>
        <w:spacing w:line="240" w:lineRule="auto"/>
        <w:rPr>
          <w:b/>
          <w:szCs w:val="22"/>
        </w:rPr>
      </w:pPr>
      <w:r w:rsidRPr="005B2518">
        <w:t>marsztacimab</w:t>
      </w:r>
    </w:p>
    <w:p w14:paraId="36E652B6" w14:textId="77777777" w:rsidR="00FF69F7" w:rsidRPr="005B2518" w:rsidRDefault="00FF69F7" w:rsidP="00FF69F7">
      <w:pPr>
        <w:spacing w:line="240" w:lineRule="auto"/>
        <w:rPr>
          <w:noProof/>
          <w:szCs w:val="22"/>
        </w:rPr>
      </w:pPr>
    </w:p>
    <w:p w14:paraId="36E652B7" w14:textId="77777777" w:rsidR="00FF69F7" w:rsidRPr="005B2518" w:rsidRDefault="00FF69F7" w:rsidP="00FF69F7">
      <w:pPr>
        <w:spacing w:line="240" w:lineRule="auto"/>
        <w:rPr>
          <w:noProof/>
          <w:szCs w:val="22"/>
        </w:rPr>
      </w:pPr>
    </w:p>
    <w:p w14:paraId="36E652B8"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5B2518">
        <w:rPr>
          <w:b/>
        </w:rPr>
        <w:t>2.</w:t>
      </w:r>
      <w:r w:rsidRPr="005B2518">
        <w:rPr>
          <w:b/>
        </w:rPr>
        <w:tab/>
        <w:t>HATÓANYAG(OK) MEGNEVEZÉSE</w:t>
      </w:r>
    </w:p>
    <w:p w14:paraId="36E652B9" w14:textId="77777777" w:rsidR="00FF69F7" w:rsidRPr="005B2518" w:rsidRDefault="00FF69F7" w:rsidP="00FF69F7">
      <w:pPr>
        <w:spacing w:line="240" w:lineRule="auto"/>
        <w:rPr>
          <w:noProof/>
          <w:szCs w:val="22"/>
        </w:rPr>
      </w:pPr>
    </w:p>
    <w:p w14:paraId="36E652BA" w14:textId="77777777" w:rsidR="00FF69F7" w:rsidRPr="005B2518" w:rsidRDefault="00C44E7E" w:rsidP="00FF69F7">
      <w:pPr>
        <w:spacing w:line="240" w:lineRule="auto"/>
        <w:rPr>
          <w:noProof/>
          <w:szCs w:val="22"/>
        </w:rPr>
      </w:pPr>
      <w:r w:rsidRPr="005B2518">
        <w:t>Egy előretöltött injekciós toll 150 mg marsztacimabot tartalmaz 1 ml oldatban.</w:t>
      </w:r>
    </w:p>
    <w:p w14:paraId="36E652BB" w14:textId="77777777" w:rsidR="00FF69F7" w:rsidRPr="005B2518" w:rsidRDefault="00FF69F7" w:rsidP="00FF69F7">
      <w:pPr>
        <w:spacing w:line="240" w:lineRule="auto"/>
        <w:rPr>
          <w:noProof/>
          <w:szCs w:val="22"/>
        </w:rPr>
      </w:pPr>
    </w:p>
    <w:p w14:paraId="36E652BC" w14:textId="77777777" w:rsidR="00FF69F7" w:rsidRPr="005B2518" w:rsidRDefault="00FF69F7" w:rsidP="00FF69F7">
      <w:pPr>
        <w:spacing w:line="240" w:lineRule="auto"/>
        <w:rPr>
          <w:noProof/>
          <w:szCs w:val="22"/>
        </w:rPr>
      </w:pPr>
    </w:p>
    <w:p w14:paraId="36E652BD"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B2518">
        <w:rPr>
          <w:b/>
        </w:rPr>
        <w:t>3.</w:t>
      </w:r>
      <w:r w:rsidRPr="005B2518">
        <w:rPr>
          <w:b/>
        </w:rPr>
        <w:tab/>
        <w:t>SEGÉDANYAGOK FELSOROLÁSA</w:t>
      </w:r>
    </w:p>
    <w:p w14:paraId="36E652BE" w14:textId="77777777" w:rsidR="00FF69F7" w:rsidRPr="005B2518" w:rsidRDefault="00FF69F7" w:rsidP="00FF69F7">
      <w:pPr>
        <w:spacing w:line="240" w:lineRule="auto"/>
        <w:rPr>
          <w:noProof/>
          <w:szCs w:val="22"/>
        </w:rPr>
      </w:pPr>
    </w:p>
    <w:p w14:paraId="36E652C4" w14:textId="52C559AC" w:rsidR="00FF69F7" w:rsidRPr="005B2518" w:rsidRDefault="007765C2" w:rsidP="00FF69F7">
      <w:pPr>
        <w:rPr>
          <w:noProof/>
          <w:color w:val="000000" w:themeColor="text1"/>
          <w:szCs w:val="22"/>
        </w:rPr>
      </w:pPr>
      <w:r w:rsidRPr="005B2518">
        <w:rPr>
          <w:color w:val="000000" w:themeColor="text1"/>
        </w:rPr>
        <w:t>d</w:t>
      </w:r>
      <w:r w:rsidR="00C44E7E" w:rsidRPr="005B2518">
        <w:rPr>
          <w:color w:val="000000" w:themeColor="text1"/>
        </w:rPr>
        <w:t>inátrium-edetát</w:t>
      </w:r>
      <w:r w:rsidRPr="005B2518">
        <w:rPr>
          <w:color w:val="000000" w:themeColor="text1"/>
        </w:rPr>
        <w:t xml:space="preserve">, </w:t>
      </w:r>
      <w:r w:rsidR="00C44E7E" w:rsidRPr="005B2518">
        <w:rPr>
          <w:color w:val="000000" w:themeColor="text1"/>
        </w:rPr>
        <w:t>L-hisztidin</w:t>
      </w:r>
      <w:r w:rsidRPr="005B2518">
        <w:rPr>
          <w:color w:val="000000" w:themeColor="text1"/>
        </w:rPr>
        <w:t xml:space="preserve">, </w:t>
      </w:r>
      <w:r w:rsidR="00C44E7E" w:rsidRPr="005B2518">
        <w:rPr>
          <w:color w:val="000000" w:themeColor="text1"/>
        </w:rPr>
        <w:t>L-hisztidin-monohidroklorid</w:t>
      </w:r>
      <w:r w:rsidRPr="005B2518">
        <w:rPr>
          <w:color w:val="000000" w:themeColor="text1"/>
        </w:rPr>
        <w:t>, p</w:t>
      </w:r>
      <w:r w:rsidR="00C44E7E" w:rsidRPr="005B2518">
        <w:rPr>
          <w:color w:val="000000" w:themeColor="text1"/>
        </w:rPr>
        <w:t>oliszorbát 80</w:t>
      </w:r>
      <w:r w:rsidRPr="005B2518">
        <w:rPr>
          <w:color w:val="000000" w:themeColor="text1"/>
        </w:rPr>
        <w:t>, s</w:t>
      </w:r>
      <w:r w:rsidR="00C44E7E" w:rsidRPr="005B2518">
        <w:rPr>
          <w:color w:val="000000" w:themeColor="text1"/>
        </w:rPr>
        <w:t>zacharóz</w:t>
      </w:r>
      <w:r w:rsidRPr="005B2518">
        <w:rPr>
          <w:color w:val="000000" w:themeColor="text1"/>
        </w:rPr>
        <w:t>, i</w:t>
      </w:r>
      <w:r w:rsidR="00C44E7E" w:rsidRPr="005B2518">
        <w:rPr>
          <w:color w:val="000000" w:themeColor="text1"/>
        </w:rPr>
        <w:t>njekcióhoz való víz</w:t>
      </w:r>
    </w:p>
    <w:p w14:paraId="36E652C5" w14:textId="77777777" w:rsidR="00FF69F7" w:rsidRPr="005B2518" w:rsidRDefault="00FF69F7" w:rsidP="00FF69F7">
      <w:pPr>
        <w:rPr>
          <w:szCs w:val="22"/>
        </w:rPr>
      </w:pPr>
    </w:p>
    <w:p w14:paraId="36E652C6" w14:textId="77777777" w:rsidR="00FF69F7" w:rsidRPr="005B2518" w:rsidRDefault="00FF69F7" w:rsidP="00FF69F7">
      <w:pPr>
        <w:spacing w:line="240" w:lineRule="auto"/>
        <w:rPr>
          <w:noProof/>
          <w:szCs w:val="22"/>
        </w:rPr>
      </w:pPr>
    </w:p>
    <w:p w14:paraId="36E652C7" w14:textId="77777777" w:rsidR="00FF69F7" w:rsidRPr="005B2518"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B2518">
        <w:rPr>
          <w:b/>
        </w:rPr>
        <w:t>4.</w:t>
      </w:r>
      <w:r w:rsidRPr="005B2518">
        <w:rPr>
          <w:b/>
        </w:rPr>
        <w:tab/>
        <w:t>GYÓGYSZERFORMA ÉS TARTALOM</w:t>
      </w:r>
    </w:p>
    <w:p w14:paraId="36E652C8" w14:textId="77777777" w:rsidR="00FF69F7" w:rsidRPr="005B2518" w:rsidRDefault="00FF69F7" w:rsidP="00FF69F7">
      <w:pPr>
        <w:spacing w:line="240" w:lineRule="auto"/>
        <w:rPr>
          <w:noProof/>
          <w:szCs w:val="22"/>
        </w:rPr>
      </w:pPr>
    </w:p>
    <w:p w14:paraId="36E652C9" w14:textId="77777777" w:rsidR="00FF69F7" w:rsidRPr="005B2518" w:rsidRDefault="00C44E7E" w:rsidP="00FF69F7">
      <w:pPr>
        <w:spacing w:line="240" w:lineRule="auto"/>
        <w:rPr>
          <w:noProof/>
          <w:szCs w:val="22"/>
        </w:rPr>
      </w:pPr>
      <w:r w:rsidRPr="005B2518">
        <w:rPr>
          <w:highlight w:val="lightGray"/>
        </w:rPr>
        <w:t>Oldatos injekció</w:t>
      </w:r>
    </w:p>
    <w:p w14:paraId="36E652CA" w14:textId="77777777" w:rsidR="00FF69F7" w:rsidRPr="005B2518" w:rsidRDefault="00C44E7E" w:rsidP="00FF69F7">
      <w:pPr>
        <w:spacing w:line="240" w:lineRule="auto"/>
        <w:rPr>
          <w:noProof/>
          <w:szCs w:val="22"/>
        </w:rPr>
      </w:pPr>
      <w:r w:rsidRPr="005B2518">
        <w:t>1 db előretöltött injekciós toll</w:t>
      </w:r>
    </w:p>
    <w:p w14:paraId="36E652CB" w14:textId="77777777" w:rsidR="00FF69F7" w:rsidRPr="005B2518" w:rsidRDefault="00C44E7E" w:rsidP="00FF69F7">
      <w:pPr>
        <w:spacing w:line="240" w:lineRule="auto"/>
        <w:rPr>
          <w:noProof/>
          <w:szCs w:val="22"/>
        </w:rPr>
      </w:pPr>
      <w:r w:rsidRPr="005B2518">
        <w:rPr>
          <w:highlight w:val="lightGray"/>
        </w:rPr>
        <w:t>1 ml</w:t>
      </w:r>
    </w:p>
    <w:p w14:paraId="36E652CC" w14:textId="77777777" w:rsidR="00FF69F7" w:rsidRPr="005B2518" w:rsidRDefault="00FF69F7" w:rsidP="00FF69F7">
      <w:pPr>
        <w:spacing w:line="240" w:lineRule="auto"/>
        <w:rPr>
          <w:noProof/>
          <w:szCs w:val="22"/>
        </w:rPr>
      </w:pPr>
    </w:p>
    <w:p w14:paraId="36E652CD" w14:textId="77777777" w:rsidR="00FF69F7" w:rsidRPr="005B2518" w:rsidRDefault="00FF69F7" w:rsidP="00FF69F7">
      <w:pPr>
        <w:spacing w:line="240" w:lineRule="auto"/>
        <w:rPr>
          <w:noProof/>
          <w:szCs w:val="22"/>
        </w:rPr>
      </w:pPr>
    </w:p>
    <w:p w14:paraId="36E652CE"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B2518">
        <w:rPr>
          <w:b/>
        </w:rPr>
        <w:t>5.</w:t>
      </w:r>
      <w:r w:rsidRPr="005B2518">
        <w:rPr>
          <w:b/>
        </w:rPr>
        <w:tab/>
        <w:t>AZ ALKALMAZÁSSAL KAPCSOLATOS TUDNIVALÓK ÉS AZ ALKALMAZÁS MÓDJA(I)</w:t>
      </w:r>
    </w:p>
    <w:p w14:paraId="36E652CF" w14:textId="77777777" w:rsidR="00FF69F7" w:rsidRPr="005B2518" w:rsidRDefault="00FF69F7" w:rsidP="00FF69F7">
      <w:pPr>
        <w:spacing w:line="240" w:lineRule="auto"/>
        <w:rPr>
          <w:noProof/>
          <w:szCs w:val="22"/>
        </w:rPr>
      </w:pPr>
    </w:p>
    <w:p w14:paraId="36E652D0" w14:textId="1B12CE42" w:rsidR="00FF69F7" w:rsidRPr="005B2518" w:rsidRDefault="00C44E7E" w:rsidP="00FF69F7">
      <w:pPr>
        <w:spacing w:line="240" w:lineRule="auto"/>
        <w:rPr>
          <w:noProof/>
          <w:szCs w:val="22"/>
        </w:rPr>
      </w:pPr>
      <w:r w:rsidRPr="005B2518">
        <w:t>Szubkután alkalmazásra.</w:t>
      </w:r>
    </w:p>
    <w:p w14:paraId="623786EA" w14:textId="77777777" w:rsidR="00A32800" w:rsidRPr="005B2518" w:rsidRDefault="00A32800" w:rsidP="00FF69F7">
      <w:pPr>
        <w:spacing w:line="240" w:lineRule="auto"/>
        <w:rPr>
          <w:noProof/>
          <w:szCs w:val="22"/>
        </w:rPr>
      </w:pPr>
      <w:r w:rsidRPr="005B2518">
        <w:t>Nem szabad rázni.</w:t>
      </w:r>
    </w:p>
    <w:p w14:paraId="36E652D1" w14:textId="7782710A" w:rsidR="00FF69F7" w:rsidRPr="005B2518" w:rsidRDefault="00C44E7E" w:rsidP="00FF69F7">
      <w:pPr>
        <w:spacing w:line="240" w:lineRule="auto"/>
        <w:rPr>
          <w:noProof/>
          <w:szCs w:val="22"/>
        </w:rPr>
      </w:pPr>
      <w:r w:rsidRPr="005B2518">
        <w:t>Alkalmazás előtt olvassa el a mellékelt betegtájékoztatót!</w:t>
      </w:r>
    </w:p>
    <w:p w14:paraId="36E652D2" w14:textId="77777777" w:rsidR="00FF69F7" w:rsidRPr="005B2518" w:rsidRDefault="00FF69F7" w:rsidP="00FF69F7">
      <w:pPr>
        <w:spacing w:line="240" w:lineRule="auto"/>
        <w:rPr>
          <w:noProof/>
          <w:szCs w:val="22"/>
        </w:rPr>
      </w:pPr>
    </w:p>
    <w:p w14:paraId="36E652D3" w14:textId="7638A158" w:rsidR="00FF69F7" w:rsidRPr="005B2518" w:rsidRDefault="00C44E7E" w:rsidP="00FF69F7">
      <w:pPr>
        <w:spacing w:line="240" w:lineRule="auto"/>
        <w:rPr>
          <w:noProof/>
          <w:szCs w:val="22"/>
        </w:rPr>
      </w:pPr>
      <w:r w:rsidRPr="005B2518">
        <w:t xml:space="preserve">Itt </w:t>
      </w:r>
      <w:r w:rsidR="00EF5D40">
        <w:t>nyissa</w:t>
      </w:r>
      <w:r w:rsidRPr="005B2518">
        <w:t xml:space="preserve"> fel</w:t>
      </w:r>
      <w:r w:rsidR="00922F3C" w:rsidRPr="005B2518">
        <w:t>.</w:t>
      </w:r>
    </w:p>
    <w:p w14:paraId="36E652D4" w14:textId="77777777" w:rsidR="00FF69F7" w:rsidRPr="005B2518" w:rsidRDefault="00FF69F7" w:rsidP="00FF69F7">
      <w:pPr>
        <w:spacing w:line="240" w:lineRule="auto"/>
        <w:rPr>
          <w:noProof/>
          <w:szCs w:val="22"/>
        </w:rPr>
      </w:pPr>
    </w:p>
    <w:p w14:paraId="36E652D5" w14:textId="77777777" w:rsidR="00FF69F7" w:rsidRPr="005B2518" w:rsidRDefault="00FF69F7" w:rsidP="00FF69F7">
      <w:pPr>
        <w:spacing w:line="240" w:lineRule="auto"/>
        <w:rPr>
          <w:noProof/>
          <w:szCs w:val="22"/>
        </w:rPr>
      </w:pPr>
    </w:p>
    <w:p w14:paraId="36E652D6"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B2518">
        <w:rPr>
          <w:b/>
        </w:rPr>
        <w:t>6.</w:t>
      </w:r>
      <w:r w:rsidRPr="005B2518">
        <w:rPr>
          <w:b/>
        </w:rPr>
        <w:tab/>
        <w:t>KÜLÖN FIGYELMEZTETÉS, MELY SZERINT A GYÓGYSZERT GYERMEKEKTŐL ELZÁRVA KELL TARTANI</w:t>
      </w:r>
    </w:p>
    <w:p w14:paraId="36E652D7" w14:textId="77777777" w:rsidR="00FF69F7" w:rsidRPr="005B2518" w:rsidRDefault="00FF69F7" w:rsidP="00FF69F7">
      <w:pPr>
        <w:spacing w:line="240" w:lineRule="auto"/>
        <w:rPr>
          <w:noProof/>
          <w:szCs w:val="22"/>
        </w:rPr>
      </w:pPr>
    </w:p>
    <w:p w14:paraId="36E652D8" w14:textId="77777777" w:rsidR="00FF69F7" w:rsidRPr="005B2518" w:rsidRDefault="00C44E7E" w:rsidP="00540FB7">
      <w:pPr>
        <w:spacing w:line="240" w:lineRule="auto"/>
        <w:rPr>
          <w:noProof/>
          <w:szCs w:val="22"/>
        </w:rPr>
      </w:pPr>
      <w:r w:rsidRPr="005B2518">
        <w:t>A gyógyszer gyermekektől elzárva tartandó!</w:t>
      </w:r>
    </w:p>
    <w:p w14:paraId="36E652D9" w14:textId="77777777" w:rsidR="00FF69F7" w:rsidRPr="005B2518" w:rsidRDefault="00FF69F7" w:rsidP="00FF69F7">
      <w:pPr>
        <w:spacing w:line="240" w:lineRule="auto"/>
        <w:rPr>
          <w:noProof/>
          <w:szCs w:val="22"/>
        </w:rPr>
      </w:pPr>
    </w:p>
    <w:p w14:paraId="36E652DA" w14:textId="77777777" w:rsidR="00FF69F7" w:rsidRPr="005B2518" w:rsidRDefault="00FF69F7" w:rsidP="00FF69F7">
      <w:pPr>
        <w:spacing w:line="240" w:lineRule="auto"/>
        <w:rPr>
          <w:noProof/>
          <w:szCs w:val="22"/>
        </w:rPr>
      </w:pPr>
    </w:p>
    <w:p w14:paraId="36E652DB"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B2518">
        <w:rPr>
          <w:b/>
        </w:rPr>
        <w:t>7.</w:t>
      </w:r>
      <w:r w:rsidRPr="005B2518">
        <w:rPr>
          <w:b/>
        </w:rPr>
        <w:tab/>
        <w:t>TOVÁBBI FIGYELMEZTETÉS(EK), AMENNYIBEN SZÜKSÉGES</w:t>
      </w:r>
    </w:p>
    <w:p w14:paraId="36E652DC" w14:textId="77777777" w:rsidR="00FF69F7" w:rsidRPr="005B2518" w:rsidRDefault="00FF69F7" w:rsidP="00FF69F7">
      <w:pPr>
        <w:spacing w:line="240" w:lineRule="auto"/>
        <w:rPr>
          <w:noProof/>
          <w:szCs w:val="22"/>
        </w:rPr>
      </w:pPr>
    </w:p>
    <w:p w14:paraId="36E652DD" w14:textId="77777777" w:rsidR="00FF69F7" w:rsidRPr="005B2518" w:rsidRDefault="00FF69F7" w:rsidP="00FF69F7">
      <w:pPr>
        <w:tabs>
          <w:tab w:val="left" w:pos="749"/>
        </w:tabs>
        <w:spacing w:line="240" w:lineRule="auto"/>
      </w:pPr>
    </w:p>
    <w:p w14:paraId="36E652DE"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5B2518">
        <w:rPr>
          <w:b/>
        </w:rPr>
        <w:t>8.</w:t>
      </w:r>
      <w:r w:rsidRPr="005B2518">
        <w:rPr>
          <w:b/>
        </w:rPr>
        <w:tab/>
        <w:t>LEJÁRATI IDŐ</w:t>
      </w:r>
    </w:p>
    <w:p w14:paraId="36E652DF" w14:textId="77777777" w:rsidR="00FF69F7" w:rsidRPr="005B2518" w:rsidRDefault="00FF69F7" w:rsidP="00FF69F7">
      <w:pPr>
        <w:spacing w:line="240" w:lineRule="auto"/>
      </w:pPr>
    </w:p>
    <w:p w14:paraId="36E652E0" w14:textId="77777777" w:rsidR="00FF69F7" w:rsidRPr="005B2518" w:rsidRDefault="00C44E7E" w:rsidP="00FF69F7">
      <w:pPr>
        <w:spacing w:line="240" w:lineRule="auto"/>
        <w:rPr>
          <w:noProof/>
          <w:szCs w:val="22"/>
        </w:rPr>
      </w:pPr>
      <w:r w:rsidRPr="005B2518">
        <w:t>EXP</w:t>
      </w:r>
    </w:p>
    <w:p w14:paraId="36E652E1" w14:textId="77777777" w:rsidR="00FF69F7" w:rsidRPr="005B2518" w:rsidRDefault="00FF69F7" w:rsidP="00FF69F7">
      <w:pPr>
        <w:spacing w:line="240" w:lineRule="auto"/>
        <w:rPr>
          <w:noProof/>
          <w:szCs w:val="22"/>
        </w:rPr>
      </w:pPr>
    </w:p>
    <w:p w14:paraId="36E652E2" w14:textId="77777777" w:rsidR="00FF69F7" w:rsidRPr="005B2518" w:rsidRDefault="00FF69F7" w:rsidP="00A16712">
      <w:pPr>
        <w:keepNext/>
        <w:spacing w:line="240" w:lineRule="auto"/>
        <w:rPr>
          <w:noProof/>
          <w:szCs w:val="22"/>
        </w:rPr>
      </w:pPr>
    </w:p>
    <w:p w14:paraId="36E652E3" w14:textId="77777777" w:rsidR="00FF69F7" w:rsidRPr="005B2518" w:rsidRDefault="00C44E7E" w:rsidP="00A16712">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5B2518">
        <w:rPr>
          <w:b/>
        </w:rPr>
        <w:t>9.</w:t>
      </w:r>
      <w:r w:rsidRPr="005B2518">
        <w:rPr>
          <w:b/>
        </w:rPr>
        <w:tab/>
        <w:t>KÜLÖNLEGES TÁROLÁSI ELŐÍRÁSOK</w:t>
      </w:r>
    </w:p>
    <w:p w14:paraId="36E652E4" w14:textId="77777777" w:rsidR="00FF69F7" w:rsidRPr="005B2518" w:rsidRDefault="00FF69F7" w:rsidP="00A16712">
      <w:pPr>
        <w:keepNext/>
        <w:spacing w:line="240" w:lineRule="auto"/>
        <w:rPr>
          <w:noProof/>
          <w:szCs w:val="22"/>
        </w:rPr>
      </w:pPr>
    </w:p>
    <w:p w14:paraId="36E652E5" w14:textId="77777777" w:rsidR="00FF69F7" w:rsidRPr="005B2518" w:rsidRDefault="00C44E7E" w:rsidP="00FF69F7">
      <w:pPr>
        <w:spacing w:line="240" w:lineRule="auto"/>
        <w:ind w:left="567" w:hanging="567"/>
        <w:rPr>
          <w:bCs/>
          <w:noProof/>
          <w:szCs w:val="22"/>
        </w:rPr>
      </w:pPr>
      <w:r w:rsidRPr="005B2518">
        <w:rPr>
          <w:bCs/>
        </w:rPr>
        <w:t>Hűtőszekrényben tárolandó.</w:t>
      </w:r>
    </w:p>
    <w:p w14:paraId="36E652E6" w14:textId="77777777" w:rsidR="00FF69F7" w:rsidRPr="005B2518" w:rsidRDefault="00C44E7E" w:rsidP="00FF69F7">
      <w:pPr>
        <w:spacing w:line="240" w:lineRule="auto"/>
        <w:ind w:left="567" w:hanging="567"/>
        <w:rPr>
          <w:noProof/>
          <w:szCs w:val="22"/>
        </w:rPr>
      </w:pPr>
      <w:r w:rsidRPr="005B2518">
        <w:t>Nem fagyasztható!</w:t>
      </w:r>
    </w:p>
    <w:p w14:paraId="36E652E7" w14:textId="780DEE94" w:rsidR="00FF69F7" w:rsidRPr="005B2518" w:rsidRDefault="00C44E7E" w:rsidP="00FF69F7">
      <w:pPr>
        <w:spacing w:line="240" w:lineRule="auto"/>
        <w:ind w:left="567" w:hanging="567"/>
        <w:rPr>
          <w:noProof/>
          <w:szCs w:val="22"/>
        </w:rPr>
      </w:pPr>
      <w:r w:rsidRPr="005B2518">
        <w:t>A fénytől való védelem érdekében tartsa az eredeti dobozban.</w:t>
      </w:r>
    </w:p>
    <w:p w14:paraId="36E652E8" w14:textId="77777777" w:rsidR="00FF69F7" w:rsidRPr="005B2518" w:rsidRDefault="00FF69F7" w:rsidP="00FF69F7">
      <w:pPr>
        <w:spacing w:line="240" w:lineRule="auto"/>
        <w:ind w:left="567" w:hanging="567"/>
        <w:rPr>
          <w:noProof/>
          <w:szCs w:val="22"/>
        </w:rPr>
      </w:pPr>
    </w:p>
    <w:p w14:paraId="36E652E9" w14:textId="77777777" w:rsidR="00FF69F7" w:rsidRPr="005B2518" w:rsidRDefault="00FF69F7" w:rsidP="00FF69F7">
      <w:pPr>
        <w:spacing w:line="240" w:lineRule="auto"/>
        <w:ind w:left="567" w:hanging="567"/>
        <w:rPr>
          <w:noProof/>
          <w:szCs w:val="22"/>
        </w:rPr>
      </w:pPr>
    </w:p>
    <w:p w14:paraId="36E652EA"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5B2518">
        <w:rPr>
          <w:b/>
        </w:rPr>
        <w:t>10.</w:t>
      </w:r>
      <w:r w:rsidRPr="005B2518">
        <w:rPr>
          <w:b/>
        </w:rPr>
        <w:tab/>
        <w:t>KÜLÖNLEGES ÓVINTÉZKEDÉSEK A FEL NEM HASZNÁLT GYÓGYSZEREK VAGY AZ ILYEN TERMÉKEKBŐL KELETKEZETT HULLADÉKANYAGOK ÁRTALMATLANNÁ TÉTELÉRE, HA ILYENEKRE SZÜKSÉG VAN</w:t>
      </w:r>
    </w:p>
    <w:p w14:paraId="36E652EB" w14:textId="77777777" w:rsidR="00FF69F7" w:rsidRPr="005B2518" w:rsidRDefault="00FF69F7" w:rsidP="00FF69F7">
      <w:pPr>
        <w:spacing w:line="240" w:lineRule="auto"/>
        <w:rPr>
          <w:noProof/>
          <w:szCs w:val="22"/>
        </w:rPr>
      </w:pPr>
    </w:p>
    <w:p w14:paraId="36E652EC" w14:textId="77777777" w:rsidR="00FF69F7" w:rsidRPr="005B2518" w:rsidRDefault="00FF69F7" w:rsidP="00FF69F7">
      <w:pPr>
        <w:spacing w:line="240" w:lineRule="auto"/>
        <w:rPr>
          <w:noProof/>
          <w:szCs w:val="22"/>
        </w:rPr>
      </w:pPr>
    </w:p>
    <w:p w14:paraId="36E652ED"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5B2518">
        <w:rPr>
          <w:b/>
        </w:rPr>
        <w:t>11.</w:t>
      </w:r>
      <w:r w:rsidRPr="005B2518">
        <w:rPr>
          <w:b/>
        </w:rPr>
        <w:tab/>
        <w:t>A FORGALOMBA HOZATALI ENGEDÉLY JOGOSULTJÁNAK NEVE ÉS CÍME</w:t>
      </w:r>
    </w:p>
    <w:p w14:paraId="36E652EE" w14:textId="77777777" w:rsidR="00FF69F7" w:rsidRPr="005B2518" w:rsidRDefault="00FF69F7" w:rsidP="00FF69F7">
      <w:pPr>
        <w:spacing w:line="240" w:lineRule="auto"/>
        <w:rPr>
          <w:noProof/>
          <w:szCs w:val="22"/>
        </w:rPr>
      </w:pPr>
    </w:p>
    <w:p w14:paraId="36E652EF" w14:textId="77777777" w:rsidR="007571E8" w:rsidRPr="005B2518" w:rsidRDefault="00C44E7E" w:rsidP="00644C1C">
      <w:pPr>
        <w:spacing w:line="240" w:lineRule="auto"/>
      </w:pPr>
      <w:r w:rsidRPr="005B2518">
        <w:t>Pfizer Europe MA EEIG</w:t>
      </w:r>
    </w:p>
    <w:p w14:paraId="36E652F0" w14:textId="77777777" w:rsidR="007571E8" w:rsidRPr="005B2518" w:rsidRDefault="00C44E7E" w:rsidP="00644C1C">
      <w:pPr>
        <w:spacing w:line="240" w:lineRule="auto"/>
      </w:pPr>
      <w:r w:rsidRPr="005B2518">
        <w:t>Boulevard de la Plaine 17</w:t>
      </w:r>
    </w:p>
    <w:p w14:paraId="36E652F1" w14:textId="77777777" w:rsidR="007571E8" w:rsidRPr="005B2518" w:rsidRDefault="00C44E7E" w:rsidP="00644C1C">
      <w:pPr>
        <w:spacing w:line="240" w:lineRule="auto"/>
      </w:pPr>
      <w:r w:rsidRPr="005B2518">
        <w:t>1050 Bruxelles</w:t>
      </w:r>
    </w:p>
    <w:p w14:paraId="36E652F2" w14:textId="77777777" w:rsidR="007571E8" w:rsidRPr="005B2518" w:rsidRDefault="00C44E7E" w:rsidP="00644C1C">
      <w:pPr>
        <w:spacing w:line="240" w:lineRule="auto"/>
        <w:rPr>
          <w:noProof/>
          <w:szCs w:val="22"/>
        </w:rPr>
      </w:pPr>
      <w:r w:rsidRPr="005B2518">
        <w:t>Belgium</w:t>
      </w:r>
    </w:p>
    <w:p w14:paraId="36E652F3" w14:textId="77777777" w:rsidR="00FF69F7" w:rsidRPr="005B2518" w:rsidRDefault="00FF69F7" w:rsidP="00644C1C">
      <w:pPr>
        <w:spacing w:line="240" w:lineRule="auto"/>
        <w:rPr>
          <w:noProof/>
          <w:szCs w:val="22"/>
        </w:rPr>
      </w:pPr>
    </w:p>
    <w:p w14:paraId="36E652F4" w14:textId="77777777" w:rsidR="00FF69F7" w:rsidRPr="005B2518" w:rsidRDefault="00FF69F7" w:rsidP="00FF69F7">
      <w:pPr>
        <w:spacing w:line="240" w:lineRule="auto"/>
        <w:rPr>
          <w:noProof/>
          <w:szCs w:val="22"/>
        </w:rPr>
      </w:pPr>
    </w:p>
    <w:p w14:paraId="36E652F5"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5B2518">
        <w:rPr>
          <w:b/>
        </w:rPr>
        <w:t>12.</w:t>
      </w:r>
      <w:r w:rsidRPr="005B2518">
        <w:rPr>
          <w:b/>
        </w:rPr>
        <w:tab/>
        <w:t xml:space="preserve">A FORGALOMBA HOZATALI ENGEDÉLY SZÁMA(I) </w:t>
      </w:r>
    </w:p>
    <w:p w14:paraId="36E652F6" w14:textId="77777777" w:rsidR="00FF69F7" w:rsidRPr="005B2518" w:rsidRDefault="00FF69F7" w:rsidP="00FF69F7">
      <w:pPr>
        <w:spacing w:line="240" w:lineRule="auto"/>
        <w:rPr>
          <w:noProof/>
          <w:szCs w:val="22"/>
        </w:rPr>
      </w:pPr>
    </w:p>
    <w:p w14:paraId="36E652F7" w14:textId="07887186" w:rsidR="00FF69F7" w:rsidRPr="005B2518" w:rsidRDefault="00C44E7E" w:rsidP="00644C1C">
      <w:pPr>
        <w:spacing w:line="240" w:lineRule="auto"/>
        <w:rPr>
          <w:noProof/>
        </w:rPr>
      </w:pPr>
      <w:r w:rsidRPr="005B2518">
        <w:t>EU/1/</w:t>
      </w:r>
      <w:r w:rsidR="00E143AA" w:rsidRPr="005B2518">
        <w:rPr>
          <w:szCs w:val="22"/>
        </w:rPr>
        <w:t>24/1874</w:t>
      </w:r>
      <w:r w:rsidRPr="005B2518">
        <w:t>/002</w:t>
      </w:r>
    </w:p>
    <w:p w14:paraId="36E652F8" w14:textId="77777777" w:rsidR="00FF69F7" w:rsidRPr="005B2518" w:rsidRDefault="00FF69F7" w:rsidP="00FF69F7">
      <w:pPr>
        <w:spacing w:line="240" w:lineRule="auto"/>
        <w:rPr>
          <w:noProof/>
          <w:szCs w:val="22"/>
        </w:rPr>
      </w:pPr>
    </w:p>
    <w:p w14:paraId="36E652F9" w14:textId="77777777" w:rsidR="00FF69F7" w:rsidRPr="005B2518" w:rsidRDefault="00FF69F7" w:rsidP="00FF69F7">
      <w:pPr>
        <w:spacing w:line="240" w:lineRule="auto"/>
        <w:rPr>
          <w:noProof/>
          <w:szCs w:val="22"/>
        </w:rPr>
      </w:pPr>
    </w:p>
    <w:p w14:paraId="36E652FA"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5B2518">
        <w:rPr>
          <w:b/>
        </w:rPr>
        <w:t>13.</w:t>
      </w:r>
      <w:r w:rsidRPr="005B2518">
        <w:rPr>
          <w:b/>
        </w:rPr>
        <w:tab/>
        <w:t>A GYÁRTÁSI TÉTEL SZÁMA</w:t>
      </w:r>
    </w:p>
    <w:p w14:paraId="36E652FB" w14:textId="77777777" w:rsidR="00FF69F7" w:rsidRPr="005B2518" w:rsidRDefault="00FF69F7" w:rsidP="00FF69F7">
      <w:pPr>
        <w:spacing w:line="240" w:lineRule="auto"/>
        <w:rPr>
          <w:i/>
          <w:noProof/>
          <w:szCs w:val="22"/>
        </w:rPr>
      </w:pPr>
    </w:p>
    <w:p w14:paraId="36E652FC" w14:textId="77777777" w:rsidR="00FF69F7" w:rsidRPr="005B2518" w:rsidRDefault="00C44E7E" w:rsidP="00FF69F7">
      <w:pPr>
        <w:spacing w:line="240" w:lineRule="auto"/>
        <w:rPr>
          <w:noProof/>
          <w:szCs w:val="22"/>
        </w:rPr>
      </w:pPr>
      <w:r w:rsidRPr="005B2518">
        <w:t>Lot</w:t>
      </w:r>
    </w:p>
    <w:p w14:paraId="36E652FD" w14:textId="77777777" w:rsidR="00FF69F7" w:rsidRPr="005B2518" w:rsidRDefault="00FF69F7" w:rsidP="00FF69F7">
      <w:pPr>
        <w:spacing w:line="240" w:lineRule="auto"/>
        <w:rPr>
          <w:noProof/>
          <w:szCs w:val="22"/>
        </w:rPr>
      </w:pPr>
    </w:p>
    <w:p w14:paraId="36E652FE" w14:textId="77777777" w:rsidR="00FF69F7" w:rsidRPr="005B2518" w:rsidRDefault="00FF69F7" w:rsidP="00FF69F7">
      <w:pPr>
        <w:spacing w:line="240" w:lineRule="auto"/>
        <w:rPr>
          <w:noProof/>
          <w:szCs w:val="22"/>
        </w:rPr>
      </w:pPr>
    </w:p>
    <w:p w14:paraId="36E652FF" w14:textId="77777777" w:rsidR="00FF69F7" w:rsidRPr="005B2518" w:rsidRDefault="00C44E7E" w:rsidP="007D1C57">
      <w:pPr>
        <w:pBdr>
          <w:top w:val="single" w:sz="4" w:space="1" w:color="auto"/>
          <w:left w:val="single" w:sz="4" w:space="4" w:color="auto"/>
          <w:bottom w:val="single" w:sz="4" w:space="1" w:color="auto"/>
          <w:right w:val="single" w:sz="4" w:space="4" w:color="auto"/>
        </w:pBdr>
        <w:spacing w:line="240" w:lineRule="auto"/>
        <w:ind w:left="567" w:hanging="567"/>
        <w:rPr>
          <w:noProof/>
          <w:szCs w:val="22"/>
        </w:rPr>
      </w:pPr>
      <w:r w:rsidRPr="005B2518">
        <w:rPr>
          <w:b/>
        </w:rPr>
        <w:t>14.</w:t>
      </w:r>
      <w:r w:rsidRPr="005B2518">
        <w:rPr>
          <w:b/>
        </w:rPr>
        <w:tab/>
        <w:t>A GYÓGYSZER ÁLTALÁNOS BESOROLÁSA RENDELHETŐSÉG SZEMPONTJÁBÓL</w:t>
      </w:r>
    </w:p>
    <w:p w14:paraId="36E65300" w14:textId="77777777" w:rsidR="00FF69F7" w:rsidRPr="005B2518" w:rsidRDefault="00FF69F7" w:rsidP="00FF69F7">
      <w:pPr>
        <w:spacing w:line="240" w:lineRule="auto"/>
        <w:rPr>
          <w:i/>
          <w:noProof/>
          <w:szCs w:val="22"/>
        </w:rPr>
      </w:pPr>
    </w:p>
    <w:p w14:paraId="36E65301" w14:textId="77777777" w:rsidR="00FF69F7" w:rsidRPr="005B2518" w:rsidRDefault="00FF69F7" w:rsidP="00FF69F7">
      <w:pPr>
        <w:spacing w:line="240" w:lineRule="auto"/>
        <w:rPr>
          <w:noProof/>
          <w:szCs w:val="22"/>
        </w:rPr>
      </w:pPr>
    </w:p>
    <w:p w14:paraId="36E65302" w14:textId="77777777" w:rsidR="00FF69F7" w:rsidRPr="005B2518"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sidRPr="005B2518">
        <w:rPr>
          <w:b/>
        </w:rPr>
        <w:t>15.</w:t>
      </w:r>
      <w:r w:rsidRPr="005B2518">
        <w:rPr>
          <w:b/>
        </w:rPr>
        <w:tab/>
        <w:t>AZ ALKALMAZÁSRA VONATKOZÓ UTASÍTÁSOK</w:t>
      </w:r>
    </w:p>
    <w:p w14:paraId="36E65303" w14:textId="77777777" w:rsidR="00FF69F7" w:rsidRPr="005B2518" w:rsidRDefault="00FF69F7" w:rsidP="00FF69F7">
      <w:pPr>
        <w:spacing w:line="240" w:lineRule="auto"/>
        <w:rPr>
          <w:noProof/>
          <w:szCs w:val="22"/>
        </w:rPr>
      </w:pPr>
    </w:p>
    <w:p w14:paraId="36E65304" w14:textId="77777777" w:rsidR="00FF69F7" w:rsidRPr="005B2518" w:rsidRDefault="00FF69F7" w:rsidP="00FF69F7">
      <w:pPr>
        <w:spacing w:line="240" w:lineRule="auto"/>
        <w:rPr>
          <w:noProof/>
          <w:szCs w:val="22"/>
        </w:rPr>
      </w:pPr>
    </w:p>
    <w:p w14:paraId="36E65305" w14:textId="77777777" w:rsidR="00FF69F7" w:rsidRPr="005B2518" w:rsidRDefault="00C44E7E" w:rsidP="00FF69F7">
      <w:pPr>
        <w:pBdr>
          <w:top w:val="single" w:sz="4" w:space="1" w:color="auto"/>
          <w:left w:val="single" w:sz="4" w:space="4" w:color="auto"/>
          <w:bottom w:val="single" w:sz="4" w:space="0" w:color="auto"/>
          <w:right w:val="single" w:sz="4" w:space="4" w:color="auto"/>
        </w:pBdr>
        <w:spacing w:line="240" w:lineRule="auto"/>
        <w:rPr>
          <w:noProof/>
          <w:szCs w:val="22"/>
        </w:rPr>
      </w:pPr>
      <w:r w:rsidRPr="005B2518">
        <w:rPr>
          <w:b/>
        </w:rPr>
        <w:t>16.</w:t>
      </w:r>
      <w:r w:rsidRPr="005B2518">
        <w:rPr>
          <w:b/>
        </w:rPr>
        <w:tab/>
        <w:t>BRAILLE ÍRÁSSAL FELTÜNTETETT INFORMÁCIÓK</w:t>
      </w:r>
    </w:p>
    <w:p w14:paraId="36E65306" w14:textId="77777777" w:rsidR="00FF69F7" w:rsidRPr="005B2518" w:rsidRDefault="00FF69F7" w:rsidP="00FF69F7">
      <w:pPr>
        <w:spacing w:line="240" w:lineRule="auto"/>
        <w:rPr>
          <w:noProof/>
          <w:szCs w:val="22"/>
        </w:rPr>
      </w:pPr>
    </w:p>
    <w:p w14:paraId="36E65307" w14:textId="07664338" w:rsidR="0013312B" w:rsidRPr="005B2518" w:rsidRDefault="00922F3C" w:rsidP="00FF69F7">
      <w:pPr>
        <w:spacing w:line="240" w:lineRule="auto"/>
        <w:rPr>
          <w:noProof/>
          <w:szCs w:val="22"/>
        </w:rPr>
      </w:pPr>
      <w:r w:rsidRPr="005B2518">
        <w:t xml:space="preserve">Hympavzi </w:t>
      </w:r>
      <w:r w:rsidR="00C44E7E" w:rsidRPr="005B2518">
        <w:t>150 mg</w:t>
      </w:r>
    </w:p>
    <w:p w14:paraId="36E65308" w14:textId="77777777" w:rsidR="00FF69F7" w:rsidRPr="005B2518" w:rsidRDefault="00FF69F7" w:rsidP="00FF69F7">
      <w:pPr>
        <w:spacing w:line="240" w:lineRule="auto"/>
        <w:rPr>
          <w:noProof/>
          <w:szCs w:val="22"/>
          <w:shd w:val="clear" w:color="auto" w:fill="CCCCCC"/>
        </w:rPr>
      </w:pPr>
    </w:p>
    <w:p w14:paraId="36E65309" w14:textId="77777777" w:rsidR="00FF69F7" w:rsidRPr="005B2518" w:rsidRDefault="00FF69F7" w:rsidP="00FF69F7">
      <w:pPr>
        <w:spacing w:line="240" w:lineRule="auto"/>
        <w:rPr>
          <w:noProof/>
          <w:szCs w:val="22"/>
          <w:shd w:val="clear" w:color="auto" w:fill="CCCCCC"/>
        </w:rPr>
      </w:pPr>
    </w:p>
    <w:p w14:paraId="36E6530A" w14:textId="77777777" w:rsidR="00FF69F7" w:rsidRPr="005B2518" w:rsidRDefault="00C44E7E" w:rsidP="007D1C57">
      <w:pPr>
        <w:pBdr>
          <w:top w:val="single" w:sz="4" w:space="1" w:color="auto"/>
          <w:left w:val="single" w:sz="4" w:space="4" w:color="auto"/>
          <w:bottom w:val="single" w:sz="4" w:space="0" w:color="auto"/>
          <w:right w:val="single" w:sz="4" w:space="4" w:color="auto"/>
        </w:pBdr>
        <w:spacing w:line="240" w:lineRule="auto"/>
        <w:rPr>
          <w:i/>
          <w:noProof/>
        </w:rPr>
      </w:pPr>
      <w:r w:rsidRPr="005B2518">
        <w:rPr>
          <w:b/>
        </w:rPr>
        <w:t>17.</w:t>
      </w:r>
      <w:r w:rsidRPr="005B2518">
        <w:rPr>
          <w:b/>
        </w:rPr>
        <w:tab/>
        <w:t>EGYEDI AZONOSÍTÓ – 2D VONALKÓD</w:t>
      </w:r>
    </w:p>
    <w:p w14:paraId="36E6530B" w14:textId="77777777" w:rsidR="00FF69F7" w:rsidRPr="005B2518" w:rsidRDefault="00FF69F7" w:rsidP="00FF69F7">
      <w:pPr>
        <w:tabs>
          <w:tab w:val="clear" w:pos="567"/>
        </w:tabs>
        <w:spacing w:line="240" w:lineRule="auto"/>
        <w:rPr>
          <w:noProof/>
        </w:rPr>
      </w:pPr>
    </w:p>
    <w:p w14:paraId="36E6530C" w14:textId="419B11A6" w:rsidR="00FF69F7" w:rsidRPr="005B2518" w:rsidRDefault="00C44E7E" w:rsidP="00FF69F7">
      <w:pPr>
        <w:spacing w:line="240" w:lineRule="auto"/>
        <w:rPr>
          <w:noProof/>
          <w:szCs w:val="22"/>
          <w:shd w:val="clear" w:color="auto" w:fill="CCCCCC"/>
        </w:rPr>
      </w:pPr>
      <w:r w:rsidRPr="005B2518">
        <w:rPr>
          <w:highlight w:val="lightGray"/>
        </w:rPr>
        <w:t>Egyedi azonosítójú 2D vonalkóddal ellátva.</w:t>
      </w:r>
    </w:p>
    <w:p w14:paraId="36E6530D" w14:textId="77777777" w:rsidR="00FF69F7" w:rsidRPr="005B2518" w:rsidRDefault="00FF69F7" w:rsidP="00FF69F7">
      <w:pPr>
        <w:tabs>
          <w:tab w:val="clear" w:pos="567"/>
        </w:tabs>
        <w:spacing w:line="240" w:lineRule="auto"/>
        <w:rPr>
          <w:noProof/>
        </w:rPr>
      </w:pPr>
    </w:p>
    <w:p w14:paraId="36E6530E" w14:textId="77777777" w:rsidR="00FF69F7" w:rsidRPr="005B2518" w:rsidRDefault="00FF69F7" w:rsidP="00FF69F7">
      <w:pPr>
        <w:tabs>
          <w:tab w:val="clear" w:pos="567"/>
        </w:tabs>
        <w:spacing w:line="240" w:lineRule="auto"/>
        <w:rPr>
          <w:noProof/>
        </w:rPr>
      </w:pPr>
    </w:p>
    <w:p w14:paraId="36E6530F" w14:textId="77777777" w:rsidR="00FF69F7" w:rsidRPr="005B2518" w:rsidRDefault="00C44E7E" w:rsidP="007D1C57">
      <w:pPr>
        <w:pBdr>
          <w:top w:val="single" w:sz="4" w:space="1" w:color="auto"/>
          <w:left w:val="single" w:sz="4" w:space="4" w:color="auto"/>
          <w:bottom w:val="single" w:sz="4" w:space="0" w:color="auto"/>
          <w:right w:val="single" w:sz="4" w:space="4" w:color="auto"/>
        </w:pBdr>
        <w:spacing w:line="240" w:lineRule="auto"/>
        <w:rPr>
          <w:i/>
          <w:noProof/>
        </w:rPr>
      </w:pPr>
      <w:r w:rsidRPr="005B2518">
        <w:rPr>
          <w:b/>
        </w:rPr>
        <w:t>18.</w:t>
      </w:r>
      <w:r w:rsidRPr="005B2518">
        <w:rPr>
          <w:b/>
        </w:rPr>
        <w:tab/>
        <w:t>EGYEDI AZONOSÍTÓ OLVASHATÓ FORMÁTUMA</w:t>
      </w:r>
    </w:p>
    <w:p w14:paraId="36E65310" w14:textId="77777777" w:rsidR="00FF69F7" w:rsidRPr="005B2518" w:rsidRDefault="00FF69F7" w:rsidP="00FF69F7">
      <w:pPr>
        <w:tabs>
          <w:tab w:val="clear" w:pos="567"/>
        </w:tabs>
        <w:spacing w:line="240" w:lineRule="auto"/>
        <w:rPr>
          <w:noProof/>
        </w:rPr>
      </w:pPr>
    </w:p>
    <w:p w14:paraId="36E65311" w14:textId="77777777" w:rsidR="00FF69F7" w:rsidRPr="005B2518" w:rsidRDefault="00C44E7E" w:rsidP="00FF69F7">
      <w:pPr>
        <w:rPr>
          <w:szCs w:val="22"/>
        </w:rPr>
      </w:pPr>
      <w:r w:rsidRPr="005B2518">
        <w:t>PC</w:t>
      </w:r>
    </w:p>
    <w:p w14:paraId="36E65312" w14:textId="77777777" w:rsidR="00FF69F7" w:rsidRPr="005B2518" w:rsidRDefault="00C44E7E" w:rsidP="00FF69F7">
      <w:pPr>
        <w:rPr>
          <w:szCs w:val="22"/>
        </w:rPr>
      </w:pPr>
      <w:r w:rsidRPr="005B2518">
        <w:t>SN</w:t>
      </w:r>
    </w:p>
    <w:p w14:paraId="36E65313" w14:textId="77777777" w:rsidR="00FF69F7" w:rsidRPr="005B2518" w:rsidRDefault="00C44E7E" w:rsidP="00FF69F7">
      <w:pPr>
        <w:rPr>
          <w:szCs w:val="22"/>
        </w:rPr>
      </w:pPr>
      <w:r w:rsidRPr="005B2518">
        <w:t>NN</w:t>
      </w:r>
    </w:p>
    <w:p w14:paraId="6360A703" w14:textId="77777777" w:rsidR="00EF5D40" w:rsidRPr="006B4557" w:rsidRDefault="00C44E7E" w:rsidP="00EF5D40">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5B2518">
        <w:br w:type="page"/>
      </w:r>
      <w:r w:rsidR="00EF5D40">
        <w:rPr>
          <w:b/>
        </w:rPr>
        <w:lastRenderedPageBreak/>
        <w:t>A KÜLSŐ CSOMAGOLÁSON FELTÜNTETENDŐ ADATOK</w:t>
      </w:r>
    </w:p>
    <w:p w14:paraId="0DF4021F" w14:textId="77777777" w:rsidR="00EF5D40" w:rsidRDefault="00EF5D40" w:rsidP="00EF5D40">
      <w:pPr>
        <w:pBdr>
          <w:top w:val="single" w:sz="4" w:space="1" w:color="auto"/>
          <w:left w:val="single" w:sz="4" w:space="4" w:color="auto"/>
          <w:bottom w:val="single" w:sz="4" w:space="1" w:color="auto"/>
          <w:right w:val="single" w:sz="4" w:space="4" w:color="auto"/>
        </w:pBdr>
        <w:spacing w:line="240" w:lineRule="auto"/>
        <w:rPr>
          <w:b/>
          <w:noProof/>
          <w:szCs w:val="22"/>
        </w:rPr>
      </w:pPr>
    </w:p>
    <w:p w14:paraId="6502258B"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A GYŰJTŐCSOMAGOLÁS KÜLSŐ DOBOZA (BLUE BOX-SZAL)</w:t>
      </w:r>
    </w:p>
    <w:p w14:paraId="1E672DE0" w14:textId="77777777" w:rsidR="00EF5D40" w:rsidRPr="006B4557" w:rsidRDefault="00EF5D40" w:rsidP="00EF5D40">
      <w:pPr>
        <w:spacing w:line="240" w:lineRule="auto"/>
      </w:pPr>
    </w:p>
    <w:p w14:paraId="77579ED2" w14:textId="77777777" w:rsidR="00EF5D40" w:rsidRPr="006C6114" w:rsidRDefault="00EF5D40" w:rsidP="00EF5D40">
      <w:pPr>
        <w:spacing w:line="240" w:lineRule="auto"/>
        <w:rPr>
          <w:noProof/>
          <w:szCs w:val="22"/>
        </w:rPr>
      </w:pPr>
    </w:p>
    <w:p w14:paraId="7774E42F"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A GYÓGYSZER NEVE</w:t>
      </w:r>
    </w:p>
    <w:p w14:paraId="5A62CFB1" w14:textId="77777777" w:rsidR="00EF5D40" w:rsidRPr="00BC6DC2" w:rsidRDefault="00EF5D40" w:rsidP="00EF5D40">
      <w:pPr>
        <w:spacing w:line="240" w:lineRule="auto"/>
        <w:rPr>
          <w:noProof/>
          <w:szCs w:val="22"/>
        </w:rPr>
      </w:pPr>
    </w:p>
    <w:p w14:paraId="1BC69371" w14:textId="77777777" w:rsidR="00EF5D40" w:rsidRPr="006B4557" w:rsidRDefault="00EF5D40" w:rsidP="00EF5D40">
      <w:pPr>
        <w:spacing w:line="240" w:lineRule="auto"/>
        <w:outlineLvl w:val="1"/>
        <w:rPr>
          <w:noProof/>
          <w:szCs w:val="22"/>
        </w:rPr>
      </w:pPr>
      <w:r w:rsidRPr="00A35F70">
        <w:t xml:space="preserve">Hympavzi </w:t>
      </w:r>
      <w:r>
        <w:t>150 mg oldatos injekció előretöltött injekciós tollban</w:t>
      </w:r>
    </w:p>
    <w:p w14:paraId="2C131D3C" w14:textId="77777777" w:rsidR="00EF5D40" w:rsidRPr="00067B16" w:rsidRDefault="00EF5D40" w:rsidP="00EF5D40">
      <w:pPr>
        <w:spacing w:line="240" w:lineRule="auto"/>
        <w:rPr>
          <w:b/>
          <w:szCs w:val="22"/>
        </w:rPr>
      </w:pPr>
      <w:r>
        <w:t>marsztacimab</w:t>
      </w:r>
    </w:p>
    <w:p w14:paraId="74554FB3" w14:textId="77777777" w:rsidR="00EF5D40" w:rsidRPr="00067B16" w:rsidRDefault="00EF5D40" w:rsidP="00EF5D40">
      <w:pPr>
        <w:spacing w:line="240" w:lineRule="auto"/>
        <w:rPr>
          <w:noProof/>
          <w:szCs w:val="22"/>
        </w:rPr>
      </w:pPr>
    </w:p>
    <w:p w14:paraId="07DF7C1E" w14:textId="77777777" w:rsidR="00EF5D40" w:rsidRPr="00B3208E" w:rsidRDefault="00EF5D40" w:rsidP="00EF5D40">
      <w:pPr>
        <w:spacing w:line="240" w:lineRule="auto"/>
        <w:rPr>
          <w:noProof/>
          <w:szCs w:val="22"/>
        </w:rPr>
      </w:pPr>
    </w:p>
    <w:p w14:paraId="23A94891" w14:textId="77777777" w:rsidR="00EF5D40" w:rsidRPr="00A26F79"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HATÓANYAG(OK) MEGNEVEZÉSE</w:t>
      </w:r>
    </w:p>
    <w:p w14:paraId="3051A8F6" w14:textId="77777777" w:rsidR="00EF5D40" w:rsidRPr="006B4557" w:rsidRDefault="00EF5D40" w:rsidP="00EF5D40">
      <w:pPr>
        <w:spacing w:line="240" w:lineRule="auto"/>
        <w:rPr>
          <w:noProof/>
          <w:szCs w:val="22"/>
        </w:rPr>
      </w:pPr>
    </w:p>
    <w:p w14:paraId="47CBA761" w14:textId="77777777" w:rsidR="00EF5D40" w:rsidRPr="00B3208E" w:rsidRDefault="00EF5D40" w:rsidP="00EF5D40">
      <w:pPr>
        <w:spacing w:line="240" w:lineRule="auto"/>
        <w:rPr>
          <w:noProof/>
          <w:szCs w:val="22"/>
        </w:rPr>
      </w:pPr>
      <w:r w:rsidRPr="00C55563">
        <w:t>Minden előretöltött injekciós toll 150 mg marsztacimabot tartalmaz 1 ml oldatban.</w:t>
      </w:r>
    </w:p>
    <w:p w14:paraId="6AE10F0D" w14:textId="77777777" w:rsidR="00EF5D40" w:rsidRPr="00A26F79" w:rsidRDefault="00EF5D40" w:rsidP="00EF5D40">
      <w:pPr>
        <w:spacing w:line="240" w:lineRule="auto"/>
        <w:rPr>
          <w:noProof/>
          <w:szCs w:val="22"/>
        </w:rPr>
      </w:pPr>
    </w:p>
    <w:p w14:paraId="570B4541" w14:textId="77777777" w:rsidR="00EF5D40" w:rsidRPr="008225EB"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SEGÉDANYAGOK FELSOROLÁSA</w:t>
      </w:r>
    </w:p>
    <w:p w14:paraId="666CBF3A" w14:textId="77777777" w:rsidR="00EF5D40" w:rsidRPr="00A3136F" w:rsidRDefault="00EF5D40" w:rsidP="00EF5D40">
      <w:pPr>
        <w:spacing w:line="240" w:lineRule="auto"/>
        <w:rPr>
          <w:noProof/>
          <w:szCs w:val="22"/>
        </w:rPr>
      </w:pPr>
    </w:p>
    <w:p w14:paraId="74F1147F" w14:textId="77777777" w:rsidR="00EF5D40" w:rsidRDefault="00EF5D40" w:rsidP="00EF5D40">
      <w:pPr>
        <w:rPr>
          <w:noProof/>
          <w:color w:val="000000" w:themeColor="text1"/>
          <w:szCs w:val="22"/>
        </w:rPr>
      </w:pPr>
      <w:r>
        <w:rPr>
          <w:color w:val="000000" w:themeColor="text1"/>
        </w:rPr>
        <w:t>dinátrium-edetát, L-hisztidin, L-hisztidin-monohidroklorid, poliszorbát 80, szacharóz, injekcióhoz való víz</w:t>
      </w:r>
    </w:p>
    <w:p w14:paraId="5FAC32B6" w14:textId="77777777" w:rsidR="00EF5D40" w:rsidRPr="00F40D7C" w:rsidRDefault="00EF5D40" w:rsidP="00EF5D40">
      <w:pPr>
        <w:rPr>
          <w:szCs w:val="22"/>
        </w:rPr>
      </w:pPr>
    </w:p>
    <w:p w14:paraId="6C226394" w14:textId="77777777" w:rsidR="00EF5D40" w:rsidRPr="000643D3" w:rsidRDefault="00EF5D40" w:rsidP="00EF5D40">
      <w:pPr>
        <w:spacing w:line="240" w:lineRule="auto"/>
        <w:rPr>
          <w:noProof/>
          <w:szCs w:val="22"/>
        </w:rPr>
      </w:pPr>
    </w:p>
    <w:p w14:paraId="7E532171" w14:textId="77777777" w:rsidR="00EF5D40" w:rsidRPr="00412450"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GYÓGYSZERFORMA ÉS TARTALOM</w:t>
      </w:r>
    </w:p>
    <w:p w14:paraId="5636F5D8" w14:textId="77777777" w:rsidR="00EF5D40" w:rsidRPr="006B4557" w:rsidRDefault="00EF5D40" w:rsidP="00EF5D40">
      <w:pPr>
        <w:spacing w:line="240" w:lineRule="auto"/>
        <w:rPr>
          <w:noProof/>
          <w:szCs w:val="22"/>
        </w:rPr>
      </w:pPr>
    </w:p>
    <w:p w14:paraId="15823ACF" w14:textId="77777777" w:rsidR="00EF5D40" w:rsidRDefault="00EF5D40" w:rsidP="00EF5D40">
      <w:pPr>
        <w:spacing w:line="240" w:lineRule="auto"/>
        <w:rPr>
          <w:noProof/>
          <w:szCs w:val="22"/>
        </w:rPr>
      </w:pPr>
      <w:r>
        <w:rPr>
          <w:highlight w:val="lightGray"/>
        </w:rPr>
        <w:t>Oldatos injekció</w:t>
      </w:r>
    </w:p>
    <w:p w14:paraId="4016DAC9" w14:textId="77777777" w:rsidR="00EF5D40" w:rsidRDefault="00EF5D40" w:rsidP="00EF5D40">
      <w:pPr>
        <w:spacing w:line="240" w:lineRule="auto"/>
        <w:rPr>
          <w:noProof/>
          <w:szCs w:val="22"/>
        </w:rPr>
      </w:pPr>
      <w:r>
        <w:t xml:space="preserve">Gyűjtőcsomagolás: 4 db (4 db, 1 db tollat tartalmazó csomag) </w:t>
      </w:r>
      <w:r>
        <w:rPr>
          <w:highlight w:val="lightGray"/>
        </w:rPr>
        <w:t>1 ml</w:t>
      </w:r>
      <w:r w:rsidRPr="00900BE1">
        <w:rPr>
          <w:highlight w:val="lightGray"/>
        </w:rPr>
        <w:t>-es</w:t>
      </w:r>
      <w:r>
        <w:t xml:space="preserve"> előretöltött injekciós toll</w:t>
      </w:r>
    </w:p>
    <w:p w14:paraId="47D424B7" w14:textId="77777777" w:rsidR="00EF5D40" w:rsidRDefault="00EF5D40" w:rsidP="00EF5D40">
      <w:pPr>
        <w:spacing w:line="240" w:lineRule="auto"/>
        <w:rPr>
          <w:noProof/>
          <w:szCs w:val="22"/>
        </w:rPr>
      </w:pPr>
    </w:p>
    <w:p w14:paraId="30915633" w14:textId="77777777" w:rsidR="00EF5D40" w:rsidRPr="007B42D3" w:rsidRDefault="00EF5D40" w:rsidP="00EF5D40">
      <w:pPr>
        <w:spacing w:line="240" w:lineRule="auto"/>
        <w:rPr>
          <w:noProof/>
          <w:szCs w:val="22"/>
        </w:rPr>
      </w:pPr>
    </w:p>
    <w:p w14:paraId="52A4B493" w14:textId="77777777" w:rsidR="00EF5D40" w:rsidRPr="00067B16"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AZ ALKALMAZÁSSAL KAPCSOLATOS TUDNIVALÓK ÉS AZ ALKALMAZÁS MÓDJA(I)</w:t>
      </w:r>
    </w:p>
    <w:p w14:paraId="13B04146" w14:textId="77777777" w:rsidR="00EF5D40" w:rsidRPr="006B4557" w:rsidRDefault="00EF5D40" w:rsidP="00EF5D40">
      <w:pPr>
        <w:spacing w:line="240" w:lineRule="auto"/>
        <w:rPr>
          <w:noProof/>
          <w:szCs w:val="22"/>
        </w:rPr>
      </w:pPr>
    </w:p>
    <w:p w14:paraId="6BC4D40C" w14:textId="77777777" w:rsidR="00EF5D40" w:rsidRDefault="00EF5D40" w:rsidP="00EF5D40">
      <w:pPr>
        <w:spacing w:line="240" w:lineRule="auto"/>
        <w:rPr>
          <w:noProof/>
          <w:szCs w:val="22"/>
        </w:rPr>
      </w:pPr>
      <w:r>
        <w:t>Szubkután alkalmazásra.</w:t>
      </w:r>
    </w:p>
    <w:p w14:paraId="7907C458" w14:textId="77777777" w:rsidR="00EF5D40" w:rsidRDefault="00EF5D40" w:rsidP="00EF5D40">
      <w:pPr>
        <w:spacing w:line="240" w:lineRule="auto"/>
        <w:rPr>
          <w:noProof/>
          <w:szCs w:val="22"/>
        </w:rPr>
      </w:pPr>
      <w:r>
        <w:t>Nem szabad rázni.</w:t>
      </w:r>
    </w:p>
    <w:p w14:paraId="3A046B11" w14:textId="77777777" w:rsidR="00EF5D40" w:rsidRDefault="00EF5D40" w:rsidP="00EF5D40">
      <w:pPr>
        <w:spacing w:line="240" w:lineRule="auto"/>
        <w:rPr>
          <w:noProof/>
          <w:szCs w:val="22"/>
        </w:rPr>
      </w:pPr>
      <w:r>
        <w:t>Alkalmazás előtt olvassa el a mellékelt betegtájékoztatót!</w:t>
      </w:r>
    </w:p>
    <w:p w14:paraId="568C31D5" w14:textId="77777777" w:rsidR="00EF5D40" w:rsidRDefault="00EF5D40" w:rsidP="00EF5D40">
      <w:pPr>
        <w:spacing w:line="240" w:lineRule="auto"/>
        <w:rPr>
          <w:noProof/>
          <w:szCs w:val="22"/>
        </w:rPr>
      </w:pPr>
    </w:p>
    <w:p w14:paraId="5B609D3B" w14:textId="77777777" w:rsidR="00EF5D40" w:rsidRPr="007B42D3" w:rsidRDefault="00EF5D40" w:rsidP="00EF5D40">
      <w:pPr>
        <w:spacing w:line="240" w:lineRule="auto"/>
        <w:rPr>
          <w:noProof/>
          <w:szCs w:val="22"/>
        </w:rPr>
      </w:pPr>
      <w:r>
        <w:t>Itt nyissa fel.</w:t>
      </w:r>
    </w:p>
    <w:p w14:paraId="247CCD02" w14:textId="77777777" w:rsidR="00EF5D40" w:rsidRPr="00067B16" w:rsidRDefault="00EF5D40" w:rsidP="00EF5D40">
      <w:pPr>
        <w:spacing w:line="240" w:lineRule="auto"/>
        <w:rPr>
          <w:noProof/>
          <w:szCs w:val="22"/>
        </w:rPr>
      </w:pPr>
    </w:p>
    <w:p w14:paraId="62D180C5" w14:textId="77777777" w:rsidR="00EF5D40" w:rsidRPr="00067B16" w:rsidRDefault="00EF5D40" w:rsidP="00EF5D40">
      <w:pPr>
        <w:spacing w:line="240" w:lineRule="auto"/>
        <w:rPr>
          <w:noProof/>
          <w:szCs w:val="22"/>
        </w:rPr>
      </w:pPr>
    </w:p>
    <w:p w14:paraId="1A45E481" w14:textId="77777777" w:rsidR="00EF5D40" w:rsidRPr="00A26F79"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KÜLÖN FIGYELMEZTETÉS, MELY SZERINT A GYÓGYSZERT GYERMEKEKTŐL ELZÁRVA KELL TARTANI</w:t>
      </w:r>
    </w:p>
    <w:p w14:paraId="065BE1AA" w14:textId="77777777" w:rsidR="00EF5D40" w:rsidRPr="008225EB" w:rsidRDefault="00EF5D40" w:rsidP="00EF5D40">
      <w:pPr>
        <w:spacing w:line="240" w:lineRule="auto"/>
        <w:rPr>
          <w:noProof/>
          <w:szCs w:val="22"/>
        </w:rPr>
      </w:pPr>
    </w:p>
    <w:p w14:paraId="0DECDE19" w14:textId="77777777" w:rsidR="00EF5D40" w:rsidRPr="008225EB" w:rsidRDefault="00EF5D40" w:rsidP="00EF5D40">
      <w:pPr>
        <w:spacing w:line="240" w:lineRule="auto"/>
        <w:rPr>
          <w:noProof/>
          <w:szCs w:val="22"/>
        </w:rPr>
      </w:pPr>
      <w:r>
        <w:t>A gyógyszer gyermekektől elzárva tartandó!</w:t>
      </w:r>
    </w:p>
    <w:p w14:paraId="5311266B" w14:textId="77777777" w:rsidR="00EF5D40" w:rsidRPr="00A3136F" w:rsidRDefault="00EF5D40" w:rsidP="00EF5D40">
      <w:pPr>
        <w:spacing w:line="240" w:lineRule="auto"/>
        <w:rPr>
          <w:noProof/>
          <w:szCs w:val="22"/>
        </w:rPr>
      </w:pPr>
    </w:p>
    <w:p w14:paraId="53FBBFB2" w14:textId="77777777" w:rsidR="00EF5D40" w:rsidRPr="000643D3" w:rsidRDefault="00EF5D40" w:rsidP="00EF5D40">
      <w:pPr>
        <w:spacing w:line="240" w:lineRule="auto"/>
        <w:rPr>
          <w:noProof/>
          <w:szCs w:val="22"/>
        </w:rPr>
      </w:pPr>
    </w:p>
    <w:p w14:paraId="7BF5EDEC" w14:textId="77777777" w:rsidR="00EF5D40" w:rsidRPr="00412450"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TOVÁBBI FIGYELMEZTETÉS(EK), AMENNYIBEN SZÜKSÉGES</w:t>
      </w:r>
    </w:p>
    <w:p w14:paraId="24B563E8" w14:textId="77777777" w:rsidR="00EF5D40" w:rsidRPr="00EB595B" w:rsidRDefault="00EF5D40" w:rsidP="00EF5D40">
      <w:pPr>
        <w:spacing w:line="240" w:lineRule="auto"/>
        <w:rPr>
          <w:noProof/>
          <w:szCs w:val="22"/>
        </w:rPr>
      </w:pPr>
    </w:p>
    <w:p w14:paraId="5DC687C8" w14:textId="77777777" w:rsidR="00EF5D40" w:rsidRPr="006B4557" w:rsidRDefault="00EF5D40" w:rsidP="00EF5D40">
      <w:pPr>
        <w:tabs>
          <w:tab w:val="left" w:pos="749"/>
        </w:tabs>
        <w:spacing w:line="240" w:lineRule="auto"/>
      </w:pPr>
    </w:p>
    <w:p w14:paraId="2453EEF5"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LEJÁRATI IDŐ</w:t>
      </w:r>
    </w:p>
    <w:p w14:paraId="4302E4AD" w14:textId="77777777" w:rsidR="00EF5D40" w:rsidRPr="006B4557" w:rsidRDefault="00EF5D40" w:rsidP="00EF5D40">
      <w:pPr>
        <w:spacing w:line="240" w:lineRule="auto"/>
      </w:pPr>
    </w:p>
    <w:p w14:paraId="610B991D" w14:textId="77777777" w:rsidR="00EF5D40" w:rsidRDefault="00EF5D40" w:rsidP="00EF5D40">
      <w:pPr>
        <w:spacing w:line="240" w:lineRule="auto"/>
        <w:rPr>
          <w:noProof/>
          <w:szCs w:val="22"/>
        </w:rPr>
      </w:pPr>
      <w:r>
        <w:t>EXP</w:t>
      </w:r>
    </w:p>
    <w:p w14:paraId="14FDC654" w14:textId="77777777" w:rsidR="00EF5D40" w:rsidRDefault="00EF5D40" w:rsidP="00EF5D40">
      <w:pPr>
        <w:spacing w:line="240" w:lineRule="auto"/>
        <w:rPr>
          <w:noProof/>
          <w:szCs w:val="22"/>
        </w:rPr>
      </w:pPr>
    </w:p>
    <w:p w14:paraId="66AE415B" w14:textId="77777777" w:rsidR="00EF5D40" w:rsidRPr="00BC6DC2" w:rsidRDefault="00EF5D40" w:rsidP="00EF5D40">
      <w:pPr>
        <w:keepNext/>
        <w:spacing w:line="240" w:lineRule="auto"/>
        <w:rPr>
          <w:noProof/>
          <w:szCs w:val="22"/>
        </w:rPr>
      </w:pPr>
    </w:p>
    <w:p w14:paraId="460E2CC8" w14:textId="77777777" w:rsidR="00EF5D40" w:rsidRPr="00157895" w:rsidRDefault="00EF5D40" w:rsidP="00EF5D40">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KÜLÖNLEGES TÁROLÁSI ELŐÍRÁSOK</w:t>
      </w:r>
    </w:p>
    <w:p w14:paraId="28D8BDA3" w14:textId="77777777" w:rsidR="00EF5D40" w:rsidRPr="001F6423" w:rsidRDefault="00EF5D40" w:rsidP="00EF5D40">
      <w:pPr>
        <w:keepNext/>
        <w:spacing w:line="240" w:lineRule="auto"/>
        <w:rPr>
          <w:noProof/>
          <w:szCs w:val="22"/>
        </w:rPr>
      </w:pPr>
    </w:p>
    <w:p w14:paraId="1DEFECE9" w14:textId="77777777" w:rsidR="00EF5D40" w:rsidRPr="00513495" w:rsidRDefault="00EF5D40" w:rsidP="00EF5D40">
      <w:pPr>
        <w:spacing w:line="240" w:lineRule="auto"/>
        <w:ind w:left="567" w:hanging="567"/>
        <w:rPr>
          <w:bCs/>
          <w:noProof/>
          <w:szCs w:val="22"/>
        </w:rPr>
      </w:pPr>
      <w:r w:rsidRPr="00513495">
        <w:rPr>
          <w:bCs/>
        </w:rPr>
        <w:t>Hűtőszekrényben tárolandó.</w:t>
      </w:r>
    </w:p>
    <w:p w14:paraId="18606031" w14:textId="77777777" w:rsidR="00EF5D40" w:rsidRPr="00C91FAE" w:rsidRDefault="00EF5D40" w:rsidP="00EF5D40">
      <w:pPr>
        <w:spacing w:line="240" w:lineRule="auto"/>
        <w:ind w:left="567" w:hanging="567"/>
        <w:rPr>
          <w:noProof/>
          <w:szCs w:val="22"/>
        </w:rPr>
      </w:pPr>
      <w:r>
        <w:t>Nem fagyasztható!</w:t>
      </w:r>
    </w:p>
    <w:p w14:paraId="4456FE75" w14:textId="77777777" w:rsidR="00EF5D40" w:rsidRDefault="00EF5D40" w:rsidP="00EF5D40">
      <w:pPr>
        <w:spacing w:line="240" w:lineRule="auto"/>
        <w:ind w:left="567" w:hanging="567"/>
        <w:rPr>
          <w:noProof/>
          <w:szCs w:val="22"/>
        </w:rPr>
      </w:pPr>
      <w:r>
        <w:lastRenderedPageBreak/>
        <w:t>A fénytől való védelem érdekében tartsa az eredeti dobozban.</w:t>
      </w:r>
    </w:p>
    <w:p w14:paraId="586CB35B" w14:textId="77777777" w:rsidR="00EF5D40" w:rsidRDefault="00EF5D40" w:rsidP="00EF5D40">
      <w:pPr>
        <w:spacing w:line="240" w:lineRule="auto"/>
        <w:ind w:left="567" w:hanging="567"/>
        <w:rPr>
          <w:noProof/>
          <w:szCs w:val="22"/>
        </w:rPr>
      </w:pPr>
    </w:p>
    <w:p w14:paraId="5D2996A1" w14:textId="77777777" w:rsidR="00EF5D40" w:rsidRPr="001F6423" w:rsidRDefault="00EF5D40" w:rsidP="00EF5D40">
      <w:pPr>
        <w:spacing w:line="240" w:lineRule="auto"/>
        <w:ind w:left="567" w:hanging="567"/>
        <w:rPr>
          <w:noProof/>
          <w:szCs w:val="22"/>
        </w:rPr>
      </w:pPr>
    </w:p>
    <w:p w14:paraId="1F847FE6"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KÜLÖNLEGES ÓVINTÉZKEDÉSEK A FEL NEM HASZNÁLT GYÓGYSZEREK VAGY AZ ILYEN TERMÉKEKBŐL KELETKEZETT HULLADÉKANYAGOK ÁRTALMATLANNÁ TÉTELÉRE, HA ILYENEKRE SZÜKSÉG VAN</w:t>
      </w:r>
    </w:p>
    <w:p w14:paraId="392B5320" w14:textId="77777777" w:rsidR="00EF5D40" w:rsidRPr="006B4557" w:rsidRDefault="00EF5D40" w:rsidP="00EF5D40">
      <w:pPr>
        <w:spacing w:line="240" w:lineRule="auto"/>
        <w:rPr>
          <w:noProof/>
          <w:szCs w:val="22"/>
        </w:rPr>
      </w:pPr>
    </w:p>
    <w:p w14:paraId="4E20D1C9" w14:textId="77777777" w:rsidR="00EF5D40" w:rsidRPr="006B4557" w:rsidRDefault="00EF5D40" w:rsidP="00EF5D40">
      <w:pPr>
        <w:spacing w:line="240" w:lineRule="auto"/>
        <w:rPr>
          <w:noProof/>
          <w:szCs w:val="22"/>
        </w:rPr>
      </w:pPr>
    </w:p>
    <w:p w14:paraId="5C1CD9B8"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A FORGALOMBA HOZATALI ENGEDÉLY JOGOSULTJÁNAK NEVE ÉS CÍME</w:t>
      </w:r>
    </w:p>
    <w:p w14:paraId="59D94F8B" w14:textId="77777777" w:rsidR="00EF5D40" w:rsidRPr="006B4557" w:rsidRDefault="00EF5D40" w:rsidP="00EF5D40">
      <w:pPr>
        <w:spacing w:line="240" w:lineRule="auto"/>
        <w:rPr>
          <w:noProof/>
          <w:szCs w:val="22"/>
        </w:rPr>
      </w:pPr>
    </w:p>
    <w:p w14:paraId="00CD7053" w14:textId="77777777" w:rsidR="00EF5D40" w:rsidRPr="008D6F44" w:rsidRDefault="00EF5D40" w:rsidP="00EF5D40">
      <w:pPr>
        <w:spacing w:line="240" w:lineRule="auto"/>
      </w:pPr>
      <w:r>
        <w:t>Pfizer Europe MA EEIG</w:t>
      </w:r>
    </w:p>
    <w:p w14:paraId="645AD80C" w14:textId="77777777" w:rsidR="00EF5D40" w:rsidRPr="008D6F44" w:rsidRDefault="00EF5D40" w:rsidP="00EF5D40">
      <w:pPr>
        <w:spacing w:line="240" w:lineRule="auto"/>
      </w:pPr>
      <w:r>
        <w:t>Boulevard de la Plaine 17</w:t>
      </w:r>
    </w:p>
    <w:p w14:paraId="0C1F3189" w14:textId="77777777" w:rsidR="00EF5D40" w:rsidRPr="008D6F44" w:rsidRDefault="00EF5D40" w:rsidP="00EF5D40">
      <w:pPr>
        <w:spacing w:line="240" w:lineRule="auto"/>
      </w:pPr>
      <w:r>
        <w:t>1050 Bruxelles</w:t>
      </w:r>
    </w:p>
    <w:p w14:paraId="23BC064D" w14:textId="77777777" w:rsidR="00EF5D40" w:rsidRPr="006B4557" w:rsidRDefault="00EF5D40" w:rsidP="00EF5D40">
      <w:pPr>
        <w:spacing w:line="240" w:lineRule="auto"/>
        <w:rPr>
          <w:noProof/>
          <w:szCs w:val="22"/>
        </w:rPr>
      </w:pPr>
      <w:r>
        <w:t>Belgium</w:t>
      </w:r>
    </w:p>
    <w:p w14:paraId="7F4A6DEB" w14:textId="77777777" w:rsidR="00EF5D40" w:rsidRPr="006B4557" w:rsidRDefault="00EF5D40" w:rsidP="00EF5D40">
      <w:pPr>
        <w:spacing w:line="240" w:lineRule="auto"/>
        <w:rPr>
          <w:noProof/>
          <w:szCs w:val="22"/>
        </w:rPr>
      </w:pPr>
    </w:p>
    <w:p w14:paraId="6567C82E" w14:textId="77777777" w:rsidR="00EF5D40" w:rsidRPr="006B4557" w:rsidRDefault="00EF5D40" w:rsidP="00EF5D40">
      <w:pPr>
        <w:spacing w:line="240" w:lineRule="auto"/>
        <w:rPr>
          <w:noProof/>
          <w:szCs w:val="22"/>
        </w:rPr>
      </w:pPr>
    </w:p>
    <w:p w14:paraId="597777A2"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 xml:space="preserve">A FORGALOMBA HOZATALI ENGEDÉLY SZÁMA(I) </w:t>
      </w:r>
    </w:p>
    <w:p w14:paraId="57356368" w14:textId="77777777" w:rsidR="00EF5D40" w:rsidRPr="006B4557" w:rsidRDefault="00EF5D40" w:rsidP="00EF5D40">
      <w:pPr>
        <w:spacing w:line="240" w:lineRule="auto"/>
        <w:rPr>
          <w:noProof/>
          <w:szCs w:val="22"/>
        </w:rPr>
      </w:pPr>
    </w:p>
    <w:p w14:paraId="363379A7" w14:textId="77777777" w:rsidR="00EF5D40" w:rsidRPr="006B4557" w:rsidRDefault="00EF5D40" w:rsidP="00EF5D40">
      <w:pPr>
        <w:spacing w:line="240" w:lineRule="auto"/>
        <w:rPr>
          <w:noProof/>
        </w:rPr>
      </w:pPr>
      <w:r w:rsidRPr="0070481E">
        <w:rPr>
          <w:noProof/>
        </w:rPr>
        <w:t>EU/1/24/1874/00</w:t>
      </w:r>
      <w:r>
        <w:rPr>
          <w:noProof/>
        </w:rPr>
        <w:t>3</w:t>
      </w:r>
    </w:p>
    <w:p w14:paraId="6FCED295" w14:textId="77777777" w:rsidR="00EF5D40" w:rsidRPr="006B4557" w:rsidRDefault="00EF5D40" w:rsidP="00EF5D40">
      <w:pPr>
        <w:spacing w:line="240" w:lineRule="auto"/>
        <w:rPr>
          <w:noProof/>
          <w:szCs w:val="22"/>
        </w:rPr>
      </w:pPr>
    </w:p>
    <w:p w14:paraId="6C7192F1" w14:textId="77777777" w:rsidR="00EF5D40" w:rsidRPr="006B4557" w:rsidRDefault="00EF5D40" w:rsidP="00EF5D40">
      <w:pPr>
        <w:spacing w:line="240" w:lineRule="auto"/>
        <w:rPr>
          <w:noProof/>
          <w:szCs w:val="22"/>
        </w:rPr>
      </w:pPr>
    </w:p>
    <w:p w14:paraId="5C1F0848"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A GYÁRTÁSI TÉTEL SZÁMA</w:t>
      </w:r>
    </w:p>
    <w:p w14:paraId="2D8D9F2E" w14:textId="77777777" w:rsidR="00EF5D40" w:rsidRPr="006B4557" w:rsidRDefault="00EF5D40" w:rsidP="00EF5D40">
      <w:pPr>
        <w:spacing w:line="240" w:lineRule="auto"/>
        <w:rPr>
          <w:i/>
          <w:noProof/>
          <w:szCs w:val="22"/>
        </w:rPr>
      </w:pPr>
    </w:p>
    <w:p w14:paraId="2D206634" w14:textId="77777777" w:rsidR="00EF5D40" w:rsidRDefault="00EF5D40" w:rsidP="00EF5D40">
      <w:pPr>
        <w:spacing w:line="240" w:lineRule="auto"/>
        <w:rPr>
          <w:noProof/>
          <w:szCs w:val="22"/>
        </w:rPr>
      </w:pPr>
      <w:r>
        <w:t>Lot</w:t>
      </w:r>
    </w:p>
    <w:p w14:paraId="4EFD9F19" w14:textId="77777777" w:rsidR="00EF5D40" w:rsidRDefault="00EF5D40" w:rsidP="00EF5D40">
      <w:pPr>
        <w:spacing w:line="240" w:lineRule="auto"/>
        <w:rPr>
          <w:noProof/>
          <w:szCs w:val="22"/>
        </w:rPr>
      </w:pPr>
    </w:p>
    <w:p w14:paraId="72CD637C" w14:textId="77777777" w:rsidR="00EF5D40" w:rsidRPr="006B4557" w:rsidRDefault="00EF5D40" w:rsidP="00EF5D40">
      <w:pPr>
        <w:spacing w:line="240" w:lineRule="auto"/>
        <w:rPr>
          <w:noProof/>
          <w:szCs w:val="22"/>
        </w:rPr>
      </w:pPr>
    </w:p>
    <w:p w14:paraId="4C6E9158"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ind w:left="567" w:hanging="567"/>
        <w:rPr>
          <w:noProof/>
          <w:szCs w:val="22"/>
        </w:rPr>
      </w:pPr>
      <w:r>
        <w:rPr>
          <w:b/>
        </w:rPr>
        <w:t>14.</w:t>
      </w:r>
      <w:r>
        <w:rPr>
          <w:b/>
        </w:rPr>
        <w:tab/>
        <w:t>A GYÓGYSZER ÁLTALÁNOS BESOROLÁSA RENDELHETŐSÉG SZEMPONTJÁBÓL</w:t>
      </w:r>
    </w:p>
    <w:p w14:paraId="48CABC34" w14:textId="77777777" w:rsidR="00EF5D40" w:rsidRPr="006B4557" w:rsidRDefault="00EF5D40" w:rsidP="00EF5D40">
      <w:pPr>
        <w:spacing w:line="240" w:lineRule="auto"/>
        <w:rPr>
          <w:i/>
          <w:noProof/>
          <w:szCs w:val="22"/>
        </w:rPr>
      </w:pPr>
    </w:p>
    <w:p w14:paraId="24A2EB90" w14:textId="77777777" w:rsidR="00EF5D40" w:rsidRPr="00B3208E" w:rsidRDefault="00EF5D40" w:rsidP="00EF5D40">
      <w:pPr>
        <w:spacing w:line="240" w:lineRule="auto"/>
        <w:rPr>
          <w:noProof/>
          <w:szCs w:val="22"/>
        </w:rPr>
      </w:pPr>
    </w:p>
    <w:p w14:paraId="1933B088" w14:textId="77777777" w:rsidR="00EF5D40" w:rsidRPr="00A26F79" w:rsidRDefault="00EF5D40" w:rsidP="00EF5D40">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AZ ALKALMAZÁSRA VONATKOZÓ UTASÍTÁSOK</w:t>
      </w:r>
    </w:p>
    <w:p w14:paraId="6F08143D" w14:textId="77777777" w:rsidR="00EF5D40" w:rsidRPr="008225EB" w:rsidRDefault="00EF5D40" w:rsidP="00EF5D40">
      <w:pPr>
        <w:spacing w:line="240" w:lineRule="auto"/>
        <w:rPr>
          <w:noProof/>
          <w:szCs w:val="22"/>
        </w:rPr>
      </w:pPr>
    </w:p>
    <w:p w14:paraId="23FD6943" w14:textId="77777777" w:rsidR="00EF5D40" w:rsidRPr="008225EB" w:rsidRDefault="00EF5D40" w:rsidP="00EF5D40">
      <w:pPr>
        <w:spacing w:line="240" w:lineRule="auto"/>
        <w:rPr>
          <w:noProof/>
          <w:szCs w:val="22"/>
        </w:rPr>
      </w:pPr>
    </w:p>
    <w:p w14:paraId="4BBC07FB" w14:textId="77777777" w:rsidR="00EF5D40" w:rsidRPr="008D6F44" w:rsidRDefault="00EF5D40" w:rsidP="00EF5D40">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BRAILLE ÍRÁSSAL FELTÜNTETETT INFORMÁCIÓK</w:t>
      </w:r>
    </w:p>
    <w:p w14:paraId="078AFD75" w14:textId="77777777" w:rsidR="00EF5D40" w:rsidRPr="00CD343A" w:rsidRDefault="00EF5D40" w:rsidP="00EF5D40">
      <w:pPr>
        <w:spacing w:line="240" w:lineRule="auto"/>
        <w:rPr>
          <w:noProof/>
          <w:szCs w:val="22"/>
        </w:rPr>
      </w:pPr>
    </w:p>
    <w:p w14:paraId="7A2A19BD" w14:textId="77777777" w:rsidR="00EF5D40" w:rsidRPr="008D6F44" w:rsidRDefault="00EF5D40" w:rsidP="00EF5D40">
      <w:pPr>
        <w:spacing w:line="240" w:lineRule="auto"/>
        <w:rPr>
          <w:noProof/>
          <w:szCs w:val="22"/>
        </w:rPr>
      </w:pPr>
      <w:r w:rsidRPr="00A35F70">
        <w:t xml:space="preserve">Hympavzi </w:t>
      </w:r>
      <w:r>
        <w:t>150 mg</w:t>
      </w:r>
    </w:p>
    <w:p w14:paraId="3C2A5641" w14:textId="77777777" w:rsidR="00EF5D40" w:rsidRPr="00CD343A" w:rsidRDefault="00EF5D40" w:rsidP="00EF5D40">
      <w:pPr>
        <w:spacing w:line="240" w:lineRule="auto"/>
        <w:rPr>
          <w:noProof/>
          <w:szCs w:val="22"/>
          <w:shd w:val="clear" w:color="auto" w:fill="CCCCCC"/>
        </w:rPr>
      </w:pPr>
    </w:p>
    <w:p w14:paraId="3F3BD959" w14:textId="77777777" w:rsidR="00EF5D40" w:rsidRPr="00CD343A" w:rsidRDefault="00EF5D40" w:rsidP="00EF5D40">
      <w:pPr>
        <w:spacing w:line="240" w:lineRule="auto"/>
        <w:rPr>
          <w:noProof/>
          <w:szCs w:val="22"/>
          <w:shd w:val="clear" w:color="auto" w:fill="CCCCCC"/>
        </w:rPr>
      </w:pPr>
    </w:p>
    <w:p w14:paraId="760E0E16" w14:textId="77777777" w:rsidR="00EF5D40" w:rsidRPr="008D6F44" w:rsidRDefault="00EF5D40" w:rsidP="00EF5D40">
      <w:pPr>
        <w:pBdr>
          <w:top w:val="single" w:sz="4" w:space="1" w:color="auto"/>
          <w:left w:val="single" w:sz="4" w:space="4" w:color="auto"/>
          <w:bottom w:val="single" w:sz="4" w:space="0" w:color="auto"/>
          <w:right w:val="single" w:sz="4" w:space="4" w:color="auto"/>
        </w:pBdr>
        <w:spacing w:line="240" w:lineRule="auto"/>
        <w:rPr>
          <w:i/>
          <w:noProof/>
        </w:rPr>
      </w:pPr>
      <w:r>
        <w:rPr>
          <w:b/>
        </w:rPr>
        <w:t>17.</w:t>
      </w:r>
      <w:r>
        <w:rPr>
          <w:b/>
        </w:rPr>
        <w:tab/>
        <w:t>EGYEDI AZONOSÍTÓ – 2D VONALKÓD</w:t>
      </w:r>
    </w:p>
    <w:p w14:paraId="143F4B45" w14:textId="77777777" w:rsidR="00EF5D40" w:rsidRPr="00CD343A" w:rsidRDefault="00EF5D40" w:rsidP="00EF5D40">
      <w:pPr>
        <w:tabs>
          <w:tab w:val="clear" w:pos="567"/>
        </w:tabs>
        <w:spacing w:line="240" w:lineRule="auto"/>
        <w:rPr>
          <w:noProof/>
        </w:rPr>
      </w:pPr>
    </w:p>
    <w:p w14:paraId="5B37517C" w14:textId="77777777" w:rsidR="00EF5D40" w:rsidRPr="00C937E7" w:rsidRDefault="00EF5D40" w:rsidP="00EF5D40">
      <w:pPr>
        <w:spacing w:line="240" w:lineRule="auto"/>
        <w:rPr>
          <w:noProof/>
          <w:szCs w:val="22"/>
          <w:shd w:val="clear" w:color="auto" w:fill="CCCCCC"/>
        </w:rPr>
      </w:pPr>
      <w:r>
        <w:rPr>
          <w:highlight w:val="lightGray"/>
        </w:rPr>
        <w:t>Egyedi azonosítójú 2D vonalkóddal ellátva.</w:t>
      </w:r>
    </w:p>
    <w:p w14:paraId="743DDD75" w14:textId="77777777" w:rsidR="00EF5D40" w:rsidRPr="00C937E7" w:rsidRDefault="00EF5D40" w:rsidP="00EF5D40">
      <w:pPr>
        <w:tabs>
          <w:tab w:val="clear" w:pos="567"/>
        </w:tabs>
        <w:spacing w:line="240" w:lineRule="auto"/>
        <w:rPr>
          <w:noProof/>
        </w:rPr>
      </w:pPr>
    </w:p>
    <w:p w14:paraId="0465C26D" w14:textId="77777777" w:rsidR="00EF5D40" w:rsidRPr="00C937E7" w:rsidRDefault="00EF5D40" w:rsidP="00EF5D40">
      <w:pPr>
        <w:tabs>
          <w:tab w:val="clear" w:pos="567"/>
        </w:tabs>
        <w:spacing w:line="240" w:lineRule="auto"/>
        <w:rPr>
          <w:noProof/>
        </w:rPr>
      </w:pPr>
    </w:p>
    <w:p w14:paraId="4EE078E2" w14:textId="77777777" w:rsidR="00EF5D40" w:rsidRPr="00C937E7" w:rsidRDefault="00EF5D40" w:rsidP="00EF5D40">
      <w:pPr>
        <w:pBdr>
          <w:top w:val="single" w:sz="4" w:space="1" w:color="auto"/>
          <w:left w:val="single" w:sz="4" w:space="4" w:color="auto"/>
          <w:bottom w:val="single" w:sz="4" w:space="0" w:color="auto"/>
          <w:right w:val="single" w:sz="4" w:space="4" w:color="auto"/>
        </w:pBdr>
        <w:spacing w:line="240" w:lineRule="auto"/>
        <w:rPr>
          <w:i/>
          <w:noProof/>
        </w:rPr>
      </w:pPr>
      <w:r>
        <w:rPr>
          <w:b/>
        </w:rPr>
        <w:t>18.</w:t>
      </w:r>
      <w:r>
        <w:rPr>
          <w:b/>
        </w:rPr>
        <w:tab/>
        <w:t>EGYEDI AZONOSÍTÓ OLVASHATÓ FORMÁTUMA</w:t>
      </w:r>
    </w:p>
    <w:p w14:paraId="148A532A" w14:textId="77777777" w:rsidR="00EF5D40" w:rsidRPr="00C937E7" w:rsidRDefault="00EF5D40" w:rsidP="00EF5D40">
      <w:pPr>
        <w:tabs>
          <w:tab w:val="clear" w:pos="567"/>
        </w:tabs>
        <w:spacing w:line="240" w:lineRule="auto"/>
        <w:rPr>
          <w:noProof/>
        </w:rPr>
      </w:pPr>
    </w:p>
    <w:p w14:paraId="19A53CAA" w14:textId="77777777" w:rsidR="00EF5D40" w:rsidRPr="00BD43BF" w:rsidRDefault="00EF5D40" w:rsidP="00EF5D40">
      <w:pPr>
        <w:rPr>
          <w:szCs w:val="22"/>
        </w:rPr>
      </w:pPr>
      <w:r>
        <w:t>PC</w:t>
      </w:r>
    </w:p>
    <w:p w14:paraId="73150764" w14:textId="77777777" w:rsidR="00EF5D40" w:rsidRPr="00C937E7" w:rsidRDefault="00EF5D40" w:rsidP="00EF5D40">
      <w:pPr>
        <w:rPr>
          <w:szCs w:val="22"/>
        </w:rPr>
      </w:pPr>
      <w:r>
        <w:t>SN</w:t>
      </w:r>
    </w:p>
    <w:p w14:paraId="08C98C08" w14:textId="77777777" w:rsidR="00EF5D40" w:rsidRPr="00C937E7" w:rsidRDefault="00EF5D40" w:rsidP="00EF5D40">
      <w:pPr>
        <w:rPr>
          <w:szCs w:val="22"/>
        </w:rPr>
      </w:pPr>
      <w:r>
        <w:t>NN</w:t>
      </w:r>
    </w:p>
    <w:p w14:paraId="370DB665"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br w:type="page"/>
      </w:r>
      <w:r>
        <w:rPr>
          <w:b/>
        </w:rPr>
        <w:lastRenderedPageBreak/>
        <w:t>A KÜLSŐ CSOMAGOLÁSON FELTÜNTETENDŐ ADATOK</w:t>
      </w:r>
    </w:p>
    <w:p w14:paraId="241B0FF8" w14:textId="77777777" w:rsidR="00EF5D40" w:rsidRDefault="00EF5D40" w:rsidP="00EF5D40">
      <w:pPr>
        <w:pBdr>
          <w:top w:val="single" w:sz="4" w:space="1" w:color="auto"/>
          <w:left w:val="single" w:sz="4" w:space="4" w:color="auto"/>
          <w:bottom w:val="single" w:sz="4" w:space="1" w:color="auto"/>
          <w:right w:val="single" w:sz="4" w:space="4" w:color="auto"/>
        </w:pBdr>
        <w:spacing w:line="240" w:lineRule="auto"/>
        <w:rPr>
          <w:b/>
          <w:noProof/>
          <w:szCs w:val="22"/>
        </w:rPr>
      </w:pPr>
    </w:p>
    <w:p w14:paraId="3D405750"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A GYŰJTŐCSOMAGOLÁS BELSŐ DOBOZA (BLUE BOX NÉLKÜL)</w:t>
      </w:r>
    </w:p>
    <w:p w14:paraId="68627712" w14:textId="77777777" w:rsidR="00EF5D40" w:rsidRPr="006B4557" w:rsidRDefault="00EF5D40" w:rsidP="00EF5D40">
      <w:pPr>
        <w:spacing w:line="240" w:lineRule="auto"/>
      </w:pPr>
    </w:p>
    <w:p w14:paraId="247ED3AB" w14:textId="77777777" w:rsidR="00EF5D40" w:rsidRPr="006C6114" w:rsidRDefault="00EF5D40" w:rsidP="00EF5D40">
      <w:pPr>
        <w:spacing w:line="240" w:lineRule="auto"/>
        <w:rPr>
          <w:noProof/>
          <w:szCs w:val="22"/>
        </w:rPr>
      </w:pPr>
    </w:p>
    <w:p w14:paraId="308B10B4"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A GYÓGYSZER NEVE</w:t>
      </w:r>
    </w:p>
    <w:p w14:paraId="620C8B1A" w14:textId="77777777" w:rsidR="00EF5D40" w:rsidRPr="00BC6DC2" w:rsidRDefault="00EF5D40" w:rsidP="00EF5D40">
      <w:pPr>
        <w:spacing w:line="240" w:lineRule="auto"/>
        <w:rPr>
          <w:noProof/>
          <w:szCs w:val="22"/>
        </w:rPr>
      </w:pPr>
    </w:p>
    <w:p w14:paraId="164149C0" w14:textId="77777777" w:rsidR="00EF5D40" w:rsidRPr="006B4557" w:rsidRDefault="00EF5D40" w:rsidP="00EF5D40">
      <w:pPr>
        <w:spacing w:line="240" w:lineRule="auto"/>
        <w:outlineLvl w:val="1"/>
        <w:rPr>
          <w:noProof/>
          <w:szCs w:val="22"/>
        </w:rPr>
      </w:pPr>
      <w:r w:rsidRPr="00A35F70">
        <w:t xml:space="preserve">Hympavzi </w:t>
      </w:r>
      <w:r>
        <w:t>150 mg oldatos injekció előretöltött injekciós tollban</w:t>
      </w:r>
    </w:p>
    <w:p w14:paraId="61B71467" w14:textId="77777777" w:rsidR="00EF5D40" w:rsidRPr="00067B16" w:rsidRDefault="00EF5D40" w:rsidP="00EF5D40">
      <w:pPr>
        <w:spacing w:line="240" w:lineRule="auto"/>
        <w:rPr>
          <w:b/>
          <w:szCs w:val="22"/>
        </w:rPr>
      </w:pPr>
      <w:r>
        <w:t>marsztacimab</w:t>
      </w:r>
    </w:p>
    <w:p w14:paraId="4796A276" w14:textId="77777777" w:rsidR="00EF5D40" w:rsidRPr="00067B16" w:rsidRDefault="00EF5D40" w:rsidP="00EF5D40">
      <w:pPr>
        <w:spacing w:line="240" w:lineRule="auto"/>
        <w:rPr>
          <w:noProof/>
          <w:szCs w:val="22"/>
        </w:rPr>
      </w:pPr>
    </w:p>
    <w:p w14:paraId="78E36A0C" w14:textId="77777777" w:rsidR="00EF5D40" w:rsidRPr="00B3208E" w:rsidRDefault="00EF5D40" w:rsidP="00EF5D40">
      <w:pPr>
        <w:spacing w:line="240" w:lineRule="auto"/>
        <w:rPr>
          <w:noProof/>
          <w:szCs w:val="22"/>
        </w:rPr>
      </w:pPr>
    </w:p>
    <w:p w14:paraId="47683EC0" w14:textId="77777777" w:rsidR="00EF5D40" w:rsidRPr="00A26F79"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HATÓANYAG(OK) MEGNEVEZÉSE</w:t>
      </w:r>
    </w:p>
    <w:p w14:paraId="053C3747" w14:textId="77777777" w:rsidR="00EF5D40" w:rsidRPr="006B4557" w:rsidRDefault="00EF5D40" w:rsidP="00EF5D40">
      <w:pPr>
        <w:spacing w:line="240" w:lineRule="auto"/>
        <w:rPr>
          <w:noProof/>
          <w:szCs w:val="22"/>
        </w:rPr>
      </w:pPr>
    </w:p>
    <w:p w14:paraId="72214501" w14:textId="77777777" w:rsidR="00EF5D40" w:rsidRPr="00B3208E" w:rsidRDefault="00EF5D40" w:rsidP="00EF5D40">
      <w:pPr>
        <w:spacing w:line="240" w:lineRule="auto"/>
        <w:rPr>
          <w:noProof/>
          <w:szCs w:val="22"/>
        </w:rPr>
      </w:pPr>
      <w:r>
        <w:t>Egy</w:t>
      </w:r>
      <w:r w:rsidRPr="00896022">
        <w:t xml:space="preserve"> előretöltött injekciós toll 150 mg marsztacimabot tartalmaz 1 ml oldatban.</w:t>
      </w:r>
    </w:p>
    <w:p w14:paraId="016129A2" w14:textId="77777777" w:rsidR="00EF5D40" w:rsidRPr="00A26F79" w:rsidRDefault="00EF5D40" w:rsidP="00EF5D40">
      <w:pPr>
        <w:spacing w:line="240" w:lineRule="auto"/>
        <w:rPr>
          <w:noProof/>
          <w:szCs w:val="22"/>
        </w:rPr>
      </w:pPr>
    </w:p>
    <w:p w14:paraId="0786DF7B" w14:textId="77777777" w:rsidR="00EF5D40" w:rsidRPr="008225EB"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SEGÉDANYAGOK FELSOROLÁSA</w:t>
      </w:r>
    </w:p>
    <w:p w14:paraId="5C382AEE" w14:textId="77777777" w:rsidR="00EF5D40" w:rsidRPr="00A3136F" w:rsidRDefault="00EF5D40" w:rsidP="00EF5D40">
      <w:pPr>
        <w:spacing w:line="240" w:lineRule="auto"/>
        <w:rPr>
          <w:noProof/>
          <w:szCs w:val="22"/>
        </w:rPr>
      </w:pPr>
    </w:p>
    <w:p w14:paraId="71D3C91B" w14:textId="77777777" w:rsidR="00EF5D40" w:rsidRDefault="00EF5D40" w:rsidP="00EF5D40">
      <w:pPr>
        <w:rPr>
          <w:noProof/>
          <w:color w:val="000000" w:themeColor="text1"/>
          <w:szCs w:val="22"/>
        </w:rPr>
      </w:pPr>
      <w:r>
        <w:rPr>
          <w:color w:val="000000" w:themeColor="text1"/>
        </w:rPr>
        <w:t>dinátrium-edetát, L-hisztidin, L-hisztidin-monohidroklorid, poliszorbát 80, szacharóz, injekcióhoz való víz</w:t>
      </w:r>
    </w:p>
    <w:p w14:paraId="64D714D5" w14:textId="77777777" w:rsidR="00EF5D40" w:rsidRPr="00F40D7C" w:rsidRDefault="00EF5D40" w:rsidP="00EF5D40">
      <w:pPr>
        <w:rPr>
          <w:szCs w:val="22"/>
        </w:rPr>
      </w:pPr>
    </w:p>
    <w:p w14:paraId="2A470B51" w14:textId="77777777" w:rsidR="00EF5D40" w:rsidRPr="000643D3" w:rsidRDefault="00EF5D40" w:rsidP="00EF5D40">
      <w:pPr>
        <w:spacing w:line="240" w:lineRule="auto"/>
        <w:rPr>
          <w:noProof/>
          <w:szCs w:val="22"/>
        </w:rPr>
      </w:pPr>
    </w:p>
    <w:p w14:paraId="0289F766" w14:textId="77777777" w:rsidR="00EF5D40" w:rsidRPr="00412450"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GYÓGYSZERFORMA ÉS TARTALOM</w:t>
      </w:r>
    </w:p>
    <w:p w14:paraId="01E4B6C9" w14:textId="77777777" w:rsidR="00EF5D40" w:rsidRPr="006B4557" w:rsidRDefault="00EF5D40" w:rsidP="00EF5D40">
      <w:pPr>
        <w:spacing w:line="240" w:lineRule="auto"/>
        <w:rPr>
          <w:noProof/>
          <w:szCs w:val="22"/>
        </w:rPr>
      </w:pPr>
    </w:p>
    <w:p w14:paraId="3E44EF60" w14:textId="77777777" w:rsidR="00EF5D40" w:rsidRDefault="00EF5D40" w:rsidP="00EF5D40">
      <w:pPr>
        <w:spacing w:line="240" w:lineRule="auto"/>
        <w:rPr>
          <w:noProof/>
          <w:szCs w:val="22"/>
        </w:rPr>
      </w:pPr>
      <w:r w:rsidRPr="00D6769E">
        <w:rPr>
          <w:highlight w:val="lightGray"/>
        </w:rPr>
        <w:t>Oldatos injekció</w:t>
      </w:r>
    </w:p>
    <w:p w14:paraId="75A002BE" w14:textId="77777777" w:rsidR="00EF5D40" w:rsidRDefault="00EF5D40" w:rsidP="00EF5D40">
      <w:pPr>
        <w:spacing w:line="240" w:lineRule="auto"/>
        <w:rPr>
          <w:noProof/>
          <w:szCs w:val="22"/>
        </w:rPr>
      </w:pPr>
      <w:r>
        <w:t>1 előretöltött injekciós toll</w:t>
      </w:r>
    </w:p>
    <w:p w14:paraId="16963986" w14:textId="77777777" w:rsidR="00EF5D40" w:rsidRPr="00900BE1" w:rsidRDefault="00EF5D40" w:rsidP="00EF5D40">
      <w:pPr>
        <w:spacing w:line="240" w:lineRule="auto"/>
      </w:pPr>
      <w:r w:rsidRPr="00900BE1">
        <w:rPr>
          <w:highlight w:val="lightGray"/>
        </w:rPr>
        <w:t>1 ml</w:t>
      </w:r>
    </w:p>
    <w:p w14:paraId="1C297EF5" w14:textId="77777777" w:rsidR="00EF5D40" w:rsidRPr="00900BE1" w:rsidRDefault="00EF5D40" w:rsidP="00EF5D40">
      <w:pPr>
        <w:spacing w:line="240" w:lineRule="auto"/>
      </w:pPr>
      <w:r>
        <w:t>Gyűjtőcsomagolás része, különállóan nem értékesíthető.</w:t>
      </w:r>
    </w:p>
    <w:p w14:paraId="7EF83619" w14:textId="77777777" w:rsidR="00EF5D40" w:rsidRPr="007B42D3" w:rsidRDefault="00EF5D40" w:rsidP="00EF5D40">
      <w:pPr>
        <w:spacing w:line="240" w:lineRule="auto"/>
        <w:rPr>
          <w:noProof/>
          <w:szCs w:val="22"/>
        </w:rPr>
      </w:pPr>
    </w:p>
    <w:p w14:paraId="134046A9" w14:textId="77777777" w:rsidR="00EF5D40" w:rsidRPr="00067B16"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AZ ALKALMAZÁSSAL KAPCSOLATOS TUDNIVALÓK ÉS AZ ALKALMAZÁS MÓDJA(I)</w:t>
      </w:r>
    </w:p>
    <w:p w14:paraId="23E37253" w14:textId="77777777" w:rsidR="00EF5D40" w:rsidRPr="006B4557" w:rsidRDefault="00EF5D40" w:rsidP="00EF5D40">
      <w:pPr>
        <w:spacing w:line="240" w:lineRule="auto"/>
        <w:rPr>
          <w:noProof/>
          <w:szCs w:val="22"/>
        </w:rPr>
      </w:pPr>
    </w:p>
    <w:p w14:paraId="67A5A514" w14:textId="77777777" w:rsidR="00EF5D40" w:rsidRDefault="00EF5D40" w:rsidP="00EF5D40">
      <w:pPr>
        <w:spacing w:line="240" w:lineRule="auto"/>
        <w:rPr>
          <w:noProof/>
          <w:szCs w:val="22"/>
        </w:rPr>
      </w:pPr>
      <w:r>
        <w:t>Szubkután alkalmazásra.</w:t>
      </w:r>
    </w:p>
    <w:p w14:paraId="58BAE2AE" w14:textId="77777777" w:rsidR="00EF5D40" w:rsidRDefault="00EF5D40" w:rsidP="00EF5D40">
      <w:pPr>
        <w:spacing w:line="240" w:lineRule="auto"/>
        <w:rPr>
          <w:noProof/>
          <w:szCs w:val="22"/>
        </w:rPr>
      </w:pPr>
      <w:r>
        <w:t>Nem szabad rázni.</w:t>
      </w:r>
    </w:p>
    <w:p w14:paraId="14971511" w14:textId="77777777" w:rsidR="00EF5D40" w:rsidRDefault="00EF5D40" w:rsidP="00EF5D40">
      <w:pPr>
        <w:spacing w:line="240" w:lineRule="auto"/>
        <w:rPr>
          <w:noProof/>
          <w:szCs w:val="22"/>
        </w:rPr>
      </w:pPr>
      <w:r>
        <w:t>Alkalmazás előtt olvassa el a mellékelt betegtájékoztatót!</w:t>
      </w:r>
    </w:p>
    <w:p w14:paraId="030FD737" w14:textId="77777777" w:rsidR="00EF5D40" w:rsidRDefault="00EF5D40" w:rsidP="00EF5D40">
      <w:pPr>
        <w:spacing w:line="240" w:lineRule="auto"/>
        <w:rPr>
          <w:noProof/>
          <w:szCs w:val="22"/>
        </w:rPr>
      </w:pPr>
    </w:p>
    <w:p w14:paraId="11C008A3" w14:textId="77777777" w:rsidR="00EF5D40" w:rsidRPr="007B42D3" w:rsidRDefault="00EF5D40" w:rsidP="00EF5D40">
      <w:pPr>
        <w:spacing w:line="240" w:lineRule="auto"/>
        <w:rPr>
          <w:noProof/>
          <w:szCs w:val="22"/>
        </w:rPr>
      </w:pPr>
      <w:r>
        <w:t>Itt nyissa fel.</w:t>
      </w:r>
    </w:p>
    <w:p w14:paraId="0F181CC7" w14:textId="77777777" w:rsidR="00EF5D40" w:rsidRPr="00067B16" w:rsidRDefault="00EF5D40" w:rsidP="00EF5D40">
      <w:pPr>
        <w:spacing w:line="240" w:lineRule="auto"/>
        <w:rPr>
          <w:noProof/>
          <w:szCs w:val="22"/>
        </w:rPr>
      </w:pPr>
    </w:p>
    <w:p w14:paraId="2B14B451" w14:textId="77777777" w:rsidR="00EF5D40" w:rsidRPr="00067B16" w:rsidRDefault="00EF5D40" w:rsidP="00EF5D40">
      <w:pPr>
        <w:spacing w:line="240" w:lineRule="auto"/>
        <w:rPr>
          <w:noProof/>
          <w:szCs w:val="22"/>
        </w:rPr>
      </w:pPr>
    </w:p>
    <w:p w14:paraId="54565FD7" w14:textId="77777777" w:rsidR="00EF5D40" w:rsidRPr="00A26F79"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KÜLÖN FIGYELMEZTETÉS, MELY SZERINT A GYÓGYSZERT GYERMEKEKTŐL ELZÁRVA KELL TARTANI</w:t>
      </w:r>
    </w:p>
    <w:p w14:paraId="10A7A1D6" w14:textId="77777777" w:rsidR="00EF5D40" w:rsidRPr="008225EB" w:rsidRDefault="00EF5D40" w:rsidP="00EF5D40">
      <w:pPr>
        <w:spacing w:line="240" w:lineRule="auto"/>
        <w:rPr>
          <w:noProof/>
          <w:szCs w:val="22"/>
        </w:rPr>
      </w:pPr>
    </w:p>
    <w:p w14:paraId="09F84358" w14:textId="77777777" w:rsidR="00EF5D40" w:rsidRPr="008225EB" w:rsidRDefault="00EF5D40" w:rsidP="00EF5D40">
      <w:pPr>
        <w:spacing w:line="240" w:lineRule="auto"/>
        <w:rPr>
          <w:noProof/>
          <w:szCs w:val="22"/>
        </w:rPr>
      </w:pPr>
      <w:r>
        <w:t>A gyógyszer gyermekektől elzárva tartandó!</w:t>
      </w:r>
    </w:p>
    <w:p w14:paraId="143C4E14" w14:textId="77777777" w:rsidR="00EF5D40" w:rsidRPr="00A3136F" w:rsidRDefault="00EF5D40" w:rsidP="00EF5D40">
      <w:pPr>
        <w:spacing w:line="240" w:lineRule="auto"/>
        <w:rPr>
          <w:noProof/>
          <w:szCs w:val="22"/>
        </w:rPr>
      </w:pPr>
    </w:p>
    <w:p w14:paraId="688C1733" w14:textId="77777777" w:rsidR="00EF5D40" w:rsidRPr="000643D3" w:rsidRDefault="00EF5D40" w:rsidP="00EF5D40">
      <w:pPr>
        <w:spacing w:line="240" w:lineRule="auto"/>
        <w:rPr>
          <w:noProof/>
          <w:szCs w:val="22"/>
        </w:rPr>
      </w:pPr>
    </w:p>
    <w:p w14:paraId="6162F9BC" w14:textId="77777777" w:rsidR="00EF5D40" w:rsidRPr="00412450"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TOVÁBBI FIGYELMEZTETÉS(EK), AMENNYIBEN SZÜKSÉGES</w:t>
      </w:r>
    </w:p>
    <w:p w14:paraId="2D1384F4" w14:textId="77777777" w:rsidR="00EF5D40" w:rsidRPr="00EB595B" w:rsidRDefault="00EF5D40" w:rsidP="00EF5D40">
      <w:pPr>
        <w:spacing w:line="240" w:lineRule="auto"/>
        <w:rPr>
          <w:noProof/>
          <w:szCs w:val="22"/>
        </w:rPr>
      </w:pPr>
    </w:p>
    <w:p w14:paraId="60E04E71" w14:textId="77777777" w:rsidR="00EF5D40" w:rsidRPr="006B4557" w:rsidRDefault="00EF5D40" w:rsidP="00EF5D40">
      <w:pPr>
        <w:tabs>
          <w:tab w:val="left" w:pos="749"/>
        </w:tabs>
        <w:spacing w:line="240" w:lineRule="auto"/>
      </w:pPr>
    </w:p>
    <w:p w14:paraId="182E4209"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LEJÁRATI IDŐ</w:t>
      </w:r>
    </w:p>
    <w:p w14:paraId="41A805D9" w14:textId="77777777" w:rsidR="00EF5D40" w:rsidRPr="006B4557" w:rsidRDefault="00EF5D40" w:rsidP="00EF5D40">
      <w:pPr>
        <w:spacing w:line="240" w:lineRule="auto"/>
      </w:pPr>
    </w:p>
    <w:p w14:paraId="65F5209C" w14:textId="77777777" w:rsidR="00EF5D40" w:rsidRDefault="00EF5D40" w:rsidP="00EF5D40">
      <w:pPr>
        <w:spacing w:line="240" w:lineRule="auto"/>
        <w:rPr>
          <w:noProof/>
          <w:szCs w:val="22"/>
        </w:rPr>
      </w:pPr>
      <w:r>
        <w:t>EXP</w:t>
      </w:r>
    </w:p>
    <w:p w14:paraId="07F0E528" w14:textId="77777777" w:rsidR="00EF5D40" w:rsidRDefault="00EF5D40" w:rsidP="00EF5D40">
      <w:pPr>
        <w:spacing w:line="240" w:lineRule="auto"/>
        <w:rPr>
          <w:noProof/>
          <w:szCs w:val="22"/>
        </w:rPr>
      </w:pPr>
    </w:p>
    <w:p w14:paraId="3F93D2E6" w14:textId="77777777" w:rsidR="00EF5D40" w:rsidRPr="00BC6DC2" w:rsidRDefault="00EF5D40" w:rsidP="00EF5D40">
      <w:pPr>
        <w:keepNext/>
        <w:spacing w:line="240" w:lineRule="auto"/>
        <w:rPr>
          <w:noProof/>
          <w:szCs w:val="22"/>
        </w:rPr>
      </w:pPr>
    </w:p>
    <w:p w14:paraId="250E9135" w14:textId="77777777" w:rsidR="00EF5D40" w:rsidRPr="00157895" w:rsidRDefault="00EF5D40" w:rsidP="00EF5D40">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KÜLÖNLEGES TÁROLÁSI ELŐÍRÁSOK</w:t>
      </w:r>
    </w:p>
    <w:p w14:paraId="3AE554F4" w14:textId="77777777" w:rsidR="00EF5D40" w:rsidRPr="001F6423" w:rsidRDefault="00EF5D40" w:rsidP="00EF5D40">
      <w:pPr>
        <w:keepNext/>
        <w:spacing w:line="240" w:lineRule="auto"/>
        <w:rPr>
          <w:noProof/>
          <w:szCs w:val="22"/>
        </w:rPr>
      </w:pPr>
    </w:p>
    <w:p w14:paraId="0AF8DF0C" w14:textId="77777777" w:rsidR="00EF5D40" w:rsidRPr="00513495" w:rsidRDefault="00EF5D40" w:rsidP="00EF5D40">
      <w:pPr>
        <w:spacing w:line="240" w:lineRule="auto"/>
        <w:ind w:left="567" w:hanging="567"/>
        <w:rPr>
          <w:bCs/>
          <w:noProof/>
          <w:szCs w:val="22"/>
        </w:rPr>
      </w:pPr>
      <w:r w:rsidRPr="00513495">
        <w:rPr>
          <w:bCs/>
        </w:rPr>
        <w:t>Hűtőszekrényben tárolandó.</w:t>
      </w:r>
    </w:p>
    <w:p w14:paraId="08919100" w14:textId="77777777" w:rsidR="00EF5D40" w:rsidRPr="00C91FAE" w:rsidRDefault="00EF5D40" w:rsidP="00EF5D40">
      <w:pPr>
        <w:spacing w:line="240" w:lineRule="auto"/>
        <w:ind w:left="567" w:hanging="567"/>
        <w:rPr>
          <w:noProof/>
          <w:szCs w:val="22"/>
        </w:rPr>
      </w:pPr>
      <w:r>
        <w:lastRenderedPageBreak/>
        <w:t>Nem fagyasztható!</w:t>
      </w:r>
    </w:p>
    <w:p w14:paraId="537464F8" w14:textId="77777777" w:rsidR="00EF5D40" w:rsidRDefault="00EF5D40" w:rsidP="00EF5D40">
      <w:pPr>
        <w:spacing w:line="240" w:lineRule="auto"/>
        <w:ind w:left="567" w:hanging="567"/>
        <w:rPr>
          <w:noProof/>
          <w:szCs w:val="22"/>
        </w:rPr>
      </w:pPr>
      <w:r>
        <w:t>A fénytől való védelem érdekében tartsa az eredeti dobozban.</w:t>
      </w:r>
    </w:p>
    <w:p w14:paraId="3352723C" w14:textId="77777777" w:rsidR="00EF5D40" w:rsidRDefault="00EF5D40" w:rsidP="00EF5D40">
      <w:pPr>
        <w:spacing w:line="240" w:lineRule="auto"/>
        <w:ind w:left="567" w:hanging="567"/>
        <w:rPr>
          <w:noProof/>
          <w:szCs w:val="22"/>
        </w:rPr>
      </w:pPr>
    </w:p>
    <w:p w14:paraId="7CF53019" w14:textId="77777777" w:rsidR="00EF5D40" w:rsidRPr="001F6423" w:rsidRDefault="00EF5D40" w:rsidP="00EF5D40">
      <w:pPr>
        <w:spacing w:line="240" w:lineRule="auto"/>
        <w:ind w:left="567" w:hanging="567"/>
        <w:rPr>
          <w:noProof/>
          <w:szCs w:val="22"/>
        </w:rPr>
      </w:pPr>
    </w:p>
    <w:p w14:paraId="65433A26"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KÜLÖNLEGES ÓVINTÉZKEDÉSEK A FEL NEM HASZNÁLT GYÓGYSZEREK VAGY AZ ILYEN TERMÉKEKBŐL KELETKEZETT HULLADÉKANYAGOK ÁRTALMATLANNÁ TÉTELÉRE, HA ILYENEKRE SZÜKSÉG VAN</w:t>
      </w:r>
    </w:p>
    <w:p w14:paraId="5F1AA270" w14:textId="77777777" w:rsidR="00EF5D40" w:rsidRPr="006B4557" w:rsidRDefault="00EF5D40" w:rsidP="00EF5D40">
      <w:pPr>
        <w:spacing w:line="240" w:lineRule="auto"/>
        <w:rPr>
          <w:noProof/>
          <w:szCs w:val="22"/>
        </w:rPr>
      </w:pPr>
    </w:p>
    <w:p w14:paraId="1BD68C57" w14:textId="77777777" w:rsidR="00EF5D40" w:rsidRPr="006B4557" w:rsidRDefault="00EF5D40" w:rsidP="00EF5D40">
      <w:pPr>
        <w:spacing w:line="240" w:lineRule="auto"/>
        <w:rPr>
          <w:noProof/>
          <w:szCs w:val="22"/>
        </w:rPr>
      </w:pPr>
    </w:p>
    <w:p w14:paraId="10D29D6E"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A FORGALOMBA HOZATALI ENGEDÉLY JOGOSULTJÁNAK NEVE ÉS CÍME</w:t>
      </w:r>
    </w:p>
    <w:p w14:paraId="7AEE44CC" w14:textId="77777777" w:rsidR="00EF5D40" w:rsidRPr="006B4557" w:rsidRDefault="00EF5D40" w:rsidP="00EF5D40">
      <w:pPr>
        <w:spacing w:line="240" w:lineRule="auto"/>
        <w:rPr>
          <w:noProof/>
          <w:szCs w:val="22"/>
        </w:rPr>
      </w:pPr>
    </w:p>
    <w:p w14:paraId="21D23D06" w14:textId="77777777" w:rsidR="00EF5D40" w:rsidRPr="008D6F44" w:rsidRDefault="00EF5D40" w:rsidP="00EF5D40">
      <w:pPr>
        <w:spacing w:line="240" w:lineRule="auto"/>
      </w:pPr>
      <w:r>
        <w:t>Pfizer Europe MA EEIG</w:t>
      </w:r>
    </w:p>
    <w:p w14:paraId="197BCCD9" w14:textId="77777777" w:rsidR="00EF5D40" w:rsidRPr="008D6F44" w:rsidRDefault="00EF5D40" w:rsidP="00EF5D40">
      <w:pPr>
        <w:spacing w:line="240" w:lineRule="auto"/>
      </w:pPr>
      <w:r>
        <w:t>Boulevard de la Plaine 17</w:t>
      </w:r>
    </w:p>
    <w:p w14:paraId="3D6E671E" w14:textId="77777777" w:rsidR="00EF5D40" w:rsidRPr="008D6F44" w:rsidRDefault="00EF5D40" w:rsidP="00EF5D40">
      <w:pPr>
        <w:spacing w:line="240" w:lineRule="auto"/>
      </w:pPr>
      <w:r>
        <w:t>1050 Bruxelles</w:t>
      </w:r>
    </w:p>
    <w:p w14:paraId="4F76ABE9" w14:textId="77777777" w:rsidR="00EF5D40" w:rsidRPr="006B4557" w:rsidRDefault="00EF5D40" w:rsidP="00EF5D40">
      <w:pPr>
        <w:spacing w:line="240" w:lineRule="auto"/>
        <w:rPr>
          <w:noProof/>
          <w:szCs w:val="22"/>
        </w:rPr>
      </w:pPr>
      <w:r>
        <w:t>Belgium</w:t>
      </w:r>
    </w:p>
    <w:p w14:paraId="16ADE476" w14:textId="77777777" w:rsidR="00EF5D40" w:rsidRPr="006B4557" w:rsidRDefault="00EF5D40" w:rsidP="00EF5D40">
      <w:pPr>
        <w:spacing w:line="240" w:lineRule="auto"/>
        <w:rPr>
          <w:noProof/>
          <w:szCs w:val="22"/>
        </w:rPr>
      </w:pPr>
    </w:p>
    <w:p w14:paraId="28223C0A" w14:textId="77777777" w:rsidR="00EF5D40" w:rsidRPr="006B4557" w:rsidRDefault="00EF5D40" w:rsidP="00EF5D40">
      <w:pPr>
        <w:spacing w:line="240" w:lineRule="auto"/>
        <w:rPr>
          <w:noProof/>
          <w:szCs w:val="22"/>
        </w:rPr>
      </w:pPr>
    </w:p>
    <w:p w14:paraId="446615D0"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 xml:space="preserve">A FORGALOMBA HOZATALI ENGEDÉLY SZÁMA(I) </w:t>
      </w:r>
    </w:p>
    <w:p w14:paraId="1B5F9FA9" w14:textId="77777777" w:rsidR="00EF5D40" w:rsidRPr="006B4557" w:rsidRDefault="00EF5D40" w:rsidP="00EF5D40">
      <w:pPr>
        <w:spacing w:line="240" w:lineRule="auto"/>
        <w:rPr>
          <w:noProof/>
          <w:szCs w:val="22"/>
        </w:rPr>
      </w:pPr>
    </w:p>
    <w:p w14:paraId="3E7CDABB" w14:textId="77777777" w:rsidR="00EF5D40" w:rsidRPr="009416FA" w:rsidRDefault="00EF5D40" w:rsidP="00EF5D40">
      <w:pPr>
        <w:spacing w:line="240" w:lineRule="auto"/>
        <w:rPr>
          <w:noProof/>
        </w:rPr>
      </w:pPr>
      <w:r w:rsidRPr="00ED6BA4">
        <w:rPr>
          <w:noProof/>
        </w:rPr>
        <w:t>EU/1/24/1874/00</w:t>
      </w:r>
      <w:r>
        <w:rPr>
          <w:noProof/>
        </w:rPr>
        <w:t>3</w:t>
      </w:r>
    </w:p>
    <w:p w14:paraId="56E00496" w14:textId="77777777" w:rsidR="00EF5D40" w:rsidRPr="006B4557" w:rsidRDefault="00EF5D40" w:rsidP="00EF5D40">
      <w:pPr>
        <w:spacing w:line="240" w:lineRule="auto"/>
        <w:rPr>
          <w:noProof/>
          <w:szCs w:val="22"/>
        </w:rPr>
      </w:pPr>
    </w:p>
    <w:p w14:paraId="6B1CC15C" w14:textId="77777777" w:rsidR="00EF5D40" w:rsidRPr="006B4557" w:rsidRDefault="00EF5D40" w:rsidP="00EF5D40">
      <w:pPr>
        <w:spacing w:line="240" w:lineRule="auto"/>
        <w:rPr>
          <w:noProof/>
          <w:szCs w:val="22"/>
        </w:rPr>
      </w:pPr>
    </w:p>
    <w:p w14:paraId="4932E294"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A GYÁRTÁSI TÉTEL SZÁMA</w:t>
      </w:r>
    </w:p>
    <w:p w14:paraId="402B20DB" w14:textId="77777777" w:rsidR="00EF5D40" w:rsidRPr="006B4557" w:rsidRDefault="00EF5D40" w:rsidP="00EF5D40">
      <w:pPr>
        <w:spacing w:line="240" w:lineRule="auto"/>
        <w:rPr>
          <w:i/>
          <w:noProof/>
          <w:szCs w:val="22"/>
        </w:rPr>
      </w:pPr>
    </w:p>
    <w:p w14:paraId="51984A46" w14:textId="77777777" w:rsidR="00EF5D40" w:rsidRDefault="00EF5D40" w:rsidP="00EF5D40">
      <w:pPr>
        <w:spacing w:line="240" w:lineRule="auto"/>
        <w:rPr>
          <w:noProof/>
          <w:szCs w:val="22"/>
        </w:rPr>
      </w:pPr>
      <w:r>
        <w:t>Lot</w:t>
      </w:r>
    </w:p>
    <w:p w14:paraId="5A663BAA" w14:textId="77777777" w:rsidR="00EF5D40" w:rsidRDefault="00EF5D40" w:rsidP="00EF5D40">
      <w:pPr>
        <w:spacing w:line="240" w:lineRule="auto"/>
        <w:rPr>
          <w:noProof/>
          <w:szCs w:val="22"/>
        </w:rPr>
      </w:pPr>
    </w:p>
    <w:p w14:paraId="1F0BD99A" w14:textId="77777777" w:rsidR="00EF5D40" w:rsidRPr="006B4557" w:rsidRDefault="00EF5D40" w:rsidP="00EF5D40">
      <w:pPr>
        <w:spacing w:line="240" w:lineRule="auto"/>
        <w:rPr>
          <w:noProof/>
          <w:szCs w:val="22"/>
        </w:rPr>
      </w:pPr>
    </w:p>
    <w:p w14:paraId="24A7B18E" w14:textId="77777777" w:rsidR="00EF5D40" w:rsidRPr="006B4557" w:rsidRDefault="00EF5D40" w:rsidP="00EF5D40">
      <w:pPr>
        <w:pBdr>
          <w:top w:val="single" w:sz="4" w:space="1" w:color="auto"/>
          <w:left w:val="single" w:sz="4" w:space="4" w:color="auto"/>
          <w:bottom w:val="single" w:sz="4" w:space="1" w:color="auto"/>
          <w:right w:val="single" w:sz="4" w:space="4" w:color="auto"/>
        </w:pBdr>
        <w:spacing w:line="240" w:lineRule="auto"/>
        <w:ind w:left="567" w:hanging="567"/>
        <w:rPr>
          <w:noProof/>
          <w:szCs w:val="22"/>
        </w:rPr>
      </w:pPr>
      <w:r>
        <w:rPr>
          <w:b/>
        </w:rPr>
        <w:t>14.</w:t>
      </w:r>
      <w:r>
        <w:rPr>
          <w:b/>
        </w:rPr>
        <w:tab/>
        <w:t>A GYÓGYSZER ÁLTALÁNOS BESOROLÁSA RENDELHETŐSÉG SZEMPONTJÁBÓL</w:t>
      </w:r>
    </w:p>
    <w:p w14:paraId="50534870" w14:textId="77777777" w:rsidR="00EF5D40" w:rsidRPr="006B4557" w:rsidRDefault="00EF5D40" w:rsidP="00EF5D40">
      <w:pPr>
        <w:spacing w:line="240" w:lineRule="auto"/>
        <w:rPr>
          <w:i/>
          <w:noProof/>
          <w:szCs w:val="22"/>
        </w:rPr>
      </w:pPr>
    </w:p>
    <w:p w14:paraId="260EBED7" w14:textId="77777777" w:rsidR="00EF5D40" w:rsidRPr="00B3208E" w:rsidRDefault="00EF5D40" w:rsidP="00EF5D40">
      <w:pPr>
        <w:spacing w:line="240" w:lineRule="auto"/>
        <w:rPr>
          <w:noProof/>
          <w:szCs w:val="22"/>
        </w:rPr>
      </w:pPr>
    </w:p>
    <w:p w14:paraId="1EBC02E4" w14:textId="77777777" w:rsidR="00EF5D40" w:rsidRPr="00A26F79" w:rsidRDefault="00EF5D40" w:rsidP="00EF5D40">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AZ ALKALMAZÁSRA VONATKOZÓ UTASÍTÁSOK</w:t>
      </w:r>
    </w:p>
    <w:p w14:paraId="2DC7B4EE" w14:textId="77777777" w:rsidR="00EF5D40" w:rsidRPr="008225EB" w:rsidRDefault="00EF5D40" w:rsidP="00EF5D40">
      <w:pPr>
        <w:spacing w:line="240" w:lineRule="auto"/>
        <w:rPr>
          <w:noProof/>
          <w:szCs w:val="22"/>
        </w:rPr>
      </w:pPr>
    </w:p>
    <w:p w14:paraId="6174C89B" w14:textId="77777777" w:rsidR="00EF5D40" w:rsidRPr="008225EB" w:rsidRDefault="00EF5D40" w:rsidP="00EF5D40">
      <w:pPr>
        <w:spacing w:line="240" w:lineRule="auto"/>
        <w:rPr>
          <w:noProof/>
          <w:szCs w:val="22"/>
        </w:rPr>
      </w:pPr>
    </w:p>
    <w:p w14:paraId="5840BA59" w14:textId="77777777" w:rsidR="00EF5D40" w:rsidRPr="008D6F44" w:rsidRDefault="00EF5D40" w:rsidP="00EF5D40">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BRAILLE ÍRÁSSAL FELTÜNTETETT INFORMÁCIÓK</w:t>
      </w:r>
    </w:p>
    <w:p w14:paraId="4639D295" w14:textId="77777777" w:rsidR="00EF5D40" w:rsidRPr="00CD343A" w:rsidRDefault="00EF5D40" w:rsidP="00EF5D40">
      <w:pPr>
        <w:spacing w:line="240" w:lineRule="auto"/>
        <w:rPr>
          <w:noProof/>
          <w:szCs w:val="22"/>
        </w:rPr>
      </w:pPr>
    </w:p>
    <w:p w14:paraId="33506756" w14:textId="77777777" w:rsidR="00EF5D40" w:rsidRPr="008D6F44" w:rsidRDefault="00EF5D40" w:rsidP="00EF5D40">
      <w:pPr>
        <w:spacing w:line="240" w:lineRule="auto"/>
        <w:rPr>
          <w:noProof/>
          <w:szCs w:val="22"/>
        </w:rPr>
      </w:pPr>
      <w:r w:rsidRPr="00A35F70">
        <w:t xml:space="preserve">Hympavzi </w:t>
      </w:r>
      <w:r>
        <w:t>150 mg</w:t>
      </w:r>
    </w:p>
    <w:p w14:paraId="2E99137A" w14:textId="77777777" w:rsidR="00EF5D40" w:rsidRPr="00CD343A" w:rsidRDefault="00EF5D40" w:rsidP="00EF5D40">
      <w:pPr>
        <w:spacing w:line="240" w:lineRule="auto"/>
        <w:rPr>
          <w:noProof/>
          <w:szCs w:val="22"/>
          <w:shd w:val="clear" w:color="auto" w:fill="CCCCCC"/>
        </w:rPr>
      </w:pPr>
    </w:p>
    <w:p w14:paraId="418D02DE" w14:textId="77777777" w:rsidR="00EF5D40" w:rsidRPr="00CD343A" w:rsidRDefault="00EF5D40" w:rsidP="00EF5D40">
      <w:pPr>
        <w:spacing w:line="240" w:lineRule="auto"/>
        <w:rPr>
          <w:noProof/>
          <w:szCs w:val="22"/>
          <w:shd w:val="clear" w:color="auto" w:fill="CCCCCC"/>
        </w:rPr>
      </w:pPr>
    </w:p>
    <w:p w14:paraId="59B3C66E" w14:textId="77777777" w:rsidR="00EF5D40" w:rsidRPr="008D6F44" w:rsidRDefault="00EF5D40" w:rsidP="00EF5D40">
      <w:pPr>
        <w:pBdr>
          <w:top w:val="single" w:sz="4" w:space="1" w:color="auto"/>
          <w:left w:val="single" w:sz="4" w:space="4" w:color="auto"/>
          <w:bottom w:val="single" w:sz="4" w:space="0" w:color="auto"/>
          <w:right w:val="single" w:sz="4" w:space="4" w:color="auto"/>
        </w:pBdr>
        <w:spacing w:line="240" w:lineRule="auto"/>
        <w:rPr>
          <w:i/>
          <w:noProof/>
        </w:rPr>
      </w:pPr>
      <w:r>
        <w:rPr>
          <w:b/>
        </w:rPr>
        <w:t>17.</w:t>
      </w:r>
      <w:r>
        <w:rPr>
          <w:b/>
        </w:rPr>
        <w:tab/>
        <w:t>EGYEDI AZONOSÍTÓ – 2D VONALKÓD</w:t>
      </w:r>
    </w:p>
    <w:p w14:paraId="60D0443F" w14:textId="77777777" w:rsidR="00EF5D40" w:rsidRPr="00CD343A" w:rsidRDefault="00EF5D40" w:rsidP="00EF5D40">
      <w:pPr>
        <w:tabs>
          <w:tab w:val="clear" w:pos="567"/>
        </w:tabs>
        <w:spacing w:line="240" w:lineRule="auto"/>
        <w:rPr>
          <w:noProof/>
        </w:rPr>
      </w:pPr>
    </w:p>
    <w:p w14:paraId="30D7205F" w14:textId="77777777" w:rsidR="00EF5D40" w:rsidRPr="00C937E7" w:rsidRDefault="00EF5D40" w:rsidP="00EF5D40">
      <w:pPr>
        <w:tabs>
          <w:tab w:val="clear" w:pos="567"/>
        </w:tabs>
        <w:spacing w:line="240" w:lineRule="auto"/>
        <w:rPr>
          <w:noProof/>
        </w:rPr>
      </w:pPr>
    </w:p>
    <w:p w14:paraId="48019D2D" w14:textId="77777777" w:rsidR="00EF5D40" w:rsidRPr="00C937E7" w:rsidRDefault="00EF5D40" w:rsidP="00EF5D40">
      <w:pPr>
        <w:pBdr>
          <w:top w:val="single" w:sz="4" w:space="1" w:color="auto"/>
          <w:left w:val="single" w:sz="4" w:space="4" w:color="auto"/>
          <w:bottom w:val="single" w:sz="4" w:space="0" w:color="auto"/>
          <w:right w:val="single" w:sz="4" w:space="4" w:color="auto"/>
        </w:pBdr>
        <w:spacing w:line="240" w:lineRule="auto"/>
        <w:rPr>
          <w:i/>
          <w:noProof/>
        </w:rPr>
      </w:pPr>
      <w:r>
        <w:rPr>
          <w:b/>
        </w:rPr>
        <w:t>18.</w:t>
      </w:r>
      <w:r>
        <w:rPr>
          <w:b/>
        </w:rPr>
        <w:tab/>
        <w:t>EGYEDI AZONOSÍTÓ OLVASHATÓ FORMÁTUMA</w:t>
      </w:r>
    </w:p>
    <w:p w14:paraId="00F797D3" w14:textId="77777777" w:rsidR="00EF5D40" w:rsidRPr="00C937E7" w:rsidRDefault="00EF5D40" w:rsidP="00EF5D40">
      <w:pPr>
        <w:tabs>
          <w:tab w:val="clear" w:pos="567"/>
        </w:tabs>
        <w:spacing w:line="240" w:lineRule="auto"/>
        <w:rPr>
          <w:noProof/>
        </w:rPr>
      </w:pPr>
    </w:p>
    <w:p w14:paraId="35883047" w14:textId="77777777" w:rsidR="00EF5D40" w:rsidRPr="00BD43BF" w:rsidRDefault="00EF5D40" w:rsidP="00EF5D40">
      <w:pPr>
        <w:rPr>
          <w:szCs w:val="22"/>
        </w:rPr>
      </w:pPr>
      <w:r>
        <w:t>PC</w:t>
      </w:r>
    </w:p>
    <w:p w14:paraId="44B0D73B" w14:textId="77777777" w:rsidR="00EF5D40" w:rsidRPr="00C937E7" w:rsidRDefault="00EF5D40" w:rsidP="00EF5D40">
      <w:pPr>
        <w:rPr>
          <w:szCs w:val="22"/>
        </w:rPr>
      </w:pPr>
      <w:r>
        <w:t>SN</w:t>
      </w:r>
    </w:p>
    <w:p w14:paraId="4F3DC3A8" w14:textId="77777777" w:rsidR="00EF5D40" w:rsidRPr="00C937E7" w:rsidRDefault="00EF5D40" w:rsidP="00EF5D40">
      <w:pPr>
        <w:rPr>
          <w:szCs w:val="22"/>
        </w:rPr>
      </w:pPr>
      <w:r>
        <w:t>NN</w:t>
      </w:r>
    </w:p>
    <w:p w14:paraId="0F87D9FA" w14:textId="77777777" w:rsidR="00EF5D40" w:rsidRPr="008225EB" w:rsidRDefault="00EF5D40" w:rsidP="00EF5D40">
      <w:pPr>
        <w:spacing w:line="240" w:lineRule="auto"/>
        <w:rPr>
          <w:b/>
          <w:noProof/>
          <w:szCs w:val="22"/>
        </w:rPr>
      </w:pPr>
      <w:r>
        <w:br w:type="page"/>
      </w:r>
    </w:p>
    <w:p w14:paraId="36E65315" w14:textId="69C20C68" w:rsidR="00FF69F7" w:rsidRPr="005B2518" w:rsidRDefault="00FF69F7" w:rsidP="00FF69F7">
      <w:pPr>
        <w:spacing w:line="240" w:lineRule="auto"/>
        <w:rPr>
          <w:b/>
          <w:noProof/>
          <w:szCs w:val="22"/>
        </w:rPr>
      </w:pPr>
    </w:p>
    <w:p w14:paraId="36E65316"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5B2518">
        <w:rPr>
          <w:b/>
        </w:rPr>
        <w:t>A KIS KÖZVETLEN CSOMAGOLÁSI EGYSÉGEKEN MINIMÁLISAN FELTÜNTETENDŐ ADATOK</w:t>
      </w:r>
    </w:p>
    <w:p w14:paraId="36E65317" w14:textId="77777777" w:rsidR="00FF69F7" w:rsidRPr="005B2518" w:rsidRDefault="00FF69F7" w:rsidP="001E06A0">
      <w:pPr>
        <w:pBdr>
          <w:top w:val="single" w:sz="4" w:space="1" w:color="auto"/>
          <w:left w:val="single" w:sz="4" w:space="4" w:color="auto"/>
          <w:bottom w:val="single" w:sz="4" w:space="1" w:color="auto"/>
          <w:right w:val="single" w:sz="4" w:space="4" w:color="auto"/>
        </w:pBdr>
        <w:spacing w:line="240" w:lineRule="auto"/>
        <w:rPr>
          <w:b/>
          <w:noProof/>
          <w:szCs w:val="22"/>
        </w:rPr>
      </w:pPr>
    </w:p>
    <w:p w14:paraId="36E65318"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sidRPr="005B2518">
        <w:rPr>
          <w:b/>
        </w:rPr>
        <w:t>ELŐRETÖLTÖTT INJEKCIÓS TOLL CÍMKÉJE</w:t>
      </w:r>
    </w:p>
    <w:p w14:paraId="36E65319" w14:textId="77777777" w:rsidR="00FF69F7" w:rsidRPr="005B2518" w:rsidRDefault="00FF69F7" w:rsidP="00FF69F7">
      <w:pPr>
        <w:spacing w:line="240" w:lineRule="auto"/>
        <w:rPr>
          <w:noProof/>
          <w:szCs w:val="22"/>
        </w:rPr>
      </w:pPr>
    </w:p>
    <w:p w14:paraId="36E6531A" w14:textId="77777777" w:rsidR="00FF69F7" w:rsidRPr="005B2518" w:rsidRDefault="00FF69F7" w:rsidP="00FF69F7">
      <w:pPr>
        <w:spacing w:line="240" w:lineRule="auto"/>
        <w:rPr>
          <w:noProof/>
          <w:szCs w:val="22"/>
        </w:rPr>
      </w:pPr>
    </w:p>
    <w:p w14:paraId="36E6531B"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5B2518">
        <w:rPr>
          <w:b/>
        </w:rPr>
        <w:t>1.</w:t>
      </w:r>
      <w:r w:rsidRPr="005B2518">
        <w:rPr>
          <w:b/>
        </w:rPr>
        <w:tab/>
        <w:t>A GYÓGYSZER NEVE ÉS AZ ALKALMAZÁS MÓDJA(I)</w:t>
      </w:r>
    </w:p>
    <w:p w14:paraId="36E6531C" w14:textId="77777777" w:rsidR="00FF69F7" w:rsidRPr="005B2518" w:rsidRDefault="00FF69F7" w:rsidP="00540FB7">
      <w:pPr>
        <w:spacing w:line="240" w:lineRule="auto"/>
        <w:ind w:left="562" w:hanging="562"/>
        <w:rPr>
          <w:noProof/>
          <w:szCs w:val="22"/>
        </w:rPr>
      </w:pPr>
    </w:p>
    <w:p w14:paraId="36E6531D" w14:textId="792D648D" w:rsidR="00FF69F7" w:rsidRPr="005B2518" w:rsidRDefault="00922F3C" w:rsidP="00540FB7">
      <w:pPr>
        <w:spacing w:line="240" w:lineRule="auto"/>
        <w:outlineLvl w:val="1"/>
        <w:rPr>
          <w:noProof/>
          <w:szCs w:val="22"/>
        </w:rPr>
      </w:pPr>
      <w:r w:rsidRPr="005B2518">
        <w:t xml:space="preserve">Hympavzi </w:t>
      </w:r>
      <w:r w:rsidR="00C44E7E" w:rsidRPr="005B2518">
        <w:t xml:space="preserve">150 mg </w:t>
      </w:r>
      <w:r w:rsidR="00C44E7E" w:rsidRPr="005B2518">
        <w:rPr>
          <w:highlight w:val="lightGray"/>
        </w:rPr>
        <w:t>oldatos</w:t>
      </w:r>
      <w:r w:rsidR="00C44E7E" w:rsidRPr="005B2518">
        <w:t xml:space="preserve"> injekció</w:t>
      </w:r>
    </w:p>
    <w:p w14:paraId="36E6531E" w14:textId="77777777" w:rsidR="00FF69F7" w:rsidRPr="005B2518" w:rsidRDefault="00C44E7E" w:rsidP="00FF69F7">
      <w:pPr>
        <w:spacing w:line="240" w:lineRule="auto"/>
        <w:rPr>
          <w:noProof/>
          <w:szCs w:val="22"/>
        </w:rPr>
      </w:pPr>
      <w:r w:rsidRPr="005B2518">
        <w:t>marsztacimab</w:t>
      </w:r>
    </w:p>
    <w:p w14:paraId="36E6531F" w14:textId="77777777" w:rsidR="00FF69F7" w:rsidRPr="005B2518" w:rsidRDefault="00C44E7E" w:rsidP="00FF69F7">
      <w:pPr>
        <w:spacing w:line="240" w:lineRule="auto"/>
        <w:rPr>
          <w:noProof/>
          <w:szCs w:val="22"/>
        </w:rPr>
      </w:pPr>
      <w:r w:rsidRPr="005B2518">
        <w:t>Szubkután alkalmazás</w:t>
      </w:r>
    </w:p>
    <w:p w14:paraId="36E65320" w14:textId="77777777" w:rsidR="00FF69F7" w:rsidRPr="005B2518" w:rsidRDefault="00FF69F7" w:rsidP="00FF69F7">
      <w:pPr>
        <w:spacing w:line="240" w:lineRule="auto"/>
        <w:rPr>
          <w:noProof/>
          <w:szCs w:val="22"/>
        </w:rPr>
      </w:pPr>
    </w:p>
    <w:p w14:paraId="36E65321" w14:textId="77777777" w:rsidR="00FF69F7" w:rsidRPr="005B2518" w:rsidRDefault="00FF69F7" w:rsidP="00FF69F7">
      <w:pPr>
        <w:spacing w:line="240" w:lineRule="auto"/>
        <w:rPr>
          <w:noProof/>
          <w:szCs w:val="22"/>
        </w:rPr>
      </w:pPr>
    </w:p>
    <w:p w14:paraId="36E65322"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sidRPr="005B2518">
        <w:rPr>
          <w:b/>
        </w:rPr>
        <w:t>2.</w:t>
      </w:r>
      <w:r w:rsidRPr="005B2518">
        <w:tab/>
      </w:r>
      <w:r w:rsidRPr="005B2518">
        <w:rPr>
          <w:b/>
        </w:rPr>
        <w:t>AZ ALKALMAZÁSSAL KAPCSOLATOS TUDNIVALÓK</w:t>
      </w:r>
    </w:p>
    <w:p w14:paraId="36E65323" w14:textId="77777777" w:rsidR="00FF69F7" w:rsidRPr="005B2518" w:rsidRDefault="00FF69F7" w:rsidP="00FF69F7">
      <w:pPr>
        <w:spacing w:line="240" w:lineRule="auto"/>
        <w:rPr>
          <w:noProof/>
          <w:szCs w:val="22"/>
        </w:rPr>
      </w:pPr>
    </w:p>
    <w:p w14:paraId="36E65324" w14:textId="77777777" w:rsidR="00FF69F7" w:rsidRPr="005B2518" w:rsidRDefault="00FF69F7" w:rsidP="00FF69F7">
      <w:pPr>
        <w:spacing w:line="240" w:lineRule="auto"/>
        <w:rPr>
          <w:noProof/>
          <w:szCs w:val="22"/>
        </w:rPr>
      </w:pPr>
    </w:p>
    <w:p w14:paraId="36E65325"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5B2518">
        <w:rPr>
          <w:b/>
        </w:rPr>
        <w:t>3.</w:t>
      </w:r>
      <w:r w:rsidRPr="005B2518">
        <w:rPr>
          <w:b/>
        </w:rPr>
        <w:tab/>
        <w:t>LEJÁRATI IDŐ</w:t>
      </w:r>
    </w:p>
    <w:p w14:paraId="36E65326" w14:textId="77777777" w:rsidR="00FF69F7" w:rsidRPr="005B2518" w:rsidRDefault="00FF69F7" w:rsidP="00FF69F7">
      <w:pPr>
        <w:spacing w:line="240" w:lineRule="auto"/>
      </w:pPr>
    </w:p>
    <w:p w14:paraId="36E65327" w14:textId="77777777" w:rsidR="00FF69F7" w:rsidRPr="005B2518" w:rsidRDefault="00C44E7E" w:rsidP="00FF69F7">
      <w:pPr>
        <w:spacing w:line="240" w:lineRule="auto"/>
      </w:pPr>
      <w:r w:rsidRPr="005B2518">
        <w:t>EXP</w:t>
      </w:r>
    </w:p>
    <w:p w14:paraId="36E65328" w14:textId="77777777" w:rsidR="00FF69F7" w:rsidRPr="005B2518" w:rsidRDefault="00FF69F7" w:rsidP="00FF69F7">
      <w:pPr>
        <w:spacing w:line="240" w:lineRule="auto"/>
      </w:pPr>
    </w:p>
    <w:p w14:paraId="36E65329" w14:textId="77777777" w:rsidR="00FF69F7" w:rsidRPr="005B2518" w:rsidRDefault="00FF69F7" w:rsidP="00FF69F7">
      <w:pPr>
        <w:spacing w:line="240" w:lineRule="auto"/>
      </w:pPr>
    </w:p>
    <w:p w14:paraId="36E6532A"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5B2518">
        <w:rPr>
          <w:b/>
        </w:rPr>
        <w:t>4.</w:t>
      </w:r>
      <w:r w:rsidRPr="005B2518">
        <w:rPr>
          <w:b/>
        </w:rPr>
        <w:tab/>
        <w:t>A GYÁRTÁSI TÉTEL SZÁMA</w:t>
      </w:r>
    </w:p>
    <w:p w14:paraId="36E6532B" w14:textId="77777777" w:rsidR="00FF69F7" w:rsidRPr="005B2518" w:rsidRDefault="00FF69F7" w:rsidP="00FF69F7">
      <w:pPr>
        <w:spacing w:line="240" w:lineRule="auto"/>
        <w:ind w:right="113"/>
      </w:pPr>
    </w:p>
    <w:p w14:paraId="36E6532C" w14:textId="77777777" w:rsidR="00FF69F7" w:rsidRPr="005B2518" w:rsidRDefault="00C44E7E" w:rsidP="00FF69F7">
      <w:pPr>
        <w:spacing w:line="240" w:lineRule="auto"/>
        <w:ind w:right="113"/>
      </w:pPr>
      <w:r w:rsidRPr="005B2518">
        <w:t>Lot</w:t>
      </w:r>
    </w:p>
    <w:p w14:paraId="36E6532D" w14:textId="77777777" w:rsidR="00FF69F7" w:rsidRPr="005B2518" w:rsidRDefault="00FF69F7" w:rsidP="00FF69F7">
      <w:pPr>
        <w:spacing w:line="240" w:lineRule="auto"/>
        <w:ind w:right="113"/>
      </w:pPr>
    </w:p>
    <w:p w14:paraId="36E6532E" w14:textId="77777777" w:rsidR="00FF69F7" w:rsidRPr="005B2518" w:rsidRDefault="00FF69F7" w:rsidP="00FF69F7">
      <w:pPr>
        <w:spacing w:line="240" w:lineRule="auto"/>
        <w:ind w:right="113"/>
      </w:pPr>
    </w:p>
    <w:p w14:paraId="36E6532F" w14:textId="77777777" w:rsidR="00FF69F7" w:rsidRPr="005B2518" w:rsidRDefault="00C44E7E" w:rsidP="007D1C57">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5B2518">
        <w:rPr>
          <w:b/>
        </w:rPr>
        <w:t>5.</w:t>
      </w:r>
      <w:r w:rsidRPr="005B2518">
        <w:rPr>
          <w:b/>
        </w:rPr>
        <w:tab/>
        <w:t>A TARTALOM TÖMEGRE, TÉRFOGATRA, VAGY EGYSÉGRE VONATKOZTATVA</w:t>
      </w:r>
    </w:p>
    <w:p w14:paraId="36E65330" w14:textId="77777777" w:rsidR="00FF69F7" w:rsidRPr="005B2518" w:rsidRDefault="00FF69F7" w:rsidP="00FF69F7">
      <w:pPr>
        <w:spacing w:line="240" w:lineRule="auto"/>
        <w:ind w:right="113"/>
        <w:rPr>
          <w:noProof/>
          <w:szCs w:val="22"/>
        </w:rPr>
      </w:pPr>
    </w:p>
    <w:p w14:paraId="36E65331" w14:textId="77777777" w:rsidR="00FF69F7" w:rsidRPr="005B2518" w:rsidRDefault="00C44E7E" w:rsidP="00FF69F7">
      <w:pPr>
        <w:spacing w:line="240" w:lineRule="auto"/>
        <w:ind w:right="113"/>
        <w:rPr>
          <w:noProof/>
          <w:szCs w:val="22"/>
        </w:rPr>
      </w:pPr>
      <w:r w:rsidRPr="005B2518">
        <w:t>1 ml</w:t>
      </w:r>
    </w:p>
    <w:p w14:paraId="36E65332" w14:textId="77777777" w:rsidR="00FF69F7" w:rsidRPr="005B2518" w:rsidRDefault="00FF69F7" w:rsidP="00FF69F7">
      <w:pPr>
        <w:spacing w:line="240" w:lineRule="auto"/>
        <w:ind w:right="113"/>
        <w:rPr>
          <w:noProof/>
          <w:szCs w:val="22"/>
        </w:rPr>
      </w:pPr>
    </w:p>
    <w:p w14:paraId="36E65333" w14:textId="77777777" w:rsidR="00FF69F7" w:rsidRPr="005B2518" w:rsidRDefault="00FF69F7" w:rsidP="00FF69F7">
      <w:pPr>
        <w:spacing w:line="240" w:lineRule="auto"/>
        <w:ind w:right="113"/>
        <w:rPr>
          <w:noProof/>
          <w:szCs w:val="22"/>
        </w:rPr>
      </w:pPr>
    </w:p>
    <w:p w14:paraId="36E65334" w14:textId="77777777" w:rsidR="00FF69F7" w:rsidRPr="005B251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5B2518">
        <w:rPr>
          <w:b/>
        </w:rPr>
        <w:t>6.</w:t>
      </w:r>
      <w:r w:rsidRPr="005B2518">
        <w:rPr>
          <w:b/>
        </w:rPr>
        <w:tab/>
        <w:t>EGYÉB INFORMÁCIÓK</w:t>
      </w:r>
    </w:p>
    <w:p w14:paraId="36E65335" w14:textId="77777777" w:rsidR="00FF69F7" w:rsidRPr="005B2518" w:rsidRDefault="00FF69F7" w:rsidP="00FF69F7">
      <w:pPr>
        <w:spacing w:line="240" w:lineRule="auto"/>
        <w:ind w:right="113"/>
        <w:rPr>
          <w:noProof/>
          <w:szCs w:val="22"/>
        </w:rPr>
      </w:pPr>
    </w:p>
    <w:p w14:paraId="36E65336" w14:textId="77777777" w:rsidR="00FF69F7" w:rsidRPr="005B2518" w:rsidRDefault="00C44E7E" w:rsidP="00FF69F7">
      <w:pPr>
        <w:spacing w:line="240" w:lineRule="auto"/>
        <w:rPr>
          <w:noProof/>
          <w:szCs w:val="22"/>
        </w:rPr>
      </w:pPr>
      <w:r w:rsidRPr="005B2518">
        <w:t>Hűtőszekrényben tárolandó.</w:t>
      </w:r>
    </w:p>
    <w:p w14:paraId="36E65337" w14:textId="77777777" w:rsidR="00FF69F7" w:rsidRPr="005B2518" w:rsidRDefault="00FF69F7" w:rsidP="00FF69F7">
      <w:pPr>
        <w:spacing w:line="240" w:lineRule="auto"/>
        <w:ind w:right="113"/>
      </w:pPr>
    </w:p>
    <w:p w14:paraId="36E65338" w14:textId="77777777" w:rsidR="00FF69F7" w:rsidRPr="005B2518" w:rsidRDefault="00FF69F7" w:rsidP="00FF69F7">
      <w:pPr>
        <w:spacing w:line="240" w:lineRule="auto"/>
        <w:ind w:right="113"/>
      </w:pPr>
    </w:p>
    <w:p w14:paraId="36E65339" w14:textId="77777777" w:rsidR="00FF69F7" w:rsidRPr="005B2518" w:rsidRDefault="00C44E7E" w:rsidP="00FF69F7">
      <w:pPr>
        <w:spacing w:line="240" w:lineRule="auto"/>
        <w:outlineLvl w:val="0"/>
        <w:rPr>
          <w:b/>
        </w:rPr>
      </w:pPr>
      <w:r w:rsidRPr="005B2518">
        <w:br w:type="page"/>
      </w:r>
    </w:p>
    <w:p w14:paraId="36E6533A" w14:textId="77777777" w:rsidR="00FE401B" w:rsidRPr="005B2518" w:rsidRDefault="00FE401B" w:rsidP="00540FB7">
      <w:pPr>
        <w:spacing w:line="240" w:lineRule="auto"/>
        <w:rPr>
          <w:b/>
          <w:noProof/>
        </w:rPr>
      </w:pPr>
    </w:p>
    <w:p w14:paraId="36E6533B" w14:textId="77777777" w:rsidR="00FE401B" w:rsidRPr="005B2518" w:rsidRDefault="00FE401B" w:rsidP="00540FB7">
      <w:pPr>
        <w:spacing w:line="240" w:lineRule="auto"/>
        <w:rPr>
          <w:b/>
          <w:noProof/>
        </w:rPr>
      </w:pPr>
    </w:p>
    <w:p w14:paraId="36E6533C" w14:textId="77777777" w:rsidR="00FE401B" w:rsidRPr="005B2518" w:rsidRDefault="00FE401B" w:rsidP="00540FB7">
      <w:pPr>
        <w:spacing w:line="240" w:lineRule="auto"/>
        <w:rPr>
          <w:b/>
          <w:noProof/>
        </w:rPr>
      </w:pPr>
    </w:p>
    <w:p w14:paraId="36E6533D" w14:textId="77777777" w:rsidR="00FE401B" w:rsidRPr="005B2518" w:rsidRDefault="00FE401B" w:rsidP="00540FB7">
      <w:pPr>
        <w:spacing w:line="240" w:lineRule="auto"/>
        <w:rPr>
          <w:b/>
          <w:noProof/>
        </w:rPr>
      </w:pPr>
    </w:p>
    <w:p w14:paraId="36E6533E" w14:textId="77777777" w:rsidR="00FE401B" w:rsidRPr="005B2518" w:rsidRDefault="00FE401B" w:rsidP="00540FB7">
      <w:pPr>
        <w:spacing w:line="240" w:lineRule="auto"/>
        <w:rPr>
          <w:b/>
          <w:noProof/>
        </w:rPr>
      </w:pPr>
    </w:p>
    <w:p w14:paraId="36E6533F" w14:textId="77777777" w:rsidR="00FE401B" w:rsidRPr="005B2518" w:rsidRDefault="00FE401B" w:rsidP="00540FB7">
      <w:pPr>
        <w:spacing w:line="240" w:lineRule="auto"/>
        <w:rPr>
          <w:b/>
          <w:noProof/>
        </w:rPr>
      </w:pPr>
    </w:p>
    <w:p w14:paraId="36E65340" w14:textId="77777777" w:rsidR="00FE401B" w:rsidRPr="005B2518" w:rsidRDefault="00FE401B" w:rsidP="00540FB7">
      <w:pPr>
        <w:spacing w:line="240" w:lineRule="auto"/>
        <w:rPr>
          <w:b/>
          <w:noProof/>
        </w:rPr>
      </w:pPr>
    </w:p>
    <w:p w14:paraId="36E65341" w14:textId="77777777" w:rsidR="00FE401B" w:rsidRPr="005B2518" w:rsidRDefault="00FE401B" w:rsidP="00540FB7">
      <w:pPr>
        <w:spacing w:line="240" w:lineRule="auto"/>
        <w:rPr>
          <w:b/>
          <w:noProof/>
        </w:rPr>
      </w:pPr>
    </w:p>
    <w:p w14:paraId="36E65342" w14:textId="77777777" w:rsidR="00FE401B" w:rsidRPr="005B2518" w:rsidRDefault="00FE401B" w:rsidP="00540FB7">
      <w:pPr>
        <w:spacing w:line="240" w:lineRule="auto"/>
        <w:rPr>
          <w:b/>
          <w:noProof/>
        </w:rPr>
      </w:pPr>
    </w:p>
    <w:p w14:paraId="36E65343" w14:textId="77777777" w:rsidR="00FE401B" w:rsidRPr="005B2518" w:rsidRDefault="00FE401B" w:rsidP="00540FB7">
      <w:pPr>
        <w:spacing w:line="240" w:lineRule="auto"/>
        <w:rPr>
          <w:b/>
          <w:noProof/>
        </w:rPr>
      </w:pPr>
    </w:p>
    <w:p w14:paraId="36E65344" w14:textId="77777777" w:rsidR="00FE401B" w:rsidRPr="005B2518" w:rsidRDefault="00FE401B" w:rsidP="00540FB7">
      <w:pPr>
        <w:spacing w:line="240" w:lineRule="auto"/>
        <w:rPr>
          <w:b/>
          <w:noProof/>
        </w:rPr>
      </w:pPr>
    </w:p>
    <w:p w14:paraId="36E65345" w14:textId="77777777" w:rsidR="00FE401B" w:rsidRPr="005B2518" w:rsidRDefault="00FE401B" w:rsidP="00540FB7">
      <w:pPr>
        <w:spacing w:line="240" w:lineRule="auto"/>
        <w:rPr>
          <w:b/>
          <w:noProof/>
        </w:rPr>
      </w:pPr>
    </w:p>
    <w:p w14:paraId="36E65346" w14:textId="77777777" w:rsidR="00FE401B" w:rsidRPr="005B2518" w:rsidRDefault="00FE401B" w:rsidP="00540FB7">
      <w:pPr>
        <w:spacing w:line="240" w:lineRule="auto"/>
        <w:rPr>
          <w:b/>
          <w:noProof/>
        </w:rPr>
      </w:pPr>
    </w:p>
    <w:p w14:paraId="36E65347" w14:textId="77777777" w:rsidR="00FE401B" w:rsidRPr="005B2518" w:rsidRDefault="00FE401B" w:rsidP="00540FB7">
      <w:pPr>
        <w:spacing w:line="240" w:lineRule="auto"/>
        <w:rPr>
          <w:b/>
          <w:noProof/>
        </w:rPr>
      </w:pPr>
    </w:p>
    <w:p w14:paraId="36E65348" w14:textId="77777777" w:rsidR="00FE401B" w:rsidRPr="005B2518" w:rsidRDefault="00FE401B" w:rsidP="00540FB7">
      <w:pPr>
        <w:spacing w:line="240" w:lineRule="auto"/>
        <w:rPr>
          <w:b/>
          <w:noProof/>
        </w:rPr>
      </w:pPr>
    </w:p>
    <w:p w14:paraId="36E65349" w14:textId="77777777" w:rsidR="00FE401B" w:rsidRPr="005B2518" w:rsidRDefault="00FE401B" w:rsidP="00540FB7">
      <w:pPr>
        <w:spacing w:line="240" w:lineRule="auto"/>
        <w:rPr>
          <w:b/>
          <w:noProof/>
        </w:rPr>
      </w:pPr>
    </w:p>
    <w:p w14:paraId="36E6534A" w14:textId="77777777" w:rsidR="00FE401B" w:rsidRPr="005B2518" w:rsidRDefault="00FE401B" w:rsidP="00540FB7">
      <w:pPr>
        <w:spacing w:line="240" w:lineRule="auto"/>
        <w:rPr>
          <w:b/>
          <w:noProof/>
        </w:rPr>
      </w:pPr>
    </w:p>
    <w:p w14:paraId="36E6534B" w14:textId="77777777" w:rsidR="00FE401B" w:rsidRPr="005B2518" w:rsidRDefault="00FE401B" w:rsidP="00540FB7">
      <w:pPr>
        <w:spacing w:line="240" w:lineRule="auto"/>
        <w:rPr>
          <w:b/>
          <w:noProof/>
        </w:rPr>
      </w:pPr>
    </w:p>
    <w:p w14:paraId="36E6534C" w14:textId="77777777" w:rsidR="00FE401B" w:rsidRPr="005B2518" w:rsidRDefault="00FE401B" w:rsidP="00540FB7">
      <w:pPr>
        <w:spacing w:line="240" w:lineRule="auto"/>
        <w:rPr>
          <w:b/>
          <w:noProof/>
        </w:rPr>
      </w:pPr>
    </w:p>
    <w:p w14:paraId="36E6534D" w14:textId="77777777" w:rsidR="00FE401B" w:rsidRPr="005B2518" w:rsidRDefault="00FE401B" w:rsidP="00540FB7">
      <w:pPr>
        <w:spacing w:line="240" w:lineRule="auto"/>
        <w:rPr>
          <w:b/>
          <w:noProof/>
        </w:rPr>
      </w:pPr>
    </w:p>
    <w:p w14:paraId="36E6534E" w14:textId="77777777" w:rsidR="00FE401B" w:rsidRPr="005B2518" w:rsidRDefault="00FE401B" w:rsidP="00540FB7">
      <w:pPr>
        <w:spacing w:line="240" w:lineRule="auto"/>
        <w:rPr>
          <w:b/>
          <w:noProof/>
        </w:rPr>
      </w:pPr>
    </w:p>
    <w:p w14:paraId="36E6534F" w14:textId="77777777" w:rsidR="00D47F64" w:rsidRPr="005B2518" w:rsidRDefault="00D47F64" w:rsidP="00540FB7">
      <w:pPr>
        <w:spacing w:line="240" w:lineRule="auto"/>
        <w:rPr>
          <w:b/>
          <w:noProof/>
        </w:rPr>
      </w:pPr>
    </w:p>
    <w:p w14:paraId="36E65350" w14:textId="77777777" w:rsidR="00D47F64" w:rsidRPr="005B2518" w:rsidRDefault="00D47F64" w:rsidP="00540FB7">
      <w:pPr>
        <w:spacing w:line="240" w:lineRule="auto"/>
        <w:rPr>
          <w:b/>
          <w:noProof/>
        </w:rPr>
      </w:pPr>
    </w:p>
    <w:p w14:paraId="36E65351" w14:textId="77777777" w:rsidR="00812D16" w:rsidRPr="005B2518" w:rsidRDefault="00C44E7E" w:rsidP="0059006B">
      <w:pPr>
        <w:pStyle w:val="Heading1"/>
        <w:jc w:val="center"/>
        <w:rPr>
          <w:rFonts w:ascii="Times New Roman" w:hAnsi="Times New Roman" w:cs="Times New Roman"/>
        </w:rPr>
      </w:pPr>
      <w:r w:rsidRPr="005B2518">
        <w:rPr>
          <w:rFonts w:ascii="Times New Roman" w:hAnsi="Times New Roman" w:cs="Times New Roman"/>
        </w:rPr>
        <w:t>B. BETEGTÁJÉKOZTATÓ</w:t>
      </w:r>
    </w:p>
    <w:p w14:paraId="36E65352" w14:textId="77777777" w:rsidR="00812D16" w:rsidRPr="005B2518" w:rsidRDefault="00C44E7E" w:rsidP="00204AAB">
      <w:pPr>
        <w:tabs>
          <w:tab w:val="clear" w:pos="567"/>
        </w:tabs>
        <w:spacing w:line="240" w:lineRule="auto"/>
        <w:jc w:val="center"/>
        <w:outlineLvl w:val="0"/>
        <w:rPr>
          <w:noProof/>
        </w:rPr>
      </w:pPr>
      <w:r w:rsidRPr="005B2518">
        <w:br w:type="page"/>
      </w:r>
      <w:r w:rsidRPr="005B2518">
        <w:rPr>
          <w:b/>
        </w:rPr>
        <w:lastRenderedPageBreak/>
        <w:t>Betegtájékoztató: Információk a beteg számára</w:t>
      </w:r>
    </w:p>
    <w:p w14:paraId="36E65353" w14:textId="77777777" w:rsidR="00812D16" w:rsidRPr="005B2518" w:rsidRDefault="00812D16" w:rsidP="00204AAB">
      <w:pPr>
        <w:numPr>
          <w:ilvl w:val="12"/>
          <w:numId w:val="0"/>
        </w:numPr>
        <w:shd w:val="clear" w:color="auto" w:fill="FFFFFF"/>
        <w:tabs>
          <w:tab w:val="clear" w:pos="567"/>
        </w:tabs>
        <w:spacing w:line="240" w:lineRule="auto"/>
        <w:jc w:val="center"/>
        <w:rPr>
          <w:noProof/>
        </w:rPr>
      </w:pPr>
    </w:p>
    <w:p w14:paraId="36E65354" w14:textId="5D7771AD" w:rsidR="00812D16" w:rsidRPr="005B2518" w:rsidRDefault="00722723" w:rsidP="00146F30">
      <w:pPr>
        <w:tabs>
          <w:tab w:val="left" w:pos="993"/>
        </w:tabs>
        <w:spacing w:line="240" w:lineRule="auto"/>
        <w:jc w:val="center"/>
        <w:outlineLvl w:val="1"/>
        <w:rPr>
          <w:b/>
          <w:noProof/>
        </w:rPr>
      </w:pPr>
      <w:r w:rsidRPr="005B2518">
        <w:rPr>
          <w:b/>
        </w:rPr>
        <w:t xml:space="preserve">Hympavzi </w:t>
      </w:r>
      <w:r w:rsidR="00C44E7E" w:rsidRPr="005B2518">
        <w:rPr>
          <w:b/>
        </w:rPr>
        <w:t>150 mg oldatos injekció előretöltött fecskendőben</w:t>
      </w:r>
    </w:p>
    <w:p w14:paraId="36E65355" w14:textId="77777777" w:rsidR="00812D16" w:rsidRPr="005B2518" w:rsidRDefault="00C44E7E" w:rsidP="00204AAB">
      <w:pPr>
        <w:numPr>
          <w:ilvl w:val="12"/>
          <w:numId w:val="0"/>
        </w:numPr>
        <w:tabs>
          <w:tab w:val="clear" w:pos="567"/>
        </w:tabs>
        <w:spacing w:line="240" w:lineRule="auto"/>
        <w:jc w:val="center"/>
        <w:rPr>
          <w:noProof/>
        </w:rPr>
      </w:pPr>
      <w:r w:rsidRPr="005B2518">
        <w:t>marsztacimab</w:t>
      </w:r>
    </w:p>
    <w:p w14:paraId="36E65356" w14:textId="77777777" w:rsidR="00812D16" w:rsidRPr="005B2518" w:rsidRDefault="00812D16" w:rsidP="00204AAB">
      <w:pPr>
        <w:tabs>
          <w:tab w:val="clear" w:pos="567"/>
        </w:tabs>
        <w:spacing w:line="240" w:lineRule="auto"/>
        <w:rPr>
          <w:noProof/>
        </w:rPr>
      </w:pPr>
    </w:p>
    <w:p w14:paraId="36E65357" w14:textId="5ADA67B8" w:rsidR="00033D26" w:rsidRPr="005B2518" w:rsidRDefault="00C44E7E" w:rsidP="00204AAB">
      <w:pPr>
        <w:spacing w:line="240" w:lineRule="auto"/>
        <w:rPr>
          <w:szCs w:val="22"/>
        </w:rPr>
      </w:pPr>
      <w:r w:rsidRPr="005B2518">
        <w:rPr>
          <w:noProof/>
          <w:lang w:eastAsia="hu-HU"/>
        </w:rPr>
        <w:drawing>
          <wp:inline distT="0" distB="0" distL="0" distR="0" wp14:anchorId="36E6574E" wp14:editId="36E6574F">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5B2518">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36E65358" w14:textId="77777777" w:rsidR="00812D16" w:rsidRPr="005B2518" w:rsidRDefault="00812D16" w:rsidP="00204AAB">
      <w:pPr>
        <w:tabs>
          <w:tab w:val="clear" w:pos="567"/>
        </w:tabs>
        <w:spacing w:line="240" w:lineRule="auto"/>
        <w:rPr>
          <w:noProof/>
        </w:rPr>
      </w:pPr>
    </w:p>
    <w:p w14:paraId="36E65359" w14:textId="77777777" w:rsidR="00812D16" w:rsidRPr="005B2518" w:rsidRDefault="00C44E7E" w:rsidP="00FA6819">
      <w:pPr>
        <w:tabs>
          <w:tab w:val="clear" w:pos="567"/>
        </w:tabs>
        <w:suppressAutoHyphens/>
        <w:spacing w:line="240" w:lineRule="auto"/>
        <w:rPr>
          <w:noProof/>
        </w:rPr>
      </w:pPr>
      <w:r w:rsidRPr="005B2518">
        <w:rPr>
          <w:b/>
        </w:rPr>
        <w:t>Mielőtt elkezdik Önnél alkalmazni ezt a gyógyszert, olvassa el figyelmesen az alábbi betegtájékoztatót, mert az Ön számára fontos információkat tartalmaz.</w:t>
      </w:r>
    </w:p>
    <w:p w14:paraId="36E6535A" w14:textId="77777777" w:rsidR="00812D16" w:rsidRPr="005B2518" w:rsidRDefault="00C44E7E">
      <w:pPr>
        <w:numPr>
          <w:ilvl w:val="0"/>
          <w:numId w:val="1"/>
        </w:numPr>
        <w:tabs>
          <w:tab w:val="clear" w:pos="567"/>
        </w:tabs>
        <w:spacing w:line="240" w:lineRule="auto"/>
        <w:ind w:left="567" w:right="-2" w:hanging="567"/>
        <w:rPr>
          <w:noProof/>
        </w:rPr>
      </w:pPr>
      <w:r w:rsidRPr="005B2518">
        <w:t>Tartsa meg a betegtájékoztatót, mert a benne szereplő információkra a későbbiekben is szüksége lehet.</w:t>
      </w:r>
    </w:p>
    <w:p w14:paraId="36E6535B" w14:textId="77777777" w:rsidR="00812D16" w:rsidRPr="005B2518" w:rsidRDefault="00C44E7E">
      <w:pPr>
        <w:numPr>
          <w:ilvl w:val="0"/>
          <w:numId w:val="1"/>
        </w:numPr>
        <w:tabs>
          <w:tab w:val="clear" w:pos="567"/>
        </w:tabs>
        <w:spacing w:line="240" w:lineRule="auto"/>
        <w:ind w:left="567" w:right="-2" w:hanging="567"/>
        <w:rPr>
          <w:noProof/>
        </w:rPr>
      </w:pPr>
      <w:r w:rsidRPr="005B2518">
        <w:t>További kérdéseivel forduljon kezelőorvosához, gyógyszerészéhez vagy a gondozását végző egészségügyi szakemberhez.</w:t>
      </w:r>
    </w:p>
    <w:p w14:paraId="36E6535C" w14:textId="77777777" w:rsidR="00812D16" w:rsidRPr="005B2518" w:rsidRDefault="00C44E7E" w:rsidP="00C00828">
      <w:pPr>
        <w:spacing w:line="240" w:lineRule="auto"/>
        <w:ind w:left="567" w:right="-2" w:hanging="567"/>
        <w:rPr>
          <w:noProof/>
        </w:rPr>
      </w:pPr>
      <w:r w:rsidRPr="005B2518">
        <w:t>-</w:t>
      </w:r>
      <w:r w:rsidRPr="005B2518">
        <w:tab/>
        <w:t>Ezt a gyógyszert az orvos kizárólag Önnek vagy a gondozása alatt álló gyermeknek írta fel. Ne adja át a készítményt másnak, mert számára ártalmas lehet még abban az esetben is, ha a betegsége tünetei az Önéhez hasonlóak.</w:t>
      </w:r>
    </w:p>
    <w:p w14:paraId="36E6535D" w14:textId="77777777" w:rsidR="00812D16" w:rsidRPr="005B2518" w:rsidRDefault="00C44E7E">
      <w:pPr>
        <w:numPr>
          <w:ilvl w:val="0"/>
          <w:numId w:val="1"/>
        </w:numPr>
        <w:spacing w:line="240" w:lineRule="auto"/>
        <w:ind w:left="567" w:hanging="567"/>
      </w:pPr>
      <w:r w:rsidRPr="005B2518">
        <w:t>Ha Önnél bármilyen mellékhatás jelentkezik, tájékoztassa kezelőorvosát, gyógyszerészét vagy a gondozását végző egészségügyi szakembert. Ez a betegtájékoztatóban fel nem sorolt bármilyen lehetséges mellékhatásra is vonatkozik. Lásd 4. pont.</w:t>
      </w:r>
    </w:p>
    <w:p w14:paraId="36E6535E" w14:textId="77777777" w:rsidR="00812D16" w:rsidRPr="005B2518" w:rsidRDefault="00812D16" w:rsidP="00204AAB">
      <w:pPr>
        <w:tabs>
          <w:tab w:val="clear" w:pos="567"/>
        </w:tabs>
        <w:spacing w:line="240" w:lineRule="auto"/>
        <w:ind w:right="-2"/>
        <w:rPr>
          <w:noProof/>
        </w:rPr>
      </w:pPr>
    </w:p>
    <w:p w14:paraId="36E6535F" w14:textId="77777777" w:rsidR="00812D16" w:rsidRPr="005B2518" w:rsidRDefault="00C44E7E" w:rsidP="007A7377">
      <w:pPr>
        <w:numPr>
          <w:ilvl w:val="12"/>
          <w:numId w:val="0"/>
        </w:numPr>
        <w:tabs>
          <w:tab w:val="clear" w:pos="567"/>
        </w:tabs>
        <w:spacing w:line="240" w:lineRule="auto"/>
        <w:ind w:right="-2"/>
        <w:rPr>
          <w:b/>
          <w:noProof/>
        </w:rPr>
      </w:pPr>
      <w:r w:rsidRPr="005B2518">
        <w:rPr>
          <w:b/>
        </w:rPr>
        <w:t>A betegtájékoztató tartalma:</w:t>
      </w:r>
    </w:p>
    <w:p w14:paraId="36E65360" w14:textId="77777777" w:rsidR="00812D16" w:rsidRPr="005B2518" w:rsidRDefault="00812D16" w:rsidP="00146F30">
      <w:pPr>
        <w:numPr>
          <w:ilvl w:val="12"/>
          <w:numId w:val="0"/>
        </w:numPr>
        <w:tabs>
          <w:tab w:val="clear" w:pos="567"/>
        </w:tabs>
        <w:spacing w:line="240" w:lineRule="auto"/>
        <w:rPr>
          <w:noProof/>
        </w:rPr>
      </w:pPr>
    </w:p>
    <w:p w14:paraId="36E65361" w14:textId="4A50EECF" w:rsidR="00F9016F" w:rsidRPr="005B2518" w:rsidRDefault="00C44E7E" w:rsidP="00204AAB">
      <w:pPr>
        <w:numPr>
          <w:ilvl w:val="12"/>
          <w:numId w:val="0"/>
        </w:numPr>
        <w:tabs>
          <w:tab w:val="clear" w:pos="567"/>
          <w:tab w:val="left" w:pos="426"/>
        </w:tabs>
        <w:spacing w:line="240" w:lineRule="auto"/>
        <w:ind w:right="-29"/>
        <w:rPr>
          <w:noProof/>
        </w:rPr>
      </w:pPr>
      <w:r w:rsidRPr="005B2518">
        <w:t>1.</w:t>
      </w:r>
      <w:r w:rsidRPr="005B2518">
        <w:tab/>
        <w:t xml:space="preserve">Milyen típusú gyógyszer a </w:t>
      </w:r>
      <w:r w:rsidR="00722723" w:rsidRPr="005B2518">
        <w:rPr>
          <w:noProof/>
        </w:rPr>
        <w:t xml:space="preserve">Hympavzi </w:t>
      </w:r>
      <w:r w:rsidRPr="005B2518">
        <w:t xml:space="preserve">és milyen betegségek esetén alkalmazható? </w:t>
      </w:r>
    </w:p>
    <w:p w14:paraId="36E65362" w14:textId="1DE669CC" w:rsidR="00812D16" w:rsidRPr="005B2518" w:rsidRDefault="00C44E7E" w:rsidP="00204AAB">
      <w:pPr>
        <w:numPr>
          <w:ilvl w:val="12"/>
          <w:numId w:val="0"/>
        </w:numPr>
        <w:tabs>
          <w:tab w:val="clear" w:pos="567"/>
          <w:tab w:val="left" w:pos="426"/>
        </w:tabs>
        <w:spacing w:line="240" w:lineRule="auto"/>
        <w:ind w:right="-29"/>
        <w:rPr>
          <w:noProof/>
        </w:rPr>
      </w:pPr>
      <w:r w:rsidRPr="005B2518">
        <w:t>2.</w:t>
      </w:r>
      <w:r w:rsidRPr="005B2518">
        <w:tab/>
        <w:t xml:space="preserve">Tudnivalók a </w:t>
      </w:r>
      <w:r w:rsidR="00722723" w:rsidRPr="005B2518">
        <w:rPr>
          <w:noProof/>
        </w:rPr>
        <w:t xml:space="preserve">Hympavzi </w:t>
      </w:r>
      <w:r w:rsidRPr="005B2518">
        <w:t xml:space="preserve">alkalmazása előtt </w:t>
      </w:r>
    </w:p>
    <w:p w14:paraId="36E65363" w14:textId="531C4770" w:rsidR="00812D16" w:rsidRPr="005B2518" w:rsidRDefault="00C44E7E" w:rsidP="00204AAB">
      <w:pPr>
        <w:numPr>
          <w:ilvl w:val="12"/>
          <w:numId w:val="0"/>
        </w:numPr>
        <w:tabs>
          <w:tab w:val="clear" w:pos="567"/>
          <w:tab w:val="left" w:pos="426"/>
        </w:tabs>
        <w:spacing w:line="240" w:lineRule="auto"/>
        <w:ind w:right="-29"/>
        <w:rPr>
          <w:noProof/>
        </w:rPr>
      </w:pPr>
      <w:r w:rsidRPr="005B2518">
        <w:t>3.</w:t>
      </w:r>
      <w:r w:rsidRPr="005B2518">
        <w:tab/>
        <w:t xml:space="preserve">Hogyan kell alkalmazni a </w:t>
      </w:r>
      <w:r w:rsidR="00722723" w:rsidRPr="005B2518">
        <w:rPr>
          <w:noProof/>
        </w:rPr>
        <w:t>Hympavzi</w:t>
      </w:r>
      <w:r w:rsidRPr="005B2518">
        <w:noBreakHyphen/>
        <w:t xml:space="preserve">t? </w:t>
      </w:r>
    </w:p>
    <w:p w14:paraId="36E65364" w14:textId="77777777" w:rsidR="00812D16" w:rsidRPr="005B2518" w:rsidRDefault="00C44E7E" w:rsidP="00204AAB">
      <w:pPr>
        <w:numPr>
          <w:ilvl w:val="12"/>
          <w:numId w:val="0"/>
        </w:numPr>
        <w:tabs>
          <w:tab w:val="clear" w:pos="567"/>
          <w:tab w:val="left" w:pos="426"/>
        </w:tabs>
        <w:spacing w:line="240" w:lineRule="auto"/>
        <w:ind w:right="-29"/>
        <w:rPr>
          <w:noProof/>
        </w:rPr>
      </w:pPr>
      <w:r w:rsidRPr="005B2518">
        <w:t>4.</w:t>
      </w:r>
      <w:r w:rsidRPr="005B2518">
        <w:tab/>
        <w:t xml:space="preserve">Lehetséges mellékhatások </w:t>
      </w:r>
    </w:p>
    <w:p w14:paraId="36E65365" w14:textId="77DFCB12" w:rsidR="00F9016F" w:rsidRPr="005B2518" w:rsidRDefault="00C44E7E" w:rsidP="00204AAB">
      <w:pPr>
        <w:tabs>
          <w:tab w:val="clear" w:pos="567"/>
          <w:tab w:val="left" w:pos="426"/>
        </w:tabs>
        <w:spacing w:line="240" w:lineRule="auto"/>
        <w:ind w:right="-29"/>
        <w:rPr>
          <w:noProof/>
        </w:rPr>
      </w:pPr>
      <w:r w:rsidRPr="005B2518">
        <w:t>5.</w:t>
      </w:r>
      <w:r w:rsidRPr="005B2518">
        <w:tab/>
        <w:t xml:space="preserve">Hogyan kell a </w:t>
      </w:r>
      <w:r w:rsidR="00722723" w:rsidRPr="005B2518">
        <w:rPr>
          <w:noProof/>
        </w:rPr>
        <w:t>Hympavzi</w:t>
      </w:r>
      <w:r w:rsidRPr="005B2518">
        <w:noBreakHyphen/>
        <w:t xml:space="preserve">t tárolni? </w:t>
      </w:r>
    </w:p>
    <w:p w14:paraId="36E65366" w14:textId="77777777" w:rsidR="00812D16" w:rsidRPr="005B2518" w:rsidRDefault="00C44E7E" w:rsidP="00204AAB">
      <w:pPr>
        <w:tabs>
          <w:tab w:val="clear" w:pos="567"/>
          <w:tab w:val="left" w:pos="426"/>
        </w:tabs>
        <w:spacing w:line="240" w:lineRule="auto"/>
        <w:ind w:right="-29"/>
        <w:rPr>
          <w:noProof/>
        </w:rPr>
      </w:pPr>
      <w:r w:rsidRPr="005B2518">
        <w:t>6.</w:t>
      </w:r>
      <w:r w:rsidRPr="005B2518">
        <w:tab/>
        <w:t>A csomagolás tartalma és egyéb információk</w:t>
      </w:r>
    </w:p>
    <w:p w14:paraId="36E65367" w14:textId="77777777" w:rsidR="00812D16" w:rsidRPr="005B2518" w:rsidRDefault="00812D16" w:rsidP="00204AAB">
      <w:pPr>
        <w:numPr>
          <w:ilvl w:val="12"/>
          <w:numId w:val="0"/>
        </w:numPr>
        <w:tabs>
          <w:tab w:val="clear" w:pos="567"/>
        </w:tabs>
        <w:spacing w:line="240" w:lineRule="auto"/>
        <w:ind w:right="-2"/>
        <w:rPr>
          <w:noProof/>
        </w:rPr>
      </w:pPr>
    </w:p>
    <w:p w14:paraId="36E65368" w14:textId="77777777" w:rsidR="009B6496" w:rsidRPr="005B2518" w:rsidRDefault="009B6496" w:rsidP="00204AAB">
      <w:pPr>
        <w:numPr>
          <w:ilvl w:val="12"/>
          <w:numId w:val="0"/>
        </w:numPr>
        <w:tabs>
          <w:tab w:val="clear" w:pos="567"/>
        </w:tabs>
        <w:spacing w:line="240" w:lineRule="auto"/>
        <w:rPr>
          <w:noProof/>
          <w:szCs w:val="22"/>
        </w:rPr>
      </w:pPr>
    </w:p>
    <w:p w14:paraId="36E65369" w14:textId="5F7E6C58" w:rsidR="009B6496" w:rsidRPr="005B2518" w:rsidRDefault="00C44E7E" w:rsidP="003436AA">
      <w:pPr>
        <w:spacing w:line="240" w:lineRule="auto"/>
        <w:outlineLvl w:val="1"/>
        <w:rPr>
          <w:b/>
          <w:noProof/>
          <w:szCs w:val="22"/>
        </w:rPr>
      </w:pPr>
      <w:r w:rsidRPr="005B2518">
        <w:rPr>
          <w:b/>
        </w:rPr>
        <w:t>1.</w:t>
      </w:r>
      <w:r w:rsidRPr="005B2518">
        <w:rPr>
          <w:b/>
        </w:rPr>
        <w:tab/>
        <w:t xml:space="preserve">Milyen típusú gyógyszer a </w:t>
      </w:r>
      <w:r w:rsidR="00722723" w:rsidRPr="005B2518">
        <w:rPr>
          <w:b/>
        </w:rPr>
        <w:t xml:space="preserve">Hympavzi </w:t>
      </w:r>
      <w:r w:rsidRPr="005B2518">
        <w:rPr>
          <w:b/>
        </w:rPr>
        <w:t>és milyen betegségek esetén alkalmazható?</w:t>
      </w:r>
    </w:p>
    <w:p w14:paraId="36E6536A" w14:textId="77777777" w:rsidR="009B6496" w:rsidRPr="005B2518" w:rsidRDefault="009B6496" w:rsidP="00204AAB">
      <w:pPr>
        <w:numPr>
          <w:ilvl w:val="12"/>
          <w:numId w:val="0"/>
        </w:numPr>
        <w:tabs>
          <w:tab w:val="clear" w:pos="567"/>
        </w:tabs>
        <w:spacing w:line="240" w:lineRule="auto"/>
        <w:rPr>
          <w:noProof/>
          <w:szCs w:val="22"/>
        </w:rPr>
      </w:pPr>
    </w:p>
    <w:p w14:paraId="36E6536C" w14:textId="491E32E1" w:rsidR="003944DB" w:rsidRPr="005B2518" w:rsidRDefault="00C44E7E" w:rsidP="00204AAB">
      <w:pPr>
        <w:tabs>
          <w:tab w:val="clear" w:pos="567"/>
        </w:tabs>
        <w:spacing w:line="240" w:lineRule="auto"/>
        <w:ind w:right="-2"/>
      </w:pPr>
      <w:r w:rsidRPr="005B2518">
        <w:t xml:space="preserve">A </w:t>
      </w:r>
      <w:r w:rsidR="00722723" w:rsidRPr="005B2518">
        <w:rPr>
          <w:noProof/>
        </w:rPr>
        <w:t xml:space="preserve">Hympavzi </w:t>
      </w:r>
      <w:r w:rsidRPr="005B2518">
        <w:t>hatóanyaga a marsztacimab. A marsztacimab egy monoklonális antitest (a fehérjék egyik fajtája), amelyet úgy terveztek meg, hogy képes legyen felismerni és hozzákötődni egy adott célponthoz a testben, amelyet szövetifaktorútvonal</w:t>
      </w:r>
      <w:r w:rsidR="0023488E" w:rsidRPr="005B2518">
        <w:t>-</w:t>
      </w:r>
      <w:r w:rsidRPr="005B2518">
        <w:t>gátlónak (angol rövidítéssel TFPI-nek) neveznek.</w:t>
      </w:r>
    </w:p>
    <w:p w14:paraId="36E6536D" w14:textId="77777777" w:rsidR="00072D2F" w:rsidRPr="005B2518" w:rsidRDefault="00072D2F" w:rsidP="00204AAB">
      <w:pPr>
        <w:tabs>
          <w:tab w:val="clear" w:pos="567"/>
        </w:tabs>
        <w:spacing w:line="240" w:lineRule="auto"/>
        <w:ind w:right="-2"/>
      </w:pPr>
    </w:p>
    <w:p w14:paraId="36E6536F" w14:textId="601558AF" w:rsidR="00392839" w:rsidRPr="005B2518" w:rsidRDefault="00C44E7E" w:rsidP="00392839">
      <w:pPr>
        <w:spacing w:line="240" w:lineRule="auto"/>
      </w:pPr>
      <w:r w:rsidRPr="005B2518">
        <w:t xml:space="preserve">A </w:t>
      </w:r>
      <w:r w:rsidR="00722723" w:rsidRPr="005B2518">
        <w:rPr>
          <w:noProof/>
        </w:rPr>
        <w:t xml:space="preserve">Hympavzi </w:t>
      </w:r>
      <w:r w:rsidR="00722723" w:rsidRPr="005B2518">
        <w:t xml:space="preserve">a vérzések megelőzésére </w:t>
      </w:r>
      <w:r w:rsidR="00C86BDD" w:rsidRPr="005B2518">
        <w:t>és</w:t>
      </w:r>
      <w:r w:rsidR="00722723" w:rsidRPr="005B2518">
        <w:t xml:space="preserve"> csökkentésére szolgáló gyógyszer, amely olyan, </w:t>
      </w:r>
      <w:r w:rsidRPr="005B2518">
        <w:t xml:space="preserve">12 éves vagy idősebb, legalább 35 kg testtömegű betegek </w:t>
      </w:r>
      <w:r w:rsidR="00722723" w:rsidRPr="005B2518">
        <w:t>esetén alkalmazható</w:t>
      </w:r>
      <w:r w:rsidRPr="005B2518">
        <w:t>, akiknek:</w:t>
      </w:r>
    </w:p>
    <w:p w14:paraId="569B5BA5" w14:textId="77777777" w:rsidR="005A46C0" w:rsidRPr="005B2518" w:rsidRDefault="005A46C0" w:rsidP="00392839">
      <w:pPr>
        <w:spacing w:line="240" w:lineRule="auto"/>
        <w:rPr>
          <w:rFonts w:cs="Arial"/>
        </w:rPr>
      </w:pPr>
    </w:p>
    <w:p w14:paraId="6CB1F02F" w14:textId="475925DE" w:rsidR="00AC76B1" w:rsidRPr="005B2518" w:rsidRDefault="00C44E7E">
      <w:pPr>
        <w:pStyle w:val="ListParagraph"/>
        <w:numPr>
          <w:ilvl w:val="0"/>
          <w:numId w:val="5"/>
        </w:numPr>
        <w:ind w:left="567" w:hanging="567"/>
        <w:rPr>
          <w:ins w:id="1846" w:author="HUN_tra" w:date="2026-03-16T12:56:00Z"/>
          <w:rFonts w:cs="Arial"/>
          <w:b/>
          <w:sz w:val="22"/>
          <w:szCs w:val="22"/>
          <w:rPrChange w:id="1847" w:author="RWS_3" w:date="2026-03-18T10:14:00Z">
            <w:rPr>
              <w:ins w:id="1848" w:author="HUN_tra" w:date="2026-03-16T12:56:00Z"/>
              <w:sz w:val="22"/>
            </w:rPr>
          </w:rPrChange>
        </w:rPr>
        <w:pPrChange w:id="1849" w:author="RWS_QA" w:date="2026-03-17T20:01:00Z">
          <w:pPr>
            <w:pStyle w:val="ListParagraph"/>
            <w:numPr>
              <w:numId w:val="5"/>
            </w:numPr>
            <w:ind w:hanging="360"/>
          </w:pPr>
        </w:pPrChange>
      </w:pPr>
      <w:del w:id="1850" w:author="HUN_tra" w:date="2026-03-16T12:55:00Z">
        <w:r w:rsidRPr="005B2518" w:rsidDel="00AC76B1">
          <w:rPr>
            <w:sz w:val="22"/>
          </w:rPr>
          <w:delText>súlyos h</w:delText>
        </w:r>
      </w:del>
      <w:ins w:id="1851" w:author="HUN_tra" w:date="2026-03-16T12:55:00Z">
        <w:r w:rsidR="00AC76B1" w:rsidRPr="005B2518">
          <w:rPr>
            <w:sz w:val="22"/>
          </w:rPr>
          <w:t>H</w:t>
        </w:r>
      </w:ins>
      <w:r w:rsidRPr="005B2518">
        <w:rPr>
          <w:sz w:val="22"/>
        </w:rPr>
        <w:t>emofília A</w:t>
      </w:r>
      <w:r w:rsidR="00930CD7" w:rsidRPr="005B2518">
        <w:rPr>
          <w:sz w:val="22"/>
        </w:rPr>
        <w:t xml:space="preserve"> betegségük</w:t>
      </w:r>
      <w:r w:rsidRPr="005B2518">
        <w:rPr>
          <w:sz w:val="22"/>
        </w:rPr>
        <w:t xml:space="preserve"> van (veleszületett VIII-as</w:t>
      </w:r>
      <w:r w:rsidR="0023488E" w:rsidRPr="005B2518">
        <w:rPr>
          <w:sz w:val="22"/>
        </w:rPr>
        <w:t>-</w:t>
      </w:r>
      <w:r w:rsidRPr="005B2518">
        <w:rPr>
          <w:sz w:val="22"/>
        </w:rPr>
        <w:t>faktor</w:t>
      </w:r>
      <w:r w:rsidR="0023488E" w:rsidRPr="005B2518">
        <w:rPr>
          <w:sz w:val="22"/>
        </w:rPr>
        <w:t>-</w:t>
      </w:r>
      <w:r w:rsidRPr="005B2518">
        <w:rPr>
          <w:sz w:val="22"/>
        </w:rPr>
        <w:t>hiány</w:t>
      </w:r>
      <w:del w:id="1852" w:author="HUN_tra" w:date="2026-03-16T12:58:00Z">
        <w:r w:rsidRPr="005B2518" w:rsidDel="00AC76B1">
          <w:rPr>
            <w:sz w:val="22"/>
          </w:rPr>
          <w:delText>, amelynél a VIII-as faktor szintje 1%-nál alacsonyabb a vérben</w:delText>
        </w:r>
      </w:del>
      <w:r w:rsidRPr="005B2518">
        <w:rPr>
          <w:sz w:val="22"/>
        </w:rPr>
        <w:t>)</w:t>
      </w:r>
      <w:del w:id="1853" w:author="HUN_tra" w:date="2026-03-16T12:58:00Z">
        <w:r w:rsidRPr="005B2518" w:rsidDel="00AC76B1">
          <w:rPr>
            <w:sz w:val="22"/>
          </w:rPr>
          <w:delText>, és</w:delText>
        </w:r>
      </w:del>
      <w:r w:rsidRPr="005B2518">
        <w:rPr>
          <w:sz w:val="22"/>
        </w:rPr>
        <w:t xml:space="preserve"> </w:t>
      </w:r>
    </w:p>
    <w:p w14:paraId="36E65370" w14:textId="189A236E" w:rsidR="00392839" w:rsidRPr="005B2518" w:rsidRDefault="00C44E7E">
      <w:pPr>
        <w:pStyle w:val="ListParagraph"/>
        <w:numPr>
          <w:ilvl w:val="1"/>
          <w:numId w:val="5"/>
        </w:numPr>
        <w:ind w:left="993" w:hanging="426"/>
        <w:rPr>
          <w:ins w:id="1854" w:author="HUN_tra" w:date="2026-03-16T12:57:00Z"/>
          <w:rFonts w:cs="Arial"/>
          <w:b/>
          <w:sz w:val="22"/>
          <w:szCs w:val="22"/>
          <w:rPrChange w:id="1855" w:author="RWS_3" w:date="2026-03-18T10:14:00Z">
            <w:rPr>
              <w:ins w:id="1856" w:author="HUN_tra" w:date="2026-03-16T12:57:00Z"/>
              <w:sz w:val="22"/>
            </w:rPr>
          </w:rPrChange>
        </w:rPr>
        <w:pPrChange w:id="1857" w:author="RWS_QA" w:date="2026-03-17T20:01:00Z">
          <w:pPr>
            <w:pStyle w:val="ListParagraph"/>
            <w:numPr>
              <w:ilvl w:val="1"/>
              <w:numId w:val="5"/>
            </w:numPr>
            <w:ind w:left="1440" w:hanging="360"/>
          </w:pPr>
        </w:pPrChange>
      </w:pPr>
      <w:r w:rsidRPr="005B2518">
        <w:rPr>
          <w:sz w:val="22"/>
        </w:rPr>
        <w:t>akiknek a szervezetében nem alakultak ki VIII-as</w:t>
      </w:r>
      <w:r w:rsidR="0023488E" w:rsidRPr="005B2518">
        <w:rPr>
          <w:sz w:val="22"/>
        </w:rPr>
        <w:t>-</w:t>
      </w:r>
      <w:r w:rsidRPr="005B2518">
        <w:rPr>
          <w:sz w:val="22"/>
        </w:rPr>
        <w:t>faktor</w:t>
      </w:r>
      <w:r w:rsidR="0023488E" w:rsidRPr="005B2518">
        <w:rPr>
          <w:sz w:val="22"/>
        </w:rPr>
        <w:t>-</w:t>
      </w:r>
      <w:r w:rsidRPr="005B2518">
        <w:rPr>
          <w:sz w:val="22"/>
        </w:rPr>
        <w:t>gátlók</w:t>
      </w:r>
      <w:del w:id="1858" w:author="HUN_tra" w:date="2026-03-16T12:56:00Z">
        <w:r w:rsidRPr="005B2518" w:rsidDel="00AC76B1">
          <w:rPr>
            <w:sz w:val="22"/>
          </w:rPr>
          <w:delText>;</w:delText>
        </w:r>
      </w:del>
      <w:ins w:id="1859" w:author="HUN_tra" w:date="2026-03-16T12:56:00Z">
        <w:r w:rsidR="00AC76B1" w:rsidRPr="005B2518">
          <w:rPr>
            <w:sz w:val="22"/>
          </w:rPr>
          <w:t xml:space="preserve"> súlyos betegség esetén (a</w:t>
        </w:r>
      </w:ins>
      <w:r w:rsidRPr="005B2518">
        <w:rPr>
          <w:sz w:val="22"/>
        </w:rPr>
        <w:t xml:space="preserve"> </w:t>
      </w:r>
      <w:ins w:id="1860" w:author="HUN_tra" w:date="2026-03-16T12:57:00Z">
        <w:r w:rsidR="00AC76B1" w:rsidRPr="005B2518">
          <w:rPr>
            <w:sz w:val="22"/>
          </w:rPr>
          <w:t xml:space="preserve">VIII-as faktor </w:t>
        </w:r>
      </w:ins>
      <w:ins w:id="1861" w:author="HUN_tra" w:date="2026-03-16T13:17:00Z">
        <w:r w:rsidR="006F214B" w:rsidRPr="005B2518">
          <w:rPr>
            <w:sz w:val="22"/>
          </w:rPr>
          <w:t>szintje 1%-nál alacsonyabb a vérben</w:t>
        </w:r>
      </w:ins>
      <w:ins w:id="1862" w:author="HUN_tra" w:date="2026-03-16T12:57:00Z">
        <w:r w:rsidR="00AC76B1" w:rsidRPr="005B2518">
          <w:rPr>
            <w:sz w:val="22"/>
          </w:rPr>
          <w:t xml:space="preserve">) </w:t>
        </w:r>
      </w:ins>
      <w:r w:rsidRPr="005B2518">
        <w:rPr>
          <w:sz w:val="22"/>
        </w:rPr>
        <w:t>vagy</w:t>
      </w:r>
    </w:p>
    <w:p w14:paraId="7AAEE212" w14:textId="0E815E5A" w:rsidR="00AC76B1" w:rsidRPr="005B2518" w:rsidRDefault="00AC76B1">
      <w:pPr>
        <w:pStyle w:val="ListParagraph"/>
        <w:numPr>
          <w:ilvl w:val="1"/>
          <w:numId w:val="5"/>
        </w:numPr>
        <w:ind w:left="993" w:hanging="426"/>
        <w:rPr>
          <w:rFonts w:cs="Arial"/>
          <w:b/>
          <w:sz w:val="22"/>
          <w:szCs w:val="22"/>
        </w:rPr>
        <w:pPrChange w:id="1863" w:author="RWS_QA" w:date="2026-03-17T20:01:00Z">
          <w:pPr>
            <w:pStyle w:val="ListParagraph"/>
            <w:numPr>
              <w:numId w:val="5"/>
            </w:numPr>
            <w:ind w:hanging="360"/>
          </w:pPr>
        </w:pPrChange>
      </w:pPr>
      <w:ins w:id="1864" w:author="HUN_tra" w:date="2026-03-16T12:57:00Z">
        <w:r w:rsidRPr="005B2518">
          <w:rPr>
            <w:sz w:val="22"/>
          </w:rPr>
          <w:t>akiknél VIII-as</w:t>
        </w:r>
      </w:ins>
      <w:ins w:id="1865" w:author="RWS_2" w:date="2026-03-16T14:45:00Z">
        <w:r w:rsidR="00341F7D" w:rsidRPr="005B2518">
          <w:rPr>
            <w:sz w:val="22"/>
          </w:rPr>
          <w:t>-</w:t>
        </w:r>
      </w:ins>
      <w:ins w:id="1866" w:author="HUN_tra" w:date="2026-03-16T12:57:00Z">
        <w:r w:rsidRPr="005B2518">
          <w:rPr>
            <w:sz w:val="22"/>
          </w:rPr>
          <w:t>faktor</w:t>
        </w:r>
      </w:ins>
      <w:ins w:id="1867" w:author="RWS_2" w:date="2026-03-16T14:45:00Z">
        <w:r w:rsidR="00341F7D" w:rsidRPr="005B2518">
          <w:rPr>
            <w:sz w:val="22"/>
          </w:rPr>
          <w:t>-</w:t>
        </w:r>
      </w:ins>
      <w:ins w:id="1868" w:author="HUN_tra" w:date="2026-03-16T12:57:00Z">
        <w:r w:rsidRPr="005B2518">
          <w:rPr>
            <w:sz w:val="22"/>
          </w:rPr>
          <w:t>gátlók alakultak ki</w:t>
        </w:r>
      </w:ins>
    </w:p>
    <w:p w14:paraId="2388F260" w14:textId="77777777" w:rsidR="00AC76B1" w:rsidRPr="005B2518" w:rsidRDefault="00C44E7E">
      <w:pPr>
        <w:pStyle w:val="ListParagraph"/>
        <w:numPr>
          <w:ilvl w:val="0"/>
          <w:numId w:val="5"/>
        </w:numPr>
        <w:ind w:left="567" w:hanging="567"/>
        <w:rPr>
          <w:ins w:id="1869" w:author="HUN_tra" w:date="2026-03-16T12:58:00Z"/>
          <w:rFonts w:cs="Arial"/>
          <w:sz w:val="22"/>
          <w:szCs w:val="22"/>
        </w:rPr>
        <w:pPrChange w:id="1870" w:author="RWS_QA" w:date="2026-03-17T20:01:00Z">
          <w:pPr>
            <w:pStyle w:val="ListParagraph"/>
            <w:numPr>
              <w:numId w:val="5"/>
            </w:numPr>
            <w:ind w:hanging="360"/>
          </w:pPr>
        </w:pPrChange>
      </w:pPr>
      <w:del w:id="1871" w:author="HUN_tra" w:date="2026-03-16T12:58:00Z">
        <w:r w:rsidRPr="005B2518" w:rsidDel="00AC76B1">
          <w:rPr>
            <w:sz w:val="22"/>
          </w:rPr>
          <w:delText>súlyos h</w:delText>
        </w:r>
      </w:del>
      <w:ins w:id="1872" w:author="HUN_tra" w:date="2026-03-16T12:58:00Z">
        <w:r w:rsidR="00AC76B1" w:rsidRPr="005B2518">
          <w:rPr>
            <w:sz w:val="22"/>
          </w:rPr>
          <w:t>H</w:t>
        </w:r>
      </w:ins>
      <w:r w:rsidRPr="005B2518">
        <w:rPr>
          <w:sz w:val="22"/>
        </w:rPr>
        <w:t>emofília B</w:t>
      </w:r>
      <w:r w:rsidR="00CF1AF6" w:rsidRPr="005B2518">
        <w:rPr>
          <w:sz w:val="22"/>
        </w:rPr>
        <w:t xml:space="preserve"> betegségük</w:t>
      </w:r>
      <w:r w:rsidRPr="005B2518">
        <w:rPr>
          <w:sz w:val="22"/>
        </w:rPr>
        <w:t xml:space="preserve"> van (veleszületett IX-es</w:t>
      </w:r>
      <w:r w:rsidR="0023488E" w:rsidRPr="005B2518">
        <w:rPr>
          <w:sz w:val="22"/>
        </w:rPr>
        <w:t>-</w:t>
      </w:r>
      <w:r w:rsidRPr="005B2518">
        <w:rPr>
          <w:sz w:val="22"/>
        </w:rPr>
        <w:t>faktor</w:t>
      </w:r>
      <w:r w:rsidR="0023488E" w:rsidRPr="005B2518">
        <w:rPr>
          <w:sz w:val="22"/>
        </w:rPr>
        <w:t>-</w:t>
      </w:r>
      <w:r w:rsidRPr="005B2518">
        <w:rPr>
          <w:sz w:val="22"/>
        </w:rPr>
        <w:t>hiány</w:t>
      </w:r>
      <w:del w:id="1873" w:author="HUN_tra" w:date="2026-03-16T12:58:00Z">
        <w:r w:rsidRPr="005B2518" w:rsidDel="00AC76B1">
          <w:rPr>
            <w:sz w:val="22"/>
          </w:rPr>
          <w:delText>, amelynél a IX-es faktor szintje 1%-nál alacsonyabb a vérben</w:delText>
        </w:r>
      </w:del>
      <w:r w:rsidRPr="005B2518">
        <w:rPr>
          <w:sz w:val="22"/>
        </w:rPr>
        <w:t>)</w:t>
      </w:r>
      <w:del w:id="1874" w:author="HUN_tra" w:date="2026-03-16T12:58:00Z">
        <w:r w:rsidRPr="005B2518" w:rsidDel="00AC76B1">
          <w:rPr>
            <w:sz w:val="22"/>
          </w:rPr>
          <w:delText>, és</w:delText>
        </w:r>
      </w:del>
      <w:r w:rsidRPr="005B2518">
        <w:rPr>
          <w:sz w:val="22"/>
        </w:rPr>
        <w:t xml:space="preserve"> </w:t>
      </w:r>
    </w:p>
    <w:p w14:paraId="566751CA" w14:textId="516BF3F8" w:rsidR="00AC76B1" w:rsidRPr="005B2518" w:rsidRDefault="00C44E7E">
      <w:pPr>
        <w:pStyle w:val="ListParagraph"/>
        <w:numPr>
          <w:ilvl w:val="1"/>
          <w:numId w:val="5"/>
        </w:numPr>
        <w:ind w:left="993" w:hanging="426"/>
        <w:rPr>
          <w:ins w:id="1875" w:author="HUN_tra" w:date="2026-03-16T12:59:00Z"/>
          <w:rFonts w:cs="Arial"/>
          <w:sz w:val="22"/>
          <w:szCs w:val="22"/>
        </w:rPr>
        <w:pPrChange w:id="1876" w:author="RWS_QA" w:date="2026-03-17T20:03:00Z">
          <w:pPr>
            <w:pStyle w:val="ListParagraph"/>
            <w:numPr>
              <w:ilvl w:val="1"/>
              <w:numId w:val="5"/>
            </w:numPr>
            <w:ind w:left="1440" w:hanging="360"/>
          </w:pPr>
        </w:pPrChange>
      </w:pPr>
      <w:r w:rsidRPr="005B2518">
        <w:rPr>
          <w:sz w:val="22"/>
        </w:rPr>
        <w:t>akiknek a szervezetében nem alakultak ki IX-es</w:t>
      </w:r>
      <w:r w:rsidR="0023488E" w:rsidRPr="005B2518">
        <w:rPr>
          <w:sz w:val="22"/>
        </w:rPr>
        <w:t>-</w:t>
      </w:r>
      <w:r w:rsidRPr="005B2518">
        <w:rPr>
          <w:sz w:val="22"/>
        </w:rPr>
        <w:t>faktor</w:t>
      </w:r>
      <w:r w:rsidR="0023488E" w:rsidRPr="005B2518">
        <w:rPr>
          <w:sz w:val="22"/>
        </w:rPr>
        <w:t>-</w:t>
      </w:r>
      <w:r w:rsidRPr="005B2518">
        <w:rPr>
          <w:sz w:val="22"/>
        </w:rPr>
        <w:t>gátlók</w:t>
      </w:r>
      <w:ins w:id="1877" w:author="HUN_tra" w:date="2026-03-16T12:59:00Z">
        <w:r w:rsidR="00AC76B1" w:rsidRPr="005B2518">
          <w:rPr>
            <w:sz w:val="22"/>
          </w:rPr>
          <w:t xml:space="preserve"> súlyos betegség esetén (a IX-es faktor </w:t>
        </w:r>
      </w:ins>
      <w:ins w:id="1878" w:author="HUN_tra" w:date="2026-03-16T13:17:00Z">
        <w:r w:rsidR="006F214B" w:rsidRPr="005B2518">
          <w:rPr>
            <w:sz w:val="22"/>
          </w:rPr>
          <w:t>szintje 1%-nál alacsonyabb a vérben</w:t>
        </w:r>
      </w:ins>
      <w:ins w:id="1879" w:author="HUN_tra" w:date="2026-03-16T12:59:00Z">
        <w:r w:rsidR="00AC76B1" w:rsidRPr="005B2518">
          <w:rPr>
            <w:sz w:val="22"/>
          </w:rPr>
          <w:t>) vagy</w:t>
        </w:r>
      </w:ins>
    </w:p>
    <w:p w14:paraId="36E65371" w14:textId="12E04EC4" w:rsidR="00392839" w:rsidRPr="005B2518" w:rsidRDefault="00AC76B1">
      <w:pPr>
        <w:pStyle w:val="ListParagraph"/>
        <w:numPr>
          <w:ilvl w:val="1"/>
          <w:numId w:val="5"/>
        </w:numPr>
        <w:ind w:left="993" w:hanging="426"/>
        <w:rPr>
          <w:rFonts w:cs="Arial"/>
          <w:sz w:val="22"/>
          <w:szCs w:val="22"/>
        </w:rPr>
        <w:pPrChange w:id="1880" w:author="RWS_QA" w:date="2026-03-17T20:03:00Z">
          <w:pPr>
            <w:pStyle w:val="ListParagraph"/>
            <w:numPr>
              <w:numId w:val="5"/>
            </w:numPr>
            <w:ind w:hanging="360"/>
          </w:pPr>
        </w:pPrChange>
      </w:pPr>
      <w:ins w:id="1881" w:author="HUN_tra" w:date="2026-03-16T12:59:00Z">
        <w:r w:rsidRPr="005B2518">
          <w:rPr>
            <w:sz w:val="22"/>
          </w:rPr>
          <w:t>akiknél IX-es</w:t>
        </w:r>
      </w:ins>
      <w:ins w:id="1882" w:author="RWS_2" w:date="2026-03-16T14:46:00Z">
        <w:r w:rsidR="00341F7D" w:rsidRPr="005B2518">
          <w:rPr>
            <w:sz w:val="22"/>
          </w:rPr>
          <w:t>-</w:t>
        </w:r>
      </w:ins>
      <w:ins w:id="1883" w:author="HUN_tra" w:date="2026-03-16T12:59:00Z">
        <w:r w:rsidRPr="005B2518">
          <w:rPr>
            <w:sz w:val="22"/>
          </w:rPr>
          <w:t>faktor</w:t>
        </w:r>
      </w:ins>
      <w:ins w:id="1884" w:author="RWS_2" w:date="2026-03-16T14:46:00Z">
        <w:r w:rsidR="00341F7D" w:rsidRPr="005B2518">
          <w:rPr>
            <w:sz w:val="22"/>
          </w:rPr>
          <w:t>-</w:t>
        </w:r>
      </w:ins>
      <w:ins w:id="1885" w:author="HUN_tra" w:date="2026-03-16T12:59:00Z">
        <w:r w:rsidRPr="005B2518">
          <w:rPr>
            <w:sz w:val="22"/>
          </w:rPr>
          <w:t>gátlók alakultak ki</w:t>
        </w:r>
      </w:ins>
      <w:r w:rsidR="00C44E7E" w:rsidRPr="005B2518">
        <w:rPr>
          <w:sz w:val="22"/>
        </w:rPr>
        <w:t>.</w:t>
      </w:r>
    </w:p>
    <w:p w14:paraId="36E65372" w14:textId="77777777" w:rsidR="004D0D3D" w:rsidRPr="005B2518" w:rsidRDefault="004D0D3D" w:rsidP="00204AAB">
      <w:pPr>
        <w:tabs>
          <w:tab w:val="clear" w:pos="567"/>
        </w:tabs>
        <w:spacing w:line="240" w:lineRule="auto"/>
        <w:ind w:right="-2"/>
        <w:rPr>
          <w:bCs/>
        </w:rPr>
      </w:pPr>
    </w:p>
    <w:p w14:paraId="36E65375" w14:textId="1001E381" w:rsidR="0095178A" w:rsidRPr="005B2518" w:rsidRDefault="00C44E7E" w:rsidP="00204AAB">
      <w:pPr>
        <w:tabs>
          <w:tab w:val="clear" w:pos="567"/>
        </w:tabs>
        <w:spacing w:line="240" w:lineRule="auto"/>
        <w:ind w:right="-2"/>
        <w:rPr>
          <w:szCs w:val="22"/>
        </w:rPr>
      </w:pPr>
      <w:r w:rsidRPr="005B2518">
        <w:t xml:space="preserve">A hemofília A egy öröklött </w:t>
      </w:r>
      <w:r w:rsidR="00722723" w:rsidRPr="005B2518">
        <w:t>vérzési rendellenesség</w:t>
      </w:r>
      <w:r w:rsidRPr="005B2518">
        <w:t xml:space="preserve">, amit a VIII-as faktor hiánya okoz. A hemofília B egy öröklött </w:t>
      </w:r>
      <w:r w:rsidR="00722723" w:rsidRPr="005B2518">
        <w:t>vérzési rendellenesség</w:t>
      </w:r>
      <w:r w:rsidRPr="005B2518">
        <w:t>, amit a IX-es faktor hiánya okoz. A VIII-as faktor és a IX-es faktor a véralvadáshoz és a vérzés megállításához</w:t>
      </w:r>
      <w:r w:rsidR="00722723" w:rsidRPr="005B2518">
        <w:t xml:space="preserve"> szükséges fehérjék</w:t>
      </w:r>
      <w:r w:rsidRPr="005B2518">
        <w:t>.</w:t>
      </w:r>
      <w:r w:rsidR="00AF57FB" w:rsidRPr="005B2518">
        <w:t xml:space="preserve"> </w:t>
      </w:r>
      <w:r w:rsidR="00BB2161" w:rsidRPr="005B2518">
        <w:t xml:space="preserve">Néhány </w:t>
      </w:r>
      <w:r w:rsidRPr="005B2518">
        <w:t>hemofíli</w:t>
      </w:r>
      <w:r w:rsidR="00BB2161" w:rsidRPr="005B2518">
        <w:t>ás betegnél kialakulhatnak VIII-as</w:t>
      </w:r>
      <w:r w:rsidR="0023488E" w:rsidRPr="005B2518">
        <w:t>-</w:t>
      </w:r>
      <w:r w:rsidR="00BB2161" w:rsidRPr="005B2518">
        <w:t>faktor</w:t>
      </w:r>
      <w:r w:rsidR="0023488E" w:rsidRPr="005B2518">
        <w:t>-</w:t>
      </w:r>
      <w:r w:rsidR="00BB2161" w:rsidRPr="005B2518">
        <w:t xml:space="preserve"> vagy IX-es</w:t>
      </w:r>
      <w:r w:rsidR="0023488E" w:rsidRPr="005B2518">
        <w:t>-</w:t>
      </w:r>
      <w:r w:rsidR="00BB2161" w:rsidRPr="005B2518">
        <w:t>faktor</w:t>
      </w:r>
      <w:r w:rsidR="0023488E" w:rsidRPr="005B2518">
        <w:t>-</w:t>
      </w:r>
      <w:r w:rsidR="00BB2161" w:rsidRPr="005B2518">
        <w:t>gátlók (a vérben lévő antitestek, amelyek a VIII-as vagy IX-es faktorokat pótló készítmények ellen hatnak, és megakadályozzák azok megfelelő működését)</w:t>
      </w:r>
      <w:r w:rsidRPr="005B2518">
        <w:t>.</w:t>
      </w:r>
    </w:p>
    <w:p w14:paraId="36E65376" w14:textId="77777777" w:rsidR="00FF4042" w:rsidRPr="005B2518" w:rsidRDefault="00FF4042" w:rsidP="00204AAB">
      <w:pPr>
        <w:tabs>
          <w:tab w:val="clear" w:pos="567"/>
        </w:tabs>
        <w:spacing w:line="240" w:lineRule="auto"/>
        <w:ind w:right="-2"/>
      </w:pPr>
    </w:p>
    <w:p w14:paraId="36E65378" w14:textId="557B04B8" w:rsidR="00813B78" w:rsidRPr="005B2518" w:rsidRDefault="00C44E7E" w:rsidP="00A533C2">
      <w:pPr>
        <w:tabs>
          <w:tab w:val="clear" w:pos="567"/>
        </w:tabs>
        <w:spacing w:line="240" w:lineRule="auto"/>
        <w:ind w:right="-2"/>
        <w:rPr>
          <w:noProof/>
          <w:szCs w:val="22"/>
        </w:rPr>
      </w:pPr>
      <w:r w:rsidRPr="005B2518">
        <w:t xml:space="preserve">A </w:t>
      </w:r>
      <w:r w:rsidR="00BB2161" w:rsidRPr="005B2518">
        <w:t xml:space="preserve">Hympavzi hatóanyaga, a marsztacimab </w:t>
      </w:r>
      <w:r w:rsidRPr="005B2518">
        <w:t xml:space="preserve">felismeri </w:t>
      </w:r>
      <w:r w:rsidR="00BB2161" w:rsidRPr="005B2518">
        <w:t xml:space="preserve">és kötődik a TFPI-hez, egy olyan fehérjéhez, amely gátolja a túlzott mértékű </w:t>
      </w:r>
      <w:r w:rsidRPr="005B2518">
        <w:t xml:space="preserve">véralvadást. </w:t>
      </w:r>
      <w:r w:rsidR="00BB2161" w:rsidRPr="005B2518">
        <w:t>A TFPI-hez</w:t>
      </w:r>
      <w:r w:rsidRPr="005B2518">
        <w:t xml:space="preserve"> hozzákapcsolódva a </w:t>
      </w:r>
      <w:r w:rsidR="00BB2161" w:rsidRPr="005B2518">
        <w:t xml:space="preserve">marsztacimab csökkenti annak működését, </w:t>
      </w:r>
      <w:r w:rsidR="00BD5F6F" w:rsidRPr="005B2518">
        <w:t xml:space="preserve">ezáltal </w:t>
      </w:r>
      <w:r w:rsidR="00BB2161" w:rsidRPr="005B2518">
        <w:t xml:space="preserve">elősegíti a trombin képződését (ez egy olyan fehérje, amelynek </w:t>
      </w:r>
      <w:r w:rsidR="00FB719F" w:rsidRPr="005B2518">
        <w:t xml:space="preserve">a testet érő </w:t>
      </w:r>
      <w:r w:rsidR="00BB2161" w:rsidRPr="005B2518">
        <w:t xml:space="preserve">sérülés </w:t>
      </w:r>
      <w:r w:rsidR="002C2325" w:rsidRPr="005B2518">
        <w:t xml:space="preserve">vagy </w:t>
      </w:r>
      <w:r w:rsidR="00FB719F" w:rsidRPr="005B2518">
        <w:t xml:space="preserve">károsodás </w:t>
      </w:r>
      <w:r w:rsidR="00BB2161" w:rsidRPr="005B2518">
        <w:t xml:space="preserve">esetén döntő szerepe van a véralvadásban). Ez </w:t>
      </w:r>
      <w:r w:rsidRPr="005B2518">
        <w:t>segíti a véralvadás fokozását, és meggátolja a vérzést a hemofíliás betegeknél.</w:t>
      </w:r>
    </w:p>
    <w:p w14:paraId="36E65379" w14:textId="77777777" w:rsidR="00EC4BC7" w:rsidRPr="005B2518" w:rsidRDefault="00EC4BC7" w:rsidP="00204AAB">
      <w:pPr>
        <w:tabs>
          <w:tab w:val="clear" w:pos="567"/>
        </w:tabs>
        <w:spacing w:line="240" w:lineRule="auto"/>
        <w:ind w:right="-2"/>
        <w:rPr>
          <w:noProof/>
          <w:szCs w:val="22"/>
        </w:rPr>
      </w:pPr>
    </w:p>
    <w:p w14:paraId="36E6537A" w14:textId="77777777" w:rsidR="00717883" w:rsidRPr="005B2518" w:rsidRDefault="00717883" w:rsidP="00204AAB">
      <w:pPr>
        <w:tabs>
          <w:tab w:val="clear" w:pos="567"/>
        </w:tabs>
        <w:spacing w:line="240" w:lineRule="auto"/>
        <w:ind w:right="-2"/>
        <w:rPr>
          <w:noProof/>
          <w:szCs w:val="22"/>
        </w:rPr>
      </w:pPr>
    </w:p>
    <w:p w14:paraId="36E6537B" w14:textId="57303FA4" w:rsidR="009B6496" w:rsidRPr="005B2518" w:rsidRDefault="00C44E7E" w:rsidP="00023D1B">
      <w:pPr>
        <w:keepNext/>
        <w:spacing w:line="240" w:lineRule="auto"/>
        <w:outlineLvl w:val="1"/>
        <w:rPr>
          <w:b/>
          <w:noProof/>
          <w:szCs w:val="22"/>
        </w:rPr>
      </w:pPr>
      <w:r w:rsidRPr="005B2518">
        <w:rPr>
          <w:b/>
        </w:rPr>
        <w:t>2.</w:t>
      </w:r>
      <w:r w:rsidRPr="005B2518">
        <w:rPr>
          <w:b/>
        </w:rPr>
        <w:tab/>
        <w:t xml:space="preserve">Tudnivalók a </w:t>
      </w:r>
      <w:r w:rsidR="00F07BCE" w:rsidRPr="005B2518">
        <w:rPr>
          <w:b/>
        </w:rPr>
        <w:t xml:space="preserve">Hympavzi </w:t>
      </w:r>
      <w:r w:rsidRPr="005B2518">
        <w:rPr>
          <w:b/>
        </w:rPr>
        <w:t>alkalmazása előtt</w:t>
      </w:r>
    </w:p>
    <w:p w14:paraId="36E6537C" w14:textId="77777777" w:rsidR="009B6496" w:rsidRPr="005B2518" w:rsidRDefault="009B6496" w:rsidP="00023D1B">
      <w:pPr>
        <w:keepNext/>
        <w:numPr>
          <w:ilvl w:val="12"/>
          <w:numId w:val="0"/>
        </w:numPr>
        <w:tabs>
          <w:tab w:val="clear" w:pos="567"/>
        </w:tabs>
        <w:spacing w:line="240" w:lineRule="auto"/>
        <w:rPr>
          <w:i/>
          <w:noProof/>
          <w:szCs w:val="22"/>
        </w:rPr>
      </w:pPr>
    </w:p>
    <w:p w14:paraId="36E6537D" w14:textId="199B724E" w:rsidR="009B6496" w:rsidRPr="005B2518" w:rsidRDefault="00C44E7E" w:rsidP="00023D1B">
      <w:pPr>
        <w:keepNext/>
        <w:numPr>
          <w:ilvl w:val="12"/>
          <w:numId w:val="0"/>
        </w:numPr>
        <w:tabs>
          <w:tab w:val="clear" w:pos="567"/>
        </w:tabs>
        <w:spacing w:line="240" w:lineRule="auto"/>
        <w:rPr>
          <w:b/>
          <w:noProof/>
          <w:szCs w:val="22"/>
        </w:rPr>
      </w:pPr>
      <w:r w:rsidRPr="005B2518">
        <w:rPr>
          <w:b/>
        </w:rPr>
        <w:t xml:space="preserve">Ne alkalmazza a </w:t>
      </w:r>
      <w:r w:rsidR="00F07BCE" w:rsidRPr="005B2518">
        <w:rPr>
          <w:b/>
        </w:rPr>
        <w:t>Hympavzi</w:t>
      </w:r>
      <w:r w:rsidRPr="005B2518">
        <w:rPr>
          <w:b/>
        </w:rPr>
        <w:noBreakHyphen/>
        <w:t>t</w:t>
      </w:r>
    </w:p>
    <w:p w14:paraId="36E6537E" w14:textId="00745945" w:rsidR="00FC6058" w:rsidRPr="005B2518" w:rsidRDefault="00C44E7E" w:rsidP="00FA6819">
      <w:pPr>
        <w:numPr>
          <w:ilvl w:val="0"/>
          <w:numId w:val="1"/>
        </w:numPr>
        <w:tabs>
          <w:tab w:val="clear" w:pos="567"/>
        </w:tabs>
        <w:spacing w:line="240" w:lineRule="auto"/>
        <w:ind w:left="567" w:right="-2" w:hanging="567"/>
        <w:rPr>
          <w:szCs w:val="22"/>
        </w:rPr>
      </w:pPr>
      <w:r w:rsidRPr="005B2518">
        <w:t xml:space="preserve">ha allergiás a marsztacimabra vagy a gyógyszer (6. pontban felsorolt) egyéb összetevőjére. Ha nem biztos abban, hogy allergiás-e valamely összetevőre, beszéljen kezelőorvosával, gyógyszerészével vagy a gondozását végző egészségügyi szakemberrel, mielőtt alkalmazná a </w:t>
      </w:r>
      <w:r w:rsidR="00F07BCE" w:rsidRPr="005B2518">
        <w:t>Hympavzi</w:t>
      </w:r>
      <w:r w:rsidRPr="005B2518">
        <w:noBreakHyphen/>
        <w:t>t.</w:t>
      </w:r>
    </w:p>
    <w:p w14:paraId="36E6537F" w14:textId="77777777" w:rsidR="009B6496" w:rsidRPr="005B2518" w:rsidRDefault="009B6496" w:rsidP="00204AAB">
      <w:pPr>
        <w:numPr>
          <w:ilvl w:val="12"/>
          <w:numId w:val="0"/>
        </w:numPr>
        <w:tabs>
          <w:tab w:val="clear" w:pos="567"/>
        </w:tabs>
        <w:spacing w:line="240" w:lineRule="auto"/>
        <w:rPr>
          <w:noProof/>
          <w:szCs w:val="22"/>
        </w:rPr>
      </w:pPr>
    </w:p>
    <w:p w14:paraId="36E65380" w14:textId="77777777" w:rsidR="009B6496" w:rsidRPr="005B2518" w:rsidRDefault="00C44E7E" w:rsidP="00146F30">
      <w:pPr>
        <w:numPr>
          <w:ilvl w:val="12"/>
          <w:numId w:val="0"/>
        </w:numPr>
        <w:tabs>
          <w:tab w:val="clear" w:pos="567"/>
        </w:tabs>
        <w:spacing w:line="240" w:lineRule="auto"/>
        <w:rPr>
          <w:b/>
          <w:noProof/>
          <w:szCs w:val="22"/>
        </w:rPr>
      </w:pPr>
      <w:r w:rsidRPr="005B2518">
        <w:rPr>
          <w:b/>
        </w:rPr>
        <w:t>Figyelmeztetések és óvintézkedések</w:t>
      </w:r>
    </w:p>
    <w:p w14:paraId="36E65381" w14:textId="0A915CD9" w:rsidR="009452FD" w:rsidRPr="005B2518" w:rsidRDefault="00C44E7E" w:rsidP="00204AAB">
      <w:pPr>
        <w:numPr>
          <w:ilvl w:val="12"/>
          <w:numId w:val="0"/>
        </w:numPr>
        <w:tabs>
          <w:tab w:val="clear" w:pos="567"/>
        </w:tabs>
        <w:spacing w:line="240" w:lineRule="auto"/>
        <w:ind w:right="-2"/>
        <w:rPr>
          <w:szCs w:val="22"/>
        </w:rPr>
      </w:pPr>
      <w:r w:rsidRPr="005B2518">
        <w:t xml:space="preserve">A </w:t>
      </w:r>
      <w:r w:rsidR="00F07BCE" w:rsidRPr="005B2518">
        <w:t xml:space="preserve">Hympavzi </w:t>
      </w:r>
      <w:r w:rsidRPr="005B2518">
        <w:t>alkalmazása előtt beszéljen kezelőorvosával.</w:t>
      </w:r>
    </w:p>
    <w:p w14:paraId="36E65382" w14:textId="77777777" w:rsidR="009204FC" w:rsidRPr="005B2518" w:rsidRDefault="009204FC" w:rsidP="00204AAB">
      <w:pPr>
        <w:numPr>
          <w:ilvl w:val="12"/>
          <w:numId w:val="0"/>
        </w:numPr>
        <w:tabs>
          <w:tab w:val="clear" w:pos="567"/>
        </w:tabs>
        <w:spacing w:line="240" w:lineRule="auto"/>
        <w:rPr>
          <w:szCs w:val="22"/>
        </w:rPr>
      </w:pPr>
    </w:p>
    <w:p w14:paraId="36E65383" w14:textId="36F3F4FA" w:rsidR="001C656C" w:rsidRPr="005B2518" w:rsidRDefault="00C44E7E">
      <w:pPr>
        <w:ind w:right="-2"/>
      </w:pPr>
      <w:r w:rsidRPr="005B2518">
        <w:rPr>
          <w:b/>
        </w:rPr>
        <w:t xml:space="preserve">Mielőtt elkezdené alkalmazni a </w:t>
      </w:r>
      <w:r w:rsidR="00F07BCE" w:rsidRPr="005B2518">
        <w:rPr>
          <w:b/>
        </w:rPr>
        <w:t>Hympavzi</w:t>
      </w:r>
      <w:r w:rsidRPr="005B2518">
        <w:rPr>
          <w:b/>
        </w:rPr>
        <w:noBreakHyphen/>
        <w:t>t</w:t>
      </w:r>
      <w:r w:rsidRPr="005B2518">
        <w:t xml:space="preserve">, </w:t>
      </w:r>
      <w:r w:rsidRPr="005B2518">
        <w:rPr>
          <w:b/>
        </w:rPr>
        <w:t>nagyon fontos, hogy beszéljen kezelőorvosával a</w:t>
      </w:r>
      <w:r w:rsidR="00F07BCE" w:rsidRPr="005B2518">
        <w:rPr>
          <w:b/>
        </w:rPr>
        <w:t>z egyéb</w:t>
      </w:r>
      <w:r w:rsidRPr="005B2518">
        <w:rPr>
          <w:b/>
        </w:rPr>
        <w:t xml:space="preserve"> VIII-as</w:t>
      </w:r>
      <w:r w:rsidR="0023488E" w:rsidRPr="005B2518">
        <w:rPr>
          <w:b/>
        </w:rPr>
        <w:t>-</w:t>
      </w:r>
      <w:r w:rsidRPr="005B2518">
        <w:rPr>
          <w:b/>
        </w:rPr>
        <w:t>faktor</w:t>
      </w:r>
      <w:r w:rsidR="0023488E" w:rsidRPr="005B2518">
        <w:rPr>
          <w:b/>
        </w:rPr>
        <w:t>-</w:t>
      </w:r>
      <w:r w:rsidRPr="005B2518">
        <w:rPr>
          <w:b/>
        </w:rPr>
        <w:t xml:space="preserve"> és IX-es</w:t>
      </w:r>
      <w:r w:rsidR="0023488E" w:rsidRPr="005B2518">
        <w:rPr>
          <w:b/>
        </w:rPr>
        <w:t>-</w:t>
      </w:r>
      <w:r w:rsidRPr="005B2518">
        <w:rPr>
          <w:b/>
        </w:rPr>
        <w:t>faktor</w:t>
      </w:r>
      <w:r w:rsidR="0023488E" w:rsidRPr="005B2518">
        <w:rPr>
          <w:b/>
        </w:rPr>
        <w:t>-</w:t>
      </w:r>
      <w:r w:rsidRPr="005B2518">
        <w:rPr>
          <w:b/>
        </w:rPr>
        <w:t>készítmények</w:t>
      </w:r>
      <w:ins w:id="1886" w:author="HUN_tra" w:date="2026-03-16T13:00:00Z">
        <w:r w:rsidR="00AC76B1" w:rsidRPr="005B2518">
          <w:rPr>
            <w:b/>
          </w:rPr>
          <w:t xml:space="preserve"> vagy „bypassing aktivitású szerek”</w:t>
        </w:r>
      </w:ins>
      <w:r w:rsidRPr="005B2518">
        <w:t xml:space="preserve"> (a véralvadást elősegítő, de a </w:t>
      </w:r>
      <w:r w:rsidR="00C86BDD" w:rsidRPr="005B2518">
        <w:t>Hympavzi</w:t>
      </w:r>
      <w:r w:rsidRPr="005B2518">
        <w:noBreakHyphen/>
        <w:t>t</w:t>
      </w:r>
      <w:r w:rsidR="00C86BDD" w:rsidRPr="005B2518">
        <w:t>ó</w:t>
      </w:r>
      <w:r w:rsidRPr="005B2518">
        <w:t xml:space="preserve">l eltérő módon ható gyógyszerek) és a </w:t>
      </w:r>
      <w:r w:rsidR="00F07BCE" w:rsidRPr="005B2518">
        <w:t xml:space="preserve">Hympavzi </w:t>
      </w:r>
      <w:r w:rsidRPr="005B2518">
        <w:t>együttes használatáról.</w:t>
      </w:r>
      <w:ins w:id="1887" w:author="HUN_tra" w:date="2026-03-16T13:01:00Z">
        <w:r w:rsidR="00B9324E" w:rsidRPr="005B2518">
          <w:t xml:space="preserve"> </w:t>
        </w:r>
        <w:r w:rsidR="00B9324E" w:rsidRPr="005B2518">
          <w:rPr>
            <w:b/>
            <w:bCs/>
            <w:rPrChange w:id="1888" w:author="RWS_3" w:date="2026-03-18T10:14:00Z">
              <w:rPr/>
            </w:rPrChange>
          </w:rPr>
          <w:t xml:space="preserve">Erre azért van szükség, mert a </w:t>
        </w:r>
        <w:r w:rsidR="00B9324E" w:rsidRPr="005B2518">
          <w:rPr>
            <w:b/>
          </w:rPr>
          <w:t xml:space="preserve">VIII-as-faktor- és IX-es-faktor-készítményekkel vagy </w:t>
        </w:r>
      </w:ins>
      <w:ins w:id="1889" w:author="HU_OGYI_50.1" w:date="2026-04-09T09:57:00Z">
        <w:r w:rsidR="00E17BC5">
          <w:rPr>
            <w:b/>
          </w:rPr>
          <w:t>„</w:t>
        </w:r>
      </w:ins>
      <w:ins w:id="1890" w:author="HUN_tra" w:date="2026-03-16T13:01:00Z">
        <w:r w:rsidR="00B9324E" w:rsidRPr="005B2518">
          <w:rPr>
            <w:b/>
          </w:rPr>
          <w:t>bypassing aktivitású szerekkel</w:t>
        </w:r>
      </w:ins>
      <w:ins w:id="1891" w:author="HU_OGYI_50.1" w:date="2026-04-09T09:57:00Z">
        <w:r w:rsidR="00E17BC5">
          <w:rPr>
            <w:b/>
          </w:rPr>
          <w:t>”</w:t>
        </w:r>
      </w:ins>
      <w:ins w:id="1892" w:author="HUN_tra" w:date="2026-03-16T13:01:00Z">
        <w:r w:rsidR="00B9324E" w:rsidRPr="005B2518">
          <w:rPr>
            <w:b/>
          </w:rPr>
          <w:t xml:space="preserve"> való kezelés módosítására lehet szükség a Hympavzi alkalmazása során.</w:t>
        </w:r>
      </w:ins>
      <w:r w:rsidRPr="005B2518">
        <w:t xml:space="preserve"> </w:t>
      </w:r>
      <w:ins w:id="1893" w:author="HUN_tra" w:date="2026-03-16T13:02:00Z">
        <w:r w:rsidR="00B9324E" w:rsidRPr="005B2518">
          <w:t xml:space="preserve">A </w:t>
        </w:r>
      </w:ins>
      <w:ins w:id="1894" w:author="HU_OGYI_50.1" w:date="2026-04-09T09:58:00Z">
        <w:r w:rsidR="00E17BC5">
          <w:t>„</w:t>
        </w:r>
      </w:ins>
      <w:ins w:id="1895" w:author="HUN_tra" w:date="2026-03-16T13:02:00Z">
        <w:r w:rsidR="00B9324E" w:rsidRPr="005B2518">
          <w:t>bypassing aktivitású szerek</w:t>
        </w:r>
      </w:ins>
      <w:ins w:id="1896" w:author="HU_OGYI_50.1" w:date="2026-04-09T09:58:00Z">
        <w:r w:rsidR="00E17BC5">
          <w:t>”</w:t>
        </w:r>
      </w:ins>
      <w:ins w:id="1897" w:author="HUN_tra" w:date="2026-03-16T13:02:00Z">
        <w:r w:rsidR="00B9324E" w:rsidRPr="005B2518">
          <w:t xml:space="preserve"> </w:t>
        </w:r>
        <w:del w:id="1898" w:author="Pfizer_CA" w:date="2026-03-27T13:59:00Z">
          <w:r w:rsidR="00B9324E" w:rsidRPr="005B2518" w:rsidDel="00A76A9F">
            <w:delText xml:space="preserve">példái </w:delText>
          </w:r>
        </w:del>
        <w:r w:rsidR="00B9324E" w:rsidRPr="005B2518">
          <w:t xml:space="preserve">közé tartozik </w:t>
        </w:r>
      </w:ins>
      <w:ins w:id="1899" w:author="Pfizer_CA" w:date="2026-03-27T13:59:00Z">
        <w:r w:rsidR="00A76A9F">
          <w:t xml:space="preserve">például </w:t>
        </w:r>
      </w:ins>
      <w:ins w:id="1900" w:author="HUN_tra" w:date="2026-03-16T13:02:00Z">
        <w:r w:rsidR="00B9324E" w:rsidRPr="005B2518">
          <w:t>az aktivált protrombin komplex koncentrátum (aPCC) és a rekombin</w:t>
        </w:r>
      </w:ins>
      <w:ins w:id="1901" w:author="HUN_tra" w:date="2026-03-16T13:03:00Z">
        <w:r w:rsidR="00B9324E" w:rsidRPr="005B2518">
          <w:t>áns FVIIa (rFVIIa).</w:t>
        </w:r>
      </w:ins>
      <w:ins w:id="1902" w:author="HUN_tra" w:date="2026-03-16T13:02:00Z">
        <w:r w:rsidR="00B9324E" w:rsidRPr="005B2518">
          <w:t xml:space="preserve"> </w:t>
        </w:r>
      </w:ins>
      <w:r w:rsidRPr="005B2518">
        <w:t xml:space="preserve">Lehet, hogy </w:t>
      </w:r>
      <w:r w:rsidR="00F07BCE" w:rsidRPr="005B2518">
        <w:t xml:space="preserve">egyéb </w:t>
      </w:r>
      <w:r w:rsidRPr="005B2518">
        <w:t>VIII-as</w:t>
      </w:r>
      <w:r w:rsidR="0023488E" w:rsidRPr="005B2518">
        <w:t>-</w:t>
      </w:r>
      <w:r w:rsidRPr="005B2518">
        <w:t>faktor</w:t>
      </w:r>
      <w:r w:rsidR="0023488E" w:rsidRPr="005B2518">
        <w:t>-</w:t>
      </w:r>
      <w:r w:rsidRPr="005B2518">
        <w:t xml:space="preserve"> vagy IX-es</w:t>
      </w:r>
      <w:r w:rsidR="0023488E" w:rsidRPr="005B2518">
        <w:t>-</w:t>
      </w:r>
      <w:r w:rsidRPr="005B2518">
        <w:t>faktor</w:t>
      </w:r>
      <w:r w:rsidR="0023488E" w:rsidRPr="005B2518">
        <w:t>-</w:t>
      </w:r>
      <w:r w:rsidRPr="005B2518">
        <w:t>készítményeket</w:t>
      </w:r>
      <w:ins w:id="1903" w:author="HUN_tra" w:date="2026-03-16T13:03:00Z">
        <w:r w:rsidR="00B9324E" w:rsidRPr="005B2518">
          <w:t xml:space="preserve"> vagy </w:t>
        </w:r>
      </w:ins>
      <w:ins w:id="1904" w:author="HU_OGYI_50.1" w:date="2026-04-09T09:58:00Z">
        <w:r w:rsidR="00E17BC5">
          <w:t>„</w:t>
        </w:r>
      </w:ins>
      <w:ins w:id="1905" w:author="HUN_tra" w:date="2026-03-16T13:03:00Z">
        <w:r w:rsidR="00B9324E" w:rsidRPr="005B2518">
          <w:t>bypassing aktivitású szereket</w:t>
        </w:r>
      </w:ins>
      <w:ins w:id="1906" w:author="HU_OGYI_50.1" w:date="2026-04-09T09:58:00Z">
        <w:r w:rsidR="00E17BC5">
          <w:t>”</w:t>
        </w:r>
      </w:ins>
      <w:r w:rsidRPr="005B2518">
        <w:t xml:space="preserve"> kell majd használnia az áttöréses vérzések kezelésére a </w:t>
      </w:r>
      <w:r w:rsidR="00F07BCE" w:rsidRPr="005B2518">
        <w:t xml:space="preserve">Hympavzi </w:t>
      </w:r>
      <w:r w:rsidRPr="005B2518">
        <w:t xml:space="preserve">alkalmazása folyamán. Kövesse gondosan egészségügyi ellátója utasításait arra vonatkozóan, hogy mikor és hogyan kell használnia </w:t>
      </w:r>
      <w:r w:rsidR="00954748" w:rsidRPr="005B2518">
        <w:t>ezeket a</w:t>
      </w:r>
      <w:r w:rsidRPr="005B2518">
        <w:t xml:space="preserve"> </w:t>
      </w:r>
      <w:del w:id="1907" w:author="HUN_tra" w:date="2026-03-16T13:03:00Z">
        <w:r w:rsidRPr="005B2518" w:rsidDel="00B9324E">
          <w:delText>VIII-as</w:delText>
        </w:r>
        <w:r w:rsidR="0023488E" w:rsidRPr="005B2518" w:rsidDel="00B9324E">
          <w:delText>-</w:delText>
        </w:r>
        <w:r w:rsidRPr="005B2518" w:rsidDel="00B9324E">
          <w:delText>faktor</w:delText>
        </w:r>
        <w:r w:rsidR="0023488E" w:rsidRPr="005B2518" w:rsidDel="00B9324E">
          <w:delText>-</w:delText>
        </w:r>
        <w:r w:rsidRPr="005B2518" w:rsidDel="00B9324E">
          <w:delText xml:space="preserve"> vagy IX-es</w:delText>
        </w:r>
        <w:r w:rsidR="0023488E" w:rsidRPr="005B2518" w:rsidDel="00B9324E">
          <w:delText>-</w:delText>
        </w:r>
        <w:r w:rsidRPr="005B2518" w:rsidDel="00B9324E">
          <w:delText>faktor</w:delText>
        </w:r>
        <w:r w:rsidR="0023488E" w:rsidRPr="005B2518" w:rsidDel="00B9324E">
          <w:delText>-</w:delText>
        </w:r>
      </w:del>
      <w:r w:rsidRPr="005B2518">
        <w:t xml:space="preserve">készítményeket a </w:t>
      </w:r>
      <w:r w:rsidR="00F07BCE" w:rsidRPr="005B2518">
        <w:t xml:space="preserve">Hympavzi </w:t>
      </w:r>
      <w:r w:rsidRPr="005B2518">
        <w:t>alkalmazása során.</w:t>
      </w:r>
    </w:p>
    <w:p w14:paraId="36E65384" w14:textId="77777777" w:rsidR="001C656C" w:rsidRPr="005B2518" w:rsidRDefault="001C656C" w:rsidP="00F922F1">
      <w:pPr>
        <w:pStyle w:val="BodyText"/>
        <w:rPr>
          <w:bCs/>
          <w:i w:val="0"/>
          <w:color w:val="auto"/>
          <w:szCs w:val="22"/>
          <w:u w:val="single"/>
        </w:rPr>
      </w:pPr>
    </w:p>
    <w:p w14:paraId="36E65385" w14:textId="77777777" w:rsidR="00585EB4" w:rsidRPr="005B2518" w:rsidRDefault="00C44E7E" w:rsidP="00F742A5">
      <w:pPr>
        <w:pStyle w:val="BodyText"/>
        <w:keepNext/>
        <w:rPr>
          <w:bCs/>
          <w:i w:val="0"/>
          <w:color w:val="auto"/>
          <w:szCs w:val="22"/>
          <w:u w:val="single"/>
        </w:rPr>
      </w:pPr>
      <w:r w:rsidRPr="005B2518">
        <w:rPr>
          <w:i w:val="0"/>
          <w:color w:val="auto"/>
          <w:u w:val="single"/>
        </w:rPr>
        <w:t>Vérrögök (tromboembóliás események)</w:t>
      </w:r>
    </w:p>
    <w:p w14:paraId="36E65386" w14:textId="3C084FBE" w:rsidR="001636AF" w:rsidRPr="005B2518" w:rsidRDefault="00C44E7E" w:rsidP="003841C5">
      <w:r w:rsidRPr="005B2518">
        <w:t xml:space="preserve">A </w:t>
      </w:r>
      <w:r w:rsidR="00F07BCE" w:rsidRPr="005B2518">
        <w:t xml:space="preserve">Hympavzi </w:t>
      </w:r>
      <w:r w:rsidR="00B9301B" w:rsidRPr="005B2518">
        <w:t xml:space="preserve">elősegíti </w:t>
      </w:r>
      <w:r w:rsidRPr="005B2518">
        <w:t>a vérrög</w:t>
      </w:r>
      <w:r w:rsidR="00A00F2E" w:rsidRPr="005B2518">
        <w:t>ök keletkezését,</w:t>
      </w:r>
      <w:r w:rsidR="00B8629B" w:rsidRPr="005B2518">
        <w:t xml:space="preserve"> és vérrögképződést (úgynevezett tromboembóliás eseményeket) okozhat az erekben</w:t>
      </w:r>
      <w:r w:rsidRPr="005B2518">
        <w:t>. A vérrögök életveszélyesek lehetnek. Tájékoztassa kezelőorvosát, ha korábban előfordult Önnél vérrögképződés</w:t>
      </w:r>
      <w:r w:rsidR="00F07BCE" w:rsidRPr="005B2518">
        <w:t>, vagy ha olyan betegségben szenved, amely növeli a vérrögképződés kockázatát. Ezek közé tartoznak a következők:</w:t>
      </w:r>
    </w:p>
    <w:p w14:paraId="4466CC33" w14:textId="01BCA17C" w:rsidR="002C0D0C" w:rsidRPr="005B2518" w:rsidRDefault="00573AF3" w:rsidP="00513495">
      <w:pPr>
        <w:pStyle w:val="ListParagraph"/>
        <w:numPr>
          <w:ilvl w:val="0"/>
          <w:numId w:val="61"/>
        </w:numPr>
        <w:rPr>
          <w:sz w:val="22"/>
        </w:rPr>
      </w:pPr>
      <w:r w:rsidRPr="005B2518">
        <w:rPr>
          <w:sz w:val="22"/>
        </w:rPr>
        <w:t>korábbi</w:t>
      </w:r>
      <w:r w:rsidR="002C0D0C" w:rsidRPr="005B2518">
        <w:rPr>
          <w:sz w:val="22"/>
        </w:rPr>
        <w:t xml:space="preserve"> szívkoszorúér-betegség (a szívizmot ellátó </w:t>
      </w:r>
      <w:r w:rsidR="00954748" w:rsidRPr="005B2518">
        <w:rPr>
          <w:sz w:val="22"/>
        </w:rPr>
        <w:t>vér</w:t>
      </w:r>
      <w:r w:rsidR="002C0D0C" w:rsidRPr="005B2518">
        <w:rPr>
          <w:sz w:val="22"/>
        </w:rPr>
        <w:t>erek szűkülete vagy elzáródása által okozott szívbetegség),</w:t>
      </w:r>
    </w:p>
    <w:p w14:paraId="36B4944C" w14:textId="575F1E0C" w:rsidR="002C0D0C" w:rsidRPr="005B2518" w:rsidRDefault="00573AF3" w:rsidP="00513495">
      <w:pPr>
        <w:pStyle w:val="ListParagraph"/>
        <w:numPr>
          <w:ilvl w:val="0"/>
          <w:numId w:val="61"/>
        </w:numPr>
        <w:rPr>
          <w:sz w:val="22"/>
        </w:rPr>
      </w:pPr>
      <w:r w:rsidRPr="005B2518">
        <w:rPr>
          <w:sz w:val="22"/>
        </w:rPr>
        <w:t>korábbi</w:t>
      </w:r>
      <w:r w:rsidR="002C0D0C" w:rsidRPr="005B2518">
        <w:rPr>
          <w:sz w:val="22"/>
        </w:rPr>
        <w:t xml:space="preserve"> iszkémiás betegség (érszűkület vagy -elzáródás miatti csökkent véráramlás),</w:t>
      </w:r>
    </w:p>
    <w:p w14:paraId="48AA044C" w14:textId="4FEF1F8D" w:rsidR="002C0D0C" w:rsidRPr="005B2518" w:rsidRDefault="002C0D0C" w:rsidP="00513495">
      <w:pPr>
        <w:pStyle w:val="ListParagraph"/>
        <w:numPr>
          <w:ilvl w:val="0"/>
          <w:numId w:val="61"/>
        </w:numPr>
        <w:rPr>
          <w:sz w:val="22"/>
        </w:rPr>
      </w:pPr>
      <w:r w:rsidRPr="005B2518">
        <w:rPr>
          <w:sz w:val="22"/>
        </w:rPr>
        <w:t>a vénákban vagy artériákban kialakuló vérrögök szerepelnek a kórtörténetében,</w:t>
      </w:r>
    </w:p>
    <w:p w14:paraId="1E865C23" w14:textId="25E805DD" w:rsidR="00764395" w:rsidRPr="005B2518" w:rsidRDefault="00764395" w:rsidP="00513495">
      <w:pPr>
        <w:pStyle w:val="ListParagraph"/>
        <w:numPr>
          <w:ilvl w:val="0"/>
          <w:numId w:val="61"/>
        </w:numPr>
        <w:rPr>
          <w:sz w:val="22"/>
        </w:rPr>
      </w:pPr>
      <w:r w:rsidRPr="005B2518">
        <w:rPr>
          <w:sz w:val="22"/>
        </w:rPr>
        <w:t>genetikai betegségek, amelyek fokozzák a vérrögképződés kockázatát (például az V</w:t>
      </w:r>
      <w:r w:rsidR="0089392F" w:rsidRPr="005B2518">
        <w:rPr>
          <w:sz w:val="22"/>
        </w:rPr>
        <w:noBreakHyphen/>
        <w:t>ös</w:t>
      </w:r>
      <w:r w:rsidRPr="005B2518">
        <w:rPr>
          <w:sz w:val="22"/>
        </w:rPr>
        <w:t xml:space="preserve"> véralvadási faktor Leiden-mutációja)</w:t>
      </w:r>
      <w:r w:rsidR="008F148E" w:rsidRPr="005B2518">
        <w:rPr>
          <w:sz w:val="22"/>
        </w:rPr>
        <w:t>,</w:t>
      </w:r>
    </w:p>
    <w:p w14:paraId="10AFA6E6" w14:textId="070A05FB" w:rsidR="00764395" w:rsidRPr="005B2518" w:rsidRDefault="00764395" w:rsidP="00513495">
      <w:pPr>
        <w:pStyle w:val="ListParagraph"/>
        <w:numPr>
          <w:ilvl w:val="0"/>
          <w:numId w:val="61"/>
        </w:numPr>
        <w:rPr>
          <w:sz w:val="22"/>
        </w:rPr>
      </w:pPr>
      <w:r w:rsidRPr="005B2518">
        <w:rPr>
          <w:sz w:val="22"/>
        </w:rPr>
        <w:t xml:space="preserve">ágyhoz kötöttség, mozgásképtelenség vagy hosszú </w:t>
      </w:r>
      <w:r w:rsidR="008F148E" w:rsidRPr="005B2518">
        <w:rPr>
          <w:sz w:val="22"/>
        </w:rPr>
        <w:t>időszak, mely során a beteg nem állhat lábra,</w:t>
      </w:r>
    </w:p>
    <w:p w14:paraId="555992A1" w14:textId="25574D01" w:rsidR="00764395" w:rsidRPr="005B2518" w:rsidRDefault="00764395" w:rsidP="00513495">
      <w:pPr>
        <w:pStyle w:val="ListParagraph"/>
        <w:numPr>
          <w:ilvl w:val="0"/>
          <w:numId w:val="61"/>
        </w:numPr>
        <w:rPr>
          <w:sz w:val="22"/>
        </w:rPr>
      </w:pPr>
      <w:r w:rsidRPr="005B2518">
        <w:rPr>
          <w:sz w:val="22"/>
        </w:rPr>
        <w:t>elhízottság (túlsúly)</w:t>
      </w:r>
      <w:r w:rsidR="008F148E" w:rsidRPr="005B2518">
        <w:rPr>
          <w:sz w:val="22"/>
        </w:rPr>
        <w:t>,</w:t>
      </w:r>
    </w:p>
    <w:p w14:paraId="70C9EE67" w14:textId="04A7BF04" w:rsidR="00764395" w:rsidRPr="005B2518" w:rsidRDefault="00764395" w:rsidP="00513495">
      <w:pPr>
        <w:pStyle w:val="ListParagraph"/>
        <w:numPr>
          <w:ilvl w:val="0"/>
          <w:numId w:val="61"/>
        </w:numPr>
        <w:rPr>
          <w:sz w:val="22"/>
        </w:rPr>
      </w:pPr>
      <w:r w:rsidRPr="005B2518">
        <w:rPr>
          <w:sz w:val="22"/>
        </w:rPr>
        <w:t>dohányzás</w:t>
      </w:r>
      <w:r w:rsidR="008F148E" w:rsidRPr="005B2518">
        <w:rPr>
          <w:sz w:val="22"/>
        </w:rPr>
        <w:t>,</w:t>
      </w:r>
    </w:p>
    <w:p w14:paraId="3D73A589" w14:textId="239A4FF9" w:rsidR="002C0D0C" w:rsidRPr="005B2518" w:rsidRDefault="002C0D0C" w:rsidP="00513495">
      <w:pPr>
        <w:pStyle w:val="ListParagraph"/>
        <w:numPr>
          <w:ilvl w:val="0"/>
          <w:numId w:val="61"/>
        </w:numPr>
        <w:rPr>
          <w:sz w:val="22"/>
        </w:rPr>
      </w:pPr>
      <w:r w:rsidRPr="005B2518">
        <w:rPr>
          <w:sz w:val="22"/>
        </w:rPr>
        <w:t>jelenleg súlyos fertőzése van,</w:t>
      </w:r>
    </w:p>
    <w:p w14:paraId="18A24F04" w14:textId="49868E77" w:rsidR="002C0D0C" w:rsidRPr="005B2518" w:rsidRDefault="002C0D0C" w:rsidP="00513495">
      <w:pPr>
        <w:pStyle w:val="ListParagraph"/>
        <w:numPr>
          <w:ilvl w:val="0"/>
          <w:numId w:val="61"/>
        </w:numPr>
        <w:rPr>
          <w:sz w:val="22"/>
        </w:rPr>
      </w:pPr>
      <w:r w:rsidRPr="005B2518">
        <w:rPr>
          <w:sz w:val="22"/>
        </w:rPr>
        <w:t xml:space="preserve">jelenleg </w:t>
      </w:r>
      <w:r w:rsidR="00E56E88" w:rsidRPr="005B2518">
        <w:rPr>
          <w:sz w:val="22"/>
        </w:rPr>
        <w:t>vérmérgezésben (</w:t>
      </w:r>
      <w:r w:rsidRPr="005B2518">
        <w:rPr>
          <w:sz w:val="22"/>
        </w:rPr>
        <w:t>szepszisben) szenved,</w:t>
      </w:r>
    </w:p>
    <w:p w14:paraId="25BE028E" w14:textId="3B6DF34E" w:rsidR="002C0D0C" w:rsidRPr="005B2518" w:rsidRDefault="002C0D0C" w:rsidP="00513495">
      <w:pPr>
        <w:pStyle w:val="ListParagraph"/>
        <w:numPr>
          <w:ilvl w:val="0"/>
          <w:numId w:val="61"/>
        </w:numPr>
        <w:rPr>
          <w:sz w:val="22"/>
        </w:rPr>
      </w:pPr>
      <w:r w:rsidRPr="005B2518">
        <w:rPr>
          <w:sz w:val="22"/>
        </w:rPr>
        <w:t>jelenleg traumás vagy zúzódásos sérülése van,</w:t>
      </w:r>
    </w:p>
    <w:p w14:paraId="45F41177" w14:textId="3B4B9A38" w:rsidR="00B9324E" w:rsidRPr="00E9642D" w:rsidRDefault="002C0D0C" w:rsidP="00513495">
      <w:pPr>
        <w:pStyle w:val="ListParagraph"/>
        <w:numPr>
          <w:ilvl w:val="0"/>
          <w:numId w:val="61"/>
        </w:numPr>
        <w:rPr>
          <w:ins w:id="1908" w:author="HUN_tra" w:date="2026-03-16T13:03:00Z"/>
          <w:rPrChange w:id="1909" w:author="RWS_3" w:date="2026-03-18T10:14:00Z">
            <w:rPr>
              <w:ins w:id="1910" w:author="HUN_tra" w:date="2026-03-16T13:03:00Z"/>
              <w:sz w:val="22"/>
            </w:rPr>
          </w:rPrChange>
        </w:rPr>
      </w:pPr>
      <w:r w:rsidRPr="005B2518">
        <w:rPr>
          <w:sz w:val="22"/>
        </w:rPr>
        <w:t>jelenleg daganatos megbetegedésben szenved</w:t>
      </w:r>
      <w:ins w:id="1911" w:author="RWS_2" w:date="2026-03-16T14:47:00Z">
        <w:r w:rsidR="00341F7D" w:rsidRPr="005B2518">
          <w:rPr>
            <w:sz w:val="22"/>
          </w:rPr>
          <w:t>,</w:t>
        </w:r>
      </w:ins>
    </w:p>
    <w:p w14:paraId="72C5C85C" w14:textId="2A5B9BE9" w:rsidR="00F07BCE" w:rsidRPr="00E9642D" w:rsidRDefault="00B9324E" w:rsidP="00513495">
      <w:pPr>
        <w:pStyle w:val="ListParagraph"/>
        <w:numPr>
          <w:ilvl w:val="0"/>
          <w:numId w:val="61"/>
        </w:numPr>
      </w:pPr>
      <w:ins w:id="1912" w:author="HUN_tra" w:date="2026-03-16T13:03:00Z">
        <w:r w:rsidRPr="005B2518">
          <w:rPr>
            <w:sz w:val="22"/>
          </w:rPr>
          <w:t>műtéten fog átesni</w:t>
        </w:r>
      </w:ins>
      <w:r w:rsidR="002C0D0C" w:rsidRPr="005B2518">
        <w:rPr>
          <w:sz w:val="22"/>
        </w:rPr>
        <w:t>.</w:t>
      </w:r>
    </w:p>
    <w:p w14:paraId="36E65387" w14:textId="77777777" w:rsidR="00C36B5F" w:rsidRPr="005B2518" w:rsidRDefault="00C36B5F" w:rsidP="00BF61D7">
      <w:pPr>
        <w:pStyle w:val="ListParagraph"/>
        <w:ind w:left="0"/>
        <w:rPr>
          <w:sz w:val="22"/>
          <w:szCs w:val="22"/>
        </w:rPr>
      </w:pPr>
    </w:p>
    <w:p w14:paraId="36E65388" w14:textId="245F57B9" w:rsidR="00100359" w:rsidRPr="005B2518" w:rsidRDefault="00C44E7E" w:rsidP="004705B1">
      <w:pPr>
        <w:numPr>
          <w:ilvl w:val="12"/>
          <w:numId w:val="0"/>
        </w:numPr>
        <w:tabs>
          <w:tab w:val="clear" w:pos="567"/>
        </w:tabs>
        <w:spacing w:line="240" w:lineRule="auto"/>
      </w:pPr>
      <w:r w:rsidRPr="005B2518">
        <w:rPr>
          <w:b/>
        </w:rPr>
        <w:t xml:space="preserve">Hagyja abba a </w:t>
      </w:r>
      <w:r w:rsidR="002C0D0C" w:rsidRPr="005B2518">
        <w:rPr>
          <w:b/>
        </w:rPr>
        <w:t xml:space="preserve">Hympavzi </w:t>
      </w:r>
      <w:r w:rsidRPr="005B2518">
        <w:rPr>
          <w:b/>
        </w:rPr>
        <w:t>alkalmazását és azonnal forduljon orvoshoz,</w:t>
      </w:r>
      <w:r w:rsidRPr="005B2518">
        <w:t xml:space="preserve"> ha az esetleges vérrögképződés bármilyen tünetét észleli, beleértve az alábbi mellékhatásokat:</w:t>
      </w:r>
    </w:p>
    <w:p w14:paraId="34132817" w14:textId="77777777" w:rsidR="002C0D0C" w:rsidRPr="005B2518" w:rsidRDefault="002C0D0C" w:rsidP="004705B1">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076"/>
        <w:gridCol w:w="3997"/>
      </w:tblGrid>
      <w:tr w:rsidR="00AD7BC4" w:rsidRPr="005B2518" w14:paraId="36E65394" w14:textId="77777777" w:rsidTr="00596640">
        <w:tc>
          <w:tcPr>
            <w:tcW w:w="5616" w:type="dxa"/>
          </w:tcPr>
          <w:p w14:paraId="36E65389" w14:textId="77777777" w:rsidR="00147E57" w:rsidRPr="005B2518" w:rsidRDefault="00C44E7E" w:rsidP="00596640">
            <w:pPr>
              <w:numPr>
                <w:ilvl w:val="0"/>
                <w:numId w:val="51"/>
              </w:numPr>
              <w:suppressLineNumbers/>
              <w:suppressAutoHyphens/>
              <w:autoSpaceDE w:val="0"/>
              <w:autoSpaceDN w:val="0"/>
              <w:adjustRightInd w:val="0"/>
              <w:ind w:left="504"/>
              <w:rPr>
                <w:color w:val="000000"/>
              </w:rPr>
            </w:pPr>
            <w:r w:rsidRPr="005B2518">
              <w:rPr>
                <w:color w:val="000000"/>
              </w:rPr>
              <w:lastRenderedPageBreak/>
              <w:t>duzzanat vagy fájdalom a karokban és lábszárakban;</w:t>
            </w:r>
          </w:p>
          <w:p w14:paraId="36E6538A" w14:textId="77777777" w:rsidR="00147E57" w:rsidRPr="005B2518" w:rsidRDefault="00C44E7E" w:rsidP="00596640">
            <w:pPr>
              <w:numPr>
                <w:ilvl w:val="0"/>
                <w:numId w:val="51"/>
              </w:numPr>
              <w:suppressLineNumbers/>
              <w:suppressAutoHyphens/>
              <w:autoSpaceDE w:val="0"/>
              <w:autoSpaceDN w:val="0"/>
              <w:adjustRightInd w:val="0"/>
              <w:ind w:left="504"/>
              <w:rPr>
                <w:color w:val="000000"/>
              </w:rPr>
            </w:pPr>
            <w:r w:rsidRPr="005B2518">
              <w:rPr>
                <w:color w:val="000000"/>
              </w:rPr>
              <w:t>pirosság vagy elszíneződés a karokon vagy lábszárakon;</w:t>
            </w:r>
          </w:p>
          <w:p w14:paraId="36E6538B" w14:textId="77777777" w:rsidR="00147E57" w:rsidRPr="005B2518" w:rsidRDefault="00C44E7E" w:rsidP="00596640">
            <w:pPr>
              <w:numPr>
                <w:ilvl w:val="0"/>
                <w:numId w:val="51"/>
              </w:numPr>
              <w:suppressLineNumbers/>
              <w:suppressAutoHyphens/>
              <w:autoSpaceDE w:val="0"/>
              <w:autoSpaceDN w:val="0"/>
              <w:adjustRightInd w:val="0"/>
              <w:ind w:left="504"/>
              <w:rPr>
                <w:color w:val="000000"/>
              </w:rPr>
            </w:pPr>
            <w:r w:rsidRPr="005B2518">
              <w:rPr>
                <w:color w:val="000000"/>
              </w:rPr>
              <w:t>légszomj;</w:t>
            </w:r>
          </w:p>
          <w:p w14:paraId="36E6538C" w14:textId="77777777" w:rsidR="00147E57" w:rsidRPr="005B2518" w:rsidRDefault="00C44E7E" w:rsidP="00596640">
            <w:pPr>
              <w:numPr>
                <w:ilvl w:val="0"/>
                <w:numId w:val="51"/>
              </w:numPr>
              <w:suppressLineNumbers/>
              <w:suppressAutoHyphens/>
              <w:autoSpaceDE w:val="0"/>
              <w:autoSpaceDN w:val="0"/>
              <w:adjustRightInd w:val="0"/>
              <w:ind w:left="504"/>
              <w:rPr>
                <w:color w:val="000000"/>
              </w:rPr>
            </w:pPr>
            <w:r w:rsidRPr="005B2518">
              <w:rPr>
                <w:color w:val="000000"/>
              </w:rPr>
              <w:t>fájdalom a mellkasban vagy a hát felső részén;</w:t>
            </w:r>
          </w:p>
          <w:p w14:paraId="36E6538D" w14:textId="77777777" w:rsidR="00147E57" w:rsidRPr="005B2518" w:rsidRDefault="00C44E7E" w:rsidP="00596640">
            <w:pPr>
              <w:numPr>
                <w:ilvl w:val="0"/>
                <w:numId w:val="51"/>
              </w:numPr>
              <w:suppressLineNumbers/>
              <w:suppressAutoHyphens/>
              <w:autoSpaceDE w:val="0"/>
              <w:autoSpaceDN w:val="0"/>
              <w:adjustRightInd w:val="0"/>
              <w:ind w:left="504"/>
              <w:rPr>
                <w:color w:val="000000"/>
              </w:rPr>
            </w:pPr>
            <w:r w:rsidRPr="005B2518">
              <w:rPr>
                <w:color w:val="000000"/>
              </w:rPr>
              <w:t>gyors szívverés;</w:t>
            </w:r>
          </w:p>
          <w:p w14:paraId="36E6538E" w14:textId="77777777" w:rsidR="00147E57" w:rsidRPr="005B2518" w:rsidRDefault="00C44E7E" w:rsidP="00596640">
            <w:pPr>
              <w:numPr>
                <w:ilvl w:val="0"/>
                <w:numId w:val="51"/>
              </w:numPr>
              <w:suppressLineNumbers/>
              <w:suppressAutoHyphens/>
              <w:autoSpaceDE w:val="0"/>
              <w:autoSpaceDN w:val="0"/>
              <w:adjustRightInd w:val="0"/>
              <w:ind w:left="504"/>
              <w:rPr>
                <w:color w:val="000000"/>
              </w:rPr>
            </w:pPr>
            <w:r w:rsidRPr="005B2518">
              <w:rPr>
                <w:color w:val="000000"/>
              </w:rPr>
              <w:t>vér felköhögése;</w:t>
            </w:r>
          </w:p>
        </w:tc>
        <w:tc>
          <w:tcPr>
            <w:tcW w:w="4320" w:type="dxa"/>
          </w:tcPr>
          <w:p w14:paraId="36E6538F" w14:textId="77777777" w:rsidR="00147E57" w:rsidRPr="005B2518" w:rsidRDefault="00C44E7E" w:rsidP="00596640">
            <w:pPr>
              <w:numPr>
                <w:ilvl w:val="0"/>
                <w:numId w:val="51"/>
              </w:numPr>
              <w:suppressLineNumbers/>
              <w:suppressAutoHyphens/>
              <w:autoSpaceDE w:val="0"/>
              <w:autoSpaceDN w:val="0"/>
              <w:adjustRightInd w:val="0"/>
              <w:ind w:left="504"/>
              <w:rPr>
                <w:color w:val="000000"/>
              </w:rPr>
            </w:pPr>
            <w:r w:rsidRPr="005B2518">
              <w:rPr>
                <w:color w:val="000000"/>
              </w:rPr>
              <w:t>ájulásérzés;</w:t>
            </w:r>
          </w:p>
          <w:p w14:paraId="36E65390" w14:textId="77777777" w:rsidR="00147E57" w:rsidRPr="005B2518" w:rsidRDefault="00C44E7E" w:rsidP="00596640">
            <w:pPr>
              <w:numPr>
                <w:ilvl w:val="0"/>
                <w:numId w:val="51"/>
              </w:numPr>
              <w:suppressLineNumbers/>
              <w:suppressAutoHyphens/>
              <w:autoSpaceDE w:val="0"/>
              <w:autoSpaceDN w:val="0"/>
              <w:adjustRightInd w:val="0"/>
              <w:ind w:left="504"/>
              <w:rPr>
                <w:color w:val="000000"/>
              </w:rPr>
            </w:pPr>
            <w:r w:rsidRPr="005B2518">
              <w:rPr>
                <w:color w:val="000000"/>
              </w:rPr>
              <w:t>fejfájás;</w:t>
            </w:r>
          </w:p>
          <w:p w14:paraId="36E65391" w14:textId="77777777" w:rsidR="00147E57" w:rsidRPr="005B2518" w:rsidRDefault="00C44E7E" w:rsidP="00596640">
            <w:pPr>
              <w:numPr>
                <w:ilvl w:val="0"/>
                <w:numId w:val="51"/>
              </w:numPr>
              <w:suppressLineNumbers/>
              <w:suppressAutoHyphens/>
              <w:autoSpaceDE w:val="0"/>
              <w:autoSpaceDN w:val="0"/>
              <w:adjustRightInd w:val="0"/>
              <w:ind w:left="504"/>
              <w:rPr>
                <w:color w:val="000000"/>
              </w:rPr>
            </w:pPr>
            <w:r w:rsidRPr="005B2518">
              <w:rPr>
                <w:color w:val="000000"/>
              </w:rPr>
              <w:t>az arc zsibbadása;</w:t>
            </w:r>
          </w:p>
          <w:p w14:paraId="36E65392" w14:textId="77777777" w:rsidR="00147E57" w:rsidRPr="005B2518" w:rsidRDefault="00C44E7E" w:rsidP="00596640">
            <w:pPr>
              <w:numPr>
                <w:ilvl w:val="0"/>
                <w:numId w:val="51"/>
              </w:numPr>
              <w:suppressLineNumbers/>
              <w:suppressAutoHyphens/>
              <w:autoSpaceDE w:val="0"/>
              <w:autoSpaceDN w:val="0"/>
              <w:adjustRightInd w:val="0"/>
              <w:ind w:left="504"/>
              <w:rPr>
                <w:color w:val="000000"/>
              </w:rPr>
            </w:pPr>
            <w:r w:rsidRPr="005B2518">
              <w:rPr>
                <w:color w:val="000000"/>
              </w:rPr>
              <w:t>a szem fájdalma vagy duzzanata;</w:t>
            </w:r>
          </w:p>
          <w:p w14:paraId="36E65393" w14:textId="77777777" w:rsidR="00147E57" w:rsidRPr="005B2518" w:rsidRDefault="00C44E7E" w:rsidP="00596640">
            <w:pPr>
              <w:numPr>
                <w:ilvl w:val="0"/>
                <w:numId w:val="51"/>
              </w:numPr>
              <w:suppressLineNumbers/>
              <w:suppressAutoHyphens/>
              <w:autoSpaceDE w:val="0"/>
              <w:autoSpaceDN w:val="0"/>
              <w:adjustRightInd w:val="0"/>
              <w:ind w:left="504"/>
              <w:rPr>
                <w:color w:val="000000"/>
              </w:rPr>
            </w:pPr>
            <w:r w:rsidRPr="005B2518">
              <w:rPr>
                <w:color w:val="000000"/>
              </w:rPr>
              <w:t>látásproblémák.</w:t>
            </w:r>
          </w:p>
        </w:tc>
      </w:tr>
    </w:tbl>
    <w:p w14:paraId="36E65395" w14:textId="403176C9" w:rsidR="00DC4C1C" w:rsidRPr="005B2518" w:rsidRDefault="00DC4C1C">
      <w:pPr>
        <w:ind w:right="-2"/>
        <w:rPr>
          <w:szCs w:val="22"/>
        </w:rPr>
      </w:pPr>
    </w:p>
    <w:p w14:paraId="36E65396" w14:textId="77777777" w:rsidR="001C656C" w:rsidRPr="005B2518" w:rsidRDefault="00C44E7E" w:rsidP="007C4259">
      <w:pPr>
        <w:rPr>
          <w:noProof/>
          <w:szCs w:val="22"/>
          <w:u w:val="single"/>
        </w:rPr>
      </w:pPr>
      <w:r w:rsidRPr="005B2518">
        <w:rPr>
          <w:u w:val="single"/>
        </w:rPr>
        <w:t>Allergiás reakciók</w:t>
      </w:r>
    </w:p>
    <w:p w14:paraId="36E65397" w14:textId="519749EC" w:rsidR="001C656C" w:rsidRPr="005B2518" w:rsidRDefault="00CF0C18" w:rsidP="00A16234">
      <w:pPr>
        <w:widowControl w:val="0"/>
      </w:pPr>
      <w:r w:rsidRPr="005B2518">
        <w:t>A Hympavzi</w:t>
      </w:r>
      <w:r w:rsidR="00C44E7E" w:rsidRPr="005B2518">
        <w:noBreakHyphen/>
        <w:t>t alkalmazó embereknél</w:t>
      </w:r>
      <w:r w:rsidRPr="005B2518">
        <w:t xml:space="preserve"> allergiás reakció tüneteit figyelték meg</w:t>
      </w:r>
      <w:r w:rsidR="00C44E7E" w:rsidRPr="005B2518">
        <w:t xml:space="preserve">. Hagyja abba a </w:t>
      </w:r>
      <w:r w:rsidRPr="005B2518">
        <w:t xml:space="preserve">Hympavzi </w:t>
      </w:r>
      <w:r w:rsidR="00C44E7E" w:rsidRPr="005B2518">
        <w:t xml:space="preserve">alkalmazását, és azonnal forduljon orvoshoz, ha </w:t>
      </w:r>
      <w:r w:rsidR="002D2FE5" w:rsidRPr="005B2518">
        <w:t xml:space="preserve">felmerülő </w:t>
      </w:r>
      <w:r w:rsidR="00C44E7E" w:rsidRPr="005B2518">
        <w:t>súlyos allergiás reakció bármilyen tünetét észleli</w:t>
      </w:r>
      <w:r w:rsidRPr="005B2518">
        <w:t>, amely többek között a következő lehet:</w:t>
      </w:r>
    </w:p>
    <w:p w14:paraId="3D835A49" w14:textId="77777777" w:rsidR="00CF0C18" w:rsidRPr="005B2518" w:rsidRDefault="00CF0C18" w:rsidP="005741FB"/>
    <w:tbl>
      <w:tblPr>
        <w:tblW w:w="5000" w:type="pct"/>
        <w:tblLook w:val="04A0" w:firstRow="1" w:lastRow="0" w:firstColumn="1" w:lastColumn="0" w:noHBand="0" w:noVBand="1"/>
      </w:tblPr>
      <w:tblGrid>
        <w:gridCol w:w="5116"/>
        <w:gridCol w:w="3957"/>
      </w:tblGrid>
      <w:tr w:rsidR="00CF0C18" w:rsidRPr="005B2518" w14:paraId="4CD4AD38" w14:textId="77777777" w:rsidTr="00FF180F">
        <w:tc>
          <w:tcPr>
            <w:tcW w:w="5616" w:type="dxa"/>
          </w:tcPr>
          <w:p w14:paraId="24FE73DE" w14:textId="0D715164" w:rsidR="00CF0C18" w:rsidRPr="005B2518" w:rsidRDefault="00CF0C18" w:rsidP="00CF0C18">
            <w:pPr>
              <w:numPr>
                <w:ilvl w:val="0"/>
                <w:numId w:val="51"/>
              </w:numPr>
              <w:suppressLineNumbers/>
              <w:tabs>
                <w:tab w:val="clear" w:pos="720"/>
                <w:tab w:val="num" w:pos="3904"/>
              </w:tabs>
              <w:suppressAutoHyphens/>
              <w:autoSpaceDE w:val="0"/>
              <w:autoSpaceDN w:val="0"/>
              <w:adjustRightInd w:val="0"/>
              <w:ind w:left="504"/>
              <w:rPr>
                <w:color w:val="000000"/>
              </w:rPr>
            </w:pPr>
            <w:r w:rsidRPr="005B2518">
              <w:rPr>
                <w:color w:val="000000"/>
              </w:rPr>
              <w:t>kiütés, csalánkiütés, általános viszketés</w:t>
            </w:r>
            <w:r w:rsidR="00954748" w:rsidRPr="005B2518">
              <w:rPr>
                <w:color w:val="000000"/>
              </w:rPr>
              <w:t>;</w:t>
            </w:r>
          </w:p>
          <w:p w14:paraId="780A80C2" w14:textId="000AD68B" w:rsidR="00CF0C18" w:rsidRPr="005B2518" w:rsidRDefault="00CF0C18" w:rsidP="00CF0C18">
            <w:pPr>
              <w:numPr>
                <w:ilvl w:val="0"/>
                <w:numId w:val="51"/>
              </w:numPr>
              <w:suppressLineNumbers/>
              <w:tabs>
                <w:tab w:val="clear" w:pos="720"/>
                <w:tab w:val="num" w:pos="3904"/>
              </w:tabs>
              <w:suppressAutoHyphens/>
              <w:autoSpaceDE w:val="0"/>
              <w:autoSpaceDN w:val="0"/>
              <w:adjustRightInd w:val="0"/>
              <w:ind w:left="504"/>
              <w:rPr>
                <w:color w:val="000000"/>
              </w:rPr>
            </w:pPr>
            <w:r w:rsidRPr="005B2518">
              <w:rPr>
                <w:color w:val="000000"/>
              </w:rPr>
              <w:t>az arc, az ajkak, a nyelv vagy a torok duzzanata</w:t>
            </w:r>
            <w:r w:rsidR="00954748" w:rsidRPr="005B2518">
              <w:rPr>
                <w:color w:val="000000"/>
              </w:rPr>
              <w:t>;</w:t>
            </w:r>
          </w:p>
        </w:tc>
        <w:tc>
          <w:tcPr>
            <w:tcW w:w="4320" w:type="dxa"/>
          </w:tcPr>
          <w:p w14:paraId="45FA96CD" w14:textId="49B6AAFE" w:rsidR="00CF0C18" w:rsidRPr="005B2518" w:rsidRDefault="00CF0C18" w:rsidP="00CF0C18">
            <w:pPr>
              <w:numPr>
                <w:ilvl w:val="0"/>
                <w:numId w:val="51"/>
              </w:numPr>
              <w:suppressLineNumbers/>
              <w:tabs>
                <w:tab w:val="clear" w:pos="720"/>
                <w:tab w:val="num" w:pos="3904"/>
              </w:tabs>
              <w:suppressAutoHyphens/>
              <w:autoSpaceDE w:val="0"/>
              <w:autoSpaceDN w:val="0"/>
              <w:adjustRightInd w:val="0"/>
              <w:ind w:left="504"/>
              <w:rPr>
                <w:color w:val="000000"/>
              </w:rPr>
            </w:pPr>
            <w:r w:rsidRPr="005B2518">
              <w:rPr>
                <w:color w:val="000000"/>
              </w:rPr>
              <w:t>légzési vagy nyelési nehézség</w:t>
            </w:r>
            <w:r w:rsidR="00954748" w:rsidRPr="005B2518">
              <w:rPr>
                <w:color w:val="000000"/>
              </w:rPr>
              <w:t>;</w:t>
            </w:r>
          </w:p>
          <w:p w14:paraId="397807EC" w14:textId="282FFC82" w:rsidR="00CF0C18" w:rsidRPr="005B2518" w:rsidRDefault="00CF0C18" w:rsidP="00CF0C18">
            <w:pPr>
              <w:numPr>
                <w:ilvl w:val="0"/>
                <w:numId w:val="51"/>
              </w:numPr>
              <w:suppressLineNumbers/>
              <w:tabs>
                <w:tab w:val="clear" w:pos="720"/>
                <w:tab w:val="num" w:pos="3904"/>
              </w:tabs>
              <w:suppressAutoHyphens/>
              <w:autoSpaceDE w:val="0"/>
              <w:autoSpaceDN w:val="0"/>
              <w:adjustRightInd w:val="0"/>
              <w:ind w:left="504"/>
              <w:rPr>
                <w:color w:val="000000"/>
              </w:rPr>
            </w:pPr>
            <w:r w:rsidRPr="005B2518">
              <w:rPr>
                <w:color w:val="000000"/>
              </w:rPr>
              <w:t>szédülés</w:t>
            </w:r>
            <w:r w:rsidR="00954748" w:rsidRPr="005B2518">
              <w:rPr>
                <w:color w:val="000000"/>
              </w:rPr>
              <w:t>.</w:t>
            </w:r>
          </w:p>
        </w:tc>
      </w:tr>
    </w:tbl>
    <w:p w14:paraId="36E65398" w14:textId="77777777" w:rsidR="004D63D0" w:rsidRPr="005B2518" w:rsidRDefault="004D63D0" w:rsidP="005A04ED"/>
    <w:p w14:paraId="36E65399" w14:textId="77777777" w:rsidR="001E5ED0" w:rsidRPr="005B2518" w:rsidRDefault="00C44E7E" w:rsidP="00204AAB">
      <w:pPr>
        <w:numPr>
          <w:ilvl w:val="12"/>
          <w:numId w:val="0"/>
        </w:numPr>
        <w:tabs>
          <w:tab w:val="clear" w:pos="567"/>
        </w:tabs>
        <w:spacing w:line="240" w:lineRule="auto"/>
        <w:rPr>
          <w:noProof/>
        </w:rPr>
      </w:pPr>
      <w:r w:rsidRPr="005B2518">
        <w:rPr>
          <w:b/>
        </w:rPr>
        <w:t>12 évesnél fiatalabb gyermekek</w:t>
      </w:r>
    </w:p>
    <w:p w14:paraId="36E6539A" w14:textId="04B0ABFA" w:rsidR="001E5ED0" w:rsidRPr="005B2518" w:rsidRDefault="00C44E7E" w:rsidP="00204AAB">
      <w:pPr>
        <w:numPr>
          <w:ilvl w:val="12"/>
          <w:numId w:val="0"/>
        </w:numPr>
        <w:tabs>
          <w:tab w:val="clear" w:pos="567"/>
        </w:tabs>
        <w:spacing w:line="240" w:lineRule="auto"/>
        <w:rPr>
          <w:noProof/>
        </w:rPr>
      </w:pPr>
      <w:r w:rsidRPr="005B2518">
        <w:t xml:space="preserve">A </w:t>
      </w:r>
      <w:r w:rsidR="00CF0C18" w:rsidRPr="005B2518">
        <w:t>Hympavzi</w:t>
      </w:r>
      <w:r w:rsidRPr="005B2518">
        <w:noBreakHyphen/>
        <w:t xml:space="preserve">t nem szabad 1 évesnél fiatalabb gyermekeknél alkalmazni, illetve nem javasolt 12 évesnél fiatalabbak számára. A gyógyszer biztonságossága és </w:t>
      </w:r>
      <w:r w:rsidR="00ED42BF" w:rsidRPr="005B2518">
        <w:t xml:space="preserve">hatásossága </w:t>
      </w:r>
      <w:r w:rsidRPr="005B2518">
        <w:t>még nem ismert ebben a betegcsoportban.</w:t>
      </w:r>
    </w:p>
    <w:p w14:paraId="36E6539B" w14:textId="77777777" w:rsidR="00817170" w:rsidRPr="005B2518" w:rsidRDefault="00817170" w:rsidP="00204AAB">
      <w:pPr>
        <w:numPr>
          <w:ilvl w:val="12"/>
          <w:numId w:val="0"/>
        </w:numPr>
        <w:tabs>
          <w:tab w:val="clear" w:pos="567"/>
        </w:tabs>
        <w:spacing w:line="240" w:lineRule="auto"/>
        <w:ind w:right="-2"/>
        <w:rPr>
          <w:b/>
        </w:rPr>
      </w:pPr>
    </w:p>
    <w:p w14:paraId="36E6539C" w14:textId="0A803FBF" w:rsidR="009B6496" w:rsidRPr="005B2518" w:rsidRDefault="00C44E7E" w:rsidP="00204AAB">
      <w:pPr>
        <w:numPr>
          <w:ilvl w:val="12"/>
          <w:numId w:val="0"/>
        </w:numPr>
        <w:tabs>
          <w:tab w:val="clear" w:pos="567"/>
        </w:tabs>
        <w:spacing w:line="240" w:lineRule="auto"/>
        <w:ind w:right="-2"/>
        <w:rPr>
          <w:szCs w:val="22"/>
        </w:rPr>
      </w:pPr>
      <w:r w:rsidRPr="005B2518">
        <w:rPr>
          <w:b/>
        </w:rPr>
        <w:t xml:space="preserve">Egyéb gyógyszerek és a </w:t>
      </w:r>
      <w:r w:rsidR="00CF0C18" w:rsidRPr="005B2518">
        <w:rPr>
          <w:b/>
        </w:rPr>
        <w:t>Hympavzi</w:t>
      </w:r>
    </w:p>
    <w:p w14:paraId="36E6539D" w14:textId="77777777" w:rsidR="00981925" w:rsidRPr="005B2518" w:rsidRDefault="00C44E7E" w:rsidP="00204AAB">
      <w:pPr>
        <w:numPr>
          <w:ilvl w:val="12"/>
          <w:numId w:val="0"/>
        </w:numPr>
        <w:tabs>
          <w:tab w:val="clear" w:pos="567"/>
        </w:tabs>
        <w:spacing w:line="240" w:lineRule="auto"/>
        <w:ind w:right="-2"/>
        <w:rPr>
          <w:szCs w:val="22"/>
        </w:rPr>
      </w:pPr>
      <w:r w:rsidRPr="005B2518">
        <w:t>Feltétlenül tájékoztassa kezelőorvosát vagy gyógyszerészét a jelenleg vagy nemrégiben alkalmazott, valamint alkalmazni tervezett egyéb gyógyszereiről.</w:t>
      </w:r>
    </w:p>
    <w:p w14:paraId="36E6539E" w14:textId="77777777" w:rsidR="009B6496" w:rsidRPr="005B2518" w:rsidRDefault="009B6496" w:rsidP="00204AAB">
      <w:pPr>
        <w:numPr>
          <w:ilvl w:val="12"/>
          <w:numId w:val="0"/>
        </w:numPr>
        <w:tabs>
          <w:tab w:val="clear" w:pos="567"/>
          <w:tab w:val="left" w:pos="1290"/>
        </w:tabs>
        <w:spacing w:line="240" w:lineRule="auto"/>
        <w:ind w:right="-2"/>
        <w:rPr>
          <w:noProof/>
          <w:szCs w:val="22"/>
        </w:rPr>
      </w:pPr>
    </w:p>
    <w:p w14:paraId="36E6539F" w14:textId="77777777" w:rsidR="009B6496" w:rsidRPr="005B2518" w:rsidRDefault="00C44E7E" w:rsidP="00146F30">
      <w:pPr>
        <w:tabs>
          <w:tab w:val="clear" w:pos="567"/>
        </w:tabs>
        <w:spacing w:line="240" w:lineRule="auto"/>
        <w:rPr>
          <w:b/>
          <w:bCs/>
        </w:rPr>
      </w:pPr>
      <w:r w:rsidRPr="005B2518">
        <w:rPr>
          <w:b/>
        </w:rPr>
        <w:t>Terhesség, fogamzásgátlás és szoptatás</w:t>
      </w:r>
    </w:p>
    <w:p w14:paraId="36E653A0" w14:textId="07272CC4" w:rsidR="009B3B32" w:rsidRPr="005B2518" w:rsidRDefault="00C44E7E" w:rsidP="00817170">
      <w:pPr>
        <w:tabs>
          <w:tab w:val="clear" w:pos="567"/>
        </w:tabs>
        <w:autoSpaceDE w:val="0"/>
        <w:autoSpaceDN w:val="0"/>
        <w:adjustRightInd w:val="0"/>
        <w:spacing w:line="240" w:lineRule="auto"/>
        <w:rPr>
          <w:szCs w:val="22"/>
        </w:rPr>
      </w:pPr>
      <w:r w:rsidRPr="005B2518">
        <w:t xml:space="preserve">Ha Ön képes teherbe esni, hatékony fogamzásgátlást (születésszabályozást) kell alkalmaznia a </w:t>
      </w:r>
      <w:r w:rsidR="00CF0C18" w:rsidRPr="005B2518">
        <w:t>Hympavzi</w:t>
      </w:r>
      <w:r w:rsidRPr="005B2518">
        <w:noBreakHyphen/>
        <w:t xml:space="preserve">kezelés alatt, valamint az utolsó </w:t>
      </w:r>
      <w:r w:rsidR="00CF0C18" w:rsidRPr="005B2518">
        <w:t xml:space="preserve">Hympavzi </w:t>
      </w:r>
      <w:r w:rsidRPr="005B2518">
        <w:t>injekció után még legalább 1 hónapig.</w:t>
      </w:r>
    </w:p>
    <w:p w14:paraId="36E653A1" w14:textId="77777777" w:rsidR="009B3B32" w:rsidRPr="005B2518" w:rsidRDefault="009B3B32" w:rsidP="00817170">
      <w:pPr>
        <w:tabs>
          <w:tab w:val="clear" w:pos="567"/>
        </w:tabs>
        <w:autoSpaceDE w:val="0"/>
        <w:autoSpaceDN w:val="0"/>
        <w:adjustRightInd w:val="0"/>
        <w:spacing w:line="240" w:lineRule="auto"/>
        <w:rPr>
          <w:szCs w:val="22"/>
        </w:rPr>
      </w:pPr>
    </w:p>
    <w:p w14:paraId="36E653A2" w14:textId="08C24541" w:rsidR="009B6496" w:rsidRPr="005B2518" w:rsidRDefault="00C44E7E" w:rsidP="00204AAB">
      <w:pPr>
        <w:numPr>
          <w:ilvl w:val="12"/>
          <w:numId w:val="0"/>
        </w:numPr>
        <w:tabs>
          <w:tab w:val="clear" w:pos="567"/>
        </w:tabs>
        <w:spacing w:line="240" w:lineRule="auto"/>
        <w:rPr>
          <w:szCs w:val="22"/>
        </w:rPr>
      </w:pPr>
      <w:r w:rsidRPr="005B2518">
        <w:t xml:space="preserve">Ha Ön terhes, illetve ha fennáll Önnél a terhesség lehetősége vagy gyermeket szeretne, a gyógyszer alkalmazása előtt beszéljen kezelőorvosával. Kezelőorvosa mérlegelni fogja a </w:t>
      </w:r>
      <w:r w:rsidR="00114357" w:rsidRPr="005B2518">
        <w:t xml:space="preserve">Hympavzi </w:t>
      </w:r>
      <w:r w:rsidRPr="005B2518">
        <w:t xml:space="preserve">alkalmazásának előnyeit a </w:t>
      </w:r>
      <w:r w:rsidR="00114357" w:rsidRPr="005B2518">
        <w:t xml:space="preserve">születendő </w:t>
      </w:r>
      <w:r w:rsidR="0095668C" w:rsidRPr="005B2518">
        <w:t xml:space="preserve">gyermekre </w:t>
      </w:r>
      <w:r w:rsidRPr="005B2518">
        <w:t>kifejtett kockázattal szemben.</w:t>
      </w:r>
    </w:p>
    <w:p w14:paraId="36E653A3" w14:textId="77777777" w:rsidR="00297B2E" w:rsidRPr="005B2518" w:rsidRDefault="00297B2E" w:rsidP="00204AAB">
      <w:pPr>
        <w:numPr>
          <w:ilvl w:val="12"/>
          <w:numId w:val="0"/>
        </w:numPr>
        <w:tabs>
          <w:tab w:val="clear" w:pos="567"/>
        </w:tabs>
        <w:spacing w:line="240" w:lineRule="auto"/>
        <w:rPr>
          <w:szCs w:val="22"/>
        </w:rPr>
      </w:pPr>
    </w:p>
    <w:p w14:paraId="7BE38620" w14:textId="618B331A" w:rsidR="00114357" w:rsidRPr="005B2518" w:rsidRDefault="00114357" w:rsidP="00204AAB">
      <w:pPr>
        <w:numPr>
          <w:ilvl w:val="12"/>
          <w:numId w:val="0"/>
        </w:numPr>
        <w:tabs>
          <w:tab w:val="clear" w:pos="567"/>
        </w:tabs>
        <w:spacing w:line="240" w:lineRule="auto"/>
        <w:rPr>
          <w:szCs w:val="22"/>
        </w:rPr>
      </w:pPr>
      <w:r w:rsidRPr="005B2518">
        <w:rPr>
          <w:szCs w:val="22"/>
        </w:rPr>
        <w:t>Ha Ön szoptat, kérjen tanácsot kezelőorvosától azzal kapcsolatban, hogy a szoptatást hagyja</w:t>
      </w:r>
      <w:r w:rsidR="00256365" w:rsidRPr="005B2518">
        <w:rPr>
          <w:szCs w:val="22"/>
        </w:rPr>
        <w:t>-e</w:t>
      </w:r>
      <w:r w:rsidRPr="005B2518">
        <w:rPr>
          <w:szCs w:val="22"/>
        </w:rPr>
        <w:t xml:space="preserve"> abba, vagy a Hympavzi alkalmazását. Kezelőorvosa mérlegelni fogja a Hympavzi alkalmazásának Önre gyakorolt előnyeit a szoptatás csecsemőre gyakorolt előnyeivel szemben.</w:t>
      </w:r>
    </w:p>
    <w:p w14:paraId="31AD103F" w14:textId="77777777" w:rsidR="00114357" w:rsidRPr="005B2518" w:rsidRDefault="00114357" w:rsidP="00204AAB">
      <w:pPr>
        <w:numPr>
          <w:ilvl w:val="12"/>
          <w:numId w:val="0"/>
        </w:numPr>
        <w:tabs>
          <w:tab w:val="clear" w:pos="567"/>
        </w:tabs>
        <w:spacing w:line="240" w:lineRule="auto"/>
        <w:rPr>
          <w:szCs w:val="22"/>
        </w:rPr>
      </w:pPr>
    </w:p>
    <w:p w14:paraId="36E653A4" w14:textId="77777777" w:rsidR="009B6496" w:rsidRPr="005B2518" w:rsidRDefault="00C44E7E" w:rsidP="00146F30">
      <w:pPr>
        <w:numPr>
          <w:ilvl w:val="12"/>
          <w:numId w:val="0"/>
        </w:numPr>
        <w:tabs>
          <w:tab w:val="clear" w:pos="567"/>
        </w:tabs>
        <w:spacing w:line="240" w:lineRule="auto"/>
        <w:rPr>
          <w:b/>
          <w:noProof/>
          <w:szCs w:val="22"/>
        </w:rPr>
      </w:pPr>
      <w:r w:rsidRPr="005B2518">
        <w:rPr>
          <w:b/>
        </w:rPr>
        <w:t>A készítmény hatásai a gépjárművezetéshez és a gépek kezeléséhez szükséges képességekre</w:t>
      </w:r>
    </w:p>
    <w:p w14:paraId="36E653A5" w14:textId="74CE3DEB" w:rsidR="00F64E26" w:rsidRPr="005B2518" w:rsidRDefault="00C44E7E" w:rsidP="005C5C89">
      <w:r w:rsidRPr="005B2518">
        <w:t xml:space="preserve">A </w:t>
      </w:r>
      <w:r w:rsidR="00114357" w:rsidRPr="005B2518">
        <w:t xml:space="preserve">Hympavzi </w:t>
      </w:r>
      <w:r w:rsidRPr="005B2518">
        <w:t>nem, vagy csak korlátozottan befolyásolja a gépjárművezetéshez és a gépek kezeléséhez szükséges képességeket.</w:t>
      </w:r>
    </w:p>
    <w:p w14:paraId="36E653A6" w14:textId="77777777" w:rsidR="009B6496" w:rsidRPr="005B2518" w:rsidRDefault="009B6496" w:rsidP="00204AAB">
      <w:pPr>
        <w:numPr>
          <w:ilvl w:val="12"/>
          <w:numId w:val="0"/>
        </w:numPr>
        <w:tabs>
          <w:tab w:val="clear" w:pos="567"/>
        </w:tabs>
        <w:spacing w:line="240" w:lineRule="auto"/>
        <w:ind w:right="-2"/>
        <w:rPr>
          <w:noProof/>
          <w:szCs w:val="22"/>
        </w:rPr>
      </w:pPr>
    </w:p>
    <w:p w14:paraId="669C00BE" w14:textId="38A69394" w:rsidR="00114357" w:rsidRPr="005B2518" w:rsidRDefault="00114357" w:rsidP="00204AAB">
      <w:pPr>
        <w:numPr>
          <w:ilvl w:val="12"/>
          <w:numId w:val="0"/>
        </w:numPr>
        <w:tabs>
          <w:tab w:val="clear" w:pos="567"/>
        </w:tabs>
        <w:spacing w:line="240" w:lineRule="auto"/>
        <w:ind w:right="-2"/>
        <w:rPr>
          <w:b/>
          <w:bCs/>
        </w:rPr>
      </w:pPr>
      <w:r w:rsidRPr="005B2518">
        <w:rPr>
          <w:b/>
          <w:bCs/>
          <w:noProof/>
          <w:szCs w:val="22"/>
        </w:rPr>
        <w:t xml:space="preserve">A </w:t>
      </w:r>
      <w:r w:rsidRPr="005B2518">
        <w:rPr>
          <w:b/>
          <w:bCs/>
        </w:rPr>
        <w:t>Hympavzi poliszorbát 80-at tartalmaz</w:t>
      </w:r>
    </w:p>
    <w:p w14:paraId="37483D29" w14:textId="3F458E5B" w:rsidR="00114357" w:rsidRPr="005B2518" w:rsidRDefault="007757B8" w:rsidP="007757B8">
      <w:pPr>
        <w:numPr>
          <w:ilvl w:val="12"/>
          <w:numId w:val="0"/>
        </w:numPr>
        <w:tabs>
          <w:tab w:val="clear" w:pos="567"/>
        </w:tabs>
        <w:spacing w:line="240" w:lineRule="auto"/>
        <w:ind w:right="-2"/>
        <w:rPr>
          <w:noProof/>
          <w:szCs w:val="22"/>
        </w:rPr>
      </w:pPr>
      <w:r w:rsidRPr="005B2518">
        <w:rPr>
          <w:noProof/>
          <w:szCs w:val="22"/>
        </w:rPr>
        <w:t>A készítmény 0,2 mg poliszorbát 80-at tartalmaz 1 ml oldatban. A poliszorbátok allergiás reakciókat okozhatnak. Tájékoztassa kezelőorvosát, ha bármilyen ismert allergiája van.</w:t>
      </w:r>
    </w:p>
    <w:p w14:paraId="5CB3CC34" w14:textId="77777777" w:rsidR="00114357" w:rsidRPr="005B2518" w:rsidRDefault="00114357" w:rsidP="00204AAB">
      <w:pPr>
        <w:numPr>
          <w:ilvl w:val="12"/>
          <w:numId w:val="0"/>
        </w:numPr>
        <w:tabs>
          <w:tab w:val="clear" w:pos="567"/>
        </w:tabs>
        <w:spacing w:line="240" w:lineRule="auto"/>
        <w:ind w:right="-2"/>
        <w:rPr>
          <w:noProof/>
          <w:szCs w:val="22"/>
        </w:rPr>
      </w:pPr>
    </w:p>
    <w:p w14:paraId="36E653A7" w14:textId="272A50FD" w:rsidR="009B6496" w:rsidRPr="005B2518" w:rsidRDefault="00C44E7E" w:rsidP="001B3531">
      <w:pPr>
        <w:keepNext/>
        <w:numPr>
          <w:ilvl w:val="12"/>
          <w:numId w:val="0"/>
        </w:numPr>
        <w:tabs>
          <w:tab w:val="clear" w:pos="567"/>
        </w:tabs>
        <w:spacing w:line="240" w:lineRule="auto"/>
        <w:rPr>
          <w:b/>
          <w:noProof/>
          <w:szCs w:val="22"/>
        </w:rPr>
      </w:pPr>
      <w:r w:rsidRPr="005B2518">
        <w:rPr>
          <w:b/>
        </w:rPr>
        <w:t xml:space="preserve">A </w:t>
      </w:r>
      <w:r w:rsidR="007757B8" w:rsidRPr="005B2518">
        <w:rPr>
          <w:b/>
        </w:rPr>
        <w:t xml:space="preserve">Hympavzi </w:t>
      </w:r>
      <w:r w:rsidRPr="005B2518">
        <w:rPr>
          <w:b/>
        </w:rPr>
        <w:t>nátriumot tartalmaz</w:t>
      </w:r>
    </w:p>
    <w:p w14:paraId="36E653A8" w14:textId="1FE78144" w:rsidR="002E6498" w:rsidRPr="005B2518" w:rsidRDefault="00C44E7E" w:rsidP="00B52F7E">
      <w:pPr>
        <w:numPr>
          <w:ilvl w:val="12"/>
          <w:numId w:val="0"/>
        </w:numPr>
        <w:tabs>
          <w:tab w:val="clear" w:pos="567"/>
        </w:tabs>
        <w:spacing w:line="240" w:lineRule="auto"/>
        <w:rPr>
          <w:noProof/>
          <w:szCs w:val="22"/>
        </w:rPr>
      </w:pPr>
      <w:r w:rsidRPr="005B2518">
        <w:t xml:space="preserve">A készítmény kevesebb mint 1 mmol (23 mg) nátriumot tartalmaz </w:t>
      </w:r>
      <w:r w:rsidR="0095668C" w:rsidRPr="005B2518">
        <w:t>milliliter</w:t>
      </w:r>
      <w:r w:rsidRPr="005B2518">
        <w:t>enként, azaz gyakorlatilag „nátriummentes”.</w:t>
      </w:r>
    </w:p>
    <w:p w14:paraId="36E653A9" w14:textId="77777777" w:rsidR="009B6496" w:rsidRPr="005B2518" w:rsidRDefault="009B6496" w:rsidP="00204AAB">
      <w:pPr>
        <w:numPr>
          <w:ilvl w:val="12"/>
          <w:numId w:val="0"/>
        </w:numPr>
        <w:tabs>
          <w:tab w:val="clear" w:pos="567"/>
        </w:tabs>
        <w:spacing w:line="240" w:lineRule="auto"/>
        <w:ind w:right="-2"/>
        <w:rPr>
          <w:noProof/>
          <w:szCs w:val="22"/>
        </w:rPr>
      </w:pPr>
    </w:p>
    <w:p w14:paraId="36E653AA" w14:textId="77777777" w:rsidR="00023D1B" w:rsidRPr="005B2518" w:rsidRDefault="00023D1B" w:rsidP="00204AAB">
      <w:pPr>
        <w:numPr>
          <w:ilvl w:val="12"/>
          <w:numId w:val="0"/>
        </w:numPr>
        <w:tabs>
          <w:tab w:val="clear" w:pos="567"/>
        </w:tabs>
        <w:spacing w:line="240" w:lineRule="auto"/>
        <w:ind w:right="-2"/>
        <w:rPr>
          <w:noProof/>
          <w:szCs w:val="22"/>
        </w:rPr>
      </w:pPr>
    </w:p>
    <w:p w14:paraId="36E653AB" w14:textId="32E0BDE8" w:rsidR="009B6496" w:rsidRPr="005B2518" w:rsidRDefault="00C44E7E" w:rsidP="00146F30">
      <w:pPr>
        <w:spacing w:line="240" w:lineRule="auto"/>
        <w:outlineLvl w:val="1"/>
        <w:rPr>
          <w:b/>
          <w:noProof/>
          <w:szCs w:val="22"/>
        </w:rPr>
      </w:pPr>
      <w:r w:rsidRPr="005B2518">
        <w:rPr>
          <w:b/>
        </w:rPr>
        <w:t>3.</w:t>
      </w:r>
      <w:r w:rsidRPr="005B2518">
        <w:rPr>
          <w:b/>
        </w:rPr>
        <w:tab/>
        <w:t xml:space="preserve">Hogyan kell alkalmazni a </w:t>
      </w:r>
      <w:r w:rsidR="007757B8" w:rsidRPr="005B2518">
        <w:rPr>
          <w:b/>
        </w:rPr>
        <w:t>Hympavzi</w:t>
      </w:r>
      <w:r w:rsidRPr="005B2518">
        <w:rPr>
          <w:b/>
        </w:rPr>
        <w:noBreakHyphen/>
        <w:t>t?</w:t>
      </w:r>
    </w:p>
    <w:p w14:paraId="36E653AC" w14:textId="77777777" w:rsidR="009B6496" w:rsidRPr="005B2518" w:rsidRDefault="009B6496" w:rsidP="00204AAB">
      <w:pPr>
        <w:numPr>
          <w:ilvl w:val="12"/>
          <w:numId w:val="0"/>
        </w:numPr>
        <w:tabs>
          <w:tab w:val="clear" w:pos="567"/>
        </w:tabs>
        <w:spacing w:line="240" w:lineRule="auto"/>
        <w:ind w:right="-2"/>
        <w:rPr>
          <w:noProof/>
          <w:szCs w:val="22"/>
        </w:rPr>
      </w:pPr>
    </w:p>
    <w:p w14:paraId="36E653AD" w14:textId="68F7CBEC" w:rsidR="00EB3C54" w:rsidRPr="005B2518" w:rsidRDefault="00C44E7E" w:rsidP="00204AAB">
      <w:pPr>
        <w:numPr>
          <w:ilvl w:val="12"/>
          <w:numId w:val="0"/>
        </w:numPr>
        <w:tabs>
          <w:tab w:val="clear" w:pos="567"/>
        </w:tabs>
        <w:spacing w:line="240" w:lineRule="auto"/>
        <w:ind w:right="-2"/>
        <w:rPr>
          <w:noProof/>
          <w:szCs w:val="22"/>
        </w:rPr>
      </w:pPr>
      <w:r w:rsidRPr="005B2518">
        <w:t>A</w:t>
      </w:r>
      <w:r w:rsidR="007757B8" w:rsidRPr="005B2518">
        <w:t>z Ön Hympavzi</w:t>
      </w:r>
      <w:r w:rsidR="007757B8" w:rsidRPr="005B2518">
        <w:noBreakHyphen/>
        <w:t>kezelését</w:t>
      </w:r>
      <w:r w:rsidRPr="005B2518">
        <w:t xml:space="preserve"> </w:t>
      </w:r>
      <w:r w:rsidR="007757B8" w:rsidRPr="005B2518">
        <w:t xml:space="preserve">a </w:t>
      </w:r>
      <w:r w:rsidRPr="005B2518">
        <w:t xml:space="preserve">hemofíliás betegek kezelésében képzett orvos </w:t>
      </w:r>
      <w:r w:rsidR="007757B8" w:rsidRPr="005B2518">
        <w:t xml:space="preserve">felügyelete mellett </w:t>
      </w:r>
      <w:r w:rsidRPr="005B2518">
        <w:t>fogj</w:t>
      </w:r>
      <w:r w:rsidR="007757B8" w:rsidRPr="005B2518">
        <w:t>ák</w:t>
      </w:r>
      <w:r w:rsidRPr="005B2518">
        <w:t xml:space="preserve"> elkezdeni. A gyógyszert mindig a kezelőorvosa által elmondottaknak megfelelően alkalmazza. Amennyiben nem biztos abban, hogyan alkalmazza a gyógyszert, kérdezze meg kezelőorvosát vagy gyógyszerészét.</w:t>
      </w:r>
    </w:p>
    <w:p w14:paraId="36E653AE" w14:textId="77777777" w:rsidR="000156A0" w:rsidRPr="005B2518" w:rsidRDefault="000156A0" w:rsidP="000156A0">
      <w:pPr>
        <w:numPr>
          <w:ilvl w:val="12"/>
          <w:numId w:val="0"/>
        </w:numPr>
        <w:ind w:right="-2"/>
        <w:rPr>
          <w:noProof/>
          <w:szCs w:val="22"/>
        </w:rPr>
      </w:pPr>
    </w:p>
    <w:p w14:paraId="36E653AF" w14:textId="599587EE" w:rsidR="000156A0" w:rsidRPr="005B2518" w:rsidRDefault="001D70AD" w:rsidP="000156A0">
      <w:pPr>
        <w:rPr>
          <w:noProof/>
          <w:szCs w:val="22"/>
        </w:rPr>
      </w:pPr>
      <w:r w:rsidRPr="005B2518">
        <w:t>Kezelőorvosa</w:t>
      </w:r>
      <w:r w:rsidR="00C44E7E" w:rsidRPr="005B2518">
        <w:t xml:space="preserve"> a jelenlegi kezelésének leállítására fogja utasítani, amikor átvált a faktor vagy nem faktor alapú gyógyszereiről </w:t>
      </w:r>
      <w:ins w:id="1913" w:author="HUN_tra" w:date="2026-03-16T13:04:00Z">
        <w:r w:rsidR="00B9324E" w:rsidRPr="005B2518">
          <w:t xml:space="preserve">vagy </w:t>
        </w:r>
      </w:ins>
      <w:ins w:id="1914" w:author="HU_OGYI_50.1" w:date="2026-04-09T09:59:00Z">
        <w:r w:rsidR="00E17BC5">
          <w:t>„</w:t>
        </w:r>
      </w:ins>
      <w:ins w:id="1915" w:author="HUN_tra" w:date="2026-03-16T13:04:00Z">
        <w:r w:rsidR="00B9324E" w:rsidRPr="005B2518">
          <w:t>bypassing aktivitású szerekről</w:t>
        </w:r>
      </w:ins>
      <w:ins w:id="1916" w:author="HU_OGYI_50.1" w:date="2026-04-09T09:59:00Z">
        <w:r w:rsidR="00E17BC5">
          <w:t>”</w:t>
        </w:r>
      </w:ins>
      <w:ins w:id="1917" w:author="HUN_tra" w:date="2026-03-16T13:04:00Z">
        <w:r w:rsidR="00B9324E" w:rsidRPr="005B2518">
          <w:t xml:space="preserve"> </w:t>
        </w:r>
      </w:ins>
      <w:r w:rsidR="00C44E7E" w:rsidRPr="005B2518">
        <w:t xml:space="preserve">a </w:t>
      </w:r>
      <w:r w:rsidR="007757B8" w:rsidRPr="005B2518">
        <w:rPr>
          <w:szCs w:val="22"/>
        </w:rPr>
        <w:t>Hympavzi</w:t>
      </w:r>
      <w:r w:rsidR="00C44E7E" w:rsidRPr="005B2518">
        <w:noBreakHyphen/>
        <w:t>r</w:t>
      </w:r>
      <w:r w:rsidR="007757B8" w:rsidRPr="005B2518">
        <w:t>a</w:t>
      </w:r>
      <w:r w:rsidR="00C44E7E" w:rsidRPr="005B2518">
        <w:t xml:space="preserve">. Beszéljen </w:t>
      </w:r>
      <w:r w:rsidR="0095668C" w:rsidRPr="005B2518">
        <w:t>kezelőorvosával</w:t>
      </w:r>
      <w:r w:rsidR="00C44E7E" w:rsidRPr="005B2518">
        <w:t>, ha nem biztos abban, mit kell tennie.</w:t>
      </w:r>
    </w:p>
    <w:p w14:paraId="36E653B0" w14:textId="77777777" w:rsidR="000156A0" w:rsidRPr="005B2518" w:rsidRDefault="000156A0" w:rsidP="000156A0">
      <w:pPr>
        <w:autoSpaceDE w:val="0"/>
        <w:autoSpaceDN w:val="0"/>
        <w:adjustRightInd w:val="0"/>
        <w:spacing w:line="240" w:lineRule="auto"/>
        <w:rPr>
          <w:noProof/>
          <w:szCs w:val="22"/>
        </w:rPr>
      </w:pPr>
    </w:p>
    <w:p w14:paraId="36E653B1" w14:textId="12C71F23" w:rsidR="000156A0" w:rsidRPr="005B2518" w:rsidRDefault="00C44E7E" w:rsidP="000156A0">
      <w:pPr>
        <w:rPr>
          <w:noProof/>
          <w:szCs w:val="22"/>
        </w:rPr>
      </w:pPr>
      <w:r w:rsidRPr="005B2518">
        <w:t>Ha súlyosan megbetegszik</w:t>
      </w:r>
      <w:r w:rsidR="00FF7650" w:rsidRPr="005B2518">
        <w:t>,</w:t>
      </w:r>
      <w:r w:rsidRPr="005B2518">
        <w:t xml:space="preserve"> vagy nagyobb műtéten kell átesnie, tájékoztassa </w:t>
      </w:r>
      <w:r w:rsidR="00FF7650" w:rsidRPr="005B2518">
        <w:t>kezelőorvosát</w:t>
      </w:r>
      <w:r w:rsidRPr="005B2518">
        <w:t xml:space="preserve"> arról, hogy </w:t>
      </w:r>
      <w:r w:rsidR="007757B8" w:rsidRPr="005B2518">
        <w:rPr>
          <w:szCs w:val="22"/>
        </w:rPr>
        <w:t>Hympavzi</w:t>
      </w:r>
      <w:r w:rsidRPr="005B2518">
        <w:noBreakHyphen/>
        <w:t>t alkalmaz.</w:t>
      </w:r>
    </w:p>
    <w:p w14:paraId="36E653B2" w14:textId="77777777" w:rsidR="00747080" w:rsidRPr="005B2518" w:rsidRDefault="00747080" w:rsidP="00204AAB">
      <w:pPr>
        <w:numPr>
          <w:ilvl w:val="12"/>
          <w:numId w:val="0"/>
        </w:numPr>
        <w:tabs>
          <w:tab w:val="clear" w:pos="567"/>
        </w:tabs>
        <w:spacing w:line="240" w:lineRule="auto"/>
        <w:ind w:right="-2"/>
        <w:rPr>
          <w:noProof/>
          <w:szCs w:val="22"/>
        </w:rPr>
      </w:pPr>
    </w:p>
    <w:p w14:paraId="36E653B3" w14:textId="77777777" w:rsidR="007C3716" w:rsidRPr="005B2518" w:rsidRDefault="00C44E7E" w:rsidP="78D0ECF7">
      <w:pPr>
        <w:keepNext/>
        <w:tabs>
          <w:tab w:val="clear" w:pos="567"/>
        </w:tabs>
        <w:spacing w:line="240" w:lineRule="auto"/>
        <w:rPr>
          <w:b/>
          <w:bCs/>
          <w:noProof/>
        </w:rPr>
      </w:pPr>
      <w:r w:rsidRPr="005B2518">
        <w:rPr>
          <w:b/>
        </w:rPr>
        <w:t>Feljegyzések készítése</w:t>
      </w:r>
    </w:p>
    <w:p w14:paraId="36E653B4" w14:textId="7C024BD1" w:rsidR="007C3716" w:rsidRPr="005B2518" w:rsidRDefault="00C44E7E" w:rsidP="78D0ECF7">
      <w:pPr>
        <w:tabs>
          <w:tab w:val="clear" w:pos="567"/>
        </w:tabs>
        <w:spacing w:line="240" w:lineRule="auto"/>
        <w:ind w:right="-2"/>
        <w:rPr>
          <w:noProof/>
        </w:rPr>
      </w:pPr>
      <w:r w:rsidRPr="005B2518">
        <w:t xml:space="preserve">A </w:t>
      </w:r>
      <w:r w:rsidR="007757B8" w:rsidRPr="005B2518">
        <w:rPr>
          <w:szCs w:val="22"/>
        </w:rPr>
        <w:t xml:space="preserve">Hympavzi </w:t>
      </w:r>
      <w:r w:rsidRPr="005B2518">
        <w:t xml:space="preserve">minden </w:t>
      </w:r>
      <w:r w:rsidR="00FF7650" w:rsidRPr="005B2518">
        <w:t xml:space="preserve">alkalmazásakor </w:t>
      </w:r>
      <w:r w:rsidRPr="005B2518">
        <w:t xml:space="preserve">jegyezze fel a gyógyszer nevét és </w:t>
      </w:r>
      <w:r w:rsidR="00FF7650" w:rsidRPr="005B2518">
        <w:t xml:space="preserve">gyártási </w:t>
      </w:r>
      <w:r w:rsidRPr="005B2518">
        <w:t>tételszámát.</w:t>
      </w:r>
    </w:p>
    <w:p w14:paraId="36E653B5" w14:textId="77777777" w:rsidR="007C3716" w:rsidRPr="005B2518" w:rsidRDefault="007C3716" w:rsidP="007C3716">
      <w:pPr>
        <w:numPr>
          <w:ilvl w:val="12"/>
          <w:numId w:val="0"/>
        </w:numPr>
        <w:tabs>
          <w:tab w:val="clear" w:pos="567"/>
        </w:tabs>
        <w:spacing w:line="240" w:lineRule="auto"/>
        <w:ind w:right="-2"/>
        <w:rPr>
          <w:noProof/>
          <w:szCs w:val="22"/>
        </w:rPr>
      </w:pPr>
    </w:p>
    <w:p w14:paraId="02343644" w14:textId="5EB8D474" w:rsidR="004B54B1" w:rsidRPr="005B2518" w:rsidRDefault="004B54B1" w:rsidP="00A16234">
      <w:pPr>
        <w:keepNext/>
        <w:keepLines/>
        <w:numPr>
          <w:ilvl w:val="12"/>
          <w:numId w:val="0"/>
        </w:numPr>
        <w:tabs>
          <w:tab w:val="clear" w:pos="567"/>
        </w:tabs>
        <w:spacing w:line="240" w:lineRule="auto"/>
        <w:rPr>
          <w:b/>
          <w:noProof/>
          <w:szCs w:val="22"/>
        </w:rPr>
      </w:pPr>
      <w:r w:rsidRPr="005B2518">
        <w:rPr>
          <w:b/>
        </w:rPr>
        <w:t xml:space="preserve">Hogyan kell alkalmazni a </w:t>
      </w:r>
      <w:r w:rsidR="007757B8" w:rsidRPr="005B2518">
        <w:rPr>
          <w:b/>
        </w:rPr>
        <w:t>Hympavzi</w:t>
      </w:r>
      <w:r w:rsidRPr="005B2518">
        <w:rPr>
          <w:b/>
        </w:rPr>
        <w:noBreakHyphen/>
        <w:t>t?</w:t>
      </w:r>
    </w:p>
    <w:p w14:paraId="6DB29158" w14:textId="74FF0A68" w:rsidR="007757B8" w:rsidRPr="005B2518" w:rsidRDefault="007757B8" w:rsidP="007757B8">
      <w:pPr>
        <w:pStyle w:val="ListParagraph"/>
        <w:numPr>
          <w:ilvl w:val="0"/>
          <w:numId w:val="12"/>
        </w:numPr>
        <w:ind w:left="360"/>
        <w:rPr>
          <w:noProof/>
          <w:sz w:val="22"/>
          <w:szCs w:val="22"/>
        </w:rPr>
      </w:pPr>
      <w:r w:rsidRPr="005B2518">
        <w:rPr>
          <w:sz w:val="22"/>
        </w:rPr>
        <w:t>A Hympavzi</w:t>
      </w:r>
      <w:r w:rsidRPr="005B2518">
        <w:rPr>
          <w:sz w:val="22"/>
        </w:rPr>
        <w:noBreakHyphen/>
        <w:t>t bőr alá beadott (szubkután) injekcióként kell alkalmazni. Az injekciót nem szabad vénába vagy izomba adni.</w:t>
      </w:r>
    </w:p>
    <w:p w14:paraId="767EC185" w14:textId="7F23836A" w:rsidR="007757B8" w:rsidRPr="005B2518" w:rsidRDefault="007757B8" w:rsidP="007757B8">
      <w:pPr>
        <w:pStyle w:val="ListParagraph"/>
        <w:numPr>
          <w:ilvl w:val="0"/>
          <w:numId w:val="12"/>
        </w:numPr>
        <w:ind w:left="360"/>
        <w:rPr>
          <w:noProof/>
          <w:sz w:val="22"/>
          <w:szCs w:val="22"/>
        </w:rPr>
      </w:pPr>
      <w:bookmarkStart w:id="1918" w:name="_Hlk176786379"/>
      <w:r w:rsidRPr="005B2518">
        <w:rPr>
          <w:sz w:val="22"/>
        </w:rPr>
        <w:t>A</w:t>
      </w:r>
      <w:r w:rsidR="00A71644" w:rsidRPr="005B2518">
        <w:rPr>
          <w:sz w:val="22"/>
        </w:rPr>
        <w:t>z injekció okozta</w:t>
      </w:r>
      <w:r w:rsidR="000E1B14" w:rsidRPr="005B2518">
        <w:rPr>
          <w:sz w:val="22"/>
        </w:rPr>
        <w:t xml:space="preserve"> </w:t>
      </w:r>
      <w:r w:rsidR="00DA7F2E" w:rsidRPr="005B2518">
        <w:rPr>
          <w:sz w:val="22"/>
        </w:rPr>
        <w:t>érzés kellemes</w:t>
      </w:r>
      <w:r w:rsidR="00712430" w:rsidRPr="005B2518">
        <w:rPr>
          <w:sz w:val="22"/>
        </w:rPr>
        <w:t>ebbé</w:t>
      </w:r>
      <w:r w:rsidR="00DA7F2E" w:rsidRPr="005B2518">
        <w:rPr>
          <w:sz w:val="22"/>
        </w:rPr>
        <w:t xml:space="preserve"> tétele</w:t>
      </w:r>
      <w:r w:rsidRPr="005B2518">
        <w:rPr>
          <w:sz w:val="22"/>
        </w:rPr>
        <w:t xml:space="preserve"> érdekében </w:t>
      </w:r>
      <w:bookmarkEnd w:id="1918"/>
      <w:r w:rsidRPr="005B2518">
        <w:rPr>
          <w:sz w:val="22"/>
        </w:rPr>
        <w:t>a felhasználás előtt hagyja, hogy a Hympavzi a dobozában, közvetlen napfénytől távol, kb. 15</w:t>
      </w:r>
      <w:r w:rsidR="00954748" w:rsidRPr="005B2518">
        <w:rPr>
          <w:sz w:val="22"/>
        </w:rPr>
        <w:t>-</w:t>
      </w:r>
      <w:r w:rsidRPr="005B2518">
        <w:rPr>
          <w:sz w:val="22"/>
        </w:rPr>
        <w:t>30 perc alatt szoba-hőmérsékletűre melegedjen. A Hympavzi</w:t>
      </w:r>
      <w:r w:rsidRPr="005B2518">
        <w:rPr>
          <w:sz w:val="22"/>
        </w:rPr>
        <w:noBreakHyphen/>
        <w:t xml:space="preserve">t nem szabad más módszerrel felmelegíteni. Például, ne melegítse </w:t>
      </w:r>
      <w:r w:rsidR="005C4E0C" w:rsidRPr="005B2518">
        <w:rPr>
          <w:sz w:val="22"/>
        </w:rPr>
        <w:t xml:space="preserve">forró </w:t>
      </w:r>
      <w:r w:rsidRPr="005B2518">
        <w:rPr>
          <w:sz w:val="22"/>
        </w:rPr>
        <w:t>vízben vagy mikrohullámú sütőben.</w:t>
      </w:r>
    </w:p>
    <w:p w14:paraId="09BF1382" w14:textId="77777777" w:rsidR="007757B8" w:rsidRPr="005B2518" w:rsidRDefault="007757B8" w:rsidP="004B54B1">
      <w:pPr>
        <w:tabs>
          <w:tab w:val="clear" w:pos="567"/>
        </w:tabs>
        <w:spacing w:line="240" w:lineRule="auto"/>
      </w:pPr>
    </w:p>
    <w:p w14:paraId="28127212" w14:textId="1F00AC2A" w:rsidR="004B54B1" w:rsidRPr="005B2518" w:rsidRDefault="004B54B1" w:rsidP="004B54B1">
      <w:pPr>
        <w:tabs>
          <w:tab w:val="clear" w:pos="567"/>
        </w:tabs>
        <w:spacing w:line="240" w:lineRule="auto"/>
        <w:rPr>
          <w:noProof/>
        </w:rPr>
      </w:pPr>
      <w:r w:rsidRPr="005B2518">
        <w:t xml:space="preserve">Az injekciós fecskendő első használata előtt kezelőorvosa, gyógyszerésze vagy a gondozását végző egészségügyi szakember megmutatja Önnek és/vagy gondozójának a </w:t>
      </w:r>
      <w:r w:rsidR="007757B8" w:rsidRPr="005B2518">
        <w:rPr>
          <w:szCs w:val="22"/>
        </w:rPr>
        <w:t xml:space="preserve">Hympavzi </w:t>
      </w:r>
      <w:r w:rsidRPr="005B2518">
        <w:t xml:space="preserve">beadásának menetét. </w:t>
      </w:r>
      <w:r w:rsidRPr="005B2518">
        <w:rPr>
          <w:b/>
        </w:rPr>
        <w:t xml:space="preserve">Ha Ön vagy gondozója adja be a </w:t>
      </w:r>
      <w:r w:rsidR="007757B8" w:rsidRPr="005B2518">
        <w:rPr>
          <w:b/>
          <w:bCs/>
          <w:szCs w:val="22"/>
        </w:rPr>
        <w:t>Hympavzi</w:t>
      </w:r>
      <w:r w:rsidRPr="005B2518">
        <w:rPr>
          <w:b/>
        </w:rPr>
        <w:noBreakHyphen/>
        <w:t>t, akkor figyelmesen el kell olvasnia és követnie kell a betegtájékoztató hátoldalán levő, alkalmazásra vonatkozó utasítások</w:t>
      </w:r>
      <w:r w:rsidR="007757B8" w:rsidRPr="005B2518">
        <w:rPr>
          <w:b/>
        </w:rPr>
        <w:t>at</w:t>
      </w:r>
      <w:r w:rsidRPr="005B2518">
        <w:rPr>
          <w:b/>
        </w:rPr>
        <w:t>.</w:t>
      </w:r>
    </w:p>
    <w:p w14:paraId="7E397777" w14:textId="77777777" w:rsidR="000F2235" w:rsidRPr="005B2518" w:rsidRDefault="000F2235" w:rsidP="00C4656B">
      <w:pPr>
        <w:pStyle w:val="ListParagraph"/>
        <w:ind w:left="0"/>
        <w:rPr>
          <w:noProof/>
          <w:sz w:val="22"/>
          <w:szCs w:val="22"/>
        </w:rPr>
      </w:pPr>
    </w:p>
    <w:p w14:paraId="0DE99A88" w14:textId="54A298A6" w:rsidR="000F2235" w:rsidRPr="005B2518" w:rsidRDefault="000F2235" w:rsidP="00C4656B">
      <w:pPr>
        <w:rPr>
          <w:noProof/>
          <w:szCs w:val="22"/>
        </w:rPr>
      </w:pPr>
      <w:r w:rsidRPr="005B2518">
        <w:rPr>
          <w:b/>
        </w:rPr>
        <w:t xml:space="preserve">Hova kell beadni a </w:t>
      </w:r>
      <w:r w:rsidR="00C90F3D" w:rsidRPr="005B2518">
        <w:rPr>
          <w:b/>
        </w:rPr>
        <w:t>Hympavzi</w:t>
      </w:r>
      <w:r w:rsidRPr="005B2518">
        <w:rPr>
          <w:b/>
        </w:rPr>
        <w:noBreakHyphen/>
        <w:t>t?</w:t>
      </w:r>
    </w:p>
    <w:p w14:paraId="7DC203CF" w14:textId="5135C0F5" w:rsidR="004B54B1" w:rsidRPr="005B2518" w:rsidRDefault="004B54B1" w:rsidP="004B54B1">
      <w:pPr>
        <w:pStyle w:val="ListParagraph"/>
        <w:numPr>
          <w:ilvl w:val="0"/>
          <w:numId w:val="12"/>
        </w:numPr>
        <w:ind w:left="360"/>
        <w:rPr>
          <w:noProof/>
          <w:sz w:val="22"/>
          <w:szCs w:val="22"/>
        </w:rPr>
      </w:pPr>
      <w:r w:rsidRPr="005B2518">
        <w:rPr>
          <w:sz w:val="22"/>
        </w:rPr>
        <w:t xml:space="preserve">Kezelőorvosa vagy a gondozását végző egészségügyi szakember megmutatja majd Önnek és/vagy gondozójának, </w:t>
      </w:r>
      <w:r w:rsidR="00AE6FAC" w:rsidRPr="005B2518">
        <w:rPr>
          <w:sz w:val="22"/>
        </w:rPr>
        <w:t xml:space="preserve">hogy </w:t>
      </w:r>
      <w:r w:rsidRPr="005B2518">
        <w:rPr>
          <w:sz w:val="22"/>
        </w:rPr>
        <w:t xml:space="preserve">a test mely területeire kell beadni a </w:t>
      </w:r>
      <w:r w:rsidR="00C90F3D" w:rsidRPr="005B2518">
        <w:rPr>
          <w:sz w:val="22"/>
        </w:rPr>
        <w:t>Hympavzi</w:t>
      </w:r>
      <w:r w:rsidRPr="005B2518">
        <w:rPr>
          <w:sz w:val="22"/>
        </w:rPr>
        <w:noBreakHyphen/>
        <w:t xml:space="preserve">t. A </w:t>
      </w:r>
      <w:r w:rsidR="00C90F3D" w:rsidRPr="005B2518">
        <w:rPr>
          <w:sz w:val="22"/>
        </w:rPr>
        <w:t xml:space="preserve">Hympavzi </w:t>
      </w:r>
      <w:r w:rsidRPr="005B2518">
        <w:rPr>
          <w:sz w:val="22"/>
        </w:rPr>
        <w:t>beadásának legjobb helye a has vagy a comb. A felkarba csak a gondozó, a kezelőorvos</w:t>
      </w:r>
      <w:r w:rsidR="008F148E" w:rsidRPr="005B2518">
        <w:rPr>
          <w:sz w:val="22"/>
        </w:rPr>
        <w:t>,</w:t>
      </w:r>
      <w:r w:rsidR="0089392F" w:rsidRPr="005B2518">
        <w:rPr>
          <w:sz w:val="22"/>
        </w:rPr>
        <w:t xml:space="preserve"> </w:t>
      </w:r>
      <w:r w:rsidRPr="005B2518">
        <w:rPr>
          <w:sz w:val="22"/>
        </w:rPr>
        <w:t>a gondozását végző egészségügyi szakember</w:t>
      </w:r>
      <w:r w:rsidR="008F148E" w:rsidRPr="005B2518">
        <w:rPr>
          <w:sz w:val="22"/>
        </w:rPr>
        <w:t xml:space="preserve"> vagy gyógyszerész</w:t>
      </w:r>
      <w:r w:rsidRPr="005B2518">
        <w:rPr>
          <w:sz w:val="22"/>
        </w:rPr>
        <w:t xml:space="preserve"> adhat be injekciót.</w:t>
      </w:r>
    </w:p>
    <w:p w14:paraId="17190EFE" w14:textId="77777777" w:rsidR="004B54B1" w:rsidRPr="005B2518" w:rsidRDefault="004B54B1" w:rsidP="004B54B1">
      <w:pPr>
        <w:pStyle w:val="ListParagraph"/>
        <w:numPr>
          <w:ilvl w:val="0"/>
          <w:numId w:val="12"/>
        </w:numPr>
        <w:ind w:left="360"/>
        <w:rPr>
          <w:noProof/>
          <w:sz w:val="22"/>
          <w:szCs w:val="22"/>
        </w:rPr>
      </w:pPr>
      <w:r w:rsidRPr="005B2518">
        <w:rPr>
          <w:sz w:val="22"/>
        </w:rPr>
        <w:t xml:space="preserve">Minden injekciónál váltogassa a beadás helyét a </w:t>
      </w:r>
      <w:r w:rsidRPr="005B2518">
        <w:rPr>
          <w:sz w:val="22"/>
          <w:szCs w:val="22"/>
        </w:rPr>
        <w:t>testén.</w:t>
      </w:r>
    </w:p>
    <w:p w14:paraId="3760E43D" w14:textId="77777777" w:rsidR="004B54B1" w:rsidRPr="005B2518" w:rsidRDefault="004B54B1" w:rsidP="004B54B1">
      <w:pPr>
        <w:pStyle w:val="ListParagraph"/>
        <w:numPr>
          <w:ilvl w:val="0"/>
          <w:numId w:val="12"/>
        </w:numPr>
        <w:ind w:left="360"/>
        <w:rPr>
          <w:noProof/>
          <w:sz w:val="22"/>
          <w:szCs w:val="22"/>
        </w:rPr>
      </w:pPr>
      <w:r w:rsidRPr="005B2518">
        <w:rPr>
          <w:sz w:val="22"/>
        </w:rPr>
        <w:t>Ha a teljes adag bejuttatásához több injekció beadása szükséges, mindegyik injekciót másik területre kell beadni.</w:t>
      </w:r>
    </w:p>
    <w:p w14:paraId="1B20DA52" w14:textId="10756854" w:rsidR="004B54B1" w:rsidRPr="005B2518" w:rsidRDefault="004B54B1" w:rsidP="004B54B1">
      <w:pPr>
        <w:pStyle w:val="ListParagraph"/>
        <w:numPr>
          <w:ilvl w:val="0"/>
          <w:numId w:val="12"/>
        </w:numPr>
        <w:ind w:left="360"/>
        <w:rPr>
          <w:noProof/>
          <w:sz w:val="22"/>
          <w:szCs w:val="22"/>
        </w:rPr>
      </w:pPr>
      <w:r w:rsidRPr="005B2518">
        <w:rPr>
          <w:sz w:val="22"/>
        </w:rPr>
        <w:t xml:space="preserve">Ha más gyógyszereket is </w:t>
      </w:r>
      <w:r w:rsidR="00FF7650" w:rsidRPr="005B2518">
        <w:rPr>
          <w:sz w:val="22"/>
        </w:rPr>
        <w:t>alkalmaz</w:t>
      </w:r>
      <w:r w:rsidRPr="005B2518">
        <w:rPr>
          <w:sz w:val="22"/>
        </w:rPr>
        <w:t>, amelyeket a bőr alá kell beadni, akkor ezeket más területre adja be.</w:t>
      </w:r>
    </w:p>
    <w:p w14:paraId="4723AE39" w14:textId="77777777" w:rsidR="004B54B1" w:rsidRPr="005B2518" w:rsidRDefault="004B54B1" w:rsidP="006218E2">
      <w:pPr>
        <w:numPr>
          <w:ilvl w:val="12"/>
          <w:numId w:val="0"/>
        </w:numPr>
        <w:tabs>
          <w:tab w:val="clear" w:pos="567"/>
        </w:tabs>
        <w:spacing w:line="240" w:lineRule="auto"/>
        <w:rPr>
          <w:b/>
          <w:bCs/>
          <w:noProof/>
          <w:szCs w:val="22"/>
        </w:rPr>
      </w:pPr>
    </w:p>
    <w:p w14:paraId="36E653B6" w14:textId="4174E8C2" w:rsidR="00916087" w:rsidRPr="005B2518" w:rsidRDefault="00C44E7E" w:rsidP="00420205">
      <w:pPr>
        <w:keepNext/>
        <w:numPr>
          <w:ilvl w:val="12"/>
          <w:numId w:val="0"/>
        </w:numPr>
        <w:tabs>
          <w:tab w:val="clear" w:pos="567"/>
        </w:tabs>
        <w:spacing w:line="240" w:lineRule="auto"/>
        <w:rPr>
          <w:b/>
          <w:bCs/>
          <w:noProof/>
          <w:szCs w:val="22"/>
        </w:rPr>
      </w:pPr>
      <w:r w:rsidRPr="005B2518">
        <w:rPr>
          <w:b/>
        </w:rPr>
        <w:t xml:space="preserve">A </w:t>
      </w:r>
      <w:r w:rsidR="00C90F3D" w:rsidRPr="005B2518">
        <w:rPr>
          <w:b/>
        </w:rPr>
        <w:t xml:space="preserve">Hympavzi </w:t>
      </w:r>
      <w:r w:rsidRPr="005B2518">
        <w:rPr>
          <w:b/>
        </w:rPr>
        <w:t>ajánlott adagja</w:t>
      </w:r>
    </w:p>
    <w:p w14:paraId="36E653B7" w14:textId="5F34087F" w:rsidR="00533D33" w:rsidRPr="005B2518" w:rsidRDefault="00C44E7E" w:rsidP="00192A12">
      <w:pPr>
        <w:pStyle w:val="CommentText"/>
        <w:spacing w:line="240" w:lineRule="auto"/>
        <w:rPr>
          <w:sz w:val="22"/>
          <w:szCs w:val="22"/>
        </w:rPr>
      </w:pPr>
      <w:r w:rsidRPr="005B2518">
        <w:rPr>
          <w:sz w:val="22"/>
        </w:rPr>
        <w:t xml:space="preserve">A kezelés egy </w:t>
      </w:r>
      <w:r w:rsidR="00A27D8E" w:rsidRPr="005B2518">
        <w:rPr>
          <w:sz w:val="22"/>
        </w:rPr>
        <w:t>telítő</w:t>
      </w:r>
      <w:r w:rsidRPr="005B2518">
        <w:rPr>
          <w:sz w:val="22"/>
        </w:rPr>
        <w:t xml:space="preserve"> adaggal kezdődik, amit </w:t>
      </w:r>
      <w:r w:rsidR="00C90F3D" w:rsidRPr="005B2518">
        <w:rPr>
          <w:sz w:val="22"/>
        </w:rPr>
        <w:t>minden héten</w:t>
      </w:r>
      <w:r w:rsidRPr="005B2518">
        <w:rPr>
          <w:sz w:val="22"/>
        </w:rPr>
        <w:t xml:space="preserve"> fenntartó adagok követnek.</w:t>
      </w:r>
    </w:p>
    <w:p w14:paraId="36E653B9" w14:textId="1968C453" w:rsidR="00533D33" w:rsidRPr="005B2518" w:rsidRDefault="00330377">
      <w:pPr>
        <w:pStyle w:val="CommentText"/>
        <w:numPr>
          <w:ilvl w:val="0"/>
          <w:numId w:val="25"/>
        </w:numPr>
        <w:spacing w:line="240" w:lineRule="auto"/>
        <w:ind w:left="360"/>
        <w:rPr>
          <w:sz w:val="22"/>
          <w:szCs w:val="22"/>
        </w:rPr>
      </w:pPr>
      <w:r w:rsidRPr="005B2518">
        <w:rPr>
          <w:sz w:val="22"/>
        </w:rPr>
        <w:t>Telítő</w:t>
      </w:r>
      <w:r w:rsidR="006E036A" w:rsidRPr="005B2518">
        <w:rPr>
          <w:sz w:val="22"/>
        </w:rPr>
        <w:t xml:space="preserve"> </w:t>
      </w:r>
      <w:r w:rsidR="00C44E7E" w:rsidRPr="005B2518">
        <w:rPr>
          <w:sz w:val="22"/>
        </w:rPr>
        <w:t>adag</w:t>
      </w:r>
      <w:r w:rsidR="00C90F3D" w:rsidRPr="005B2518">
        <w:rPr>
          <w:sz w:val="22"/>
        </w:rPr>
        <w:t xml:space="preserve"> </w:t>
      </w:r>
      <w:r w:rsidR="00B42D6E" w:rsidRPr="005B2518">
        <w:rPr>
          <w:sz w:val="22"/>
        </w:rPr>
        <w:t>(</w:t>
      </w:r>
      <w:r w:rsidR="00C90F3D" w:rsidRPr="005B2518">
        <w:rPr>
          <w:sz w:val="22"/>
        </w:rPr>
        <w:t xml:space="preserve">magasabb kezdő adag </w:t>
      </w:r>
      <w:r w:rsidR="00763632" w:rsidRPr="005B2518">
        <w:rPr>
          <w:sz w:val="22"/>
        </w:rPr>
        <w:t xml:space="preserve">annak érdekében, hogy </w:t>
      </w:r>
      <w:r w:rsidR="00C90F3D" w:rsidRPr="005B2518">
        <w:rPr>
          <w:sz w:val="22"/>
        </w:rPr>
        <w:t>szervezet</w:t>
      </w:r>
      <w:r w:rsidR="00383A8F" w:rsidRPr="005B2518">
        <w:rPr>
          <w:sz w:val="22"/>
        </w:rPr>
        <w:t>é</w:t>
      </w:r>
      <w:r w:rsidR="00C90F3D" w:rsidRPr="005B2518">
        <w:rPr>
          <w:sz w:val="22"/>
        </w:rPr>
        <w:t xml:space="preserve">ben </w:t>
      </w:r>
      <w:r w:rsidR="00383A8F" w:rsidRPr="005B2518">
        <w:rPr>
          <w:sz w:val="22"/>
        </w:rPr>
        <w:t xml:space="preserve">a </w:t>
      </w:r>
      <w:r w:rsidR="00C90F3D" w:rsidRPr="005B2518">
        <w:rPr>
          <w:sz w:val="22"/>
        </w:rPr>
        <w:t>gyógyszerszint gyors</w:t>
      </w:r>
      <w:r w:rsidR="00DD05AA" w:rsidRPr="005B2518">
        <w:rPr>
          <w:sz w:val="22"/>
        </w:rPr>
        <w:t>an kialakuljon</w:t>
      </w:r>
      <w:r w:rsidR="00B42D6E" w:rsidRPr="005B2518">
        <w:rPr>
          <w:sz w:val="22"/>
        </w:rPr>
        <w:t>)</w:t>
      </w:r>
      <w:r w:rsidR="00C44E7E" w:rsidRPr="005B2518">
        <w:rPr>
          <w:sz w:val="22"/>
        </w:rPr>
        <w:t>: Az ajánlott adag 300 mg.</w:t>
      </w:r>
    </w:p>
    <w:p w14:paraId="36E653BA" w14:textId="7D62851F" w:rsidR="00533D33" w:rsidRPr="005B2518" w:rsidRDefault="00C44E7E">
      <w:pPr>
        <w:pStyle w:val="ListParagraph"/>
        <w:numPr>
          <w:ilvl w:val="0"/>
          <w:numId w:val="25"/>
        </w:numPr>
        <w:ind w:left="360" w:right="-2"/>
        <w:rPr>
          <w:sz w:val="22"/>
          <w:szCs w:val="22"/>
        </w:rPr>
      </w:pPr>
      <w:r w:rsidRPr="005B2518">
        <w:rPr>
          <w:sz w:val="22"/>
        </w:rPr>
        <w:t>Fenntartó adag: Az ajánlott adag 150 mg.</w:t>
      </w:r>
    </w:p>
    <w:p w14:paraId="36A22C3A" w14:textId="77777777" w:rsidR="005A46C0" w:rsidRPr="005B2518" w:rsidRDefault="005A46C0" w:rsidP="00533D33">
      <w:pPr>
        <w:numPr>
          <w:ilvl w:val="12"/>
          <w:numId w:val="0"/>
        </w:numPr>
        <w:tabs>
          <w:tab w:val="clear" w:pos="567"/>
        </w:tabs>
        <w:spacing w:line="240" w:lineRule="auto"/>
        <w:ind w:right="-2"/>
        <w:rPr>
          <w:szCs w:val="22"/>
        </w:rPr>
      </w:pPr>
    </w:p>
    <w:p w14:paraId="36E653CB" w14:textId="77777777" w:rsidR="00CC674F" w:rsidRPr="005B2518" w:rsidRDefault="00C44E7E" w:rsidP="00CC674F">
      <w:pPr>
        <w:numPr>
          <w:ilvl w:val="12"/>
          <w:numId w:val="0"/>
        </w:numPr>
        <w:tabs>
          <w:tab w:val="clear" w:pos="567"/>
        </w:tabs>
        <w:spacing w:line="240" w:lineRule="auto"/>
        <w:ind w:right="-2"/>
        <w:rPr>
          <w:noProof/>
          <w:szCs w:val="22"/>
        </w:rPr>
      </w:pPr>
      <w:r w:rsidRPr="005B2518">
        <w:t>Ezt a gyógyszert hetente egyszer, minden héten ugyanazon a napon (a nap bármely időpontjában) kell alkalmaznia.</w:t>
      </w:r>
    </w:p>
    <w:p w14:paraId="36E653CC" w14:textId="77777777" w:rsidR="00712E8F" w:rsidRPr="005B2518" w:rsidRDefault="00712E8F" w:rsidP="00CC674F">
      <w:pPr>
        <w:numPr>
          <w:ilvl w:val="12"/>
          <w:numId w:val="0"/>
        </w:numPr>
        <w:tabs>
          <w:tab w:val="clear" w:pos="567"/>
        </w:tabs>
        <w:spacing w:line="240" w:lineRule="auto"/>
        <w:ind w:right="-2"/>
        <w:rPr>
          <w:noProof/>
          <w:szCs w:val="22"/>
        </w:rPr>
      </w:pPr>
    </w:p>
    <w:p w14:paraId="36E653CD" w14:textId="70ACE588" w:rsidR="00712E8F" w:rsidRPr="005B2518" w:rsidRDefault="00C44E7E" w:rsidP="00CC674F">
      <w:pPr>
        <w:numPr>
          <w:ilvl w:val="12"/>
          <w:numId w:val="0"/>
        </w:numPr>
        <w:tabs>
          <w:tab w:val="clear" w:pos="567"/>
        </w:tabs>
        <w:spacing w:line="240" w:lineRule="auto"/>
        <w:ind w:right="-2"/>
        <w:rPr>
          <w:noProof/>
          <w:szCs w:val="22"/>
        </w:rPr>
      </w:pPr>
      <w:r w:rsidRPr="005B2518">
        <w:t xml:space="preserve">Jegyezze fel, hogy a hét melyik napján alkalmazta a </w:t>
      </w:r>
      <w:r w:rsidR="00C90F3D" w:rsidRPr="005B2518">
        <w:t>Hympavzi</w:t>
      </w:r>
      <w:r w:rsidRPr="005B2518">
        <w:noBreakHyphen/>
        <w:t>t, hogy emlékezzen a gyógyszer hetente egyszer történő beadására.</w:t>
      </w:r>
    </w:p>
    <w:p w14:paraId="36E653CE" w14:textId="77777777" w:rsidR="00D817EA" w:rsidRPr="005B2518" w:rsidRDefault="00D817EA" w:rsidP="00CC674F">
      <w:pPr>
        <w:numPr>
          <w:ilvl w:val="12"/>
          <w:numId w:val="0"/>
        </w:numPr>
        <w:tabs>
          <w:tab w:val="clear" w:pos="567"/>
        </w:tabs>
        <w:spacing w:line="240" w:lineRule="auto"/>
        <w:ind w:right="-2"/>
        <w:rPr>
          <w:noProof/>
          <w:szCs w:val="22"/>
        </w:rPr>
      </w:pPr>
    </w:p>
    <w:p w14:paraId="40E51BBC" w14:textId="67C5731C" w:rsidR="00C90F3D" w:rsidRPr="005B2518" w:rsidRDefault="00C90F3D" w:rsidP="00C90F3D">
      <w:pPr>
        <w:numPr>
          <w:ilvl w:val="12"/>
          <w:numId w:val="0"/>
        </w:numPr>
        <w:tabs>
          <w:tab w:val="clear" w:pos="567"/>
        </w:tabs>
        <w:spacing w:line="240" w:lineRule="auto"/>
        <w:ind w:right="-2"/>
        <w:rPr>
          <w:noProof/>
          <w:szCs w:val="22"/>
        </w:rPr>
      </w:pPr>
      <w:r w:rsidRPr="005B2518">
        <w:rPr>
          <w:noProof/>
          <w:szCs w:val="22"/>
        </w:rPr>
        <w:t xml:space="preserve">Az Ön </w:t>
      </w:r>
      <w:r w:rsidRPr="005B2518">
        <w:t>Hympavzi</w:t>
      </w:r>
      <w:r w:rsidRPr="005B2518">
        <w:rPr>
          <w:noProof/>
          <w:szCs w:val="22"/>
        </w:rPr>
        <w:noBreakHyphen/>
        <w:t>ra adott reakciójától függően kezelőorvosa szükség szerint módosíthatja a fenntartó adagot, legfeljebb heti 300 mg-ra.</w:t>
      </w:r>
    </w:p>
    <w:p w14:paraId="02A870E1" w14:textId="77777777" w:rsidR="00C90F3D" w:rsidRPr="005B2518" w:rsidRDefault="00C90F3D" w:rsidP="00CC674F">
      <w:pPr>
        <w:numPr>
          <w:ilvl w:val="12"/>
          <w:numId w:val="0"/>
        </w:numPr>
        <w:tabs>
          <w:tab w:val="clear" w:pos="567"/>
        </w:tabs>
        <w:spacing w:line="240" w:lineRule="auto"/>
        <w:ind w:right="-2"/>
        <w:rPr>
          <w:noProof/>
          <w:szCs w:val="22"/>
        </w:rPr>
      </w:pPr>
    </w:p>
    <w:p w14:paraId="36E653CF" w14:textId="77777777" w:rsidR="00243D8A" w:rsidRPr="005B2518" w:rsidRDefault="00C44E7E" w:rsidP="00146F30">
      <w:pPr>
        <w:numPr>
          <w:ilvl w:val="12"/>
          <w:numId w:val="0"/>
        </w:numPr>
        <w:tabs>
          <w:tab w:val="clear" w:pos="567"/>
        </w:tabs>
        <w:spacing w:line="240" w:lineRule="auto"/>
        <w:rPr>
          <w:b/>
          <w:noProof/>
          <w:szCs w:val="22"/>
        </w:rPr>
      </w:pPr>
      <w:r w:rsidRPr="005B2518">
        <w:rPr>
          <w:b/>
        </w:rPr>
        <w:t>Alkalmazás serdülőknél</w:t>
      </w:r>
    </w:p>
    <w:p w14:paraId="36E653D0" w14:textId="33EE78FC" w:rsidR="00243D8A" w:rsidRPr="005B2518" w:rsidRDefault="00C44E7E" w:rsidP="00146F30">
      <w:pPr>
        <w:numPr>
          <w:ilvl w:val="12"/>
          <w:numId w:val="0"/>
        </w:numPr>
        <w:tabs>
          <w:tab w:val="clear" w:pos="567"/>
        </w:tabs>
        <w:spacing w:line="240" w:lineRule="auto"/>
        <w:rPr>
          <w:bCs/>
          <w:noProof/>
          <w:szCs w:val="22"/>
        </w:rPr>
      </w:pPr>
      <w:r w:rsidRPr="005B2518">
        <w:t xml:space="preserve">A </w:t>
      </w:r>
      <w:r w:rsidR="00C90F3D" w:rsidRPr="005B2518">
        <w:t xml:space="preserve">Hympavzi </w:t>
      </w:r>
      <w:r w:rsidRPr="005B2518">
        <w:t>12 éves vagy idősebb serdülőknél alkalmazható. A serdülő beadhatja magának a gyógyszert, ha a serdülő kezelőorvosa, a gondozását végző egészségügyi szakember, illetve a szülő vagy gondozó beleegyezik</w:t>
      </w:r>
      <w:r w:rsidR="00C90F3D" w:rsidRPr="005B2518">
        <w:t>, és ha a beteget megtanítják erre</w:t>
      </w:r>
      <w:r w:rsidRPr="005B2518">
        <w:t>.</w:t>
      </w:r>
    </w:p>
    <w:p w14:paraId="36E653D1" w14:textId="77777777" w:rsidR="00EB7C23" w:rsidRPr="005B2518" w:rsidRDefault="00EB7C23" w:rsidP="00146F30">
      <w:pPr>
        <w:numPr>
          <w:ilvl w:val="12"/>
          <w:numId w:val="0"/>
        </w:numPr>
        <w:tabs>
          <w:tab w:val="clear" w:pos="567"/>
        </w:tabs>
        <w:spacing w:line="240" w:lineRule="auto"/>
        <w:rPr>
          <w:bCs/>
          <w:noProof/>
          <w:szCs w:val="22"/>
        </w:rPr>
      </w:pPr>
    </w:p>
    <w:p w14:paraId="36E653D2" w14:textId="5AB83E9F" w:rsidR="009B6496" w:rsidRPr="005B2518" w:rsidRDefault="00C44E7E" w:rsidP="00146F30">
      <w:pPr>
        <w:numPr>
          <w:ilvl w:val="12"/>
          <w:numId w:val="0"/>
        </w:numPr>
        <w:tabs>
          <w:tab w:val="clear" w:pos="567"/>
        </w:tabs>
        <w:spacing w:line="240" w:lineRule="auto"/>
        <w:rPr>
          <w:b/>
          <w:noProof/>
          <w:szCs w:val="22"/>
        </w:rPr>
      </w:pPr>
      <w:r w:rsidRPr="005B2518">
        <w:rPr>
          <w:b/>
        </w:rPr>
        <w:t xml:space="preserve">Ha az előírtnál több </w:t>
      </w:r>
      <w:r w:rsidR="00C90F3D" w:rsidRPr="005B2518">
        <w:rPr>
          <w:b/>
        </w:rPr>
        <w:t>Hympavzi</w:t>
      </w:r>
      <w:r w:rsidRPr="005B2518">
        <w:rPr>
          <w:b/>
        </w:rPr>
        <w:noBreakHyphen/>
        <w:t>t alkalmazott</w:t>
      </w:r>
    </w:p>
    <w:p w14:paraId="36E653D3" w14:textId="26E97A93" w:rsidR="009B6496" w:rsidRPr="005B2518" w:rsidRDefault="00C44E7E" w:rsidP="000D48E0">
      <w:pPr>
        <w:tabs>
          <w:tab w:val="clear" w:pos="567"/>
        </w:tabs>
        <w:autoSpaceDE w:val="0"/>
        <w:autoSpaceDN w:val="0"/>
        <w:adjustRightInd w:val="0"/>
        <w:spacing w:line="240" w:lineRule="auto"/>
      </w:pPr>
      <w:r w:rsidRPr="005B2518">
        <w:lastRenderedPageBreak/>
        <w:t xml:space="preserve">Azonnal értesítse kezelőorvosát, ha a szükségesnél több </w:t>
      </w:r>
      <w:r w:rsidR="00C90F3D" w:rsidRPr="005B2518">
        <w:t>Hympavzi</w:t>
      </w:r>
      <w:r w:rsidRPr="005B2518">
        <w:noBreakHyphen/>
        <w:t>t alkalmazott. Fennállhat a mellékhatások, például vérrögök kialakulás</w:t>
      </w:r>
      <w:r w:rsidR="00FF7481" w:rsidRPr="005B2518">
        <w:t>ának kockázata</w:t>
      </w:r>
      <w:r w:rsidRPr="005B2518">
        <w:t xml:space="preserve">, és ez orvosi ellátást igényel. Mindig pontosan a kezelőorvos utasításai szerint alkalmazza a </w:t>
      </w:r>
      <w:r w:rsidR="00C90F3D" w:rsidRPr="005B2518">
        <w:t>Hympavzi</w:t>
      </w:r>
      <w:r w:rsidRPr="005B2518">
        <w:noBreakHyphen/>
        <w:t>t; ha bizonytalan valamiben, kérdezze meg kezelőorvosát, gyógyszerészét vagy a gondozását végző egészségügyi szakembert.</w:t>
      </w:r>
    </w:p>
    <w:p w14:paraId="36E653D4" w14:textId="77777777" w:rsidR="000D48E0" w:rsidRPr="005B2518" w:rsidRDefault="000D48E0" w:rsidP="00FB4618">
      <w:pPr>
        <w:tabs>
          <w:tab w:val="clear" w:pos="567"/>
        </w:tabs>
        <w:autoSpaceDE w:val="0"/>
        <w:autoSpaceDN w:val="0"/>
        <w:adjustRightInd w:val="0"/>
        <w:spacing w:line="240" w:lineRule="auto"/>
        <w:rPr>
          <w:noProof/>
          <w:szCs w:val="22"/>
        </w:rPr>
      </w:pPr>
    </w:p>
    <w:p w14:paraId="36E653D5" w14:textId="6C3FB07D" w:rsidR="009B6496" w:rsidRPr="005B2518" w:rsidRDefault="00C44E7E" w:rsidP="00146F30">
      <w:pPr>
        <w:keepNext/>
        <w:numPr>
          <w:ilvl w:val="12"/>
          <w:numId w:val="0"/>
        </w:numPr>
        <w:tabs>
          <w:tab w:val="clear" w:pos="567"/>
        </w:tabs>
        <w:spacing w:line="240" w:lineRule="auto"/>
        <w:rPr>
          <w:b/>
          <w:noProof/>
          <w:szCs w:val="22"/>
        </w:rPr>
      </w:pPr>
      <w:r w:rsidRPr="005B2518">
        <w:rPr>
          <w:b/>
        </w:rPr>
        <w:t xml:space="preserve">Ha elfelejtette alkalmazni a </w:t>
      </w:r>
      <w:r w:rsidR="00C90F3D" w:rsidRPr="005B2518">
        <w:rPr>
          <w:b/>
        </w:rPr>
        <w:t>Hympavzi</w:t>
      </w:r>
      <w:r w:rsidRPr="005B2518">
        <w:rPr>
          <w:b/>
        </w:rPr>
        <w:noBreakHyphen/>
        <w:t>t</w:t>
      </w:r>
    </w:p>
    <w:p w14:paraId="36E653D6" w14:textId="77777777" w:rsidR="00C42BA6" w:rsidRPr="005B2518" w:rsidRDefault="00C44E7E">
      <w:pPr>
        <w:pStyle w:val="ListParagraph"/>
        <w:numPr>
          <w:ilvl w:val="0"/>
          <w:numId w:val="11"/>
        </w:numPr>
        <w:ind w:left="360"/>
        <w:rPr>
          <w:noProof/>
          <w:sz w:val="22"/>
          <w:szCs w:val="22"/>
        </w:rPr>
      </w:pPr>
      <w:r w:rsidRPr="005B2518">
        <w:rPr>
          <w:sz w:val="22"/>
        </w:rPr>
        <w:t>Ha elfelejtette alkalmazni a beütemezett adagját, akkor a következő beütemezett adag napja előtt a lehető leghamarabb adja be az elfelejtett adagot. Ezután az ütemterv szerint folytassa a gyógyszer alkalmazását. Ne adjon be kétszeres adagot a kihagyott adag pótlására.</w:t>
      </w:r>
    </w:p>
    <w:p w14:paraId="36E653D7" w14:textId="77777777" w:rsidR="00A86EC4" w:rsidRPr="005B2518" w:rsidRDefault="00C44E7E">
      <w:pPr>
        <w:pStyle w:val="ListParagraph"/>
        <w:numPr>
          <w:ilvl w:val="0"/>
          <w:numId w:val="11"/>
        </w:numPr>
        <w:ind w:left="360"/>
        <w:rPr>
          <w:noProof/>
          <w:sz w:val="22"/>
          <w:szCs w:val="22"/>
        </w:rPr>
      </w:pPr>
      <w:r w:rsidRPr="005B2518">
        <w:rPr>
          <w:sz w:val="22"/>
        </w:rPr>
        <w:t>Ha egymás után két beütemezett adagot is elfelejt (azaz több mint 13 nap telt el a legutóbbi injekció óta), a lehető leghamarabb keresse fel kezelőorvosát, és kérdezze meg, mit tegyen.</w:t>
      </w:r>
    </w:p>
    <w:p w14:paraId="36E653D8" w14:textId="77777777" w:rsidR="00423ACF" w:rsidRPr="005B2518" w:rsidRDefault="00C44E7E">
      <w:pPr>
        <w:pStyle w:val="ListParagraph"/>
        <w:numPr>
          <w:ilvl w:val="0"/>
          <w:numId w:val="11"/>
        </w:numPr>
        <w:ind w:left="360"/>
        <w:rPr>
          <w:noProof/>
          <w:sz w:val="22"/>
          <w:szCs w:val="22"/>
        </w:rPr>
      </w:pPr>
      <w:r w:rsidRPr="005B2518">
        <w:rPr>
          <w:sz w:val="22"/>
        </w:rPr>
        <w:t>Ha nem biztos a teendőjében, kérdezze meg kezelőorvosát, gyógyszerészét vagy a gondozását végző egészségügyi szakembert.</w:t>
      </w:r>
    </w:p>
    <w:p w14:paraId="36E653D9" w14:textId="77777777" w:rsidR="009B6496" w:rsidRPr="005B2518" w:rsidRDefault="009B6496" w:rsidP="00204AAB">
      <w:pPr>
        <w:numPr>
          <w:ilvl w:val="12"/>
          <w:numId w:val="0"/>
        </w:numPr>
        <w:tabs>
          <w:tab w:val="clear" w:pos="567"/>
        </w:tabs>
        <w:spacing w:line="240" w:lineRule="auto"/>
        <w:ind w:right="-2"/>
        <w:rPr>
          <w:noProof/>
          <w:szCs w:val="22"/>
        </w:rPr>
      </w:pPr>
    </w:p>
    <w:p w14:paraId="36E653DA" w14:textId="62629642" w:rsidR="009B6496" w:rsidRPr="005B2518" w:rsidRDefault="00C44E7E" w:rsidP="003436AA">
      <w:pPr>
        <w:keepNext/>
        <w:numPr>
          <w:ilvl w:val="12"/>
          <w:numId w:val="0"/>
        </w:numPr>
        <w:tabs>
          <w:tab w:val="clear" w:pos="567"/>
        </w:tabs>
        <w:spacing w:line="240" w:lineRule="auto"/>
        <w:rPr>
          <w:b/>
          <w:noProof/>
          <w:szCs w:val="22"/>
        </w:rPr>
      </w:pPr>
      <w:r w:rsidRPr="005B2518">
        <w:rPr>
          <w:b/>
        </w:rPr>
        <w:t xml:space="preserve">Ha idő előtt abbahagyja a </w:t>
      </w:r>
      <w:r w:rsidR="00C90F3D" w:rsidRPr="005B2518">
        <w:rPr>
          <w:b/>
        </w:rPr>
        <w:t xml:space="preserve">Hympavzi </w:t>
      </w:r>
      <w:r w:rsidRPr="005B2518">
        <w:rPr>
          <w:b/>
        </w:rPr>
        <w:t>alkalmazását</w:t>
      </w:r>
    </w:p>
    <w:p w14:paraId="36E653DB" w14:textId="44C5110C" w:rsidR="00E26223" w:rsidRPr="005B2518" w:rsidRDefault="00C44E7E" w:rsidP="00204AAB">
      <w:pPr>
        <w:numPr>
          <w:ilvl w:val="12"/>
          <w:numId w:val="0"/>
        </w:numPr>
        <w:tabs>
          <w:tab w:val="clear" w:pos="567"/>
        </w:tabs>
        <w:spacing w:line="240" w:lineRule="auto"/>
        <w:ind w:right="-29"/>
      </w:pPr>
      <w:r w:rsidRPr="005B2518">
        <w:t xml:space="preserve">Ne hagyja abba a </w:t>
      </w:r>
      <w:r w:rsidR="00C90F3D" w:rsidRPr="005B2518">
        <w:t xml:space="preserve">Hympavzi </w:t>
      </w:r>
      <w:r w:rsidRPr="005B2518">
        <w:t xml:space="preserve">alkalmazását anélkül, hogy megbeszélné ezt kezelőorvosával. Ha idő előtt abbahagyja a </w:t>
      </w:r>
      <w:r w:rsidR="00C90F3D" w:rsidRPr="005B2518">
        <w:t xml:space="preserve">Hympavzi </w:t>
      </w:r>
      <w:r w:rsidRPr="005B2518">
        <w:t>alkalmazását, előfordulhat, hogy már nem lesz védett a vérzéssel szemben.</w:t>
      </w:r>
    </w:p>
    <w:p w14:paraId="36E653DC" w14:textId="77777777" w:rsidR="00E26223" w:rsidRPr="005B2518" w:rsidRDefault="00E26223" w:rsidP="00204AAB">
      <w:pPr>
        <w:numPr>
          <w:ilvl w:val="12"/>
          <w:numId w:val="0"/>
        </w:numPr>
        <w:tabs>
          <w:tab w:val="clear" w:pos="567"/>
        </w:tabs>
        <w:spacing w:line="240" w:lineRule="auto"/>
        <w:ind w:right="-29"/>
      </w:pPr>
    </w:p>
    <w:p w14:paraId="36E653DD" w14:textId="77777777" w:rsidR="009B6496" w:rsidRPr="005B2518" w:rsidRDefault="00C44E7E" w:rsidP="00204AAB">
      <w:pPr>
        <w:numPr>
          <w:ilvl w:val="12"/>
          <w:numId w:val="0"/>
        </w:numPr>
        <w:tabs>
          <w:tab w:val="clear" w:pos="567"/>
        </w:tabs>
        <w:spacing w:line="240" w:lineRule="auto"/>
        <w:ind w:right="-29"/>
      </w:pPr>
      <w:r w:rsidRPr="005B2518">
        <w:t>Ha bármilyen további kérdése van a gyógyszer alkalmazásával kapcsolatban, kérdezze meg kezelőorvosát, gyógyszerészét vagy a gondozását végző egészségügyi szakembert.</w:t>
      </w:r>
    </w:p>
    <w:p w14:paraId="36E653DE" w14:textId="77777777" w:rsidR="009B6496" w:rsidRPr="005B2518" w:rsidRDefault="009B6496" w:rsidP="00204AAB">
      <w:pPr>
        <w:numPr>
          <w:ilvl w:val="12"/>
          <w:numId w:val="0"/>
        </w:numPr>
        <w:tabs>
          <w:tab w:val="clear" w:pos="567"/>
        </w:tabs>
        <w:spacing w:line="240" w:lineRule="auto"/>
      </w:pPr>
    </w:p>
    <w:p w14:paraId="36E653DF" w14:textId="77777777" w:rsidR="009B6496" w:rsidRPr="005B2518" w:rsidRDefault="009B6496" w:rsidP="00204AAB">
      <w:pPr>
        <w:numPr>
          <w:ilvl w:val="12"/>
          <w:numId w:val="0"/>
        </w:numPr>
        <w:tabs>
          <w:tab w:val="clear" w:pos="567"/>
        </w:tabs>
        <w:spacing w:line="240" w:lineRule="auto"/>
      </w:pPr>
    </w:p>
    <w:p w14:paraId="36E653E0" w14:textId="77777777" w:rsidR="009B6496" w:rsidRPr="005B2518" w:rsidRDefault="00C44E7E" w:rsidP="00146F30">
      <w:pPr>
        <w:numPr>
          <w:ilvl w:val="12"/>
          <w:numId w:val="0"/>
        </w:numPr>
        <w:tabs>
          <w:tab w:val="clear" w:pos="567"/>
        </w:tabs>
        <w:spacing w:line="240" w:lineRule="auto"/>
        <w:ind w:left="562" w:hanging="562"/>
        <w:outlineLvl w:val="1"/>
      </w:pPr>
      <w:r w:rsidRPr="005B2518">
        <w:rPr>
          <w:b/>
        </w:rPr>
        <w:t>4.</w:t>
      </w:r>
      <w:r w:rsidRPr="005B2518">
        <w:rPr>
          <w:b/>
        </w:rPr>
        <w:tab/>
        <w:t>Lehetséges mellékhatások</w:t>
      </w:r>
    </w:p>
    <w:p w14:paraId="36E653E1" w14:textId="77777777" w:rsidR="009B6496" w:rsidRPr="005B2518" w:rsidRDefault="009B6496" w:rsidP="00204AAB">
      <w:pPr>
        <w:numPr>
          <w:ilvl w:val="12"/>
          <w:numId w:val="0"/>
        </w:numPr>
        <w:tabs>
          <w:tab w:val="clear" w:pos="567"/>
        </w:tabs>
        <w:spacing w:line="240" w:lineRule="auto"/>
      </w:pPr>
    </w:p>
    <w:p w14:paraId="36E653E2" w14:textId="77777777" w:rsidR="009B6496" w:rsidRPr="005B2518" w:rsidRDefault="00C44E7E" w:rsidP="00204AAB">
      <w:pPr>
        <w:numPr>
          <w:ilvl w:val="12"/>
          <w:numId w:val="0"/>
        </w:numPr>
        <w:tabs>
          <w:tab w:val="clear" w:pos="567"/>
        </w:tabs>
        <w:spacing w:line="240" w:lineRule="auto"/>
        <w:ind w:right="-29"/>
        <w:rPr>
          <w:noProof/>
          <w:szCs w:val="22"/>
        </w:rPr>
      </w:pPr>
      <w:r w:rsidRPr="005B2518">
        <w:t>Mint minden gyógyszer, így ez a gyógyszer is okozhat mellékhatásokat, amelyek azonban nem mindenkinél jelentkeznek.</w:t>
      </w:r>
    </w:p>
    <w:p w14:paraId="36E653E3" w14:textId="77777777" w:rsidR="005832BD" w:rsidRPr="005B2518" w:rsidRDefault="005832BD" w:rsidP="00204AAB">
      <w:pPr>
        <w:numPr>
          <w:ilvl w:val="12"/>
          <w:numId w:val="0"/>
        </w:numPr>
        <w:tabs>
          <w:tab w:val="clear" w:pos="567"/>
        </w:tabs>
        <w:spacing w:line="240" w:lineRule="auto"/>
        <w:ind w:right="-29"/>
        <w:rPr>
          <w:noProof/>
          <w:szCs w:val="22"/>
        </w:rPr>
      </w:pPr>
    </w:p>
    <w:p w14:paraId="36E653E4" w14:textId="77777777" w:rsidR="00D31000" w:rsidRPr="005B2518" w:rsidRDefault="00C44E7E" w:rsidP="00204AAB">
      <w:pPr>
        <w:numPr>
          <w:ilvl w:val="12"/>
          <w:numId w:val="0"/>
        </w:numPr>
        <w:tabs>
          <w:tab w:val="clear" w:pos="567"/>
        </w:tabs>
        <w:spacing w:line="240" w:lineRule="auto"/>
        <w:ind w:right="-29"/>
        <w:rPr>
          <w:b/>
          <w:bCs/>
          <w:noProof/>
          <w:szCs w:val="22"/>
        </w:rPr>
      </w:pPr>
      <w:r w:rsidRPr="005B2518">
        <w:rPr>
          <w:b/>
        </w:rPr>
        <w:t>Súlyos mellékhatások</w:t>
      </w:r>
    </w:p>
    <w:p w14:paraId="36E653E5" w14:textId="52B962FC" w:rsidR="006C3981" w:rsidRPr="005B2518" w:rsidRDefault="00D81609" w:rsidP="6F70D9E4">
      <w:pPr>
        <w:tabs>
          <w:tab w:val="clear" w:pos="567"/>
        </w:tabs>
        <w:spacing w:line="240" w:lineRule="auto"/>
        <w:ind w:right="-2"/>
      </w:pPr>
      <w:r w:rsidRPr="005B2518">
        <w:t>A Hympavzi kiütést okozhat (</w:t>
      </w:r>
      <w:ins w:id="1919" w:author="HUN_tra" w:date="2026-03-16T13:04:00Z">
        <w:r w:rsidR="00B9324E" w:rsidRPr="005B2518">
          <w:t>10</w:t>
        </w:r>
      </w:ins>
      <w:del w:id="1920" w:author="HUN_tra" w:date="2026-03-16T13:04:00Z">
        <w:r w:rsidRPr="005B2518" w:rsidDel="00B9324E">
          <w:delText>100</w:delText>
        </w:r>
      </w:del>
      <w:r w:rsidRPr="005B2518">
        <w:t>-</w:t>
      </w:r>
      <w:del w:id="1921" w:author="HUN_tra" w:date="2026-03-16T13:04:00Z">
        <w:r w:rsidRPr="005B2518" w:rsidDel="00B9324E">
          <w:delText xml:space="preserve">ból </w:delText>
        </w:r>
      </w:del>
      <w:ins w:id="1922" w:author="HUN_tra" w:date="2026-03-16T13:04:00Z">
        <w:r w:rsidR="00B9324E" w:rsidRPr="005B2518">
          <w:t xml:space="preserve">ből </w:t>
        </w:r>
      </w:ins>
      <w:r w:rsidRPr="005B2518">
        <w:t>legfeljebb 1 </w:t>
      </w:r>
      <w:r w:rsidR="00AB10DA" w:rsidRPr="005B2518">
        <w:t xml:space="preserve">beteget </w:t>
      </w:r>
      <w:r w:rsidRPr="005B2518">
        <w:t xml:space="preserve">érinthet), amely súlyos lehet. </w:t>
      </w:r>
      <w:r w:rsidR="00C44E7E" w:rsidRPr="005B2518">
        <w:t xml:space="preserve">Azonnal keresse fel kezelőorvosát, </w:t>
      </w:r>
      <w:r w:rsidR="00026E72" w:rsidRPr="005B2518">
        <w:t xml:space="preserve">ha </w:t>
      </w:r>
      <w:r w:rsidR="00B3571C" w:rsidRPr="005B2518">
        <w:t xml:space="preserve">komolyabb </w:t>
      </w:r>
      <w:r w:rsidR="00C44E7E" w:rsidRPr="005B2518">
        <w:t xml:space="preserve">kiütése van; egyes kiütések </w:t>
      </w:r>
      <w:r w:rsidR="00B3571C" w:rsidRPr="005B2518">
        <w:t>súlyosak</w:t>
      </w:r>
      <w:r w:rsidR="00C44E7E" w:rsidRPr="005B2518">
        <w:t xml:space="preserve"> lehetnek. Ne alkalmazza ismét a </w:t>
      </w:r>
      <w:r w:rsidRPr="005B2518">
        <w:t>Hympavzi</w:t>
      </w:r>
      <w:r w:rsidR="00C44E7E" w:rsidRPr="005B2518">
        <w:noBreakHyphen/>
        <w:t>t addig, amíg nem beszélt kezelőorvosával a kiütésről.</w:t>
      </w:r>
    </w:p>
    <w:p w14:paraId="16A513AB" w14:textId="77777777" w:rsidR="0091401A" w:rsidRPr="005B2518" w:rsidRDefault="0091401A" w:rsidP="006218E2">
      <w:pPr>
        <w:tabs>
          <w:tab w:val="clear" w:pos="567"/>
        </w:tabs>
        <w:spacing w:line="240" w:lineRule="auto"/>
      </w:pPr>
    </w:p>
    <w:p w14:paraId="4407349C" w14:textId="2E4AACAA" w:rsidR="0091401A" w:rsidRPr="005B2518" w:rsidRDefault="008F148E" w:rsidP="006218E2">
      <w:pPr>
        <w:tabs>
          <w:tab w:val="clear" w:pos="567"/>
        </w:tabs>
        <w:spacing w:line="240" w:lineRule="auto"/>
      </w:pPr>
      <w:r w:rsidRPr="005B2518">
        <w:t>A Hympavzi vérrögképződést (tromboembólia) okozhat (</w:t>
      </w:r>
      <w:r w:rsidR="0089392F" w:rsidRPr="005B2518">
        <w:t>100</w:t>
      </w:r>
      <w:r w:rsidR="0089392F" w:rsidRPr="005B2518">
        <w:noBreakHyphen/>
        <w:t>ból legfeljebb 1 beteget érinthet</w:t>
      </w:r>
      <w:r w:rsidRPr="005B2518">
        <w:t xml:space="preserve">). </w:t>
      </w:r>
      <w:r w:rsidR="0091401A" w:rsidRPr="005B2518">
        <w:t xml:space="preserve">Azonnal hagyja abba a </w:t>
      </w:r>
      <w:r w:rsidR="00D81609" w:rsidRPr="005B2518">
        <w:t xml:space="preserve">Hympavzi </w:t>
      </w:r>
      <w:r w:rsidR="0091401A" w:rsidRPr="005B2518">
        <w:t xml:space="preserve">alkalmazását és keresse fel kezelőorvosát, ha esetleges vérrögképződés bármilyen jelét vagy tünetét észleli. A vérrög (tromboembóliás esemény) lehetséges tüneteinek felsorolását megtalálja a 2. pont „Tudnivalók a </w:t>
      </w:r>
      <w:r w:rsidR="00D81609" w:rsidRPr="005B2518">
        <w:t xml:space="preserve">Hympavzi </w:t>
      </w:r>
      <w:r w:rsidR="0091401A" w:rsidRPr="005B2518">
        <w:t>alkalmazása előtt” című részében.</w:t>
      </w:r>
    </w:p>
    <w:p w14:paraId="36E653E6" w14:textId="77777777" w:rsidR="008162D3" w:rsidRPr="005B2518" w:rsidRDefault="008162D3" w:rsidP="008162D3">
      <w:pPr>
        <w:numPr>
          <w:ilvl w:val="12"/>
          <w:numId w:val="0"/>
        </w:numPr>
        <w:tabs>
          <w:tab w:val="clear" w:pos="567"/>
        </w:tabs>
        <w:spacing w:line="240" w:lineRule="auto"/>
        <w:ind w:right="-2"/>
      </w:pPr>
    </w:p>
    <w:p w14:paraId="36E653E7" w14:textId="77777777" w:rsidR="00BD2681" w:rsidRPr="005B2518" w:rsidRDefault="00C44E7E" w:rsidP="0066702D">
      <w:pPr>
        <w:numPr>
          <w:ilvl w:val="12"/>
          <w:numId w:val="0"/>
        </w:numPr>
        <w:tabs>
          <w:tab w:val="clear" w:pos="567"/>
        </w:tabs>
        <w:spacing w:line="240" w:lineRule="auto"/>
        <w:ind w:right="-2"/>
      </w:pPr>
      <w:r w:rsidRPr="005B2518">
        <w:rPr>
          <w:b/>
        </w:rPr>
        <w:t>További mellékhatások</w:t>
      </w:r>
    </w:p>
    <w:p w14:paraId="36E653E8" w14:textId="097100EC" w:rsidR="0066702D" w:rsidRPr="005B2518" w:rsidRDefault="00C44E7E" w:rsidP="0066702D">
      <w:pPr>
        <w:numPr>
          <w:ilvl w:val="12"/>
          <w:numId w:val="0"/>
        </w:numPr>
        <w:tabs>
          <w:tab w:val="clear" w:pos="567"/>
        </w:tabs>
        <w:spacing w:line="240" w:lineRule="auto"/>
        <w:ind w:right="-2"/>
      </w:pPr>
      <w:r w:rsidRPr="005B2518">
        <w:t>Mondja el kezelőorvosának</w:t>
      </w:r>
      <w:r w:rsidR="0089392F" w:rsidRPr="005B2518">
        <w:t>,</w:t>
      </w:r>
      <w:r w:rsidRPr="005B2518">
        <w:t xml:space="preserve"> a gondozását végző egészségügyi szakembernek</w:t>
      </w:r>
      <w:r w:rsidR="008F148E" w:rsidRPr="005B2518">
        <w:t xml:space="preserve"> vagy gyógyszerészének</w:t>
      </w:r>
      <w:r w:rsidRPr="005B2518">
        <w:t>, ha ezen mellékhatások bármelyikét tapasztalja.</w:t>
      </w:r>
    </w:p>
    <w:p w14:paraId="36E653E9" w14:textId="77777777" w:rsidR="0066702D" w:rsidRPr="005B2518" w:rsidRDefault="0066702D" w:rsidP="0066702D">
      <w:pPr>
        <w:numPr>
          <w:ilvl w:val="12"/>
          <w:numId w:val="0"/>
        </w:numPr>
        <w:tabs>
          <w:tab w:val="clear" w:pos="567"/>
        </w:tabs>
        <w:spacing w:line="240" w:lineRule="auto"/>
        <w:ind w:right="-2"/>
        <w:rPr>
          <w:bCs/>
          <w:szCs w:val="22"/>
        </w:rPr>
      </w:pPr>
    </w:p>
    <w:p w14:paraId="36E653EA" w14:textId="39AE8702" w:rsidR="0066702D" w:rsidRPr="005B2518" w:rsidRDefault="00C44E7E" w:rsidP="0066702D">
      <w:pPr>
        <w:tabs>
          <w:tab w:val="clear" w:pos="567"/>
        </w:tabs>
        <w:spacing w:line="240" w:lineRule="auto"/>
        <w:ind w:right="-2"/>
        <w:rPr>
          <w:b/>
        </w:rPr>
      </w:pPr>
      <w:r w:rsidRPr="005B2518">
        <w:rPr>
          <w:b/>
        </w:rPr>
        <w:t>Nagyon gyakori</w:t>
      </w:r>
      <w:r w:rsidRPr="005B2518">
        <w:t xml:space="preserve"> (10-ből több mint 1 </w:t>
      </w:r>
      <w:r w:rsidR="00AB10DA" w:rsidRPr="005B2518">
        <w:t xml:space="preserve">beteget </w:t>
      </w:r>
      <w:r w:rsidRPr="005B2518">
        <w:t>érinthet)</w:t>
      </w:r>
    </w:p>
    <w:p w14:paraId="36E653EB" w14:textId="2A603E25" w:rsidR="004975E9" w:rsidRPr="005B2518" w:rsidRDefault="00C44E7E">
      <w:pPr>
        <w:pStyle w:val="ListParagraph"/>
        <w:numPr>
          <w:ilvl w:val="0"/>
          <w:numId w:val="26"/>
        </w:numPr>
        <w:ind w:left="360"/>
        <w:rPr>
          <w:sz w:val="22"/>
          <w:szCs w:val="22"/>
        </w:rPr>
      </w:pPr>
      <w:r w:rsidRPr="005B2518">
        <w:rPr>
          <w:sz w:val="22"/>
        </w:rPr>
        <w:t xml:space="preserve">reakció az injekció beadásának helyén (beleértve viszketés, duzzanat, pirosság, fájdalom, véraláfutás, </w:t>
      </w:r>
      <w:ins w:id="1923" w:author="HUN_tra" w:date="2026-03-16T13:04:00Z">
        <w:r w:rsidR="00B9324E" w:rsidRPr="005B2518">
          <w:rPr>
            <w:sz w:val="22"/>
          </w:rPr>
          <w:t>v</w:t>
        </w:r>
      </w:ins>
      <w:ins w:id="1924" w:author="HUN_tra" w:date="2026-03-16T13:05:00Z">
        <w:r w:rsidR="00B9324E" w:rsidRPr="005B2518">
          <w:rPr>
            <w:sz w:val="22"/>
          </w:rPr>
          <w:t xml:space="preserve">érzés, </w:t>
        </w:r>
      </w:ins>
      <w:r w:rsidRPr="005B2518">
        <w:rPr>
          <w:sz w:val="22"/>
        </w:rPr>
        <w:t>a terület megkeményedése).</w:t>
      </w:r>
    </w:p>
    <w:p w14:paraId="36E653EC" w14:textId="77777777" w:rsidR="000F68EB" w:rsidRPr="005B2518" w:rsidRDefault="000F68EB" w:rsidP="0066702D">
      <w:pPr>
        <w:tabs>
          <w:tab w:val="clear" w:pos="567"/>
        </w:tabs>
        <w:spacing w:line="240" w:lineRule="auto"/>
        <w:ind w:right="-2"/>
        <w:rPr>
          <w:bCs/>
        </w:rPr>
      </w:pPr>
    </w:p>
    <w:p w14:paraId="36E653ED" w14:textId="777E1FE1" w:rsidR="004975E9" w:rsidRPr="005B2518" w:rsidRDefault="00C44E7E" w:rsidP="004975E9">
      <w:pPr>
        <w:tabs>
          <w:tab w:val="clear" w:pos="567"/>
        </w:tabs>
        <w:spacing w:line="240" w:lineRule="auto"/>
        <w:ind w:right="-2"/>
      </w:pPr>
      <w:r w:rsidRPr="005B2518">
        <w:rPr>
          <w:b/>
        </w:rPr>
        <w:t>Gyakori</w:t>
      </w:r>
      <w:r w:rsidRPr="005B2518">
        <w:t xml:space="preserve"> (10-ből legfeljebb 1 </w:t>
      </w:r>
      <w:r w:rsidR="00AB10DA" w:rsidRPr="005B2518">
        <w:t xml:space="preserve">beteget </w:t>
      </w:r>
      <w:r w:rsidRPr="005B2518">
        <w:t>érinthet)</w:t>
      </w:r>
    </w:p>
    <w:p w14:paraId="36E653EE" w14:textId="77777777" w:rsidR="004975E9" w:rsidRPr="005B2518" w:rsidRDefault="00C44E7E">
      <w:pPr>
        <w:pStyle w:val="ListParagraph"/>
        <w:numPr>
          <w:ilvl w:val="0"/>
          <w:numId w:val="27"/>
        </w:numPr>
        <w:ind w:left="360"/>
        <w:rPr>
          <w:bCs/>
          <w:sz w:val="22"/>
          <w:szCs w:val="22"/>
        </w:rPr>
      </w:pPr>
      <w:r w:rsidRPr="005B2518">
        <w:rPr>
          <w:sz w:val="22"/>
        </w:rPr>
        <w:t>fejfájás;</w:t>
      </w:r>
    </w:p>
    <w:p w14:paraId="6048A7B1" w14:textId="0FCE3440" w:rsidR="00D81609" w:rsidRPr="005B2518" w:rsidRDefault="00D81609">
      <w:pPr>
        <w:pStyle w:val="ListParagraph"/>
        <w:numPr>
          <w:ilvl w:val="0"/>
          <w:numId w:val="27"/>
        </w:numPr>
        <w:ind w:left="360"/>
        <w:rPr>
          <w:bCs/>
          <w:sz w:val="22"/>
          <w:szCs w:val="22"/>
        </w:rPr>
      </w:pPr>
      <w:r w:rsidRPr="005B2518">
        <w:rPr>
          <w:sz w:val="22"/>
        </w:rPr>
        <w:t>magas vérnyomás;</w:t>
      </w:r>
    </w:p>
    <w:p w14:paraId="36E653EF" w14:textId="2737BA7C" w:rsidR="00B2143A" w:rsidRPr="005B2518" w:rsidRDefault="00C44E7E">
      <w:pPr>
        <w:pStyle w:val="ListParagraph"/>
        <w:numPr>
          <w:ilvl w:val="0"/>
          <w:numId w:val="27"/>
        </w:numPr>
        <w:ind w:left="360"/>
        <w:rPr>
          <w:bCs/>
          <w:sz w:val="22"/>
          <w:szCs w:val="22"/>
        </w:rPr>
      </w:pPr>
      <w:r w:rsidRPr="005B2518">
        <w:rPr>
          <w:sz w:val="22"/>
        </w:rPr>
        <w:t>viszketés</w:t>
      </w:r>
      <w:r w:rsidR="00D81609" w:rsidRPr="005B2518">
        <w:rPr>
          <w:sz w:val="22"/>
        </w:rPr>
        <w:t xml:space="preserve"> (pruritusz)</w:t>
      </w:r>
      <w:r w:rsidRPr="005B2518">
        <w:rPr>
          <w:sz w:val="22"/>
        </w:rPr>
        <w:t>.</w:t>
      </w:r>
    </w:p>
    <w:p w14:paraId="36E653F0" w14:textId="77777777" w:rsidR="000560A4" w:rsidRPr="005B2518" w:rsidRDefault="000560A4" w:rsidP="000560A4">
      <w:pPr>
        <w:tabs>
          <w:tab w:val="clear" w:pos="567"/>
        </w:tabs>
        <w:spacing w:line="240" w:lineRule="auto"/>
        <w:ind w:right="-2"/>
      </w:pPr>
    </w:p>
    <w:p w14:paraId="36E653F1" w14:textId="77777777" w:rsidR="00A75FE1" w:rsidRPr="005B2518" w:rsidRDefault="00C44E7E" w:rsidP="003436AA">
      <w:pPr>
        <w:keepNext/>
        <w:numPr>
          <w:ilvl w:val="12"/>
          <w:numId w:val="0"/>
        </w:numPr>
        <w:spacing w:line="240" w:lineRule="auto"/>
        <w:rPr>
          <w:b/>
          <w:noProof/>
          <w:szCs w:val="22"/>
        </w:rPr>
      </w:pPr>
      <w:r w:rsidRPr="005B2518">
        <w:rPr>
          <w:b/>
        </w:rPr>
        <w:t>Mellékhatások bejelentése</w:t>
      </w:r>
    </w:p>
    <w:p w14:paraId="36E653F2" w14:textId="1926DBA1" w:rsidR="009B6496" w:rsidRPr="005B2518" w:rsidRDefault="00C44E7E" w:rsidP="001B3531">
      <w:pPr>
        <w:pStyle w:val="BodytextAgency"/>
        <w:keepNext/>
        <w:spacing w:after="0" w:line="240" w:lineRule="auto"/>
        <w:rPr>
          <w:rFonts w:ascii="Times New Roman" w:hAnsi="Times New Roman"/>
          <w:sz w:val="22"/>
        </w:rPr>
      </w:pPr>
      <w:r w:rsidRPr="005B2518">
        <w:rPr>
          <w:rFonts w:ascii="Times New Roman" w:hAnsi="Times New Roman"/>
          <w:sz w:val="22"/>
        </w:rPr>
        <w:t>Ha Önnél bármilyen mellékhatás jelentkezik, tájékoztassa kezelőorvosát, gyógyszerészét vagy a gondozását végző egészségügyi szakembert.</w:t>
      </w:r>
      <w:r w:rsidRPr="005B2518">
        <w:rPr>
          <w:rFonts w:ascii="Times New Roman" w:hAnsi="Times New Roman"/>
          <w:color w:val="000000" w:themeColor="text1"/>
          <w:sz w:val="22"/>
        </w:rPr>
        <w:t xml:space="preserve"> </w:t>
      </w:r>
      <w:r w:rsidRPr="005B2518">
        <w:rPr>
          <w:rFonts w:ascii="Times New Roman" w:hAnsi="Times New Roman"/>
          <w:sz w:val="22"/>
        </w:rPr>
        <w:t>Ez a betegtájékoztatóban fel nem sorolt bármilyen lehetséges mellékhatásra is vonatkozik.</w:t>
      </w:r>
      <w:r w:rsidRPr="005B2518">
        <w:rPr>
          <w:rFonts w:ascii="Times New Roman" w:hAnsi="Times New Roman" w:cs="Times New Roman"/>
          <w:sz w:val="22"/>
          <w:szCs w:val="22"/>
        </w:rPr>
        <w:t xml:space="preserve"> </w:t>
      </w:r>
      <w:r w:rsidRPr="005B2518">
        <w:rPr>
          <w:rFonts w:ascii="Times New Roman" w:hAnsi="Times New Roman"/>
          <w:sz w:val="22"/>
        </w:rPr>
        <w:t xml:space="preserve">A mellékhatásokat közvetlenül a hatóság részére is bejelentheti az </w:t>
      </w:r>
      <w:hyperlink r:id="rId12" w:history="1">
        <w:r w:rsidRPr="00E9642D">
          <w:rPr>
            <w:rStyle w:val="Hyperlink"/>
            <w:rFonts w:ascii="Times New Roman" w:hAnsi="Times New Roman" w:cs="Times New Roman"/>
            <w:sz w:val="22"/>
            <w:highlight w:val="lightGray"/>
          </w:rPr>
          <w:t>V. függelékben</w:t>
        </w:r>
      </w:hyperlink>
      <w:r w:rsidRPr="00E9642D">
        <w:rPr>
          <w:rFonts w:ascii="Times New Roman" w:hAnsi="Times New Roman"/>
          <w:sz w:val="22"/>
          <w:highlight w:val="lightGray"/>
        </w:rPr>
        <w:t xml:space="preserve"> található elérhetőségeken keresztül</w:t>
      </w:r>
      <w:r w:rsidRPr="005B2518">
        <w:rPr>
          <w:rFonts w:ascii="Times New Roman" w:hAnsi="Times New Roman"/>
          <w:sz w:val="22"/>
        </w:rPr>
        <w:t xml:space="preserve">. A mellékhatások bejelentésével Ön </w:t>
      </w:r>
      <w:r w:rsidRPr="005B2518">
        <w:rPr>
          <w:rFonts w:ascii="Times New Roman" w:hAnsi="Times New Roman"/>
          <w:sz w:val="22"/>
        </w:rPr>
        <w:lastRenderedPageBreak/>
        <w:t>is hozzájárulhat ahhoz, hogy minél több információ álljon rendelkezésre a gyógyszer biztonságos alkalmazásával kapcsolatban.</w:t>
      </w:r>
    </w:p>
    <w:p w14:paraId="36E653F3" w14:textId="77777777" w:rsidR="008D35AD" w:rsidRPr="005B2518" w:rsidRDefault="008D35AD" w:rsidP="00204AAB">
      <w:pPr>
        <w:autoSpaceDE w:val="0"/>
        <w:autoSpaceDN w:val="0"/>
        <w:adjustRightInd w:val="0"/>
        <w:spacing w:line="240" w:lineRule="auto"/>
        <w:rPr>
          <w:szCs w:val="22"/>
        </w:rPr>
      </w:pPr>
    </w:p>
    <w:p w14:paraId="36E653F4" w14:textId="77777777" w:rsidR="008D35AD" w:rsidRPr="005B2518" w:rsidRDefault="008D35AD" w:rsidP="00204AAB">
      <w:pPr>
        <w:autoSpaceDE w:val="0"/>
        <w:autoSpaceDN w:val="0"/>
        <w:adjustRightInd w:val="0"/>
        <w:spacing w:line="240" w:lineRule="auto"/>
        <w:rPr>
          <w:szCs w:val="22"/>
        </w:rPr>
      </w:pPr>
    </w:p>
    <w:p w14:paraId="36E653F5" w14:textId="42FA3571" w:rsidR="009B6496" w:rsidRPr="005B2518" w:rsidRDefault="00C44E7E" w:rsidP="00A63C27">
      <w:pPr>
        <w:keepNext/>
        <w:numPr>
          <w:ilvl w:val="12"/>
          <w:numId w:val="0"/>
        </w:numPr>
        <w:tabs>
          <w:tab w:val="clear" w:pos="567"/>
        </w:tabs>
        <w:spacing w:line="240" w:lineRule="auto"/>
        <w:ind w:left="562" w:hanging="562"/>
        <w:outlineLvl w:val="1"/>
        <w:rPr>
          <w:b/>
          <w:noProof/>
          <w:szCs w:val="22"/>
        </w:rPr>
      </w:pPr>
      <w:r w:rsidRPr="005B2518">
        <w:rPr>
          <w:b/>
        </w:rPr>
        <w:t>5.</w:t>
      </w:r>
      <w:r w:rsidRPr="005B2518">
        <w:rPr>
          <w:b/>
        </w:rPr>
        <w:tab/>
        <w:t xml:space="preserve">Hogyan kell a </w:t>
      </w:r>
      <w:r w:rsidR="00D81609" w:rsidRPr="005B2518">
        <w:rPr>
          <w:b/>
        </w:rPr>
        <w:t>Hympavzi</w:t>
      </w:r>
      <w:r w:rsidRPr="005B2518">
        <w:rPr>
          <w:b/>
        </w:rPr>
        <w:noBreakHyphen/>
        <w:t>t tárolni?</w:t>
      </w:r>
    </w:p>
    <w:p w14:paraId="36E653F6" w14:textId="77777777" w:rsidR="009B6496" w:rsidRPr="005B2518" w:rsidRDefault="009B6496" w:rsidP="00A63C27">
      <w:pPr>
        <w:keepNext/>
        <w:numPr>
          <w:ilvl w:val="12"/>
          <w:numId w:val="0"/>
        </w:numPr>
        <w:tabs>
          <w:tab w:val="clear" w:pos="567"/>
        </w:tabs>
        <w:spacing w:line="240" w:lineRule="auto"/>
        <w:ind w:right="-2"/>
        <w:rPr>
          <w:noProof/>
          <w:szCs w:val="22"/>
        </w:rPr>
      </w:pPr>
    </w:p>
    <w:p w14:paraId="36E653F7" w14:textId="77777777" w:rsidR="009B6496" w:rsidRPr="005B2518" w:rsidRDefault="00C44E7E" w:rsidP="00204AAB">
      <w:pPr>
        <w:numPr>
          <w:ilvl w:val="12"/>
          <w:numId w:val="0"/>
        </w:numPr>
        <w:tabs>
          <w:tab w:val="clear" w:pos="567"/>
        </w:tabs>
        <w:spacing w:line="240" w:lineRule="auto"/>
        <w:ind w:right="-2"/>
        <w:rPr>
          <w:noProof/>
          <w:szCs w:val="22"/>
        </w:rPr>
      </w:pPr>
      <w:r w:rsidRPr="005B2518">
        <w:t>A gyógyszer gyermekektől elzárva tartandó!</w:t>
      </w:r>
    </w:p>
    <w:p w14:paraId="36E653F8" w14:textId="77777777" w:rsidR="009B6496" w:rsidRPr="005B2518" w:rsidRDefault="009B6496" w:rsidP="00204AAB">
      <w:pPr>
        <w:numPr>
          <w:ilvl w:val="12"/>
          <w:numId w:val="0"/>
        </w:numPr>
        <w:tabs>
          <w:tab w:val="clear" w:pos="567"/>
        </w:tabs>
        <w:spacing w:line="240" w:lineRule="auto"/>
        <w:ind w:right="-2"/>
        <w:rPr>
          <w:noProof/>
          <w:szCs w:val="22"/>
        </w:rPr>
      </w:pPr>
    </w:p>
    <w:p w14:paraId="36E653F9" w14:textId="6879D896" w:rsidR="009B6496" w:rsidRPr="005B2518" w:rsidRDefault="00C44E7E" w:rsidP="00204AAB">
      <w:pPr>
        <w:numPr>
          <w:ilvl w:val="12"/>
          <w:numId w:val="0"/>
        </w:numPr>
        <w:tabs>
          <w:tab w:val="clear" w:pos="567"/>
        </w:tabs>
        <w:spacing w:line="240" w:lineRule="auto"/>
        <w:ind w:right="-2"/>
        <w:rPr>
          <w:noProof/>
          <w:szCs w:val="22"/>
        </w:rPr>
      </w:pPr>
      <w:r w:rsidRPr="005B2518">
        <w:t>Az előretöltött fecskendő címkéjén és a dobozon feltüntetett lejárati idő (EXP) után ne alkalmazza ezt a gyógyszert. A lejárati idő az adott hónap utolsó napjára vonatkozik.</w:t>
      </w:r>
    </w:p>
    <w:p w14:paraId="36E653FA" w14:textId="77777777" w:rsidR="009B6496" w:rsidRPr="005B2518" w:rsidRDefault="009B6496" w:rsidP="00204AAB">
      <w:pPr>
        <w:numPr>
          <w:ilvl w:val="12"/>
          <w:numId w:val="0"/>
        </w:numPr>
        <w:tabs>
          <w:tab w:val="clear" w:pos="567"/>
        </w:tabs>
        <w:spacing w:line="240" w:lineRule="auto"/>
        <w:ind w:right="-2"/>
        <w:rPr>
          <w:noProof/>
          <w:szCs w:val="22"/>
        </w:rPr>
      </w:pPr>
    </w:p>
    <w:p w14:paraId="36E653FB" w14:textId="7B51634A" w:rsidR="001E0983" w:rsidRPr="005B2518" w:rsidRDefault="00C44E7E" w:rsidP="00637097">
      <w:pPr>
        <w:rPr>
          <w:noProof/>
          <w:szCs w:val="22"/>
        </w:rPr>
      </w:pPr>
      <w:r w:rsidRPr="005B2518">
        <w:t>Hűtőszekrényben (2 °C – 8 °C) tárolandó. Nem fagyasztható!</w:t>
      </w:r>
    </w:p>
    <w:p w14:paraId="36E653FC" w14:textId="77777777" w:rsidR="00637097" w:rsidRPr="005B2518" w:rsidRDefault="00637097" w:rsidP="00637097">
      <w:pPr>
        <w:rPr>
          <w:noProof/>
          <w:szCs w:val="22"/>
        </w:rPr>
      </w:pPr>
    </w:p>
    <w:p w14:paraId="36E653FD" w14:textId="77777777" w:rsidR="00637097" w:rsidRPr="005B2518" w:rsidRDefault="00C44E7E" w:rsidP="00637097">
      <w:pPr>
        <w:rPr>
          <w:noProof/>
          <w:szCs w:val="22"/>
        </w:rPr>
      </w:pPr>
      <w:r w:rsidRPr="005B2518">
        <w:t>A fénytől való védelem érdekében tartsa az előretöltött fecskendőt az eredeti dobozában.</w:t>
      </w:r>
    </w:p>
    <w:p w14:paraId="36E653FE" w14:textId="77777777" w:rsidR="00E2770B" w:rsidRPr="005B2518" w:rsidRDefault="00E2770B" w:rsidP="00637097">
      <w:pPr>
        <w:rPr>
          <w:noProof/>
          <w:szCs w:val="22"/>
        </w:rPr>
      </w:pPr>
    </w:p>
    <w:p w14:paraId="36E653FF" w14:textId="2431AA80" w:rsidR="00130315" w:rsidRPr="005B2518" w:rsidRDefault="00C44E7E" w:rsidP="00130315">
      <w:pPr>
        <w:rPr>
          <w:noProof/>
          <w:szCs w:val="22"/>
        </w:rPr>
      </w:pPr>
      <w:r w:rsidRPr="005B2518">
        <w:t xml:space="preserve">A </w:t>
      </w:r>
      <w:r w:rsidR="00955D73" w:rsidRPr="005B2518">
        <w:t>Hympavzi</w:t>
      </w:r>
      <w:r w:rsidRPr="005B2518">
        <w:noBreakHyphen/>
        <w:t>t ki lehet venni a hűtőszekrényből és legfeljebb 7 napon keresztül, szobahőmérsékleten (legfeljebb 30 </w:t>
      </w:r>
      <w:r w:rsidRPr="005B2518">
        <w:rPr>
          <w:shd w:val="clear" w:color="auto" w:fill="FFFFFF"/>
        </w:rPr>
        <w:t xml:space="preserve">°C-on), a dobozában lehet tárolni. Szobahőmérsékleten történő tárolás után ne tegye vissza a </w:t>
      </w:r>
      <w:r w:rsidR="00955D73" w:rsidRPr="005B2518">
        <w:t>Hympavzi</w:t>
      </w:r>
      <w:r w:rsidRPr="005B2518">
        <w:rPr>
          <w:shd w:val="clear" w:color="auto" w:fill="FFFFFF"/>
        </w:rPr>
        <w:noBreakHyphen/>
        <w:t xml:space="preserve">t a hűtőszekrénybe. Ha a </w:t>
      </w:r>
      <w:r w:rsidR="00955D73" w:rsidRPr="005B2518">
        <w:t xml:space="preserve">Hympavzi </w:t>
      </w:r>
      <w:r w:rsidRPr="005B2518">
        <w:t>7 napnál hosszabb ideig volt szobahőmérsékleten, dobja ki, még akkor is, ha fel nem használt gyógyszer van benne.</w:t>
      </w:r>
    </w:p>
    <w:p w14:paraId="36E65400" w14:textId="77777777" w:rsidR="00130315" w:rsidRPr="005B2518" w:rsidRDefault="00130315" w:rsidP="00637097">
      <w:pPr>
        <w:rPr>
          <w:noProof/>
          <w:szCs w:val="22"/>
        </w:rPr>
      </w:pPr>
    </w:p>
    <w:p w14:paraId="36E65401" w14:textId="77777777" w:rsidR="00201A85" w:rsidRPr="005B2518" w:rsidRDefault="00C44E7E" w:rsidP="00637097">
      <w:pPr>
        <w:rPr>
          <w:noProof/>
          <w:szCs w:val="22"/>
        </w:rPr>
      </w:pPr>
      <w:r w:rsidRPr="005B2518">
        <w:t>Nem szabad rázni.</w:t>
      </w:r>
    </w:p>
    <w:p w14:paraId="36E65402" w14:textId="77777777" w:rsidR="006804C2" w:rsidRPr="005B2518" w:rsidRDefault="006804C2" w:rsidP="00637097">
      <w:pPr>
        <w:rPr>
          <w:szCs w:val="22"/>
        </w:rPr>
      </w:pPr>
    </w:p>
    <w:p w14:paraId="36E65403" w14:textId="203F257B" w:rsidR="006804C2" w:rsidRPr="005B2518" w:rsidRDefault="00C44E7E" w:rsidP="006804C2">
      <w:pPr>
        <w:rPr>
          <w:noProof/>
          <w:szCs w:val="22"/>
        </w:rPr>
      </w:pPr>
      <w:r w:rsidRPr="005B2518">
        <w:t xml:space="preserve">Alkalmazás előtt vegye ki a </w:t>
      </w:r>
      <w:r w:rsidR="00955D73" w:rsidRPr="005B2518">
        <w:t>Hympavzi</w:t>
      </w:r>
      <w:r w:rsidRPr="005B2518">
        <w:noBreakHyphen/>
        <w:t xml:space="preserve">t a hűtőszekrényből. </w:t>
      </w:r>
      <w:r w:rsidR="001879CE" w:rsidRPr="005B2518">
        <w:t>Az injekció okozta érzés kellemes</w:t>
      </w:r>
      <w:r w:rsidR="00712430" w:rsidRPr="005B2518">
        <w:t>ebbé</w:t>
      </w:r>
      <w:r w:rsidR="001879CE" w:rsidRPr="005B2518">
        <w:t xml:space="preserve"> tétele érdekében </w:t>
      </w:r>
      <w:r w:rsidRPr="005B2518">
        <w:t xml:space="preserve">a felhasználás előtt </w:t>
      </w:r>
      <w:r w:rsidR="00314AA7" w:rsidRPr="005B2518">
        <w:t xml:space="preserve">hagyja, hogy a </w:t>
      </w:r>
      <w:r w:rsidR="00955D73" w:rsidRPr="005B2518">
        <w:t xml:space="preserve">Hympavzi </w:t>
      </w:r>
      <w:r w:rsidR="00314AA7" w:rsidRPr="005B2518">
        <w:t>a dobozában kb. 15</w:t>
      </w:r>
      <w:r w:rsidR="00954748" w:rsidRPr="005B2518">
        <w:t>-</w:t>
      </w:r>
      <w:r w:rsidR="00314AA7" w:rsidRPr="005B2518">
        <w:t>30 perc alatt</w:t>
      </w:r>
      <w:r w:rsidR="00955D73" w:rsidRPr="005B2518">
        <w:t>, közvetlen napfénytől védve,</w:t>
      </w:r>
      <w:r w:rsidR="00314AA7" w:rsidRPr="005B2518">
        <w:t xml:space="preserve"> szoba-hőmérsékletűre melegedjen</w:t>
      </w:r>
      <w:r w:rsidRPr="005B2518">
        <w:t>.</w:t>
      </w:r>
    </w:p>
    <w:p w14:paraId="36E65404" w14:textId="77777777" w:rsidR="008D7EDF" w:rsidRPr="005B2518" w:rsidRDefault="008D7EDF" w:rsidP="00204AAB">
      <w:pPr>
        <w:numPr>
          <w:ilvl w:val="12"/>
          <w:numId w:val="0"/>
        </w:numPr>
        <w:tabs>
          <w:tab w:val="clear" w:pos="567"/>
        </w:tabs>
        <w:spacing w:line="240" w:lineRule="auto"/>
        <w:ind w:right="-2"/>
        <w:rPr>
          <w:noProof/>
          <w:szCs w:val="22"/>
        </w:rPr>
      </w:pPr>
    </w:p>
    <w:p w14:paraId="36E65405" w14:textId="77777777" w:rsidR="008D7EDF" w:rsidRPr="005B2518" w:rsidRDefault="00C44E7E" w:rsidP="008D7EDF">
      <w:pPr>
        <w:numPr>
          <w:ilvl w:val="12"/>
          <w:numId w:val="0"/>
        </w:numPr>
        <w:tabs>
          <w:tab w:val="clear" w:pos="567"/>
        </w:tabs>
        <w:spacing w:line="240" w:lineRule="auto"/>
        <w:ind w:right="-2"/>
        <w:rPr>
          <w:noProof/>
          <w:szCs w:val="22"/>
        </w:rPr>
      </w:pPr>
      <w:r w:rsidRPr="005B2518">
        <w:rPr>
          <w:color w:val="000000" w:themeColor="text1"/>
        </w:rPr>
        <w:t>A gyógyszer alkalmazása előtt ellenőrizze az oldatot, vannak-e benne részecskék, vagy elszíneződött-e. Ne használja fel, ha azt látja, hogy a gyógyszer zavaros, sötétsárga, illetve pelyhek vagy részecskék vannak benne.</w:t>
      </w:r>
    </w:p>
    <w:p w14:paraId="36E65406" w14:textId="77777777" w:rsidR="008D7EDF" w:rsidRPr="005B2518" w:rsidRDefault="008D7EDF" w:rsidP="00204AAB">
      <w:pPr>
        <w:numPr>
          <w:ilvl w:val="12"/>
          <w:numId w:val="0"/>
        </w:numPr>
        <w:tabs>
          <w:tab w:val="clear" w:pos="567"/>
        </w:tabs>
        <w:spacing w:line="240" w:lineRule="auto"/>
        <w:ind w:right="-2"/>
        <w:rPr>
          <w:noProof/>
          <w:szCs w:val="22"/>
        </w:rPr>
      </w:pPr>
    </w:p>
    <w:p w14:paraId="36E65407" w14:textId="77777777" w:rsidR="009B6496" w:rsidRPr="005B2518" w:rsidRDefault="00C44E7E" w:rsidP="00420205">
      <w:pPr>
        <w:ind w:right="-2"/>
        <w:rPr>
          <w:i/>
          <w:iCs/>
          <w:noProof/>
          <w:szCs w:val="22"/>
        </w:rPr>
      </w:pPr>
      <w:r w:rsidRPr="005B2518">
        <w:t>Semmilyen gyógyszert ne dobjon a szennyvízbe vagy a háztartási hulladékba. Kérdezze meg gyógyszerészét, hogy mit tegyen a már nem használt gyógyszereivel. Ezek az intézkedések elősegítik a környezet védelmét.</w:t>
      </w:r>
    </w:p>
    <w:p w14:paraId="36E65408" w14:textId="77777777" w:rsidR="009B6496" w:rsidRPr="005B2518" w:rsidRDefault="009B6496" w:rsidP="00204AAB">
      <w:pPr>
        <w:numPr>
          <w:ilvl w:val="12"/>
          <w:numId w:val="0"/>
        </w:numPr>
        <w:tabs>
          <w:tab w:val="clear" w:pos="567"/>
        </w:tabs>
        <w:spacing w:line="240" w:lineRule="auto"/>
        <w:ind w:right="-2"/>
        <w:rPr>
          <w:noProof/>
          <w:szCs w:val="22"/>
        </w:rPr>
      </w:pPr>
    </w:p>
    <w:p w14:paraId="36E65409" w14:textId="77777777" w:rsidR="009B6496" w:rsidRPr="005B2518" w:rsidRDefault="009B6496" w:rsidP="00146F30">
      <w:pPr>
        <w:numPr>
          <w:ilvl w:val="12"/>
          <w:numId w:val="0"/>
        </w:numPr>
        <w:tabs>
          <w:tab w:val="clear" w:pos="567"/>
        </w:tabs>
        <w:spacing w:line="240" w:lineRule="auto"/>
        <w:rPr>
          <w:noProof/>
          <w:szCs w:val="22"/>
        </w:rPr>
      </w:pPr>
    </w:p>
    <w:p w14:paraId="36E6540A" w14:textId="77777777" w:rsidR="009B6496" w:rsidRPr="005B2518" w:rsidRDefault="00C44E7E" w:rsidP="00146F30">
      <w:pPr>
        <w:numPr>
          <w:ilvl w:val="12"/>
          <w:numId w:val="0"/>
        </w:numPr>
        <w:spacing w:line="240" w:lineRule="auto"/>
        <w:outlineLvl w:val="1"/>
        <w:rPr>
          <w:b/>
        </w:rPr>
      </w:pPr>
      <w:r w:rsidRPr="005B2518">
        <w:rPr>
          <w:b/>
        </w:rPr>
        <w:t>6.</w:t>
      </w:r>
      <w:r w:rsidRPr="005B2518">
        <w:rPr>
          <w:b/>
        </w:rPr>
        <w:tab/>
        <w:t>A csomagolás tartalma és egyéb információk</w:t>
      </w:r>
    </w:p>
    <w:p w14:paraId="36E6540B" w14:textId="77777777" w:rsidR="009B6496" w:rsidRPr="005B2518" w:rsidRDefault="009B6496" w:rsidP="00204AAB">
      <w:pPr>
        <w:numPr>
          <w:ilvl w:val="12"/>
          <w:numId w:val="0"/>
        </w:numPr>
        <w:tabs>
          <w:tab w:val="clear" w:pos="567"/>
        </w:tabs>
        <w:spacing w:line="240" w:lineRule="auto"/>
      </w:pPr>
    </w:p>
    <w:p w14:paraId="36E6540C" w14:textId="695D3D93" w:rsidR="009B6496" w:rsidRPr="005B2518" w:rsidRDefault="00C44E7E" w:rsidP="00204AAB">
      <w:pPr>
        <w:numPr>
          <w:ilvl w:val="12"/>
          <w:numId w:val="0"/>
        </w:numPr>
        <w:tabs>
          <w:tab w:val="clear" w:pos="567"/>
        </w:tabs>
        <w:spacing w:line="240" w:lineRule="auto"/>
        <w:ind w:right="-2"/>
        <w:rPr>
          <w:b/>
        </w:rPr>
      </w:pPr>
      <w:r w:rsidRPr="005B2518">
        <w:rPr>
          <w:b/>
        </w:rPr>
        <w:t xml:space="preserve">Mit tartalmaz a </w:t>
      </w:r>
      <w:r w:rsidR="00955D73" w:rsidRPr="005B2518">
        <w:rPr>
          <w:b/>
        </w:rPr>
        <w:t>Hympavzi</w:t>
      </w:r>
      <w:r w:rsidRPr="005B2518">
        <w:rPr>
          <w:b/>
        </w:rPr>
        <w:t xml:space="preserve">? </w:t>
      </w:r>
    </w:p>
    <w:p w14:paraId="36E6540D" w14:textId="77777777" w:rsidR="009B6496" w:rsidRPr="005B2518" w:rsidRDefault="00C44E7E">
      <w:pPr>
        <w:keepNext/>
        <w:numPr>
          <w:ilvl w:val="0"/>
          <w:numId w:val="3"/>
        </w:numPr>
        <w:tabs>
          <w:tab w:val="clear" w:pos="567"/>
        </w:tabs>
        <w:spacing w:line="240" w:lineRule="auto"/>
        <w:ind w:left="567" w:right="-2" w:hanging="567"/>
        <w:rPr>
          <w:i/>
          <w:iCs/>
          <w:noProof/>
          <w:szCs w:val="22"/>
        </w:rPr>
      </w:pPr>
      <w:r w:rsidRPr="005B2518">
        <w:t>A készítmény hatóanyaga a marsztacimab.</w:t>
      </w:r>
    </w:p>
    <w:p w14:paraId="36E6540E" w14:textId="39102212" w:rsidR="009B6496" w:rsidRPr="005B2518" w:rsidRDefault="00C44E7E">
      <w:pPr>
        <w:keepNext/>
        <w:numPr>
          <w:ilvl w:val="0"/>
          <w:numId w:val="3"/>
        </w:numPr>
        <w:tabs>
          <w:tab w:val="clear" w:pos="567"/>
        </w:tabs>
        <w:spacing w:line="240" w:lineRule="auto"/>
        <w:ind w:left="567" w:right="-2" w:hanging="567"/>
        <w:rPr>
          <w:noProof/>
          <w:szCs w:val="22"/>
        </w:rPr>
      </w:pPr>
      <w:r w:rsidRPr="005B2518">
        <w:t xml:space="preserve">Egyéb összetevők: dinátrium-edetát, L-hisztidin, L-hisztidin-monohidroklorid, poliszorbát 80 (E 433), szacharóz, injekcióhoz való víz (lásd 2. pont: „A </w:t>
      </w:r>
      <w:r w:rsidR="00955D73" w:rsidRPr="005B2518">
        <w:t xml:space="preserve">Hympavzi poliszorbát 80-at tartalmaz” és „A Hympavzi </w:t>
      </w:r>
      <w:r w:rsidRPr="005B2518">
        <w:t>nátriumot tartalmaz”).</w:t>
      </w:r>
    </w:p>
    <w:p w14:paraId="36E6540F" w14:textId="77777777" w:rsidR="009B6496" w:rsidRPr="005B2518" w:rsidRDefault="009B6496" w:rsidP="007A7377">
      <w:pPr>
        <w:numPr>
          <w:ilvl w:val="12"/>
          <w:numId w:val="0"/>
        </w:numPr>
        <w:tabs>
          <w:tab w:val="clear" w:pos="567"/>
        </w:tabs>
        <w:spacing w:line="240" w:lineRule="auto"/>
        <w:ind w:right="-2"/>
        <w:rPr>
          <w:noProof/>
          <w:szCs w:val="22"/>
        </w:rPr>
      </w:pPr>
    </w:p>
    <w:p w14:paraId="36E65410" w14:textId="3AF7D512" w:rsidR="009B6496" w:rsidRPr="005B2518" w:rsidRDefault="00C44E7E" w:rsidP="00204AAB">
      <w:pPr>
        <w:numPr>
          <w:ilvl w:val="12"/>
          <w:numId w:val="0"/>
        </w:numPr>
        <w:tabs>
          <w:tab w:val="clear" w:pos="567"/>
        </w:tabs>
        <w:spacing w:line="240" w:lineRule="auto"/>
        <w:ind w:right="-2"/>
        <w:rPr>
          <w:b/>
        </w:rPr>
      </w:pPr>
      <w:r w:rsidRPr="005B2518">
        <w:rPr>
          <w:b/>
        </w:rPr>
        <w:t xml:space="preserve">Milyen a </w:t>
      </w:r>
      <w:r w:rsidR="00955D73" w:rsidRPr="005B2518">
        <w:rPr>
          <w:b/>
        </w:rPr>
        <w:t xml:space="preserve">Hympavzi </w:t>
      </w:r>
      <w:r w:rsidRPr="005B2518">
        <w:rPr>
          <w:b/>
        </w:rPr>
        <w:t>külleme és mit tartalmaz a csomagolás?</w:t>
      </w:r>
    </w:p>
    <w:p w14:paraId="36E65411" w14:textId="50B5E6C9" w:rsidR="00947CBB" w:rsidRPr="005B2518" w:rsidRDefault="00C44E7E" w:rsidP="00204AAB">
      <w:pPr>
        <w:numPr>
          <w:ilvl w:val="12"/>
          <w:numId w:val="0"/>
        </w:numPr>
        <w:tabs>
          <w:tab w:val="clear" w:pos="567"/>
        </w:tabs>
        <w:spacing w:line="240" w:lineRule="auto"/>
        <w:ind w:right="-2"/>
        <w:rPr>
          <w:bCs/>
        </w:rPr>
      </w:pPr>
      <w:r w:rsidRPr="005B2518">
        <w:t xml:space="preserve">A </w:t>
      </w:r>
      <w:r w:rsidR="00955D73" w:rsidRPr="005B2518">
        <w:t xml:space="preserve">Hympavzi </w:t>
      </w:r>
      <w:r w:rsidRPr="005B2518">
        <w:t xml:space="preserve">átlátszó, színtelen vagy halványsárga oldatos injekció </w:t>
      </w:r>
      <w:r w:rsidR="00955D73" w:rsidRPr="005B2518">
        <w:t xml:space="preserve">(injekció) </w:t>
      </w:r>
      <w:r w:rsidRPr="005B2518">
        <w:t>előretöltött fecskendőben.</w:t>
      </w:r>
    </w:p>
    <w:p w14:paraId="36E65412" w14:textId="6D637F4A" w:rsidR="00962C1F" w:rsidRPr="00E9642D" w:rsidRDefault="00C44E7E" w:rsidP="00962C1F">
      <w:pPr>
        <w:pStyle w:val="CommentText"/>
      </w:pPr>
      <w:r w:rsidRPr="005B2518">
        <w:rPr>
          <w:sz w:val="22"/>
        </w:rPr>
        <w:t xml:space="preserve">A </w:t>
      </w:r>
      <w:r w:rsidR="00955D73" w:rsidRPr="005B2518">
        <w:rPr>
          <w:sz w:val="22"/>
        </w:rPr>
        <w:t xml:space="preserve">Hympavzi </w:t>
      </w:r>
      <w:r w:rsidRPr="005B2518">
        <w:rPr>
          <w:sz w:val="22"/>
        </w:rPr>
        <w:t>minden csomagja 1 db előretöltött fecskendőt tartalmaz.</w:t>
      </w:r>
    </w:p>
    <w:p w14:paraId="36E65413" w14:textId="77777777" w:rsidR="009B6496" w:rsidRPr="005B2518" w:rsidRDefault="009B6496" w:rsidP="00204AAB">
      <w:pPr>
        <w:numPr>
          <w:ilvl w:val="12"/>
          <w:numId w:val="0"/>
        </w:numPr>
        <w:tabs>
          <w:tab w:val="clear" w:pos="567"/>
        </w:tabs>
        <w:spacing w:line="240" w:lineRule="auto"/>
      </w:pPr>
    </w:p>
    <w:p w14:paraId="36E65414" w14:textId="77777777" w:rsidR="00845E39" w:rsidRPr="005B2518" w:rsidRDefault="00C44E7E" w:rsidP="00204AAB">
      <w:pPr>
        <w:numPr>
          <w:ilvl w:val="12"/>
          <w:numId w:val="0"/>
        </w:numPr>
        <w:tabs>
          <w:tab w:val="clear" w:pos="567"/>
        </w:tabs>
        <w:spacing w:line="240" w:lineRule="auto"/>
        <w:ind w:right="-2"/>
        <w:rPr>
          <w:b/>
        </w:rPr>
      </w:pPr>
      <w:r w:rsidRPr="005B2518">
        <w:rPr>
          <w:b/>
        </w:rPr>
        <w:t>A forgalomba hozatali engedély jogosultja</w:t>
      </w:r>
    </w:p>
    <w:p w14:paraId="36E65415" w14:textId="77777777" w:rsidR="008771A3" w:rsidRPr="005B2518" w:rsidRDefault="00C44E7E" w:rsidP="00204AAB">
      <w:pPr>
        <w:numPr>
          <w:ilvl w:val="12"/>
          <w:numId w:val="0"/>
        </w:numPr>
        <w:tabs>
          <w:tab w:val="clear" w:pos="567"/>
        </w:tabs>
        <w:spacing w:line="240" w:lineRule="auto"/>
        <w:ind w:right="-2"/>
      </w:pPr>
      <w:r w:rsidRPr="005B2518">
        <w:t>Pfizer Europe MA EEIG</w:t>
      </w:r>
    </w:p>
    <w:p w14:paraId="36E65416" w14:textId="77777777" w:rsidR="008771A3" w:rsidRPr="005B2518" w:rsidRDefault="00C44E7E" w:rsidP="00204AAB">
      <w:pPr>
        <w:numPr>
          <w:ilvl w:val="12"/>
          <w:numId w:val="0"/>
        </w:numPr>
        <w:tabs>
          <w:tab w:val="clear" w:pos="567"/>
        </w:tabs>
        <w:spacing w:line="240" w:lineRule="auto"/>
        <w:ind w:right="-2"/>
      </w:pPr>
      <w:r w:rsidRPr="005B2518">
        <w:t>Boulevard de la Plaine 17</w:t>
      </w:r>
    </w:p>
    <w:p w14:paraId="36E65417" w14:textId="77777777" w:rsidR="008771A3" w:rsidRPr="005B2518" w:rsidRDefault="00C44E7E" w:rsidP="00204AAB">
      <w:pPr>
        <w:numPr>
          <w:ilvl w:val="12"/>
          <w:numId w:val="0"/>
        </w:numPr>
        <w:tabs>
          <w:tab w:val="clear" w:pos="567"/>
        </w:tabs>
        <w:spacing w:line="240" w:lineRule="auto"/>
        <w:ind w:right="-2"/>
      </w:pPr>
      <w:r w:rsidRPr="005B2518">
        <w:t>1050 Bruxelles</w:t>
      </w:r>
    </w:p>
    <w:p w14:paraId="36E65418" w14:textId="77777777" w:rsidR="00845E39" w:rsidRPr="005B2518" w:rsidRDefault="00C44E7E" w:rsidP="00204AAB">
      <w:pPr>
        <w:numPr>
          <w:ilvl w:val="12"/>
          <w:numId w:val="0"/>
        </w:numPr>
        <w:tabs>
          <w:tab w:val="clear" w:pos="567"/>
        </w:tabs>
        <w:spacing w:line="240" w:lineRule="auto"/>
        <w:ind w:right="-2"/>
        <w:rPr>
          <w:b/>
        </w:rPr>
      </w:pPr>
      <w:r w:rsidRPr="005B2518">
        <w:t>Belgium</w:t>
      </w:r>
    </w:p>
    <w:p w14:paraId="36E65419" w14:textId="77777777" w:rsidR="008771A3" w:rsidRPr="005B2518" w:rsidRDefault="008771A3" w:rsidP="00204AAB">
      <w:pPr>
        <w:numPr>
          <w:ilvl w:val="12"/>
          <w:numId w:val="0"/>
        </w:numPr>
        <w:tabs>
          <w:tab w:val="clear" w:pos="567"/>
        </w:tabs>
        <w:spacing w:line="240" w:lineRule="auto"/>
        <w:ind w:right="-2"/>
        <w:rPr>
          <w:b/>
        </w:rPr>
      </w:pPr>
    </w:p>
    <w:p w14:paraId="36E6541A" w14:textId="77777777" w:rsidR="009B6496" w:rsidRPr="005B2518" w:rsidRDefault="00C44E7E" w:rsidP="00204AAB">
      <w:pPr>
        <w:numPr>
          <w:ilvl w:val="12"/>
          <w:numId w:val="0"/>
        </w:numPr>
        <w:tabs>
          <w:tab w:val="clear" w:pos="567"/>
        </w:tabs>
        <w:spacing w:line="240" w:lineRule="auto"/>
        <w:ind w:right="-2"/>
        <w:rPr>
          <w:b/>
        </w:rPr>
      </w:pPr>
      <w:r w:rsidRPr="005B2518">
        <w:rPr>
          <w:b/>
        </w:rPr>
        <w:t>Gyártó</w:t>
      </w:r>
    </w:p>
    <w:p w14:paraId="36E6541B" w14:textId="77777777" w:rsidR="009B6496" w:rsidRPr="005B2518" w:rsidRDefault="00C44E7E" w:rsidP="00204AAB">
      <w:pPr>
        <w:tabs>
          <w:tab w:val="clear" w:pos="567"/>
        </w:tabs>
        <w:spacing w:line="240" w:lineRule="auto"/>
        <w:rPr>
          <w:b/>
          <w:noProof/>
          <w:szCs w:val="22"/>
        </w:rPr>
      </w:pPr>
      <w:r w:rsidRPr="005B2518">
        <w:t>Pfizer Manufacturing Belgium NV</w:t>
      </w:r>
    </w:p>
    <w:p w14:paraId="36E6541C" w14:textId="77777777" w:rsidR="009B6496" w:rsidRPr="005B2518" w:rsidRDefault="00C44E7E" w:rsidP="00204AAB">
      <w:pPr>
        <w:tabs>
          <w:tab w:val="clear" w:pos="567"/>
        </w:tabs>
        <w:spacing w:line="240" w:lineRule="auto"/>
        <w:rPr>
          <w:noProof/>
          <w:szCs w:val="22"/>
        </w:rPr>
      </w:pPr>
      <w:r w:rsidRPr="005B2518">
        <w:t>Rijksweg 12</w:t>
      </w:r>
    </w:p>
    <w:p w14:paraId="36E6541D" w14:textId="77777777" w:rsidR="009B6496" w:rsidRPr="005B2518" w:rsidRDefault="00C44E7E" w:rsidP="00204AAB">
      <w:pPr>
        <w:tabs>
          <w:tab w:val="clear" w:pos="567"/>
        </w:tabs>
        <w:spacing w:line="240" w:lineRule="auto"/>
        <w:rPr>
          <w:noProof/>
          <w:szCs w:val="22"/>
        </w:rPr>
      </w:pPr>
      <w:r w:rsidRPr="005B2518">
        <w:lastRenderedPageBreak/>
        <w:t>2870 Puurs-Sint-Amands</w:t>
      </w:r>
    </w:p>
    <w:p w14:paraId="36E6541E" w14:textId="77777777" w:rsidR="009B6496" w:rsidRPr="005B2518" w:rsidRDefault="00C44E7E" w:rsidP="00204AAB">
      <w:pPr>
        <w:numPr>
          <w:ilvl w:val="12"/>
          <w:numId w:val="0"/>
        </w:numPr>
        <w:tabs>
          <w:tab w:val="clear" w:pos="567"/>
        </w:tabs>
        <w:spacing w:line="240" w:lineRule="auto"/>
        <w:ind w:right="-2"/>
        <w:rPr>
          <w:noProof/>
          <w:szCs w:val="22"/>
        </w:rPr>
      </w:pPr>
      <w:r w:rsidRPr="005B2518">
        <w:t>Belgium</w:t>
      </w:r>
    </w:p>
    <w:p w14:paraId="36E6541F" w14:textId="77777777" w:rsidR="009B6496" w:rsidRPr="005B2518" w:rsidRDefault="009B6496" w:rsidP="00204AAB">
      <w:pPr>
        <w:numPr>
          <w:ilvl w:val="12"/>
          <w:numId w:val="0"/>
        </w:numPr>
        <w:tabs>
          <w:tab w:val="clear" w:pos="567"/>
        </w:tabs>
        <w:spacing w:line="240" w:lineRule="auto"/>
        <w:ind w:right="-2"/>
        <w:rPr>
          <w:noProof/>
          <w:szCs w:val="22"/>
        </w:rPr>
      </w:pPr>
    </w:p>
    <w:p w14:paraId="36E65420" w14:textId="77777777" w:rsidR="009B6496" w:rsidRPr="005B2518" w:rsidRDefault="00C44E7E" w:rsidP="00204AAB">
      <w:pPr>
        <w:numPr>
          <w:ilvl w:val="12"/>
          <w:numId w:val="0"/>
        </w:numPr>
        <w:tabs>
          <w:tab w:val="clear" w:pos="567"/>
        </w:tabs>
        <w:spacing w:line="240" w:lineRule="auto"/>
        <w:ind w:right="-2"/>
        <w:rPr>
          <w:noProof/>
          <w:szCs w:val="22"/>
        </w:rPr>
      </w:pPr>
      <w:r w:rsidRPr="005B2518">
        <w:t>A készítményhez kapcsolódó további kérdéseivel forduljon a forgalomba hozatali engedély jogosultjának helyi képviseletéhez:</w:t>
      </w:r>
    </w:p>
    <w:p w14:paraId="36E65421" w14:textId="77777777" w:rsidR="009B6496" w:rsidRPr="005B2518" w:rsidRDefault="009B6496" w:rsidP="00204AAB">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5B2518" w14:paraId="36E6542B" w14:textId="77777777" w:rsidTr="00DA4ED0">
        <w:trPr>
          <w:gridBefore w:val="1"/>
          <w:wBefore w:w="6" w:type="dxa"/>
          <w:cantSplit/>
        </w:trPr>
        <w:tc>
          <w:tcPr>
            <w:tcW w:w="4675" w:type="dxa"/>
          </w:tcPr>
          <w:p w14:paraId="36E65422" w14:textId="77777777" w:rsidR="009B6496" w:rsidRPr="005B2518" w:rsidRDefault="00C44E7E" w:rsidP="00204AAB">
            <w:pPr>
              <w:spacing w:line="240" w:lineRule="auto"/>
              <w:rPr>
                <w:b/>
                <w:szCs w:val="22"/>
              </w:rPr>
            </w:pPr>
            <w:r w:rsidRPr="005B2518">
              <w:rPr>
                <w:b/>
              </w:rPr>
              <w:t>België/Belgique/Belgien</w:t>
            </w:r>
          </w:p>
          <w:p w14:paraId="36E65423" w14:textId="77777777" w:rsidR="00ED3268" w:rsidRPr="005B2518" w:rsidRDefault="00C44E7E" w:rsidP="00204AAB">
            <w:pPr>
              <w:spacing w:line="240" w:lineRule="auto"/>
              <w:rPr>
                <w:b/>
                <w:szCs w:val="22"/>
              </w:rPr>
            </w:pPr>
            <w:r w:rsidRPr="005B2518">
              <w:rPr>
                <w:b/>
              </w:rPr>
              <w:t>Luxembourg/Luxemburg</w:t>
            </w:r>
          </w:p>
          <w:p w14:paraId="36E65424" w14:textId="77777777" w:rsidR="009B6496" w:rsidRPr="005B2518" w:rsidRDefault="00C44E7E" w:rsidP="00204AAB">
            <w:pPr>
              <w:spacing w:line="240" w:lineRule="auto"/>
              <w:ind w:right="34"/>
              <w:rPr>
                <w:szCs w:val="22"/>
              </w:rPr>
            </w:pPr>
            <w:r w:rsidRPr="005B2518">
              <w:t>Pfizer NV/SA</w:t>
            </w:r>
          </w:p>
          <w:p w14:paraId="36E65425" w14:textId="77777777" w:rsidR="000D01CC" w:rsidRPr="005B2518" w:rsidRDefault="00C44E7E" w:rsidP="00204AAB">
            <w:pPr>
              <w:spacing w:line="240" w:lineRule="auto"/>
              <w:ind w:right="34"/>
              <w:rPr>
                <w:noProof/>
                <w:szCs w:val="22"/>
              </w:rPr>
            </w:pPr>
            <w:r w:rsidRPr="005B2518">
              <w:t>Tél/Tel: +32 (0)2 554 62 11</w:t>
            </w:r>
          </w:p>
          <w:p w14:paraId="36E65426" w14:textId="77777777" w:rsidR="009B6496" w:rsidRPr="005B2518" w:rsidRDefault="009B6496" w:rsidP="00204AAB">
            <w:pPr>
              <w:spacing w:line="240" w:lineRule="auto"/>
              <w:ind w:right="34"/>
              <w:rPr>
                <w:noProof/>
                <w:szCs w:val="22"/>
              </w:rPr>
            </w:pPr>
          </w:p>
        </w:tc>
        <w:tc>
          <w:tcPr>
            <w:tcW w:w="4675" w:type="dxa"/>
          </w:tcPr>
          <w:p w14:paraId="36E65427" w14:textId="77777777" w:rsidR="006F11BD" w:rsidRPr="005B2518" w:rsidRDefault="00C44E7E" w:rsidP="00204AAB">
            <w:pPr>
              <w:autoSpaceDE w:val="0"/>
              <w:autoSpaceDN w:val="0"/>
              <w:adjustRightInd w:val="0"/>
              <w:spacing w:line="240" w:lineRule="auto"/>
              <w:rPr>
                <w:szCs w:val="22"/>
              </w:rPr>
            </w:pPr>
            <w:r w:rsidRPr="005B2518">
              <w:rPr>
                <w:b/>
              </w:rPr>
              <w:t>Lietuva</w:t>
            </w:r>
          </w:p>
          <w:p w14:paraId="36E65428" w14:textId="77777777" w:rsidR="009B6496" w:rsidRPr="005B2518" w:rsidRDefault="00C44E7E" w:rsidP="00204AAB">
            <w:pPr>
              <w:autoSpaceDE w:val="0"/>
              <w:autoSpaceDN w:val="0"/>
              <w:adjustRightInd w:val="0"/>
              <w:spacing w:line="240" w:lineRule="auto"/>
              <w:rPr>
                <w:szCs w:val="22"/>
              </w:rPr>
            </w:pPr>
            <w:r w:rsidRPr="005B2518">
              <w:t>Pfizer Luxembourg SARL filialas Lietuvoje</w:t>
            </w:r>
          </w:p>
          <w:p w14:paraId="36E65429" w14:textId="77777777" w:rsidR="00D16553" w:rsidRPr="005B2518" w:rsidRDefault="00C44E7E" w:rsidP="00204AAB">
            <w:pPr>
              <w:autoSpaceDE w:val="0"/>
              <w:autoSpaceDN w:val="0"/>
              <w:adjustRightInd w:val="0"/>
              <w:spacing w:line="240" w:lineRule="auto"/>
              <w:rPr>
                <w:noProof/>
                <w:szCs w:val="22"/>
              </w:rPr>
            </w:pPr>
            <w:r w:rsidRPr="005B2518">
              <w:t>Tel: +370 5 251 4000</w:t>
            </w:r>
          </w:p>
          <w:p w14:paraId="36E6542A" w14:textId="77777777" w:rsidR="009B6496" w:rsidRPr="00230374" w:rsidRDefault="009B6496" w:rsidP="00204AAB">
            <w:pPr>
              <w:suppressAutoHyphens/>
              <w:spacing w:line="240" w:lineRule="auto"/>
              <w:rPr>
                <w:noProof/>
                <w:szCs w:val="22"/>
              </w:rPr>
            </w:pPr>
          </w:p>
        </w:tc>
      </w:tr>
      <w:tr w:rsidR="00AD7BC4" w:rsidRPr="005B2518" w14:paraId="36E65433" w14:textId="77777777" w:rsidTr="00DA4ED0">
        <w:trPr>
          <w:gridBefore w:val="1"/>
          <w:wBefore w:w="6" w:type="dxa"/>
          <w:cantSplit/>
        </w:trPr>
        <w:tc>
          <w:tcPr>
            <w:tcW w:w="4675" w:type="dxa"/>
          </w:tcPr>
          <w:p w14:paraId="36E6542C" w14:textId="77777777" w:rsidR="009B6496" w:rsidRPr="005B2518" w:rsidRDefault="00C44E7E" w:rsidP="00204AAB">
            <w:pPr>
              <w:autoSpaceDE w:val="0"/>
              <w:autoSpaceDN w:val="0"/>
              <w:adjustRightInd w:val="0"/>
              <w:spacing w:line="240" w:lineRule="auto"/>
              <w:rPr>
                <w:b/>
                <w:szCs w:val="22"/>
              </w:rPr>
            </w:pPr>
            <w:r w:rsidRPr="005B2518">
              <w:rPr>
                <w:b/>
              </w:rPr>
              <w:t>България</w:t>
            </w:r>
          </w:p>
          <w:p w14:paraId="36E6542D" w14:textId="77777777" w:rsidR="009B6496" w:rsidRPr="005B2518" w:rsidRDefault="00C44E7E" w:rsidP="00D16553">
            <w:pPr>
              <w:tabs>
                <w:tab w:val="left" w:pos="-720"/>
              </w:tabs>
              <w:suppressAutoHyphens/>
              <w:spacing w:line="240" w:lineRule="auto"/>
              <w:rPr>
                <w:szCs w:val="22"/>
              </w:rPr>
            </w:pPr>
            <w:r w:rsidRPr="005B2518">
              <w:t>Пфайзер Люксембург САРЛ, Клон България</w:t>
            </w:r>
          </w:p>
          <w:p w14:paraId="36E6542E" w14:textId="77777777" w:rsidR="00D16553" w:rsidRPr="005B2518" w:rsidRDefault="00C44E7E" w:rsidP="00D16553">
            <w:pPr>
              <w:tabs>
                <w:tab w:val="left" w:pos="-720"/>
              </w:tabs>
              <w:suppressAutoHyphens/>
              <w:spacing w:line="240" w:lineRule="auto"/>
              <w:rPr>
                <w:noProof/>
                <w:szCs w:val="22"/>
              </w:rPr>
            </w:pPr>
            <w:r w:rsidRPr="005B2518">
              <w:t>Teл.: +359 2 970 4333</w:t>
            </w:r>
          </w:p>
          <w:p w14:paraId="36E6542F" w14:textId="77777777" w:rsidR="00D16553" w:rsidRPr="00230374" w:rsidRDefault="00D16553" w:rsidP="00D16553">
            <w:pPr>
              <w:tabs>
                <w:tab w:val="left" w:pos="-720"/>
              </w:tabs>
              <w:suppressAutoHyphens/>
              <w:spacing w:line="240" w:lineRule="auto"/>
              <w:rPr>
                <w:noProof/>
                <w:szCs w:val="22"/>
              </w:rPr>
            </w:pPr>
          </w:p>
        </w:tc>
        <w:tc>
          <w:tcPr>
            <w:tcW w:w="4675" w:type="dxa"/>
          </w:tcPr>
          <w:p w14:paraId="36E65430" w14:textId="77777777" w:rsidR="00DB7199" w:rsidRPr="005B2518" w:rsidRDefault="00C44E7E" w:rsidP="00DB7199">
            <w:pPr>
              <w:spacing w:line="240" w:lineRule="auto"/>
              <w:rPr>
                <w:b/>
                <w:noProof/>
                <w:szCs w:val="22"/>
              </w:rPr>
            </w:pPr>
            <w:r w:rsidRPr="005B2518">
              <w:rPr>
                <w:b/>
              </w:rPr>
              <w:t>Magyarország</w:t>
            </w:r>
          </w:p>
          <w:p w14:paraId="36E65431" w14:textId="77777777" w:rsidR="00DB7199" w:rsidRPr="005B2518" w:rsidRDefault="00C44E7E" w:rsidP="00DB7199">
            <w:pPr>
              <w:spacing w:line="240" w:lineRule="auto"/>
              <w:rPr>
                <w:noProof/>
                <w:szCs w:val="22"/>
              </w:rPr>
            </w:pPr>
            <w:r w:rsidRPr="005B2518">
              <w:t>Pfizer Kft.</w:t>
            </w:r>
          </w:p>
          <w:p w14:paraId="36E65432" w14:textId="77777777" w:rsidR="00D16553" w:rsidRPr="005B2518" w:rsidRDefault="00C44E7E" w:rsidP="00DB7199">
            <w:pPr>
              <w:spacing w:line="240" w:lineRule="auto"/>
              <w:ind w:right="34"/>
              <w:rPr>
                <w:noProof/>
                <w:szCs w:val="22"/>
              </w:rPr>
            </w:pPr>
            <w:r w:rsidRPr="005B2518">
              <w:t>Tel.: + 36 1 488 37 00</w:t>
            </w:r>
          </w:p>
        </w:tc>
      </w:tr>
      <w:tr w:rsidR="00AD7BC4" w:rsidRPr="005B2518" w14:paraId="36E6543C" w14:textId="77777777" w:rsidTr="00DA4ED0">
        <w:trPr>
          <w:gridBefore w:val="1"/>
          <w:wBefore w:w="6" w:type="dxa"/>
          <w:cantSplit/>
        </w:trPr>
        <w:tc>
          <w:tcPr>
            <w:tcW w:w="4675" w:type="dxa"/>
          </w:tcPr>
          <w:p w14:paraId="36E65434" w14:textId="77777777" w:rsidR="009B6496" w:rsidRPr="005B2518" w:rsidRDefault="00C44E7E" w:rsidP="00204AAB">
            <w:pPr>
              <w:tabs>
                <w:tab w:val="left" w:pos="-720"/>
              </w:tabs>
              <w:suppressAutoHyphens/>
              <w:spacing w:line="240" w:lineRule="auto"/>
              <w:rPr>
                <w:szCs w:val="22"/>
              </w:rPr>
            </w:pPr>
            <w:r w:rsidRPr="005B2518">
              <w:rPr>
                <w:b/>
              </w:rPr>
              <w:t>Česká republika</w:t>
            </w:r>
          </w:p>
          <w:p w14:paraId="36E65435" w14:textId="77777777" w:rsidR="009B6496" w:rsidRPr="005B2518" w:rsidRDefault="00C44E7E" w:rsidP="00D16553">
            <w:pPr>
              <w:tabs>
                <w:tab w:val="left" w:pos="-720"/>
              </w:tabs>
              <w:suppressAutoHyphens/>
              <w:spacing w:line="240" w:lineRule="auto"/>
              <w:rPr>
                <w:szCs w:val="22"/>
              </w:rPr>
            </w:pPr>
            <w:r w:rsidRPr="005B2518">
              <w:t>Pfizer, spol. s r.o.</w:t>
            </w:r>
          </w:p>
          <w:p w14:paraId="36E65436" w14:textId="77777777" w:rsidR="00F218CA" w:rsidRPr="005B2518" w:rsidRDefault="00C44E7E" w:rsidP="00D16553">
            <w:pPr>
              <w:tabs>
                <w:tab w:val="left" w:pos="-720"/>
              </w:tabs>
              <w:suppressAutoHyphens/>
              <w:spacing w:line="240" w:lineRule="auto"/>
              <w:rPr>
                <w:noProof/>
                <w:szCs w:val="22"/>
              </w:rPr>
            </w:pPr>
            <w:r w:rsidRPr="005B2518">
              <w:t>Tel: +420 283 004 111</w:t>
            </w:r>
          </w:p>
          <w:p w14:paraId="36E65437" w14:textId="77777777" w:rsidR="00E1668B" w:rsidRPr="005B2518" w:rsidRDefault="00E1668B" w:rsidP="00D16553">
            <w:pPr>
              <w:tabs>
                <w:tab w:val="left" w:pos="-720"/>
              </w:tabs>
              <w:suppressAutoHyphens/>
              <w:spacing w:line="240" w:lineRule="auto"/>
              <w:rPr>
                <w:noProof/>
                <w:szCs w:val="22"/>
              </w:rPr>
            </w:pPr>
          </w:p>
        </w:tc>
        <w:tc>
          <w:tcPr>
            <w:tcW w:w="4675" w:type="dxa"/>
          </w:tcPr>
          <w:p w14:paraId="36E65438" w14:textId="77777777" w:rsidR="00DB7199" w:rsidRPr="005B2518" w:rsidRDefault="00C44E7E" w:rsidP="00DB7199">
            <w:pPr>
              <w:spacing w:line="240" w:lineRule="auto"/>
              <w:rPr>
                <w:b/>
                <w:szCs w:val="22"/>
              </w:rPr>
            </w:pPr>
            <w:r w:rsidRPr="005B2518">
              <w:rPr>
                <w:b/>
              </w:rPr>
              <w:t>Malta</w:t>
            </w:r>
          </w:p>
          <w:p w14:paraId="36E65439" w14:textId="77777777" w:rsidR="00DB7199" w:rsidRPr="005B2518" w:rsidRDefault="00C44E7E" w:rsidP="00DB7199">
            <w:pPr>
              <w:spacing w:line="240" w:lineRule="auto"/>
              <w:rPr>
                <w:szCs w:val="22"/>
              </w:rPr>
            </w:pPr>
            <w:r w:rsidRPr="005B2518">
              <w:t>Vivian Corporation Ltd.</w:t>
            </w:r>
          </w:p>
          <w:p w14:paraId="36E6543A" w14:textId="77777777" w:rsidR="00DB7199" w:rsidRPr="005B2518" w:rsidRDefault="00C44E7E" w:rsidP="00DB7199">
            <w:pPr>
              <w:spacing w:line="240" w:lineRule="auto"/>
              <w:rPr>
                <w:szCs w:val="22"/>
              </w:rPr>
            </w:pPr>
            <w:r w:rsidRPr="005B2518">
              <w:t>Tel: +356 21344610</w:t>
            </w:r>
          </w:p>
          <w:p w14:paraId="36E6543B" w14:textId="77777777" w:rsidR="000E0F3F" w:rsidRPr="00230374" w:rsidRDefault="000E0F3F" w:rsidP="00A2606A">
            <w:pPr>
              <w:spacing w:line="240" w:lineRule="auto"/>
              <w:rPr>
                <w:noProof/>
                <w:szCs w:val="22"/>
              </w:rPr>
            </w:pPr>
          </w:p>
        </w:tc>
      </w:tr>
      <w:tr w:rsidR="00AD7BC4" w:rsidRPr="005B2518" w14:paraId="36E65444" w14:textId="77777777" w:rsidTr="00DA4ED0">
        <w:trPr>
          <w:gridBefore w:val="1"/>
          <w:wBefore w:w="6" w:type="dxa"/>
          <w:cantSplit/>
        </w:trPr>
        <w:tc>
          <w:tcPr>
            <w:tcW w:w="4675" w:type="dxa"/>
          </w:tcPr>
          <w:p w14:paraId="36E6543D" w14:textId="77777777" w:rsidR="009B6496" w:rsidRPr="005B2518" w:rsidRDefault="00C44E7E" w:rsidP="00204AAB">
            <w:pPr>
              <w:spacing w:line="240" w:lineRule="auto"/>
              <w:rPr>
                <w:noProof/>
                <w:szCs w:val="22"/>
              </w:rPr>
            </w:pPr>
            <w:r w:rsidRPr="005B2518">
              <w:rPr>
                <w:b/>
              </w:rPr>
              <w:t>Danmark</w:t>
            </w:r>
          </w:p>
          <w:p w14:paraId="36E6543E" w14:textId="77777777" w:rsidR="009B6496" w:rsidRPr="005B2518" w:rsidRDefault="00C44E7E" w:rsidP="00D16553">
            <w:pPr>
              <w:tabs>
                <w:tab w:val="left" w:pos="-720"/>
              </w:tabs>
              <w:suppressAutoHyphens/>
              <w:spacing w:line="240" w:lineRule="auto"/>
              <w:rPr>
                <w:noProof/>
                <w:szCs w:val="22"/>
              </w:rPr>
            </w:pPr>
            <w:r w:rsidRPr="005B2518">
              <w:t>Pfizer ApS</w:t>
            </w:r>
          </w:p>
          <w:p w14:paraId="36E6543F" w14:textId="14A82830" w:rsidR="00887516" w:rsidRPr="005B2518" w:rsidRDefault="00C44E7E" w:rsidP="00D16553">
            <w:pPr>
              <w:tabs>
                <w:tab w:val="left" w:pos="-720"/>
              </w:tabs>
              <w:suppressAutoHyphens/>
              <w:spacing w:line="240" w:lineRule="auto"/>
              <w:rPr>
                <w:noProof/>
                <w:szCs w:val="22"/>
              </w:rPr>
            </w:pPr>
            <w:r w:rsidRPr="005B2518">
              <w:t>Tlf.: +45 44 20 11 00</w:t>
            </w:r>
          </w:p>
          <w:p w14:paraId="36E65440" w14:textId="77777777" w:rsidR="00AC109D" w:rsidRPr="005B2518" w:rsidRDefault="00AC109D" w:rsidP="00D16553">
            <w:pPr>
              <w:tabs>
                <w:tab w:val="left" w:pos="-720"/>
              </w:tabs>
              <w:suppressAutoHyphens/>
              <w:spacing w:line="240" w:lineRule="auto"/>
              <w:rPr>
                <w:noProof/>
                <w:szCs w:val="22"/>
              </w:rPr>
            </w:pPr>
          </w:p>
        </w:tc>
        <w:tc>
          <w:tcPr>
            <w:tcW w:w="4675" w:type="dxa"/>
          </w:tcPr>
          <w:p w14:paraId="36E65441" w14:textId="77777777" w:rsidR="00DB7199" w:rsidRPr="005B2518" w:rsidRDefault="00C44E7E" w:rsidP="00DB7199">
            <w:pPr>
              <w:tabs>
                <w:tab w:val="left" w:pos="-720"/>
              </w:tabs>
              <w:suppressAutoHyphens/>
              <w:spacing w:line="240" w:lineRule="auto"/>
              <w:rPr>
                <w:noProof/>
                <w:szCs w:val="22"/>
              </w:rPr>
            </w:pPr>
            <w:r w:rsidRPr="005B2518">
              <w:rPr>
                <w:b/>
              </w:rPr>
              <w:t>Nederland</w:t>
            </w:r>
          </w:p>
          <w:p w14:paraId="36E65442" w14:textId="77777777" w:rsidR="00DB7199" w:rsidRPr="005B2518" w:rsidRDefault="00C44E7E" w:rsidP="00DB7199">
            <w:pPr>
              <w:tabs>
                <w:tab w:val="left" w:pos="-720"/>
              </w:tabs>
              <w:suppressAutoHyphens/>
              <w:spacing w:line="240" w:lineRule="auto"/>
              <w:rPr>
                <w:noProof/>
                <w:szCs w:val="22"/>
              </w:rPr>
            </w:pPr>
            <w:r w:rsidRPr="005B2518">
              <w:t>Pfizer bv</w:t>
            </w:r>
          </w:p>
          <w:p w14:paraId="36E65443" w14:textId="77777777" w:rsidR="00395B66" w:rsidRPr="005B2518" w:rsidRDefault="00C44E7E" w:rsidP="00DB7199">
            <w:pPr>
              <w:spacing w:line="240" w:lineRule="auto"/>
              <w:rPr>
                <w:noProof/>
                <w:szCs w:val="22"/>
              </w:rPr>
            </w:pPr>
            <w:r w:rsidRPr="005B2518">
              <w:t>Tel: +31 (0) 800 63 34 636</w:t>
            </w:r>
          </w:p>
        </w:tc>
      </w:tr>
      <w:tr w:rsidR="00AD7BC4" w:rsidRPr="005B2518" w14:paraId="36E6544C" w14:textId="77777777" w:rsidTr="00DA4ED0">
        <w:trPr>
          <w:gridBefore w:val="1"/>
          <w:wBefore w:w="6" w:type="dxa"/>
          <w:cantSplit/>
        </w:trPr>
        <w:tc>
          <w:tcPr>
            <w:tcW w:w="4675" w:type="dxa"/>
          </w:tcPr>
          <w:p w14:paraId="36E65445" w14:textId="77777777" w:rsidR="009B6496" w:rsidRPr="005B2518" w:rsidRDefault="00C44E7E" w:rsidP="00204AAB">
            <w:pPr>
              <w:spacing w:line="240" w:lineRule="auto"/>
              <w:rPr>
                <w:noProof/>
                <w:szCs w:val="22"/>
              </w:rPr>
            </w:pPr>
            <w:r w:rsidRPr="005B2518">
              <w:rPr>
                <w:b/>
              </w:rPr>
              <w:t>Deutschland</w:t>
            </w:r>
          </w:p>
          <w:p w14:paraId="36E65446" w14:textId="77777777" w:rsidR="009B6496" w:rsidRPr="005B2518" w:rsidRDefault="00C44E7E" w:rsidP="00D16553">
            <w:pPr>
              <w:tabs>
                <w:tab w:val="left" w:pos="-720"/>
              </w:tabs>
              <w:suppressAutoHyphens/>
              <w:spacing w:line="240" w:lineRule="auto"/>
              <w:rPr>
                <w:szCs w:val="22"/>
              </w:rPr>
            </w:pPr>
            <w:r w:rsidRPr="005B2518">
              <w:t>PFIZER PHARMA GmbH</w:t>
            </w:r>
          </w:p>
          <w:p w14:paraId="36E65447" w14:textId="77777777" w:rsidR="00740436" w:rsidRPr="005B2518" w:rsidRDefault="00C44E7E" w:rsidP="00D16553">
            <w:pPr>
              <w:tabs>
                <w:tab w:val="left" w:pos="-720"/>
              </w:tabs>
              <w:suppressAutoHyphens/>
              <w:spacing w:line="240" w:lineRule="auto"/>
              <w:rPr>
                <w:szCs w:val="22"/>
              </w:rPr>
            </w:pPr>
            <w:r w:rsidRPr="005B2518">
              <w:t>Tel: +49 (0)30 550055-51000</w:t>
            </w:r>
          </w:p>
          <w:p w14:paraId="36E65448" w14:textId="77777777" w:rsidR="00CB199F" w:rsidRPr="00230374" w:rsidRDefault="00CB199F" w:rsidP="00D16553">
            <w:pPr>
              <w:tabs>
                <w:tab w:val="left" w:pos="-720"/>
              </w:tabs>
              <w:suppressAutoHyphens/>
              <w:spacing w:line="240" w:lineRule="auto"/>
              <w:rPr>
                <w:szCs w:val="22"/>
              </w:rPr>
            </w:pPr>
          </w:p>
        </w:tc>
        <w:tc>
          <w:tcPr>
            <w:tcW w:w="4675" w:type="dxa"/>
          </w:tcPr>
          <w:p w14:paraId="36E65449" w14:textId="77777777" w:rsidR="00DB7199" w:rsidRPr="005B2518" w:rsidRDefault="00C44E7E" w:rsidP="00DB7199">
            <w:pPr>
              <w:spacing w:line="240" w:lineRule="auto"/>
              <w:rPr>
                <w:noProof/>
                <w:szCs w:val="22"/>
              </w:rPr>
            </w:pPr>
            <w:r w:rsidRPr="005B2518">
              <w:rPr>
                <w:b/>
              </w:rPr>
              <w:t>Norge</w:t>
            </w:r>
          </w:p>
          <w:p w14:paraId="36E6544A" w14:textId="77777777" w:rsidR="00DB7199" w:rsidRPr="005B2518" w:rsidRDefault="00C44E7E" w:rsidP="00DB7199">
            <w:pPr>
              <w:spacing w:line="240" w:lineRule="auto"/>
              <w:rPr>
                <w:noProof/>
                <w:szCs w:val="22"/>
              </w:rPr>
            </w:pPr>
            <w:r w:rsidRPr="005B2518">
              <w:t>Pfizer AS</w:t>
            </w:r>
          </w:p>
          <w:p w14:paraId="36E6544B" w14:textId="77777777" w:rsidR="00CB199F" w:rsidRPr="005B2518" w:rsidRDefault="00C44E7E" w:rsidP="00DB7199">
            <w:pPr>
              <w:tabs>
                <w:tab w:val="left" w:pos="-720"/>
              </w:tabs>
              <w:suppressAutoHyphens/>
              <w:spacing w:line="240" w:lineRule="auto"/>
              <w:rPr>
                <w:noProof/>
                <w:szCs w:val="22"/>
              </w:rPr>
            </w:pPr>
            <w:r w:rsidRPr="005B2518">
              <w:t>Tlf: +47 67 52 61 00</w:t>
            </w:r>
          </w:p>
        </w:tc>
      </w:tr>
      <w:tr w:rsidR="00AD7BC4" w:rsidRPr="005B2518" w14:paraId="36E65454" w14:textId="77777777" w:rsidTr="00DA4ED0">
        <w:trPr>
          <w:gridBefore w:val="1"/>
          <w:wBefore w:w="6" w:type="dxa"/>
          <w:cantSplit/>
        </w:trPr>
        <w:tc>
          <w:tcPr>
            <w:tcW w:w="4675" w:type="dxa"/>
          </w:tcPr>
          <w:p w14:paraId="36E6544D" w14:textId="77777777" w:rsidR="009B6496" w:rsidRPr="005B2518" w:rsidRDefault="00C44E7E" w:rsidP="00204AAB">
            <w:pPr>
              <w:tabs>
                <w:tab w:val="left" w:pos="-720"/>
              </w:tabs>
              <w:suppressAutoHyphens/>
              <w:spacing w:line="240" w:lineRule="auto"/>
              <w:rPr>
                <w:b/>
                <w:szCs w:val="22"/>
              </w:rPr>
            </w:pPr>
            <w:r w:rsidRPr="005B2518">
              <w:rPr>
                <w:b/>
              </w:rPr>
              <w:t>Eesti</w:t>
            </w:r>
          </w:p>
          <w:p w14:paraId="36E6544E" w14:textId="77777777" w:rsidR="009B6496" w:rsidRPr="005B2518" w:rsidRDefault="00C44E7E" w:rsidP="00D16553">
            <w:pPr>
              <w:tabs>
                <w:tab w:val="left" w:pos="-720"/>
              </w:tabs>
              <w:suppressAutoHyphens/>
              <w:spacing w:line="240" w:lineRule="auto"/>
              <w:rPr>
                <w:szCs w:val="22"/>
              </w:rPr>
            </w:pPr>
            <w:r w:rsidRPr="005B2518">
              <w:t>Pfizer Luxembourg SARL Eesti filiaal</w:t>
            </w:r>
          </w:p>
          <w:p w14:paraId="36E6544F" w14:textId="77777777" w:rsidR="006E1B15" w:rsidRPr="005B2518" w:rsidRDefault="00C44E7E" w:rsidP="00D16553">
            <w:pPr>
              <w:tabs>
                <w:tab w:val="left" w:pos="-720"/>
              </w:tabs>
              <w:suppressAutoHyphens/>
              <w:spacing w:line="240" w:lineRule="auto"/>
              <w:rPr>
                <w:noProof/>
                <w:szCs w:val="22"/>
              </w:rPr>
            </w:pPr>
            <w:r w:rsidRPr="005B2518">
              <w:t>Tel: +372 666 7500</w:t>
            </w:r>
          </w:p>
          <w:p w14:paraId="36E65450" w14:textId="77777777" w:rsidR="006E1B15" w:rsidRPr="005B2518" w:rsidRDefault="006E1B15" w:rsidP="00D16553">
            <w:pPr>
              <w:tabs>
                <w:tab w:val="left" w:pos="-720"/>
              </w:tabs>
              <w:suppressAutoHyphens/>
              <w:spacing w:line="240" w:lineRule="auto"/>
              <w:rPr>
                <w:noProof/>
                <w:szCs w:val="22"/>
              </w:rPr>
            </w:pPr>
          </w:p>
        </w:tc>
        <w:tc>
          <w:tcPr>
            <w:tcW w:w="4675" w:type="dxa"/>
          </w:tcPr>
          <w:p w14:paraId="36E65451" w14:textId="77777777" w:rsidR="00DB7199" w:rsidRPr="005B2518" w:rsidRDefault="00C44E7E" w:rsidP="00DB7199">
            <w:pPr>
              <w:tabs>
                <w:tab w:val="left" w:pos="-720"/>
              </w:tabs>
              <w:suppressAutoHyphens/>
              <w:spacing w:line="240" w:lineRule="auto"/>
              <w:rPr>
                <w:noProof/>
                <w:szCs w:val="22"/>
              </w:rPr>
            </w:pPr>
            <w:r w:rsidRPr="005B2518">
              <w:rPr>
                <w:b/>
              </w:rPr>
              <w:t>Österreich</w:t>
            </w:r>
          </w:p>
          <w:p w14:paraId="36E65452" w14:textId="77777777" w:rsidR="00DB7199" w:rsidRPr="005B2518" w:rsidRDefault="00C44E7E" w:rsidP="00DB7199">
            <w:pPr>
              <w:tabs>
                <w:tab w:val="left" w:pos="-720"/>
              </w:tabs>
              <w:suppressAutoHyphens/>
              <w:spacing w:line="240" w:lineRule="auto"/>
              <w:rPr>
                <w:noProof/>
                <w:szCs w:val="22"/>
              </w:rPr>
            </w:pPr>
            <w:r w:rsidRPr="005B2518">
              <w:t>Pfizer Corporation Austria Ges.m.b.H.</w:t>
            </w:r>
          </w:p>
          <w:p w14:paraId="36E65453" w14:textId="77777777" w:rsidR="0043060A" w:rsidRPr="005B2518" w:rsidRDefault="00C44E7E" w:rsidP="00DB7199">
            <w:pPr>
              <w:spacing w:line="240" w:lineRule="auto"/>
              <w:rPr>
                <w:noProof/>
                <w:szCs w:val="22"/>
              </w:rPr>
            </w:pPr>
            <w:r w:rsidRPr="005B2518">
              <w:t>Tel: +43 (0)1 521 15-0</w:t>
            </w:r>
          </w:p>
        </w:tc>
      </w:tr>
      <w:tr w:rsidR="00AD7BC4" w:rsidRPr="005B2518" w14:paraId="36E6545C" w14:textId="77777777" w:rsidTr="00DA4ED0">
        <w:trPr>
          <w:gridBefore w:val="1"/>
          <w:wBefore w:w="6" w:type="dxa"/>
          <w:cantSplit/>
        </w:trPr>
        <w:tc>
          <w:tcPr>
            <w:tcW w:w="4675" w:type="dxa"/>
          </w:tcPr>
          <w:p w14:paraId="36E65455" w14:textId="77777777" w:rsidR="009B6496" w:rsidRPr="005B2518" w:rsidRDefault="00C44E7E" w:rsidP="00204AAB">
            <w:pPr>
              <w:spacing w:line="240" w:lineRule="auto"/>
              <w:rPr>
                <w:noProof/>
                <w:szCs w:val="22"/>
              </w:rPr>
            </w:pPr>
            <w:r w:rsidRPr="005B2518">
              <w:rPr>
                <w:b/>
              </w:rPr>
              <w:t>Ελλάδα</w:t>
            </w:r>
          </w:p>
          <w:p w14:paraId="36E65456" w14:textId="77777777" w:rsidR="009B6496" w:rsidRPr="005B2518" w:rsidRDefault="00C44E7E" w:rsidP="00D16553">
            <w:pPr>
              <w:tabs>
                <w:tab w:val="left" w:pos="-720"/>
              </w:tabs>
              <w:suppressAutoHyphens/>
              <w:spacing w:line="240" w:lineRule="auto"/>
              <w:rPr>
                <w:noProof/>
                <w:szCs w:val="22"/>
              </w:rPr>
            </w:pPr>
            <w:r w:rsidRPr="005B2518">
              <w:t>Pfizer Ελλάς A.E. </w:t>
            </w:r>
          </w:p>
          <w:p w14:paraId="36E65457" w14:textId="77777777" w:rsidR="00753BD6" w:rsidRPr="005B2518" w:rsidRDefault="00C44E7E" w:rsidP="00D16553">
            <w:pPr>
              <w:tabs>
                <w:tab w:val="left" w:pos="-720"/>
              </w:tabs>
              <w:suppressAutoHyphens/>
              <w:spacing w:line="240" w:lineRule="auto"/>
              <w:rPr>
                <w:noProof/>
                <w:szCs w:val="22"/>
              </w:rPr>
            </w:pPr>
            <w:r w:rsidRPr="005B2518">
              <w:t>Τηλ: +30 210 6785800</w:t>
            </w:r>
          </w:p>
          <w:p w14:paraId="36E65458" w14:textId="77777777" w:rsidR="007C0508" w:rsidRPr="00230374" w:rsidRDefault="007C0508" w:rsidP="00DB01E0">
            <w:pPr>
              <w:tabs>
                <w:tab w:val="left" w:pos="-720"/>
              </w:tabs>
              <w:suppressAutoHyphens/>
              <w:spacing w:line="240" w:lineRule="auto"/>
              <w:rPr>
                <w:noProof/>
                <w:szCs w:val="22"/>
              </w:rPr>
            </w:pPr>
          </w:p>
        </w:tc>
        <w:tc>
          <w:tcPr>
            <w:tcW w:w="4675" w:type="dxa"/>
          </w:tcPr>
          <w:p w14:paraId="36E65459" w14:textId="77777777" w:rsidR="00DB7199" w:rsidRPr="005B2518" w:rsidRDefault="00C44E7E" w:rsidP="00DB7199">
            <w:pPr>
              <w:tabs>
                <w:tab w:val="left" w:pos="-720"/>
              </w:tabs>
              <w:suppressAutoHyphens/>
              <w:spacing w:line="240" w:lineRule="auto"/>
              <w:rPr>
                <w:b/>
                <w:bCs/>
                <w:i/>
                <w:iCs/>
                <w:noProof/>
                <w:szCs w:val="22"/>
              </w:rPr>
            </w:pPr>
            <w:r w:rsidRPr="005B2518">
              <w:rPr>
                <w:b/>
              </w:rPr>
              <w:t>Polska</w:t>
            </w:r>
          </w:p>
          <w:p w14:paraId="36E6545A" w14:textId="77777777" w:rsidR="00DB7199" w:rsidRPr="005B2518" w:rsidRDefault="00C44E7E" w:rsidP="00DB7199">
            <w:pPr>
              <w:tabs>
                <w:tab w:val="left" w:pos="-720"/>
              </w:tabs>
              <w:suppressAutoHyphens/>
              <w:spacing w:line="240" w:lineRule="auto"/>
              <w:rPr>
                <w:szCs w:val="22"/>
              </w:rPr>
            </w:pPr>
            <w:r w:rsidRPr="005B2518">
              <w:t>Pfizer Polska Sp. z o.o.</w:t>
            </w:r>
          </w:p>
          <w:p w14:paraId="36E6545B" w14:textId="77777777" w:rsidR="00AC7368" w:rsidRPr="005B2518" w:rsidRDefault="00C44E7E" w:rsidP="00DB7199">
            <w:pPr>
              <w:tabs>
                <w:tab w:val="left" w:pos="-720"/>
              </w:tabs>
              <w:suppressAutoHyphens/>
              <w:spacing w:line="240" w:lineRule="auto"/>
              <w:rPr>
                <w:noProof/>
                <w:szCs w:val="22"/>
              </w:rPr>
            </w:pPr>
            <w:r w:rsidRPr="005B2518">
              <w:t>Tel.: +48 22 335 61 00</w:t>
            </w:r>
          </w:p>
        </w:tc>
      </w:tr>
      <w:tr w:rsidR="00AD7BC4" w:rsidRPr="005B2518" w14:paraId="36E65465" w14:textId="77777777" w:rsidTr="00DA4ED0">
        <w:trPr>
          <w:cantSplit/>
        </w:trPr>
        <w:tc>
          <w:tcPr>
            <w:tcW w:w="4681" w:type="dxa"/>
            <w:gridSpan w:val="2"/>
          </w:tcPr>
          <w:p w14:paraId="36E6545D" w14:textId="77777777" w:rsidR="009B6496" w:rsidRPr="005B2518" w:rsidRDefault="00C44E7E" w:rsidP="00204AAB">
            <w:pPr>
              <w:tabs>
                <w:tab w:val="left" w:pos="-720"/>
                <w:tab w:val="left" w:pos="4536"/>
              </w:tabs>
              <w:suppressAutoHyphens/>
              <w:spacing w:line="240" w:lineRule="auto"/>
              <w:rPr>
                <w:b/>
                <w:noProof/>
                <w:szCs w:val="22"/>
              </w:rPr>
            </w:pPr>
            <w:r w:rsidRPr="005B2518">
              <w:rPr>
                <w:b/>
              </w:rPr>
              <w:t>España</w:t>
            </w:r>
          </w:p>
          <w:p w14:paraId="36E6545E" w14:textId="77777777" w:rsidR="009B6496" w:rsidRPr="005B2518" w:rsidRDefault="00C44E7E" w:rsidP="00D16553">
            <w:pPr>
              <w:tabs>
                <w:tab w:val="left" w:pos="-720"/>
              </w:tabs>
              <w:suppressAutoHyphens/>
              <w:spacing w:line="240" w:lineRule="auto"/>
              <w:rPr>
                <w:noProof/>
                <w:szCs w:val="22"/>
              </w:rPr>
            </w:pPr>
            <w:r w:rsidRPr="005B2518">
              <w:t>Pfizer, S.L.</w:t>
            </w:r>
          </w:p>
          <w:p w14:paraId="36E6545F" w14:textId="77777777" w:rsidR="005D1026" w:rsidRPr="005B2518" w:rsidRDefault="00C44E7E" w:rsidP="00D16553">
            <w:pPr>
              <w:tabs>
                <w:tab w:val="left" w:pos="-720"/>
              </w:tabs>
              <w:suppressAutoHyphens/>
              <w:spacing w:line="240" w:lineRule="auto"/>
              <w:rPr>
                <w:noProof/>
                <w:szCs w:val="22"/>
              </w:rPr>
            </w:pPr>
            <w:r w:rsidRPr="005B2518">
              <w:t>Tel: +34 91 490 99 00</w:t>
            </w:r>
          </w:p>
          <w:p w14:paraId="36E65460" w14:textId="77777777" w:rsidR="005D1026" w:rsidRPr="00230374" w:rsidRDefault="005D1026" w:rsidP="00D16553">
            <w:pPr>
              <w:tabs>
                <w:tab w:val="left" w:pos="-720"/>
              </w:tabs>
              <w:suppressAutoHyphens/>
              <w:spacing w:line="240" w:lineRule="auto"/>
              <w:rPr>
                <w:noProof/>
                <w:szCs w:val="22"/>
              </w:rPr>
            </w:pPr>
          </w:p>
        </w:tc>
        <w:tc>
          <w:tcPr>
            <w:tcW w:w="4675" w:type="dxa"/>
          </w:tcPr>
          <w:p w14:paraId="36E65461" w14:textId="77777777" w:rsidR="00DB7199" w:rsidRPr="005B2518" w:rsidRDefault="00C44E7E" w:rsidP="00DB7199">
            <w:pPr>
              <w:tabs>
                <w:tab w:val="left" w:pos="-720"/>
              </w:tabs>
              <w:suppressAutoHyphens/>
              <w:spacing w:line="240" w:lineRule="auto"/>
              <w:rPr>
                <w:noProof/>
                <w:szCs w:val="22"/>
              </w:rPr>
            </w:pPr>
            <w:r w:rsidRPr="005B2518">
              <w:rPr>
                <w:b/>
              </w:rPr>
              <w:t>Portugal</w:t>
            </w:r>
          </w:p>
          <w:p w14:paraId="36E65462" w14:textId="77777777" w:rsidR="00DB7199" w:rsidRPr="005B2518" w:rsidRDefault="00C44E7E" w:rsidP="00DB7199">
            <w:pPr>
              <w:tabs>
                <w:tab w:val="left" w:pos="-720"/>
              </w:tabs>
              <w:suppressAutoHyphens/>
              <w:spacing w:line="240" w:lineRule="auto"/>
              <w:rPr>
                <w:noProof/>
                <w:szCs w:val="22"/>
              </w:rPr>
            </w:pPr>
            <w:r w:rsidRPr="005B2518">
              <w:t>Laboratórios Pfizer, Lda.</w:t>
            </w:r>
          </w:p>
          <w:p w14:paraId="36E65463" w14:textId="77777777" w:rsidR="00DB7199" w:rsidRPr="005B2518" w:rsidRDefault="00C44E7E" w:rsidP="00DB7199">
            <w:pPr>
              <w:tabs>
                <w:tab w:val="left" w:pos="-720"/>
              </w:tabs>
              <w:suppressAutoHyphens/>
              <w:spacing w:line="240" w:lineRule="auto"/>
              <w:rPr>
                <w:noProof/>
                <w:szCs w:val="22"/>
              </w:rPr>
            </w:pPr>
            <w:r w:rsidRPr="005B2518">
              <w:t>Tel: +351 21 423 5500</w:t>
            </w:r>
          </w:p>
          <w:p w14:paraId="36E65464" w14:textId="77777777" w:rsidR="000F4A4B" w:rsidRPr="00230374" w:rsidRDefault="000F4A4B" w:rsidP="00204AAB">
            <w:pPr>
              <w:tabs>
                <w:tab w:val="left" w:pos="-720"/>
              </w:tabs>
              <w:suppressAutoHyphens/>
              <w:spacing w:line="240" w:lineRule="auto"/>
              <w:rPr>
                <w:szCs w:val="22"/>
              </w:rPr>
            </w:pPr>
          </w:p>
        </w:tc>
      </w:tr>
      <w:tr w:rsidR="00AD7BC4" w:rsidRPr="005B2518" w14:paraId="36E6546D" w14:textId="77777777" w:rsidTr="00DA4ED0">
        <w:trPr>
          <w:cantSplit/>
        </w:trPr>
        <w:tc>
          <w:tcPr>
            <w:tcW w:w="4681" w:type="dxa"/>
            <w:gridSpan w:val="2"/>
          </w:tcPr>
          <w:p w14:paraId="36E65466" w14:textId="77777777" w:rsidR="009B6496" w:rsidRPr="005B2518" w:rsidRDefault="00C44E7E" w:rsidP="00204AAB">
            <w:pPr>
              <w:tabs>
                <w:tab w:val="left" w:pos="-720"/>
                <w:tab w:val="left" w:pos="4536"/>
              </w:tabs>
              <w:suppressAutoHyphens/>
              <w:spacing w:line="240" w:lineRule="auto"/>
              <w:rPr>
                <w:b/>
                <w:noProof/>
                <w:szCs w:val="22"/>
              </w:rPr>
            </w:pPr>
            <w:r w:rsidRPr="005B2518">
              <w:rPr>
                <w:b/>
              </w:rPr>
              <w:t>France</w:t>
            </w:r>
          </w:p>
          <w:p w14:paraId="36E65467" w14:textId="77777777" w:rsidR="009B6496" w:rsidRPr="005B2518" w:rsidRDefault="00C44E7E" w:rsidP="00D16553">
            <w:pPr>
              <w:spacing w:line="240" w:lineRule="auto"/>
              <w:rPr>
                <w:bCs/>
                <w:noProof/>
                <w:szCs w:val="22"/>
              </w:rPr>
            </w:pPr>
            <w:r w:rsidRPr="005B2518">
              <w:t>Pfizer</w:t>
            </w:r>
          </w:p>
          <w:p w14:paraId="36E65468" w14:textId="77777777" w:rsidR="003A3391" w:rsidRPr="005B2518" w:rsidRDefault="00C44E7E" w:rsidP="00D16553">
            <w:pPr>
              <w:spacing w:line="240" w:lineRule="auto"/>
              <w:rPr>
                <w:b/>
                <w:noProof/>
                <w:szCs w:val="22"/>
              </w:rPr>
            </w:pPr>
            <w:r w:rsidRPr="005B2518">
              <w:t>Tél: +33 (0)1 58 07 34 40</w:t>
            </w:r>
          </w:p>
        </w:tc>
        <w:tc>
          <w:tcPr>
            <w:tcW w:w="4675" w:type="dxa"/>
          </w:tcPr>
          <w:p w14:paraId="36E65469" w14:textId="77777777" w:rsidR="00DB7199" w:rsidRPr="005B2518" w:rsidRDefault="00C44E7E" w:rsidP="00DB7199">
            <w:pPr>
              <w:tabs>
                <w:tab w:val="left" w:pos="-720"/>
              </w:tabs>
              <w:suppressAutoHyphens/>
              <w:spacing w:line="240" w:lineRule="auto"/>
              <w:rPr>
                <w:b/>
                <w:szCs w:val="22"/>
              </w:rPr>
            </w:pPr>
            <w:r w:rsidRPr="005B2518">
              <w:rPr>
                <w:b/>
              </w:rPr>
              <w:t>România</w:t>
            </w:r>
          </w:p>
          <w:p w14:paraId="36E6546A" w14:textId="77777777" w:rsidR="00DB7199" w:rsidRPr="005B2518" w:rsidRDefault="00C44E7E" w:rsidP="00DB7199">
            <w:pPr>
              <w:spacing w:line="240" w:lineRule="auto"/>
              <w:rPr>
                <w:szCs w:val="22"/>
              </w:rPr>
            </w:pPr>
            <w:r w:rsidRPr="005B2518">
              <w:t>Pfizer Romania S.R.L.</w:t>
            </w:r>
          </w:p>
          <w:p w14:paraId="36E6546B" w14:textId="77777777" w:rsidR="00DB7199" w:rsidRPr="005B2518" w:rsidRDefault="00C44E7E" w:rsidP="00DB7199">
            <w:pPr>
              <w:spacing w:line="240" w:lineRule="auto"/>
              <w:rPr>
                <w:bCs/>
                <w:noProof/>
                <w:szCs w:val="22"/>
              </w:rPr>
            </w:pPr>
            <w:r w:rsidRPr="005B2518">
              <w:t>Tel: +40 (0) 21 207 28 00</w:t>
            </w:r>
          </w:p>
          <w:p w14:paraId="36E6546C" w14:textId="77777777" w:rsidR="009B6496" w:rsidRPr="00230374" w:rsidRDefault="009B6496" w:rsidP="00DB7199">
            <w:pPr>
              <w:tabs>
                <w:tab w:val="left" w:pos="-720"/>
              </w:tabs>
              <w:suppressAutoHyphens/>
              <w:spacing w:line="240" w:lineRule="auto"/>
              <w:rPr>
                <w:noProof/>
                <w:szCs w:val="22"/>
              </w:rPr>
            </w:pPr>
          </w:p>
        </w:tc>
      </w:tr>
      <w:tr w:rsidR="00AD7BC4" w:rsidRPr="005B2518" w14:paraId="36E65477" w14:textId="77777777" w:rsidTr="00DA4ED0">
        <w:trPr>
          <w:cantSplit/>
        </w:trPr>
        <w:tc>
          <w:tcPr>
            <w:tcW w:w="4681" w:type="dxa"/>
            <w:gridSpan w:val="2"/>
          </w:tcPr>
          <w:p w14:paraId="36E6546E" w14:textId="77777777" w:rsidR="00E171D6" w:rsidRPr="005B2518" w:rsidRDefault="00C44E7E" w:rsidP="00E171D6">
            <w:pPr>
              <w:spacing w:line="240" w:lineRule="auto"/>
              <w:rPr>
                <w:noProof/>
                <w:szCs w:val="22"/>
              </w:rPr>
            </w:pPr>
            <w:r w:rsidRPr="005B2518">
              <w:rPr>
                <w:b/>
              </w:rPr>
              <w:t>Hrvatska</w:t>
            </w:r>
          </w:p>
          <w:p w14:paraId="36E6546F" w14:textId="77777777" w:rsidR="00E171D6" w:rsidRPr="005B2518" w:rsidRDefault="00C44E7E" w:rsidP="00E171D6">
            <w:pPr>
              <w:tabs>
                <w:tab w:val="left" w:pos="-720"/>
              </w:tabs>
              <w:suppressAutoHyphens/>
              <w:spacing w:line="240" w:lineRule="auto"/>
              <w:rPr>
                <w:noProof/>
                <w:szCs w:val="22"/>
              </w:rPr>
            </w:pPr>
            <w:r w:rsidRPr="005B2518">
              <w:t>Pfizer Croatia d.o.o.</w:t>
            </w:r>
          </w:p>
          <w:p w14:paraId="36E65470" w14:textId="77777777" w:rsidR="00E171D6" w:rsidRPr="005B2518" w:rsidRDefault="00C44E7E" w:rsidP="00E171D6">
            <w:pPr>
              <w:tabs>
                <w:tab w:val="left" w:pos="-720"/>
              </w:tabs>
              <w:suppressAutoHyphens/>
              <w:spacing w:line="240" w:lineRule="auto"/>
              <w:rPr>
                <w:noProof/>
                <w:szCs w:val="22"/>
              </w:rPr>
            </w:pPr>
            <w:r w:rsidRPr="005B2518">
              <w:t>Tel: +385 1 3908 777</w:t>
            </w:r>
          </w:p>
          <w:p w14:paraId="36E65471" w14:textId="77777777" w:rsidR="00E171D6" w:rsidRPr="00230374" w:rsidRDefault="00E171D6" w:rsidP="00204AAB">
            <w:pPr>
              <w:spacing w:line="240" w:lineRule="auto"/>
              <w:rPr>
                <w:noProof/>
                <w:szCs w:val="22"/>
              </w:rPr>
            </w:pPr>
          </w:p>
        </w:tc>
        <w:tc>
          <w:tcPr>
            <w:tcW w:w="4675" w:type="dxa"/>
          </w:tcPr>
          <w:p w14:paraId="36E65472" w14:textId="77777777" w:rsidR="00DB7199" w:rsidRPr="005B2518" w:rsidRDefault="00C44E7E" w:rsidP="00DB7199">
            <w:pPr>
              <w:spacing w:line="240" w:lineRule="auto"/>
              <w:rPr>
                <w:szCs w:val="22"/>
              </w:rPr>
            </w:pPr>
            <w:r w:rsidRPr="005B2518">
              <w:rPr>
                <w:b/>
              </w:rPr>
              <w:t>Slovenija</w:t>
            </w:r>
          </w:p>
          <w:p w14:paraId="36E65473" w14:textId="77777777" w:rsidR="00DB7199" w:rsidRPr="005B2518" w:rsidRDefault="00C44E7E" w:rsidP="00DB7199">
            <w:pPr>
              <w:tabs>
                <w:tab w:val="left" w:pos="-720"/>
              </w:tabs>
              <w:suppressAutoHyphens/>
              <w:spacing w:line="240" w:lineRule="auto"/>
              <w:rPr>
                <w:szCs w:val="22"/>
              </w:rPr>
            </w:pPr>
            <w:r w:rsidRPr="005B2518">
              <w:t>Pfizer Luxembourg SARL</w:t>
            </w:r>
          </w:p>
          <w:p w14:paraId="36E65474" w14:textId="77777777" w:rsidR="00DB7199" w:rsidRPr="005B2518" w:rsidRDefault="00C44E7E" w:rsidP="00DB7199">
            <w:pPr>
              <w:tabs>
                <w:tab w:val="left" w:pos="-720"/>
              </w:tabs>
              <w:suppressAutoHyphens/>
              <w:spacing w:line="240" w:lineRule="auto"/>
              <w:rPr>
                <w:szCs w:val="22"/>
              </w:rPr>
            </w:pPr>
            <w:r w:rsidRPr="005B2518">
              <w:t>Pfizer, podružnica za svetovanje s področja farmacevtske dejavnosti, Ljubljana</w:t>
            </w:r>
          </w:p>
          <w:p w14:paraId="36E65475" w14:textId="77777777" w:rsidR="00DB7199" w:rsidRPr="005B2518" w:rsidRDefault="00C44E7E" w:rsidP="00DB7199">
            <w:pPr>
              <w:tabs>
                <w:tab w:val="left" w:pos="-720"/>
              </w:tabs>
              <w:suppressAutoHyphens/>
              <w:spacing w:line="240" w:lineRule="auto"/>
              <w:rPr>
                <w:noProof/>
                <w:szCs w:val="22"/>
              </w:rPr>
            </w:pPr>
            <w:r w:rsidRPr="005B2518">
              <w:t>Tel: +386 (0)1 52 11 400</w:t>
            </w:r>
          </w:p>
          <w:p w14:paraId="36E65476" w14:textId="77777777" w:rsidR="00E171D6" w:rsidRPr="005B2518" w:rsidRDefault="00E171D6" w:rsidP="00DB7199">
            <w:pPr>
              <w:spacing w:line="240" w:lineRule="auto"/>
              <w:rPr>
                <w:b/>
                <w:noProof/>
                <w:szCs w:val="22"/>
              </w:rPr>
            </w:pPr>
          </w:p>
        </w:tc>
      </w:tr>
      <w:tr w:rsidR="00AD7BC4" w:rsidRPr="005B2518" w14:paraId="36E65480" w14:textId="77777777" w:rsidTr="00DA4ED0">
        <w:trPr>
          <w:cantSplit/>
        </w:trPr>
        <w:tc>
          <w:tcPr>
            <w:tcW w:w="4681" w:type="dxa"/>
            <w:gridSpan w:val="2"/>
          </w:tcPr>
          <w:p w14:paraId="36E65478" w14:textId="08D55453" w:rsidR="009B6496" w:rsidRPr="005B2518" w:rsidRDefault="00C44E7E" w:rsidP="00204AAB">
            <w:pPr>
              <w:spacing w:line="240" w:lineRule="auto"/>
              <w:rPr>
                <w:noProof/>
                <w:szCs w:val="22"/>
              </w:rPr>
            </w:pPr>
            <w:r w:rsidRPr="005B2518">
              <w:rPr>
                <w:b/>
              </w:rPr>
              <w:t>Ireland</w:t>
            </w:r>
          </w:p>
          <w:p w14:paraId="36E65479" w14:textId="2C6F08B7" w:rsidR="009B6496" w:rsidRPr="005B2518" w:rsidRDefault="00C44E7E" w:rsidP="00D16553">
            <w:pPr>
              <w:tabs>
                <w:tab w:val="left" w:pos="-720"/>
              </w:tabs>
              <w:suppressAutoHyphens/>
              <w:spacing w:line="240" w:lineRule="auto"/>
              <w:rPr>
                <w:noProof/>
                <w:szCs w:val="22"/>
              </w:rPr>
            </w:pPr>
            <w:r w:rsidRPr="005B2518">
              <w:t>Pfizer Healthcare Ireland</w:t>
            </w:r>
            <w:r w:rsidR="00A16712" w:rsidRPr="005B2518">
              <w:rPr>
                <w:noProof/>
                <w:szCs w:val="22"/>
              </w:rPr>
              <w:t xml:space="preserve"> Unlimited Company</w:t>
            </w:r>
          </w:p>
          <w:p w14:paraId="36E6547A" w14:textId="77777777" w:rsidR="00110ECC" w:rsidRPr="005B2518" w:rsidRDefault="00C44E7E" w:rsidP="00D16553">
            <w:pPr>
              <w:tabs>
                <w:tab w:val="left" w:pos="-720"/>
              </w:tabs>
              <w:suppressAutoHyphens/>
              <w:spacing w:line="240" w:lineRule="auto"/>
              <w:rPr>
                <w:noProof/>
                <w:szCs w:val="22"/>
              </w:rPr>
            </w:pPr>
            <w:r w:rsidRPr="005B2518">
              <w:t>Tel: +1800 633 363 (toll free)</w:t>
            </w:r>
          </w:p>
          <w:p w14:paraId="36E6547B" w14:textId="77777777" w:rsidR="00110ECC" w:rsidRPr="005B2518" w:rsidRDefault="00C44E7E" w:rsidP="00D16553">
            <w:pPr>
              <w:tabs>
                <w:tab w:val="left" w:pos="-720"/>
              </w:tabs>
              <w:suppressAutoHyphens/>
              <w:spacing w:line="240" w:lineRule="auto"/>
              <w:rPr>
                <w:noProof/>
                <w:szCs w:val="22"/>
              </w:rPr>
            </w:pPr>
            <w:r w:rsidRPr="005B2518">
              <w:t>Tel: +44 (0)1304 616161</w:t>
            </w:r>
          </w:p>
          <w:p w14:paraId="36E6547C" w14:textId="77777777" w:rsidR="00AA2A3B" w:rsidRPr="005B2518" w:rsidRDefault="00AA2A3B" w:rsidP="00D16553">
            <w:pPr>
              <w:tabs>
                <w:tab w:val="left" w:pos="-720"/>
              </w:tabs>
              <w:suppressAutoHyphens/>
              <w:spacing w:line="240" w:lineRule="auto"/>
              <w:rPr>
                <w:noProof/>
                <w:szCs w:val="22"/>
              </w:rPr>
            </w:pPr>
          </w:p>
        </w:tc>
        <w:tc>
          <w:tcPr>
            <w:tcW w:w="4675" w:type="dxa"/>
          </w:tcPr>
          <w:p w14:paraId="36E6547D" w14:textId="77777777" w:rsidR="00DB7199" w:rsidRPr="005B2518" w:rsidRDefault="00C44E7E" w:rsidP="00DB7199">
            <w:pPr>
              <w:tabs>
                <w:tab w:val="left" w:pos="-720"/>
              </w:tabs>
              <w:suppressAutoHyphens/>
              <w:spacing w:line="240" w:lineRule="auto"/>
              <w:rPr>
                <w:b/>
                <w:noProof/>
                <w:szCs w:val="22"/>
              </w:rPr>
            </w:pPr>
            <w:r w:rsidRPr="005B2518">
              <w:rPr>
                <w:b/>
              </w:rPr>
              <w:t>Slovenská republika</w:t>
            </w:r>
          </w:p>
          <w:p w14:paraId="36E6547E" w14:textId="77777777" w:rsidR="00DB7199" w:rsidRPr="005B2518" w:rsidRDefault="00C44E7E" w:rsidP="00DB7199">
            <w:pPr>
              <w:tabs>
                <w:tab w:val="left" w:pos="-720"/>
              </w:tabs>
              <w:suppressAutoHyphens/>
              <w:spacing w:line="240" w:lineRule="auto"/>
              <w:rPr>
                <w:bCs/>
                <w:noProof/>
                <w:szCs w:val="22"/>
              </w:rPr>
            </w:pPr>
            <w:r w:rsidRPr="005B2518">
              <w:t>Pfizer Luxembourg SARL, organizačná zložka</w:t>
            </w:r>
          </w:p>
          <w:p w14:paraId="36E6547F" w14:textId="77777777" w:rsidR="00855259" w:rsidRPr="005B2518" w:rsidRDefault="00C44E7E" w:rsidP="00DB7199">
            <w:pPr>
              <w:tabs>
                <w:tab w:val="left" w:pos="-720"/>
              </w:tabs>
              <w:suppressAutoHyphens/>
              <w:spacing w:line="240" w:lineRule="auto"/>
              <w:rPr>
                <w:noProof/>
                <w:szCs w:val="22"/>
              </w:rPr>
            </w:pPr>
            <w:r w:rsidRPr="005B2518">
              <w:t>Tel: + 421 2 3355 5500</w:t>
            </w:r>
          </w:p>
        </w:tc>
      </w:tr>
      <w:tr w:rsidR="00AD7BC4" w:rsidRPr="005B2518" w14:paraId="36E65489" w14:textId="77777777" w:rsidTr="00DA4ED0">
        <w:trPr>
          <w:cantSplit/>
        </w:trPr>
        <w:tc>
          <w:tcPr>
            <w:tcW w:w="4681" w:type="dxa"/>
            <w:gridSpan w:val="2"/>
          </w:tcPr>
          <w:p w14:paraId="36E65481" w14:textId="77777777" w:rsidR="009B6496" w:rsidRPr="005B2518" w:rsidRDefault="00C44E7E" w:rsidP="00204AAB">
            <w:pPr>
              <w:spacing w:line="240" w:lineRule="auto"/>
              <w:rPr>
                <w:b/>
                <w:noProof/>
                <w:szCs w:val="22"/>
              </w:rPr>
            </w:pPr>
            <w:r w:rsidRPr="005B2518">
              <w:rPr>
                <w:b/>
              </w:rPr>
              <w:lastRenderedPageBreak/>
              <w:t>Ísland</w:t>
            </w:r>
          </w:p>
          <w:p w14:paraId="36E65482" w14:textId="77777777" w:rsidR="009B6496" w:rsidRPr="005B2518" w:rsidRDefault="00C44E7E" w:rsidP="00D16553">
            <w:pPr>
              <w:tabs>
                <w:tab w:val="left" w:pos="-720"/>
              </w:tabs>
              <w:suppressAutoHyphens/>
              <w:spacing w:line="240" w:lineRule="auto"/>
              <w:rPr>
                <w:noProof/>
                <w:szCs w:val="22"/>
              </w:rPr>
            </w:pPr>
            <w:r w:rsidRPr="005B2518">
              <w:t>Icepharma hf.</w:t>
            </w:r>
          </w:p>
          <w:p w14:paraId="36E65483" w14:textId="77777777" w:rsidR="00BB4C27" w:rsidRPr="005B2518" w:rsidRDefault="00C44E7E" w:rsidP="00D16553">
            <w:pPr>
              <w:tabs>
                <w:tab w:val="left" w:pos="-720"/>
              </w:tabs>
              <w:suppressAutoHyphens/>
              <w:spacing w:line="240" w:lineRule="auto"/>
              <w:rPr>
                <w:noProof/>
                <w:szCs w:val="22"/>
              </w:rPr>
            </w:pPr>
            <w:r w:rsidRPr="005B2518">
              <w:t>Sími: +354 540 8000</w:t>
            </w:r>
          </w:p>
          <w:p w14:paraId="36E65484" w14:textId="77777777" w:rsidR="00D921AB" w:rsidRPr="005B2518" w:rsidRDefault="00D921AB" w:rsidP="00D16553">
            <w:pPr>
              <w:tabs>
                <w:tab w:val="left" w:pos="-720"/>
              </w:tabs>
              <w:suppressAutoHyphens/>
              <w:spacing w:line="240" w:lineRule="auto"/>
              <w:rPr>
                <w:noProof/>
                <w:szCs w:val="22"/>
              </w:rPr>
            </w:pPr>
          </w:p>
        </w:tc>
        <w:tc>
          <w:tcPr>
            <w:tcW w:w="4675" w:type="dxa"/>
          </w:tcPr>
          <w:p w14:paraId="36E65485" w14:textId="77777777" w:rsidR="00DB7199" w:rsidRPr="005B2518" w:rsidRDefault="00C44E7E" w:rsidP="00DB7199">
            <w:pPr>
              <w:tabs>
                <w:tab w:val="left" w:pos="-720"/>
                <w:tab w:val="left" w:pos="4536"/>
              </w:tabs>
              <w:suppressAutoHyphens/>
              <w:spacing w:line="240" w:lineRule="auto"/>
              <w:rPr>
                <w:noProof/>
                <w:szCs w:val="22"/>
              </w:rPr>
            </w:pPr>
            <w:r w:rsidRPr="005B2518">
              <w:rPr>
                <w:b/>
              </w:rPr>
              <w:t>Suomi/Finland</w:t>
            </w:r>
          </w:p>
          <w:p w14:paraId="36E65486" w14:textId="77777777" w:rsidR="00DB7199" w:rsidRPr="005B2518" w:rsidRDefault="00C44E7E" w:rsidP="00DB7199">
            <w:pPr>
              <w:tabs>
                <w:tab w:val="left" w:pos="-720"/>
              </w:tabs>
              <w:suppressAutoHyphens/>
              <w:spacing w:line="240" w:lineRule="auto"/>
              <w:rPr>
                <w:noProof/>
                <w:szCs w:val="22"/>
              </w:rPr>
            </w:pPr>
            <w:r w:rsidRPr="005B2518">
              <w:t>Pfizer Oy</w:t>
            </w:r>
          </w:p>
          <w:p w14:paraId="36E65487" w14:textId="77777777" w:rsidR="00DB7199" w:rsidRPr="005B2518" w:rsidRDefault="00C44E7E" w:rsidP="00DB7199">
            <w:pPr>
              <w:tabs>
                <w:tab w:val="left" w:pos="-720"/>
              </w:tabs>
              <w:suppressAutoHyphens/>
              <w:spacing w:line="240" w:lineRule="auto"/>
              <w:rPr>
                <w:noProof/>
                <w:szCs w:val="22"/>
              </w:rPr>
            </w:pPr>
            <w:r w:rsidRPr="005B2518">
              <w:t>Puh/Tel: +358 (0)9 430 040</w:t>
            </w:r>
          </w:p>
          <w:p w14:paraId="36E65488" w14:textId="77777777" w:rsidR="00D921AB" w:rsidRPr="00230374" w:rsidRDefault="00D921AB" w:rsidP="00204AAB">
            <w:pPr>
              <w:tabs>
                <w:tab w:val="left" w:pos="-720"/>
              </w:tabs>
              <w:suppressAutoHyphens/>
              <w:spacing w:line="240" w:lineRule="auto"/>
              <w:rPr>
                <w:b/>
                <w:noProof/>
                <w:szCs w:val="22"/>
              </w:rPr>
            </w:pPr>
          </w:p>
        </w:tc>
      </w:tr>
      <w:tr w:rsidR="00AD7BC4" w:rsidRPr="005B2518" w14:paraId="36E65491" w14:textId="77777777" w:rsidTr="00DA4ED0">
        <w:trPr>
          <w:cantSplit/>
        </w:trPr>
        <w:tc>
          <w:tcPr>
            <w:tcW w:w="4681" w:type="dxa"/>
            <w:gridSpan w:val="2"/>
          </w:tcPr>
          <w:p w14:paraId="36E6548A" w14:textId="77777777" w:rsidR="009B6496" w:rsidRPr="005B2518" w:rsidRDefault="00C44E7E" w:rsidP="00204AAB">
            <w:pPr>
              <w:spacing w:line="240" w:lineRule="auto"/>
              <w:rPr>
                <w:noProof/>
                <w:szCs w:val="22"/>
              </w:rPr>
            </w:pPr>
            <w:r w:rsidRPr="005B2518">
              <w:rPr>
                <w:b/>
              </w:rPr>
              <w:t>Italia</w:t>
            </w:r>
          </w:p>
          <w:p w14:paraId="36E6548B" w14:textId="77777777" w:rsidR="009B6496" w:rsidRPr="005B2518" w:rsidRDefault="00C44E7E" w:rsidP="00204AAB">
            <w:pPr>
              <w:spacing w:line="240" w:lineRule="auto"/>
              <w:rPr>
                <w:bCs/>
                <w:noProof/>
                <w:szCs w:val="22"/>
              </w:rPr>
            </w:pPr>
            <w:r w:rsidRPr="005B2518">
              <w:t>Pfizer S.r.l.</w:t>
            </w:r>
          </w:p>
          <w:p w14:paraId="36E6548C" w14:textId="77777777" w:rsidR="00E72662" w:rsidRPr="005B2518" w:rsidRDefault="00C44E7E" w:rsidP="00204AAB">
            <w:pPr>
              <w:spacing w:line="240" w:lineRule="auto"/>
              <w:rPr>
                <w:bCs/>
                <w:noProof/>
                <w:szCs w:val="22"/>
              </w:rPr>
            </w:pPr>
            <w:r w:rsidRPr="005B2518">
              <w:t>Tel: +39 06 33 18 21</w:t>
            </w:r>
          </w:p>
          <w:p w14:paraId="36E6548D" w14:textId="77777777" w:rsidR="00E72662" w:rsidRPr="00230374" w:rsidRDefault="00E72662" w:rsidP="00204AAB">
            <w:pPr>
              <w:spacing w:line="240" w:lineRule="auto"/>
              <w:rPr>
                <w:b/>
                <w:noProof/>
                <w:szCs w:val="22"/>
              </w:rPr>
            </w:pPr>
          </w:p>
        </w:tc>
        <w:tc>
          <w:tcPr>
            <w:tcW w:w="4675" w:type="dxa"/>
          </w:tcPr>
          <w:p w14:paraId="36E6548E" w14:textId="77777777" w:rsidR="00DB7199" w:rsidRPr="005B2518" w:rsidRDefault="00C44E7E" w:rsidP="00DB7199">
            <w:pPr>
              <w:tabs>
                <w:tab w:val="left" w:pos="-720"/>
                <w:tab w:val="left" w:pos="4536"/>
              </w:tabs>
              <w:suppressAutoHyphens/>
              <w:spacing w:line="240" w:lineRule="auto"/>
              <w:rPr>
                <w:b/>
                <w:noProof/>
                <w:szCs w:val="22"/>
              </w:rPr>
            </w:pPr>
            <w:r w:rsidRPr="005B2518">
              <w:rPr>
                <w:b/>
              </w:rPr>
              <w:t>Sverige</w:t>
            </w:r>
          </w:p>
          <w:p w14:paraId="36E6548F" w14:textId="77777777" w:rsidR="00DB7199" w:rsidRPr="005B2518" w:rsidRDefault="00C44E7E" w:rsidP="00DB7199">
            <w:pPr>
              <w:tabs>
                <w:tab w:val="left" w:pos="-720"/>
                <w:tab w:val="left" w:pos="4536"/>
              </w:tabs>
              <w:suppressAutoHyphens/>
              <w:spacing w:line="240" w:lineRule="auto"/>
              <w:rPr>
                <w:bCs/>
                <w:noProof/>
                <w:szCs w:val="22"/>
              </w:rPr>
            </w:pPr>
            <w:r w:rsidRPr="005B2518">
              <w:t>Pfizer AB</w:t>
            </w:r>
          </w:p>
          <w:p w14:paraId="36E65490" w14:textId="77777777" w:rsidR="009B6496" w:rsidRPr="005B2518" w:rsidRDefault="00C44E7E" w:rsidP="00DB7199">
            <w:pPr>
              <w:tabs>
                <w:tab w:val="left" w:pos="-720"/>
              </w:tabs>
              <w:suppressAutoHyphens/>
              <w:spacing w:line="240" w:lineRule="auto"/>
              <w:rPr>
                <w:noProof/>
                <w:szCs w:val="22"/>
              </w:rPr>
            </w:pPr>
            <w:r w:rsidRPr="005B2518">
              <w:t>Tel: +46 (0)8 550 520 00</w:t>
            </w:r>
          </w:p>
        </w:tc>
      </w:tr>
      <w:tr w:rsidR="00AD7BC4" w:rsidRPr="005B2518" w14:paraId="36E65499" w14:textId="77777777" w:rsidTr="00DA4ED0">
        <w:trPr>
          <w:cantSplit/>
        </w:trPr>
        <w:tc>
          <w:tcPr>
            <w:tcW w:w="4681" w:type="dxa"/>
            <w:gridSpan w:val="2"/>
          </w:tcPr>
          <w:p w14:paraId="36E65492" w14:textId="77777777" w:rsidR="009B6496" w:rsidRPr="005B2518" w:rsidRDefault="00C44E7E" w:rsidP="00204AAB">
            <w:pPr>
              <w:spacing w:line="240" w:lineRule="auto"/>
              <w:rPr>
                <w:b/>
                <w:noProof/>
                <w:szCs w:val="22"/>
              </w:rPr>
            </w:pPr>
            <w:r w:rsidRPr="005B2518">
              <w:rPr>
                <w:b/>
              </w:rPr>
              <w:t>Κύπρος</w:t>
            </w:r>
          </w:p>
          <w:p w14:paraId="36E65493" w14:textId="77777777" w:rsidR="009B6496" w:rsidRPr="005B2518" w:rsidRDefault="00C44E7E" w:rsidP="00204AAB">
            <w:pPr>
              <w:spacing w:line="240" w:lineRule="auto"/>
              <w:rPr>
                <w:noProof/>
                <w:szCs w:val="22"/>
              </w:rPr>
            </w:pPr>
            <w:r w:rsidRPr="005B2518">
              <w:t>Pfizer Ελλάς Α.Ε. (Cyprus Branch)</w:t>
            </w:r>
          </w:p>
          <w:p w14:paraId="36E65494" w14:textId="77777777" w:rsidR="00606142" w:rsidRPr="005B2518" w:rsidRDefault="00C44E7E" w:rsidP="00204AAB">
            <w:pPr>
              <w:spacing w:line="240" w:lineRule="auto"/>
              <w:rPr>
                <w:noProof/>
                <w:szCs w:val="22"/>
              </w:rPr>
            </w:pPr>
            <w:r w:rsidRPr="005B2518">
              <w:t>Τηλ: +357 22817690</w:t>
            </w:r>
          </w:p>
          <w:p w14:paraId="36E65495" w14:textId="77777777" w:rsidR="009B6496" w:rsidRPr="00230374" w:rsidRDefault="009B6496" w:rsidP="00A2606A">
            <w:pPr>
              <w:spacing w:line="240" w:lineRule="auto"/>
              <w:rPr>
                <w:b/>
                <w:noProof/>
                <w:szCs w:val="22"/>
              </w:rPr>
            </w:pPr>
          </w:p>
        </w:tc>
        <w:tc>
          <w:tcPr>
            <w:tcW w:w="4675" w:type="dxa"/>
          </w:tcPr>
          <w:p w14:paraId="36E65498" w14:textId="49394801" w:rsidR="00786DD2" w:rsidRPr="005B2518" w:rsidRDefault="00786DD2" w:rsidP="00DB7199">
            <w:pPr>
              <w:tabs>
                <w:tab w:val="left" w:pos="-720"/>
                <w:tab w:val="left" w:pos="4536"/>
              </w:tabs>
              <w:suppressAutoHyphens/>
              <w:spacing w:line="240" w:lineRule="auto"/>
              <w:rPr>
                <w:b/>
                <w:noProof/>
                <w:szCs w:val="22"/>
              </w:rPr>
            </w:pPr>
          </w:p>
        </w:tc>
      </w:tr>
      <w:tr w:rsidR="00AD7BC4" w:rsidRPr="005B2518" w14:paraId="36E6549E" w14:textId="77777777" w:rsidTr="00DA4ED0">
        <w:trPr>
          <w:cantSplit/>
        </w:trPr>
        <w:tc>
          <w:tcPr>
            <w:tcW w:w="4681" w:type="dxa"/>
            <w:gridSpan w:val="2"/>
          </w:tcPr>
          <w:p w14:paraId="36E6549A" w14:textId="77777777" w:rsidR="009B6496" w:rsidRPr="005B2518" w:rsidRDefault="00C44E7E" w:rsidP="00204AAB">
            <w:pPr>
              <w:spacing w:line="240" w:lineRule="auto"/>
              <w:rPr>
                <w:b/>
                <w:szCs w:val="22"/>
              </w:rPr>
            </w:pPr>
            <w:r w:rsidRPr="005B2518">
              <w:rPr>
                <w:b/>
              </w:rPr>
              <w:t>Latvija</w:t>
            </w:r>
          </w:p>
          <w:p w14:paraId="36E6549B" w14:textId="77777777" w:rsidR="009B6496" w:rsidRPr="005B2518" w:rsidRDefault="00C44E7E" w:rsidP="00D16553">
            <w:pPr>
              <w:tabs>
                <w:tab w:val="left" w:pos="-720"/>
              </w:tabs>
              <w:suppressAutoHyphens/>
              <w:spacing w:line="240" w:lineRule="auto"/>
              <w:rPr>
                <w:noProof/>
                <w:szCs w:val="22"/>
              </w:rPr>
            </w:pPr>
            <w:r w:rsidRPr="005B2518">
              <w:t>Pfizer Luxembourg SARL filiāle Latvijā</w:t>
            </w:r>
          </w:p>
          <w:p w14:paraId="36E6549C" w14:textId="77777777" w:rsidR="009F7230" w:rsidRPr="005B2518" w:rsidRDefault="00C44E7E" w:rsidP="00D16553">
            <w:pPr>
              <w:tabs>
                <w:tab w:val="left" w:pos="-720"/>
              </w:tabs>
              <w:suppressAutoHyphens/>
              <w:spacing w:line="240" w:lineRule="auto"/>
              <w:rPr>
                <w:noProof/>
                <w:szCs w:val="22"/>
              </w:rPr>
            </w:pPr>
            <w:r w:rsidRPr="005B2518">
              <w:t>Tel: + 371 670 35 775</w:t>
            </w:r>
          </w:p>
        </w:tc>
        <w:tc>
          <w:tcPr>
            <w:tcW w:w="4675" w:type="dxa"/>
          </w:tcPr>
          <w:p w14:paraId="36E6549D" w14:textId="77777777" w:rsidR="00876E53" w:rsidRPr="005B2518" w:rsidRDefault="00876E53" w:rsidP="00D16553">
            <w:pPr>
              <w:tabs>
                <w:tab w:val="left" w:pos="-720"/>
              </w:tabs>
              <w:suppressAutoHyphens/>
              <w:spacing w:line="240" w:lineRule="auto"/>
              <w:rPr>
                <w:noProof/>
                <w:szCs w:val="22"/>
              </w:rPr>
            </w:pPr>
          </w:p>
        </w:tc>
      </w:tr>
    </w:tbl>
    <w:p w14:paraId="36E6549F" w14:textId="77777777" w:rsidR="00194DF9" w:rsidRPr="005B2518" w:rsidRDefault="00194DF9" w:rsidP="00146F30">
      <w:pPr>
        <w:numPr>
          <w:ilvl w:val="12"/>
          <w:numId w:val="0"/>
        </w:numPr>
        <w:tabs>
          <w:tab w:val="clear" w:pos="567"/>
        </w:tabs>
        <w:spacing w:line="240" w:lineRule="auto"/>
        <w:rPr>
          <w:b/>
          <w:noProof/>
          <w:szCs w:val="22"/>
        </w:rPr>
      </w:pPr>
    </w:p>
    <w:p w14:paraId="36E654A0" w14:textId="0B756A5E" w:rsidR="009B6496" w:rsidRPr="005B2518" w:rsidRDefault="00C44E7E" w:rsidP="00146F30">
      <w:pPr>
        <w:numPr>
          <w:ilvl w:val="12"/>
          <w:numId w:val="0"/>
        </w:numPr>
        <w:tabs>
          <w:tab w:val="clear" w:pos="567"/>
        </w:tabs>
        <w:spacing w:line="240" w:lineRule="auto"/>
        <w:rPr>
          <w:noProof/>
          <w:szCs w:val="22"/>
        </w:rPr>
      </w:pPr>
      <w:r w:rsidRPr="005B2518">
        <w:rPr>
          <w:b/>
        </w:rPr>
        <w:t xml:space="preserve">A betegtájékoztató legutóbbi felülvizsgálatának dátuma: </w:t>
      </w:r>
    </w:p>
    <w:p w14:paraId="36E654A1" w14:textId="77777777" w:rsidR="009B6496" w:rsidRPr="005B2518" w:rsidRDefault="009B6496" w:rsidP="00146F30">
      <w:pPr>
        <w:numPr>
          <w:ilvl w:val="12"/>
          <w:numId w:val="0"/>
        </w:numPr>
        <w:spacing w:line="240" w:lineRule="auto"/>
        <w:rPr>
          <w:noProof/>
          <w:szCs w:val="22"/>
        </w:rPr>
      </w:pPr>
    </w:p>
    <w:p w14:paraId="36E654A2" w14:textId="77777777" w:rsidR="00A76D67" w:rsidRPr="005B2518" w:rsidRDefault="00C44E7E" w:rsidP="00204AAB">
      <w:pPr>
        <w:numPr>
          <w:ilvl w:val="12"/>
          <w:numId w:val="0"/>
        </w:numPr>
        <w:tabs>
          <w:tab w:val="clear" w:pos="567"/>
        </w:tabs>
        <w:spacing w:line="240" w:lineRule="auto"/>
        <w:ind w:right="-2"/>
        <w:rPr>
          <w:b/>
          <w:noProof/>
        </w:rPr>
      </w:pPr>
      <w:r w:rsidRPr="005B2518">
        <w:rPr>
          <w:b/>
        </w:rPr>
        <w:t>Egyéb információforrások</w:t>
      </w:r>
    </w:p>
    <w:p w14:paraId="36E654A3" w14:textId="77777777" w:rsidR="009B6496" w:rsidRPr="005B2518" w:rsidRDefault="009B6496" w:rsidP="00204AAB">
      <w:pPr>
        <w:numPr>
          <w:ilvl w:val="12"/>
          <w:numId w:val="0"/>
        </w:numPr>
        <w:spacing w:line="240" w:lineRule="auto"/>
        <w:ind w:right="-2"/>
      </w:pPr>
    </w:p>
    <w:p w14:paraId="36E654A4" w14:textId="32BD5B62" w:rsidR="009B6496" w:rsidRPr="005B2518" w:rsidRDefault="00C44E7E" w:rsidP="78D0ECF7">
      <w:pPr>
        <w:spacing w:line="240" w:lineRule="auto"/>
        <w:ind w:right="-2"/>
        <w:rPr>
          <w:noProof/>
        </w:rPr>
      </w:pPr>
      <w:r w:rsidRPr="005B2518">
        <w:t>A gyógyszerről részletes információ az Európai Gyógyszerügynökség internetes honlapján (</w:t>
      </w:r>
      <w:hyperlink r:id="rId13" w:history="1">
        <w:r w:rsidRPr="00E9642D">
          <w:rPr>
            <w:rStyle w:val="Hyperlink"/>
          </w:rPr>
          <w:t>https://www.ema.europa.eu</w:t>
        </w:r>
      </w:hyperlink>
      <w:r w:rsidRPr="005B2518">
        <w:t>) található.</w:t>
      </w:r>
    </w:p>
    <w:p w14:paraId="36E654A5" w14:textId="77777777" w:rsidR="00A76D67" w:rsidRPr="005B2518" w:rsidRDefault="00A76D67" w:rsidP="00204AAB">
      <w:pPr>
        <w:numPr>
          <w:ilvl w:val="12"/>
          <w:numId w:val="0"/>
        </w:numPr>
        <w:spacing w:line="240" w:lineRule="auto"/>
        <w:ind w:right="-2"/>
        <w:rPr>
          <w:noProof/>
          <w:szCs w:val="22"/>
        </w:rPr>
      </w:pPr>
    </w:p>
    <w:p w14:paraId="36E654A6" w14:textId="77777777" w:rsidR="001F7656" w:rsidRPr="005B2518" w:rsidRDefault="00C44E7E">
      <w:pPr>
        <w:tabs>
          <w:tab w:val="clear" w:pos="567"/>
        </w:tabs>
        <w:spacing w:line="240" w:lineRule="auto"/>
        <w:rPr>
          <w:noProof/>
        </w:rPr>
      </w:pPr>
      <w:r w:rsidRPr="005B2518">
        <w:br w:type="page"/>
      </w:r>
    </w:p>
    <w:p w14:paraId="36E654A7" w14:textId="77777777" w:rsidR="00110067" w:rsidRPr="005B2518" w:rsidRDefault="00C44E7E" w:rsidP="00146F30">
      <w:pPr>
        <w:spacing w:line="240" w:lineRule="auto"/>
        <w:jc w:val="center"/>
        <w:outlineLvl w:val="0"/>
        <w:rPr>
          <w:b/>
          <w:bCs/>
          <w:szCs w:val="22"/>
        </w:rPr>
      </w:pPr>
      <w:r w:rsidRPr="005B2518">
        <w:rPr>
          <w:b/>
        </w:rPr>
        <w:lastRenderedPageBreak/>
        <w:t>AZ ALKALMAZÁSRA VONATKOZÓ UTASÍTÁSOK</w:t>
      </w:r>
    </w:p>
    <w:p w14:paraId="36E654A8" w14:textId="1D1724A8" w:rsidR="00110067" w:rsidRPr="005B2518" w:rsidRDefault="002C0D0C" w:rsidP="002510B2">
      <w:pPr>
        <w:spacing w:line="240" w:lineRule="auto"/>
        <w:jc w:val="center"/>
        <w:outlineLvl w:val="1"/>
        <w:rPr>
          <w:rStyle w:val="Instructions"/>
          <w:i w:val="0"/>
          <w:iCs w:val="0"/>
          <w:color w:val="auto"/>
          <w:szCs w:val="22"/>
        </w:rPr>
      </w:pPr>
      <w:r w:rsidRPr="005B2518">
        <w:rPr>
          <w:b/>
          <w:i/>
        </w:rPr>
        <w:t xml:space="preserve">Hympavzi </w:t>
      </w:r>
      <w:r w:rsidR="00C44E7E" w:rsidRPr="005B2518">
        <w:rPr>
          <w:b/>
          <w:i/>
        </w:rPr>
        <w:t>150 mg oldatos injekció előretöltött fecskendőben</w:t>
      </w:r>
    </w:p>
    <w:p w14:paraId="36E654AE" w14:textId="5636DEAF" w:rsidR="00110067" w:rsidRPr="005B2518" w:rsidRDefault="00110067" w:rsidP="00110067">
      <w:pPr>
        <w:spacing w:line="240" w:lineRule="auto"/>
        <w:rPr>
          <w:szCs w:val="22"/>
        </w:rPr>
      </w:pPr>
    </w:p>
    <w:p w14:paraId="36E654AF" w14:textId="1BE614BB" w:rsidR="00110067" w:rsidRPr="005B2518" w:rsidRDefault="00C44E7E" w:rsidP="00110067">
      <w:pPr>
        <w:autoSpaceDE w:val="0"/>
        <w:autoSpaceDN w:val="0"/>
        <w:adjustRightInd w:val="0"/>
        <w:spacing w:line="240" w:lineRule="auto"/>
        <w:rPr>
          <w:szCs w:val="22"/>
        </w:rPr>
      </w:pPr>
      <w:r w:rsidRPr="005B2518">
        <w:t xml:space="preserve">Az alkalmazásra vonatkozó utasítások a </w:t>
      </w:r>
      <w:r w:rsidR="002C0D0C" w:rsidRPr="005B2518">
        <w:t xml:space="preserve">Hympavzi </w:t>
      </w:r>
      <w:r w:rsidRPr="005B2518">
        <w:t>beadásának menetét ismertetik.</w:t>
      </w:r>
    </w:p>
    <w:p w14:paraId="36E654B0" w14:textId="77777777" w:rsidR="00110067" w:rsidRPr="005B2518" w:rsidRDefault="00110067" w:rsidP="00110067">
      <w:pPr>
        <w:autoSpaceDE w:val="0"/>
        <w:autoSpaceDN w:val="0"/>
        <w:adjustRightInd w:val="0"/>
        <w:spacing w:line="240" w:lineRule="auto"/>
        <w:rPr>
          <w:szCs w:val="22"/>
        </w:rPr>
      </w:pPr>
    </w:p>
    <w:p w14:paraId="36E654B1" w14:textId="64B5F949" w:rsidR="00110067" w:rsidRPr="005B2518" w:rsidRDefault="00C44E7E" w:rsidP="00110067">
      <w:pPr>
        <w:autoSpaceDE w:val="0"/>
        <w:autoSpaceDN w:val="0"/>
        <w:adjustRightInd w:val="0"/>
        <w:spacing w:line="240" w:lineRule="auto"/>
        <w:rPr>
          <w:szCs w:val="22"/>
        </w:rPr>
      </w:pPr>
      <w:r w:rsidRPr="005B2518">
        <w:t xml:space="preserve">Olvassa el figyelmesen „Az alkalmazásra vonatkozó utasítások” részt a </w:t>
      </w:r>
      <w:r w:rsidR="002C0D0C" w:rsidRPr="005B2518">
        <w:t xml:space="preserve">Hympavzi </w:t>
      </w:r>
      <w:r w:rsidRPr="005B2518">
        <w:t>előretöltött fecskendő használata előtt, valamint minden alkalommal, amikor új adagot írnak fel, mert lehet, hogy új információk vannak benne.</w:t>
      </w:r>
    </w:p>
    <w:p w14:paraId="36E654B2" w14:textId="77777777" w:rsidR="00110067" w:rsidRPr="005B2518" w:rsidRDefault="00110067" w:rsidP="00110067">
      <w:pPr>
        <w:autoSpaceDE w:val="0"/>
        <w:autoSpaceDN w:val="0"/>
        <w:adjustRightInd w:val="0"/>
        <w:spacing w:line="240" w:lineRule="auto"/>
        <w:rPr>
          <w:szCs w:val="22"/>
        </w:rPr>
      </w:pPr>
    </w:p>
    <w:p w14:paraId="36E654B3" w14:textId="32054954" w:rsidR="00110067" w:rsidRPr="005B2518" w:rsidRDefault="00C44E7E" w:rsidP="00110067">
      <w:pPr>
        <w:autoSpaceDE w:val="0"/>
        <w:autoSpaceDN w:val="0"/>
        <w:adjustRightInd w:val="0"/>
        <w:spacing w:line="240" w:lineRule="auto"/>
        <w:rPr>
          <w:b/>
          <w:bCs/>
          <w:szCs w:val="22"/>
        </w:rPr>
      </w:pPr>
      <w:r w:rsidRPr="005B2518">
        <w:t xml:space="preserve">Az első alkalommal történő használat előtt kezelőorvosa, gyógyszerésze vagy a gondozását végző egészségügyi szakember megmutatja Önnek vagy gondozójának, hogyan kell helyesen előkészíteni és beadni a </w:t>
      </w:r>
      <w:r w:rsidR="002C0D0C" w:rsidRPr="005B2518">
        <w:t xml:space="preserve">Hympavzi </w:t>
      </w:r>
      <w:r w:rsidRPr="005B2518">
        <w:t xml:space="preserve">egy adagját. </w:t>
      </w:r>
      <w:r w:rsidRPr="005B2518">
        <w:rPr>
          <w:b/>
        </w:rPr>
        <w:t xml:space="preserve">Ne adja be magának vagy másnak, amíg meg nem mutatták Önnek a </w:t>
      </w:r>
      <w:r w:rsidR="002C0D0C" w:rsidRPr="005B2518">
        <w:rPr>
          <w:b/>
        </w:rPr>
        <w:t xml:space="preserve">Hympavzi </w:t>
      </w:r>
      <w:r w:rsidRPr="005B2518">
        <w:rPr>
          <w:b/>
        </w:rPr>
        <w:t>beadásának módját.</w:t>
      </w:r>
    </w:p>
    <w:p w14:paraId="36E654B5" w14:textId="77777777" w:rsidR="00110067" w:rsidRPr="005B2518" w:rsidRDefault="00110067" w:rsidP="00110067">
      <w:pPr>
        <w:autoSpaceDE w:val="0"/>
        <w:autoSpaceDN w:val="0"/>
        <w:adjustRightInd w:val="0"/>
        <w:spacing w:line="240" w:lineRule="auto"/>
        <w:rPr>
          <w:szCs w:val="22"/>
        </w:rPr>
      </w:pPr>
    </w:p>
    <w:p w14:paraId="36E654B6" w14:textId="77777777" w:rsidR="00110067" w:rsidRPr="005B2518" w:rsidRDefault="00C44E7E" w:rsidP="00110067">
      <w:pPr>
        <w:autoSpaceDE w:val="0"/>
        <w:autoSpaceDN w:val="0"/>
        <w:adjustRightInd w:val="0"/>
        <w:spacing w:line="240" w:lineRule="auto"/>
        <w:rPr>
          <w:b/>
          <w:bCs/>
          <w:szCs w:val="22"/>
        </w:rPr>
      </w:pPr>
      <w:r w:rsidRPr="005B2518">
        <w:rPr>
          <w:b/>
        </w:rPr>
        <w:t>Fontos információk</w:t>
      </w:r>
    </w:p>
    <w:p w14:paraId="36E654B7" w14:textId="77777777" w:rsidR="00110067" w:rsidRPr="005B2518" w:rsidRDefault="00110067" w:rsidP="00110067">
      <w:pPr>
        <w:autoSpaceDE w:val="0"/>
        <w:autoSpaceDN w:val="0"/>
        <w:adjustRightInd w:val="0"/>
        <w:spacing w:line="240" w:lineRule="auto"/>
        <w:rPr>
          <w:szCs w:val="22"/>
        </w:rPr>
      </w:pPr>
    </w:p>
    <w:p w14:paraId="36E654B8" w14:textId="66DB5C94" w:rsidR="00110067" w:rsidRPr="005B2518" w:rsidRDefault="00C44E7E">
      <w:pPr>
        <w:pStyle w:val="ListParagraph"/>
        <w:numPr>
          <w:ilvl w:val="0"/>
          <w:numId w:val="40"/>
        </w:numPr>
        <w:autoSpaceDE w:val="0"/>
        <w:autoSpaceDN w:val="0"/>
        <w:adjustRightInd w:val="0"/>
        <w:ind w:left="284" w:hanging="284"/>
        <w:rPr>
          <w:rFonts w:eastAsia="Wingdings-Regular"/>
          <w:sz w:val="22"/>
          <w:szCs w:val="22"/>
        </w:rPr>
      </w:pPr>
      <w:r w:rsidRPr="005B2518">
        <w:rPr>
          <w:sz w:val="22"/>
        </w:rPr>
        <w:t xml:space="preserve">Minden </w:t>
      </w:r>
      <w:bookmarkStart w:id="1925" w:name="_Hlk174998709"/>
      <w:r w:rsidR="002C0D0C" w:rsidRPr="005B2518">
        <w:rPr>
          <w:sz w:val="22"/>
        </w:rPr>
        <w:t xml:space="preserve">Hympavzi </w:t>
      </w:r>
      <w:bookmarkEnd w:id="1925"/>
      <w:r w:rsidRPr="005B2518">
        <w:rPr>
          <w:sz w:val="22"/>
        </w:rPr>
        <w:t xml:space="preserve">előretöltött fecskendő egy egyadagos előretöltött fecskendő („Az alkalmazásra vonatkozó utasítások” című részben „fecskendő” néven szerepel). A </w:t>
      </w:r>
      <w:r w:rsidR="002C0D0C" w:rsidRPr="005B2518">
        <w:rPr>
          <w:sz w:val="22"/>
        </w:rPr>
        <w:t xml:space="preserve">Hympavzi </w:t>
      </w:r>
      <w:r w:rsidRPr="005B2518">
        <w:rPr>
          <w:sz w:val="22"/>
        </w:rPr>
        <w:t xml:space="preserve">előretöltött fecskendő 150 mg </w:t>
      </w:r>
      <w:r w:rsidR="002C0D0C" w:rsidRPr="005B2518">
        <w:rPr>
          <w:sz w:val="22"/>
        </w:rPr>
        <w:t>Hympavzi</w:t>
      </w:r>
      <w:r w:rsidRPr="005B2518">
        <w:rPr>
          <w:sz w:val="22"/>
        </w:rPr>
        <w:noBreakHyphen/>
        <w:t>t tartalmaz, amit a bőr alá (szubkután) kell beadni.</w:t>
      </w:r>
    </w:p>
    <w:p w14:paraId="36E654B9" w14:textId="0422C692" w:rsidR="00110067" w:rsidRPr="005B2518" w:rsidRDefault="00C44E7E">
      <w:pPr>
        <w:pStyle w:val="ListParagraph"/>
        <w:numPr>
          <w:ilvl w:val="0"/>
          <w:numId w:val="40"/>
        </w:numPr>
        <w:autoSpaceDE w:val="0"/>
        <w:autoSpaceDN w:val="0"/>
        <w:adjustRightInd w:val="0"/>
        <w:ind w:left="284" w:hanging="284"/>
        <w:rPr>
          <w:rFonts w:eastAsia="Wingdings-Regular"/>
          <w:sz w:val="22"/>
          <w:szCs w:val="22"/>
        </w:rPr>
      </w:pPr>
      <w:r w:rsidRPr="005B2518">
        <w:rPr>
          <w:sz w:val="22"/>
        </w:rPr>
        <w:t xml:space="preserve">A </w:t>
      </w:r>
      <w:r w:rsidR="002C0D0C" w:rsidRPr="005B2518">
        <w:rPr>
          <w:sz w:val="22"/>
        </w:rPr>
        <w:t>Hympavzi</w:t>
      </w:r>
      <w:r w:rsidRPr="005B2518">
        <w:rPr>
          <w:sz w:val="22"/>
        </w:rPr>
        <w:noBreakHyphen/>
        <w:t xml:space="preserve">t </w:t>
      </w:r>
      <w:r w:rsidRPr="005B2518">
        <w:rPr>
          <w:b/>
          <w:sz w:val="22"/>
        </w:rPr>
        <w:t xml:space="preserve">nem szabad </w:t>
      </w:r>
      <w:r w:rsidRPr="005B2518">
        <w:rPr>
          <w:sz w:val="22"/>
        </w:rPr>
        <w:t>vénába vagy izomba beadni.</w:t>
      </w:r>
    </w:p>
    <w:p w14:paraId="36E654BA" w14:textId="3C46A918" w:rsidR="00110067" w:rsidRPr="005B2518" w:rsidRDefault="00C44E7E">
      <w:pPr>
        <w:pStyle w:val="ListParagraph"/>
        <w:numPr>
          <w:ilvl w:val="0"/>
          <w:numId w:val="40"/>
        </w:numPr>
        <w:autoSpaceDE w:val="0"/>
        <w:autoSpaceDN w:val="0"/>
        <w:adjustRightInd w:val="0"/>
        <w:ind w:left="284" w:hanging="284"/>
        <w:rPr>
          <w:rFonts w:eastAsia="Wingdings-Regular"/>
          <w:sz w:val="22"/>
          <w:szCs w:val="22"/>
        </w:rPr>
      </w:pPr>
      <w:r w:rsidRPr="005B2518">
        <w:rPr>
          <w:sz w:val="22"/>
        </w:rPr>
        <w:t xml:space="preserve">A </w:t>
      </w:r>
      <w:r w:rsidR="002C0D0C" w:rsidRPr="005B2518">
        <w:rPr>
          <w:sz w:val="22"/>
        </w:rPr>
        <w:t>Hympavzi</w:t>
      </w:r>
      <w:r w:rsidRPr="005B2518">
        <w:rPr>
          <w:sz w:val="22"/>
        </w:rPr>
        <w:noBreakHyphen/>
        <w:t xml:space="preserve">t </w:t>
      </w:r>
      <w:r w:rsidRPr="005B2518">
        <w:rPr>
          <w:b/>
          <w:sz w:val="22"/>
        </w:rPr>
        <w:t xml:space="preserve">nem szabad </w:t>
      </w:r>
      <w:r w:rsidRPr="005B2518">
        <w:rPr>
          <w:sz w:val="22"/>
        </w:rPr>
        <w:t>felrázni.</w:t>
      </w:r>
    </w:p>
    <w:p w14:paraId="36E654BB" w14:textId="091E515D" w:rsidR="00110067" w:rsidRPr="005B2518" w:rsidRDefault="00C44E7E">
      <w:pPr>
        <w:pStyle w:val="ListParagraph"/>
        <w:numPr>
          <w:ilvl w:val="0"/>
          <w:numId w:val="40"/>
        </w:numPr>
        <w:autoSpaceDE w:val="0"/>
        <w:autoSpaceDN w:val="0"/>
        <w:adjustRightInd w:val="0"/>
        <w:ind w:left="284" w:hanging="284"/>
        <w:rPr>
          <w:sz w:val="22"/>
          <w:szCs w:val="22"/>
        </w:rPr>
      </w:pPr>
      <w:r w:rsidRPr="005B2518">
        <w:rPr>
          <w:sz w:val="22"/>
        </w:rPr>
        <w:t xml:space="preserve">Annak érdekében, hogy ne felejtse el, mikor kell beadnia a </w:t>
      </w:r>
      <w:r w:rsidR="002C0D0C" w:rsidRPr="005B2518">
        <w:rPr>
          <w:sz w:val="22"/>
        </w:rPr>
        <w:t>Hympavzi</w:t>
      </w:r>
      <w:r w:rsidRPr="005B2518">
        <w:rPr>
          <w:sz w:val="22"/>
        </w:rPr>
        <w:noBreakHyphen/>
        <w:t xml:space="preserve">t, előre bejelölheti a beadási napokat a naptárban. Ha Önnek vagy gondozójának bármilyen kérdése van a </w:t>
      </w:r>
      <w:r w:rsidR="002C0D0C" w:rsidRPr="005B2518">
        <w:rPr>
          <w:sz w:val="22"/>
        </w:rPr>
        <w:t xml:space="preserve">Hympavzi </w:t>
      </w:r>
      <w:r w:rsidRPr="005B2518">
        <w:rPr>
          <w:sz w:val="22"/>
        </w:rPr>
        <w:t>beadásának helyes módját illetően, keresse fel kezelőorvosát, gyógyszerészét vagy a gondozását végző egészségügyi szakembert.</w:t>
      </w:r>
    </w:p>
    <w:p w14:paraId="36E654BC" w14:textId="77777777" w:rsidR="00110067" w:rsidRPr="005B2518" w:rsidRDefault="00110067" w:rsidP="00110067">
      <w:pPr>
        <w:autoSpaceDE w:val="0"/>
        <w:autoSpaceDN w:val="0"/>
        <w:adjustRightInd w:val="0"/>
        <w:spacing w:line="240" w:lineRule="auto"/>
        <w:rPr>
          <w:szCs w:val="22"/>
        </w:rPr>
      </w:pPr>
    </w:p>
    <w:p w14:paraId="36E654BE" w14:textId="62822126" w:rsidR="00110067" w:rsidRPr="005B2518" w:rsidRDefault="00C44E7E" w:rsidP="00110067">
      <w:pPr>
        <w:autoSpaceDE w:val="0"/>
        <w:autoSpaceDN w:val="0"/>
        <w:adjustRightInd w:val="0"/>
        <w:spacing w:line="240" w:lineRule="auto"/>
        <w:rPr>
          <w:szCs w:val="22"/>
        </w:rPr>
      </w:pPr>
      <w:r w:rsidRPr="005B2518">
        <w:rPr>
          <w:b/>
        </w:rPr>
        <w:t xml:space="preserve">Hogyan kell a </w:t>
      </w:r>
      <w:r w:rsidR="002C0D0C" w:rsidRPr="005B2518">
        <w:rPr>
          <w:b/>
        </w:rPr>
        <w:t>Hympavzi</w:t>
      </w:r>
      <w:r w:rsidRPr="005B2518">
        <w:rPr>
          <w:b/>
        </w:rPr>
        <w:noBreakHyphen/>
        <w:t>t tárolni?</w:t>
      </w:r>
    </w:p>
    <w:p w14:paraId="36E654BF" w14:textId="77777777" w:rsidR="00110067" w:rsidRPr="005B2518" w:rsidRDefault="00110067" w:rsidP="00110067">
      <w:pPr>
        <w:autoSpaceDE w:val="0"/>
        <w:autoSpaceDN w:val="0"/>
        <w:adjustRightInd w:val="0"/>
        <w:spacing w:line="240" w:lineRule="auto"/>
        <w:rPr>
          <w:szCs w:val="22"/>
        </w:rPr>
      </w:pPr>
    </w:p>
    <w:p w14:paraId="36E654C1" w14:textId="535B7341" w:rsidR="00110067" w:rsidRPr="00E9642D" w:rsidRDefault="00C44E7E" w:rsidP="0001503E">
      <w:pPr>
        <w:pStyle w:val="ListParagraph"/>
        <w:numPr>
          <w:ilvl w:val="0"/>
          <w:numId w:val="41"/>
        </w:numPr>
        <w:autoSpaceDE w:val="0"/>
        <w:autoSpaceDN w:val="0"/>
        <w:adjustRightInd w:val="0"/>
        <w:ind w:left="284" w:hanging="284"/>
        <w:rPr>
          <w:rFonts w:eastAsia="Wingdings-Regular"/>
          <w:szCs w:val="22"/>
        </w:rPr>
      </w:pPr>
      <w:r w:rsidRPr="005B2518">
        <w:rPr>
          <w:sz w:val="22"/>
        </w:rPr>
        <w:t xml:space="preserve">A fel nem használt </w:t>
      </w:r>
      <w:r w:rsidR="002C0D0C" w:rsidRPr="005B2518">
        <w:rPr>
          <w:sz w:val="22"/>
        </w:rPr>
        <w:t>Hympavzi</w:t>
      </w:r>
      <w:r w:rsidRPr="005B2518">
        <w:rPr>
          <w:sz w:val="22"/>
        </w:rPr>
        <w:noBreakHyphen/>
        <w:t xml:space="preserve">t hűtőszekrényben, 2 °C és 8 °C között kell tárolni. Ne fagyassza le a </w:t>
      </w:r>
      <w:r w:rsidR="002C0D0C" w:rsidRPr="005B2518">
        <w:rPr>
          <w:sz w:val="22"/>
        </w:rPr>
        <w:t>Hympavzi</w:t>
      </w:r>
      <w:r w:rsidRPr="005B2518">
        <w:rPr>
          <w:sz w:val="22"/>
        </w:rPr>
        <w:noBreakHyphen/>
        <w:t xml:space="preserve">t. A fénytől való védelem </w:t>
      </w:r>
      <w:r w:rsidRPr="005B2518">
        <w:rPr>
          <w:sz w:val="22"/>
          <w:szCs w:val="22"/>
        </w:rPr>
        <w:t xml:space="preserve">érdekében tartsa a </w:t>
      </w:r>
      <w:r w:rsidR="002C0D0C" w:rsidRPr="005B2518">
        <w:rPr>
          <w:sz w:val="22"/>
          <w:szCs w:val="22"/>
        </w:rPr>
        <w:t>Hympavzi</w:t>
      </w:r>
      <w:r w:rsidRPr="005B2518">
        <w:rPr>
          <w:sz w:val="22"/>
          <w:szCs w:val="22"/>
        </w:rPr>
        <w:noBreakHyphen/>
        <w:t>t az eredeti</w:t>
      </w:r>
      <w:r w:rsidRPr="005B2518">
        <w:rPr>
          <w:sz w:val="22"/>
        </w:rPr>
        <w:t xml:space="preserve"> dobozában.</w:t>
      </w:r>
    </w:p>
    <w:p w14:paraId="36E654C2" w14:textId="30C0656A" w:rsidR="00110067" w:rsidRPr="005B2518" w:rsidRDefault="00C44E7E">
      <w:pPr>
        <w:pStyle w:val="ListParagraph"/>
        <w:numPr>
          <w:ilvl w:val="0"/>
          <w:numId w:val="41"/>
        </w:numPr>
        <w:autoSpaceDE w:val="0"/>
        <w:autoSpaceDN w:val="0"/>
        <w:adjustRightInd w:val="0"/>
        <w:ind w:left="284" w:hanging="284"/>
        <w:rPr>
          <w:rFonts w:eastAsia="Wingdings-Regular"/>
          <w:sz w:val="22"/>
          <w:szCs w:val="22"/>
        </w:rPr>
      </w:pPr>
      <w:r w:rsidRPr="005B2518">
        <w:rPr>
          <w:sz w:val="22"/>
        </w:rPr>
        <w:t xml:space="preserve">Szükség esetén a </w:t>
      </w:r>
      <w:r w:rsidR="002C0D0C" w:rsidRPr="005B2518">
        <w:rPr>
          <w:sz w:val="22"/>
        </w:rPr>
        <w:t xml:space="preserve">Hympavzi </w:t>
      </w:r>
      <w:r w:rsidRPr="005B2518">
        <w:rPr>
          <w:sz w:val="22"/>
        </w:rPr>
        <w:t xml:space="preserve">tárolható az eredeti dobozában szobahőmérsékleten, legfeljebb 30 °C-on, legfeljebb 7 napig. </w:t>
      </w:r>
      <w:r w:rsidRPr="005B2518">
        <w:rPr>
          <w:b/>
          <w:sz w:val="22"/>
        </w:rPr>
        <w:t xml:space="preserve">Ne </w:t>
      </w:r>
      <w:r w:rsidRPr="005B2518">
        <w:rPr>
          <w:sz w:val="22"/>
        </w:rPr>
        <w:t xml:space="preserve">alkalmazza a </w:t>
      </w:r>
      <w:r w:rsidR="002C0D0C" w:rsidRPr="005B2518">
        <w:rPr>
          <w:sz w:val="22"/>
        </w:rPr>
        <w:t>Hympavzi</w:t>
      </w:r>
      <w:r w:rsidRPr="005B2518">
        <w:rPr>
          <w:sz w:val="22"/>
        </w:rPr>
        <w:noBreakHyphen/>
        <w:t xml:space="preserve">t, ha 7 napnál hosszabb ideig nem volt hűtőszekrényben. Dobja ki az összes </w:t>
      </w:r>
      <w:r w:rsidR="002C0D0C" w:rsidRPr="005B2518">
        <w:rPr>
          <w:sz w:val="22"/>
        </w:rPr>
        <w:t>Hympavzi</w:t>
      </w:r>
      <w:r w:rsidRPr="005B2518">
        <w:rPr>
          <w:sz w:val="22"/>
        </w:rPr>
        <w:noBreakHyphen/>
        <w:t>t, amely 7 napnál hosszabb ideig volt szobahőmérsékleten tárolva.</w:t>
      </w:r>
    </w:p>
    <w:p w14:paraId="36E654C3" w14:textId="28B54497" w:rsidR="00110067" w:rsidRPr="005B2518" w:rsidRDefault="00C44E7E">
      <w:pPr>
        <w:pStyle w:val="ListParagraph"/>
        <w:numPr>
          <w:ilvl w:val="0"/>
          <w:numId w:val="41"/>
        </w:numPr>
        <w:autoSpaceDE w:val="0"/>
        <w:autoSpaceDN w:val="0"/>
        <w:adjustRightInd w:val="0"/>
        <w:ind w:left="284" w:hanging="284"/>
        <w:rPr>
          <w:rFonts w:eastAsia="Wingdings-Regular"/>
          <w:sz w:val="22"/>
          <w:szCs w:val="22"/>
        </w:rPr>
      </w:pPr>
      <w:r w:rsidRPr="005B2518">
        <w:rPr>
          <w:b/>
          <w:sz w:val="22"/>
        </w:rPr>
        <w:t xml:space="preserve">Ne </w:t>
      </w:r>
      <w:r w:rsidRPr="005B2518">
        <w:rPr>
          <w:sz w:val="22"/>
        </w:rPr>
        <w:t xml:space="preserve">használja fel a </w:t>
      </w:r>
      <w:r w:rsidR="002C0D0C" w:rsidRPr="005B2518">
        <w:rPr>
          <w:sz w:val="22"/>
        </w:rPr>
        <w:t xml:space="preserve">Hympavzi </w:t>
      </w:r>
      <w:r w:rsidRPr="005B2518">
        <w:rPr>
          <w:sz w:val="22"/>
        </w:rPr>
        <w:t>előretöltött fecskendő</w:t>
      </w:r>
      <w:r w:rsidR="00D861E1" w:rsidRPr="005B2518">
        <w:rPr>
          <w:sz w:val="22"/>
        </w:rPr>
        <w:t>t a rányomtatott lejárati idő után</w:t>
      </w:r>
      <w:r w:rsidR="0064487B" w:rsidRPr="005B2518">
        <w:rPr>
          <w:sz w:val="22"/>
        </w:rPr>
        <w:t>.</w:t>
      </w:r>
    </w:p>
    <w:p w14:paraId="36E654C4" w14:textId="50AFDF14" w:rsidR="00110067" w:rsidRPr="005B2518" w:rsidRDefault="00C44E7E">
      <w:pPr>
        <w:pStyle w:val="ListParagraph"/>
        <w:numPr>
          <w:ilvl w:val="0"/>
          <w:numId w:val="41"/>
        </w:numPr>
        <w:autoSpaceDE w:val="0"/>
        <w:autoSpaceDN w:val="0"/>
        <w:adjustRightInd w:val="0"/>
        <w:ind w:left="284" w:hanging="284"/>
        <w:rPr>
          <w:sz w:val="22"/>
          <w:szCs w:val="22"/>
        </w:rPr>
      </w:pPr>
      <w:r w:rsidRPr="005B2518">
        <w:rPr>
          <w:b/>
          <w:sz w:val="22"/>
        </w:rPr>
        <w:t xml:space="preserve">Tartsa a </w:t>
      </w:r>
      <w:r w:rsidR="002C0D0C" w:rsidRPr="005B2518">
        <w:rPr>
          <w:b/>
          <w:sz w:val="22"/>
        </w:rPr>
        <w:t>Hympavzi</w:t>
      </w:r>
      <w:r w:rsidRPr="005B2518">
        <w:rPr>
          <w:b/>
          <w:sz w:val="22"/>
        </w:rPr>
        <w:noBreakHyphen/>
        <w:t>t és az összes többi gyógyszert gyermekektől elzárva.</w:t>
      </w:r>
    </w:p>
    <w:p w14:paraId="36E654C6" w14:textId="77777777" w:rsidR="00110067" w:rsidRPr="005B2518" w:rsidRDefault="00110067" w:rsidP="00110067">
      <w:pPr>
        <w:autoSpaceDE w:val="0"/>
        <w:autoSpaceDN w:val="0"/>
        <w:adjustRightInd w:val="0"/>
        <w:spacing w:line="240" w:lineRule="auto"/>
        <w:rPr>
          <w:szCs w:val="22"/>
        </w:rPr>
      </w:pPr>
    </w:p>
    <w:p w14:paraId="36E654C7" w14:textId="060DF5BC" w:rsidR="00110067" w:rsidRPr="005B2518" w:rsidRDefault="00C44E7E" w:rsidP="00110067">
      <w:pPr>
        <w:autoSpaceDE w:val="0"/>
        <w:autoSpaceDN w:val="0"/>
        <w:adjustRightInd w:val="0"/>
        <w:spacing w:line="240" w:lineRule="auto"/>
        <w:rPr>
          <w:szCs w:val="22"/>
        </w:rPr>
      </w:pPr>
      <w:r w:rsidRPr="005B2518">
        <w:rPr>
          <w:b/>
        </w:rPr>
        <w:t xml:space="preserve">A </w:t>
      </w:r>
      <w:r w:rsidR="002C0D0C" w:rsidRPr="005B2518">
        <w:rPr>
          <w:b/>
        </w:rPr>
        <w:t xml:space="preserve">Hympavzi </w:t>
      </w:r>
      <w:r w:rsidRPr="005B2518">
        <w:rPr>
          <w:b/>
        </w:rPr>
        <w:t>injekció beadásához szükséges eszközök</w:t>
      </w:r>
    </w:p>
    <w:p w14:paraId="36E654C8" w14:textId="77777777" w:rsidR="00110067" w:rsidRPr="005B2518" w:rsidRDefault="00110067" w:rsidP="00110067">
      <w:pPr>
        <w:autoSpaceDE w:val="0"/>
        <w:autoSpaceDN w:val="0"/>
        <w:adjustRightInd w:val="0"/>
        <w:spacing w:line="240" w:lineRule="auto"/>
        <w:rPr>
          <w:szCs w:val="22"/>
        </w:rPr>
      </w:pPr>
    </w:p>
    <w:p w14:paraId="36E654C9" w14:textId="77777777" w:rsidR="00110067" w:rsidRPr="005B2518" w:rsidRDefault="00C44E7E" w:rsidP="00110067">
      <w:pPr>
        <w:autoSpaceDE w:val="0"/>
        <w:autoSpaceDN w:val="0"/>
        <w:adjustRightInd w:val="0"/>
        <w:spacing w:line="240" w:lineRule="auto"/>
        <w:rPr>
          <w:b/>
          <w:bCs/>
          <w:szCs w:val="22"/>
        </w:rPr>
      </w:pPr>
      <w:r w:rsidRPr="005B2518">
        <w:rPr>
          <w:b/>
        </w:rPr>
        <w:t>Gyűjtse össze az alábbi eszközöket egy tiszta, sík felületen:</w:t>
      </w:r>
    </w:p>
    <w:p w14:paraId="36E654CA" w14:textId="6098DD40" w:rsidR="00110067" w:rsidRPr="005B2518" w:rsidRDefault="00C44E7E">
      <w:pPr>
        <w:pStyle w:val="ListParagraph"/>
        <w:numPr>
          <w:ilvl w:val="0"/>
          <w:numId w:val="42"/>
        </w:numPr>
        <w:autoSpaceDE w:val="0"/>
        <w:autoSpaceDN w:val="0"/>
        <w:adjustRightInd w:val="0"/>
        <w:ind w:left="284" w:hanging="284"/>
        <w:rPr>
          <w:sz w:val="22"/>
          <w:szCs w:val="22"/>
        </w:rPr>
      </w:pPr>
      <w:r w:rsidRPr="005B2518">
        <w:rPr>
          <w:sz w:val="22"/>
        </w:rPr>
        <w:t xml:space="preserve">1 db </w:t>
      </w:r>
      <w:r w:rsidR="002C0D0C" w:rsidRPr="005B2518">
        <w:rPr>
          <w:sz w:val="22"/>
        </w:rPr>
        <w:t xml:space="preserve">Hympavzi </w:t>
      </w:r>
      <w:r w:rsidRPr="005B2518">
        <w:rPr>
          <w:sz w:val="22"/>
        </w:rPr>
        <w:t>előretöltött fecskendő.</w:t>
      </w:r>
    </w:p>
    <w:p w14:paraId="36E654CB" w14:textId="77777777" w:rsidR="00110067" w:rsidRPr="005B2518" w:rsidRDefault="00C44E7E">
      <w:pPr>
        <w:pStyle w:val="ListParagraph"/>
        <w:numPr>
          <w:ilvl w:val="0"/>
          <w:numId w:val="42"/>
        </w:numPr>
        <w:autoSpaceDE w:val="0"/>
        <w:autoSpaceDN w:val="0"/>
        <w:adjustRightInd w:val="0"/>
        <w:ind w:left="284" w:hanging="284"/>
        <w:rPr>
          <w:sz w:val="22"/>
          <w:szCs w:val="22"/>
        </w:rPr>
      </w:pPr>
      <w:r w:rsidRPr="005B2518">
        <w:rPr>
          <w:sz w:val="22"/>
        </w:rPr>
        <w:t>1 db alkoholos vatta (nincs mellékelve).</w:t>
      </w:r>
    </w:p>
    <w:p w14:paraId="36E654CC" w14:textId="77777777" w:rsidR="00110067" w:rsidRPr="005B2518" w:rsidRDefault="00C44E7E">
      <w:pPr>
        <w:pStyle w:val="ListParagraph"/>
        <w:numPr>
          <w:ilvl w:val="0"/>
          <w:numId w:val="42"/>
        </w:numPr>
        <w:autoSpaceDE w:val="0"/>
        <w:autoSpaceDN w:val="0"/>
        <w:adjustRightInd w:val="0"/>
        <w:ind w:left="284" w:hanging="284"/>
        <w:rPr>
          <w:sz w:val="22"/>
          <w:szCs w:val="22"/>
        </w:rPr>
      </w:pPr>
      <w:r w:rsidRPr="005B2518">
        <w:rPr>
          <w:sz w:val="22"/>
        </w:rPr>
        <w:t>1 db vattapamacs vagy gézlap (nincs mellékelve).</w:t>
      </w:r>
    </w:p>
    <w:p w14:paraId="36E654CD" w14:textId="41434BEF" w:rsidR="00110067" w:rsidRPr="005B2518" w:rsidRDefault="00C44E7E">
      <w:pPr>
        <w:pStyle w:val="ListParagraph"/>
        <w:numPr>
          <w:ilvl w:val="0"/>
          <w:numId w:val="42"/>
        </w:numPr>
        <w:autoSpaceDE w:val="0"/>
        <w:autoSpaceDN w:val="0"/>
        <w:adjustRightInd w:val="0"/>
        <w:ind w:left="284" w:hanging="284"/>
        <w:rPr>
          <w:sz w:val="22"/>
          <w:szCs w:val="22"/>
        </w:rPr>
      </w:pPr>
      <w:r w:rsidRPr="005B2518">
        <w:rPr>
          <w:sz w:val="22"/>
        </w:rPr>
        <w:t>1 db hegyes-éles eszköznek való tartály a fecskendő kidobásához (nincs mellékelve).</w:t>
      </w:r>
    </w:p>
    <w:p w14:paraId="36E654CE" w14:textId="77777777" w:rsidR="00110067" w:rsidRPr="005B2518" w:rsidRDefault="00110067" w:rsidP="00110067">
      <w:pPr>
        <w:autoSpaceDE w:val="0"/>
        <w:autoSpaceDN w:val="0"/>
        <w:adjustRightInd w:val="0"/>
        <w:spacing w:line="240" w:lineRule="auto"/>
        <w:rPr>
          <w:szCs w:val="22"/>
        </w:rPr>
      </w:pPr>
    </w:p>
    <w:p w14:paraId="36E654CF" w14:textId="636CC3AE" w:rsidR="00110067" w:rsidRPr="005B2518" w:rsidRDefault="00C44E7E" w:rsidP="00110067">
      <w:pPr>
        <w:autoSpaceDE w:val="0"/>
        <w:autoSpaceDN w:val="0"/>
        <w:adjustRightInd w:val="0"/>
        <w:spacing w:line="240" w:lineRule="auto"/>
        <w:rPr>
          <w:b/>
          <w:bCs/>
          <w:szCs w:val="22"/>
        </w:rPr>
      </w:pPr>
      <w:r w:rsidRPr="005B2518">
        <w:rPr>
          <w:b/>
        </w:rPr>
        <w:t xml:space="preserve">A károsodás elkerülése érdekében mindig a </w:t>
      </w:r>
      <w:r w:rsidR="002C0D0C" w:rsidRPr="005B2518">
        <w:rPr>
          <w:b/>
        </w:rPr>
        <w:t xml:space="preserve">Hympavzi </w:t>
      </w:r>
      <w:r w:rsidRPr="005B2518">
        <w:rPr>
          <w:b/>
        </w:rPr>
        <w:t>előretöltött fecskendő hengerét fogja meg.</w:t>
      </w:r>
    </w:p>
    <w:p w14:paraId="36E654D0" w14:textId="77777777" w:rsidR="00110067" w:rsidRPr="005B2518" w:rsidRDefault="00110067" w:rsidP="00110067">
      <w:pPr>
        <w:autoSpaceDE w:val="0"/>
        <w:autoSpaceDN w:val="0"/>
        <w:adjustRightInd w:val="0"/>
        <w:spacing w:line="240" w:lineRule="auto"/>
        <w:rPr>
          <w:szCs w:val="22"/>
        </w:rPr>
      </w:pPr>
    </w:p>
    <w:p w14:paraId="36E654D1" w14:textId="0B1506B4" w:rsidR="00A16234" w:rsidRPr="005B2518" w:rsidRDefault="00A16234">
      <w:pPr>
        <w:tabs>
          <w:tab w:val="clear" w:pos="567"/>
        </w:tabs>
        <w:spacing w:line="240" w:lineRule="auto"/>
        <w:rPr>
          <w:szCs w:val="22"/>
        </w:rPr>
      </w:pPr>
      <w:r w:rsidRPr="005B2518">
        <w:rPr>
          <w:szCs w:val="22"/>
        </w:rPr>
        <w:br w:type="page"/>
      </w:r>
    </w:p>
    <w:p w14:paraId="40AEEECC" w14:textId="77777777" w:rsidR="00110067" w:rsidRPr="005B2518" w:rsidRDefault="00110067" w:rsidP="00110067">
      <w:pPr>
        <w:autoSpaceDE w:val="0"/>
        <w:autoSpaceDN w:val="0"/>
        <w:adjustRightInd w:val="0"/>
        <w:spacing w:line="240" w:lineRule="auto"/>
        <w:rPr>
          <w:szCs w:val="22"/>
        </w:rPr>
      </w:pPr>
    </w:p>
    <w:p w14:paraId="47775F1E" w14:textId="77777777" w:rsidR="00B75C77" w:rsidRPr="005B2518" w:rsidRDefault="00B75C77" w:rsidP="00B75C77">
      <w:pPr>
        <w:autoSpaceDE w:val="0"/>
        <w:autoSpaceDN w:val="0"/>
        <w:adjustRightInd w:val="0"/>
        <w:spacing w:line="240" w:lineRule="auto"/>
        <w:rPr>
          <w:szCs w:val="22"/>
        </w:rPr>
      </w:pPr>
      <w:r w:rsidRPr="005B2518">
        <w:rPr>
          <w:noProof/>
          <w:lang w:eastAsia="hu-HU"/>
        </w:rPr>
        <mc:AlternateContent>
          <mc:Choice Requires="wpg">
            <w:drawing>
              <wp:anchor distT="0" distB="0" distL="114300" distR="114300" simplePos="0" relativeHeight="251659264" behindDoc="0" locked="0" layoutInCell="1" allowOverlap="1" wp14:anchorId="204C0B64" wp14:editId="339E40F1">
                <wp:simplePos x="0" y="0"/>
                <wp:positionH relativeFrom="column">
                  <wp:posOffset>117018</wp:posOffset>
                </wp:positionH>
                <wp:positionV relativeFrom="paragraph">
                  <wp:posOffset>136068</wp:posOffset>
                </wp:positionV>
                <wp:extent cx="5344160" cy="3373120"/>
                <wp:effectExtent l="0" t="0" r="8890" b="0"/>
                <wp:wrapNone/>
                <wp:docPr id="1219994304" name="Group 1219994304"/>
                <wp:cNvGraphicFramePr/>
                <a:graphic xmlns:a="http://schemas.openxmlformats.org/drawingml/2006/main">
                  <a:graphicData uri="http://schemas.microsoft.com/office/word/2010/wordprocessingGroup">
                    <wpg:wgp>
                      <wpg:cNvGrpSpPr/>
                      <wpg:grpSpPr>
                        <a:xfrm>
                          <a:off x="0" y="0"/>
                          <a:ext cx="5344160" cy="3373120"/>
                          <a:chOff x="0" y="0"/>
                          <a:chExt cx="5344160" cy="3373120"/>
                        </a:xfrm>
                      </wpg:grpSpPr>
                      <wps:wsp>
                        <wps:cNvPr id="5" name="Text Box 5"/>
                        <wps:cNvSpPr txBox="1"/>
                        <wps:spPr>
                          <a:xfrm>
                            <a:off x="772431" y="426720"/>
                            <a:ext cx="939326" cy="237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9E276" w14:textId="77777777" w:rsidR="00927F36" w:rsidRPr="00DA0BAD" w:rsidRDefault="00927F36" w:rsidP="00B75C77">
                              <w:pPr>
                                <w:rPr>
                                  <w:rFonts w:asciiTheme="minorBidi" w:hAnsiTheme="minorBidi" w:cstheme="minorBidi"/>
                                  <w:sz w:val="26"/>
                                  <w:szCs w:val="26"/>
                                </w:rPr>
                              </w:pPr>
                              <w:r>
                                <w:rPr>
                                  <w:rFonts w:asciiTheme="minorBidi" w:hAnsiTheme="minorBidi" w:cstheme="minorBidi"/>
                                  <w:sz w:val="26"/>
                                  <w:szCs w:val="26"/>
                                </w:rPr>
                                <w:t>Tűsapka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2668693" y="284480"/>
                            <a:ext cx="776766" cy="237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1A7A6" w14:textId="77777777" w:rsidR="00927F36" w:rsidRPr="007E5C6D" w:rsidRDefault="00927F36" w:rsidP="00B75C77">
                              <w:pPr>
                                <w:rPr>
                                  <w:rFonts w:asciiTheme="minorBidi" w:hAnsiTheme="minorBidi" w:cstheme="minorBidi"/>
                                  <w:sz w:val="26"/>
                                  <w:szCs w:val="26"/>
                                </w:rPr>
                              </w:pPr>
                              <w:r>
                                <w:rPr>
                                  <w:rFonts w:asciiTheme="minorBidi" w:hAnsiTheme="minorBidi" w:cstheme="minorBidi"/>
                                  <w:sz w:val="26"/>
                                  <w:szCs w:val="26"/>
                                </w:rPr>
                                <w:t>Henger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952749" y="1239520"/>
                            <a:ext cx="582931" cy="169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982E4" w14:textId="77777777" w:rsidR="00927F36" w:rsidRPr="007E5C6D" w:rsidRDefault="00927F36" w:rsidP="00B75C77">
                              <w:pPr>
                                <w:rPr>
                                  <w:rFonts w:asciiTheme="minorBidi" w:hAnsiTheme="minorBidi" w:cstheme="minorBidi"/>
                                  <w:sz w:val="26"/>
                                  <w:szCs w:val="26"/>
                                </w:rPr>
                              </w:pPr>
                              <w:r>
                                <w:rPr>
                                  <w:rFonts w:asciiTheme="minorBidi" w:hAnsiTheme="minorBidi" w:cstheme="minorBidi"/>
                                  <w:sz w:val="26"/>
                                  <w:szCs w:val="26"/>
                                </w:rPr>
                                <w:t>Címke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4463627" y="1408853"/>
                            <a:ext cx="880533"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F3AC5" w14:textId="77777777" w:rsidR="00927F36" w:rsidRPr="00DA0BAD" w:rsidRDefault="00927F36" w:rsidP="00B75C77">
                              <w:pPr>
                                <w:rPr>
                                  <w:rFonts w:asciiTheme="minorBidi" w:hAnsiTheme="minorBidi" w:cstheme="minorBidi"/>
                                  <w:sz w:val="26"/>
                                  <w:szCs w:val="26"/>
                                </w:rPr>
                              </w:pPr>
                              <w:r>
                                <w:rPr>
                                  <w:rFonts w:asciiTheme="minorBidi" w:hAnsiTheme="minorBidi" w:cstheme="minorBidi"/>
                                  <w:sz w:val="26"/>
                                  <w:szCs w:val="26"/>
                                </w:rPr>
                                <w:t>Ujjmarkolat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4138507" y="399627"/>
                            <a:ext cx="1205653"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E7E84" w14:textId="77777777" w:rsidR="00927F36" w:rsidRPr="00DA0BAD" w:rsidRDefault="00927F36" w:rsidP="00B75C77">
                              <w:pPr>
                                <w:rPr>
                                  <w:rFonts w:asciiTheme="minorBidi" w:hAnsiTheme="minorBidi" w:cstheme="minorBidi"/>
                                  <w:sz w:val="26"/>
                                  <w:szCs w:val="26"/>
                                </w:rPr>
                              </w:pPr>
                              <w:r>
                                <w:rPr>
                                  <w:rFonts w:asciiTheme="minorBidi" w:hAnsiTheme="minorBidi" w:cstheme="minorBidi"/>
                                  <w:sz w:val="26"/>
                                  <w:szCs w:val="26"/>
                                </w:rPr>
                                <w:t>Dugattyúrúd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496907" y="3108960"/>
                            <a:ext cx="1693333"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87DD2" w14:textId="77777777" w:rsidR="00927F36" w:rsidRPr="007E5C6D" w:rsidRDefault="00927F36" w:rsidP="00B75C77">
                              <w:pPr>
                                <w:rPr>
                                  <w:rFonts w:asciiTheme="minorBidi" w:hAnsiTheme="minorBidi" w:cstheme="minorBidi"/>
                                  <w:sz w:val="26"/>
                                  <w:szCs w:val="26"/>
                                </w:rPr>
                              </w:pPr>
                              <w:r>
                                <w:rPr>
                                  <w:rFonts w:asciiTheme="minorBidi" w:hAnsiTheme="minorBidi" w:cstheme="minorBidi"/>
                                  <w:sz w:val="26"/>
                                  <w:szCs w:val="26"/>
                                </w:rPr>
                                <w:t>Szürke dugattyúütköző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383116" y="2239806"/>
                            <a:ext cx="599304"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FC278" w14:textId="77777777" w:rsidR="00927F36" w:rsidRPr="007E5C6D" w:rsidRDefault="00927F36" w:rsidP="00B75C77">
                              <w:pPr>
                                <w:rPr>
                                  <w:rFonts w:asciiTheme="minorBidi" w:hAnsiTheme="minorBidi" w:cstheme="minorBidi"/>
                                  <w:sz w:val="26"/>
                                  <w:szCs w:val="26"/>
                                </w:rPr>
                              </w:pPr>
                              <w:r>
                                <w:rPr>
                                  <w:rFonts w:asciiTheme="minorBidi" w:hAnsiTheme="minorBidi" w:cstheme="minorBidi"/>
                                  <w:sz w:val="26"/>
                                  <w:szCs w:val="26"/>
                                </w:rPr>
                                <w:t>Tű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0" y="1889760"/>
                            <a:ext cx="524827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465FC" w14:textId="77777777" w:rsidR="00927F36" w:rsidRPr="00B01368" w:rsidRDefault="00927F36" w:rsidP="00B75C77">
                              <w:pPr>
                                <w:spacing w:line="360" w:lineRule="auto"/>
                                <w:rPr>
                                  <w:rFonts w:asciiTheme="minorBidi" w:hAnsiTheme="minorBidi" w:cstheme="minorBidi"/>
                                  <w:b/>
                                  <w:bCs/>
                                  <w:i/>
                                  <w:iCs/>
                                  <w:sz w:val="28"/>
                                  <w:szCs w:val="28"/>
                                </w:rPr>
                              </w:pPr>
                              <w:r w:rsidRPr="003458CB">
                                <w:rPr>
                                  <w:rFonts w:asciiTheme="minorBidi" w:hAnsiTheme="minorBidi" w:cstheme="minorBidi"/>
                                  <w:b/>
                                  <w:bCs/>
                                  <w:i/>
                                  <w:iCs/>
                                  <w:sz w:val="28"/>
                                  <w:szCs w:val="28"/>
                                </w:rPr>
                                <w:t xml:space="preserve">Hympavzi </w:t>
                              </w:r>
                              <w:r>
                                <w:rPr>
                                  <w:rFonts w:asciiTheme="minorBidi" w:hAnsiTheme="minorBidi" w:cstheme="minorBidi"/>
                                  <w:b/>
                                  <w:bCs/>
                                  <w:i/>
                                  <w:iCs/>
                                  <w:sz w:val="28"/>
                                  <w:szCs w:val="28"/>
                                </w:rPr>
                                <w:t>előretöltött fecskendő a használat UTÁN</w:t>
                              </w:r>
                              <w:r w:rsidRPr="00B01368">
                                <w:rPr>
                                  <w:rFonts w:asciiTheme="minorBidi" w:hAnsiTheme="minorBidi" w:cstheme="minorBidi"/>
                                  <w:b/>
                                  <w:bCs/>
                                  <w:i/>
                                  <w:iCs/>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0" y="0"/>
                            <a:ext cx="529590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96013" w14:textId="77777777" w:rsidR="00927F36" w:rsidRPr="00B01368" w:rsidRDefault="00927F36" w:rsidP="00B75C77">
                              <w:pPr>
                                <w:spacing w:line="360" w:lineRule="auto"/>
                                <w:rPr>
                                  <w:rFonts w:asciiTheme="minorBidi" w:hAnsiTheme="minorBidi" w:cstheme="minorBidi"/>
                                  <w:b/>
                                  <w:bCs/>
                                  <w:i/>
                                  <w:iCs/>
                                  <w:sz w:val="28"/>
                                  <w:szCs w:val="28"/>
                                </w:rPr>
                              </w:pPr>
                              <w:r w:rsidRPr="003458CB">
                                <w:rPr>
                                  <w:rFonts w:asciiTheme="minorBidi" w:hAnsiTheme="minorBidi" w:cstheme="minorBidi"/>
                                  <w:b/>
                                  <w:bCs/>
                                  <w:i/>
                                  <w:iCs/>
                                  <w:sz w:val="28"/>
                                  <w:szCs w:val="28"/>
                                </w:rPr>
                                <w:t xml:space="preserve">Hympavzi </w:t>
                              </w:r>
                              <w:r>
                                <w:rPr>
                                  <w:rFonts w:asciiTheme="minorBidi" w:hAnsiTheme="minorBidi" w:cstheme="minorBidi"/>
                                  <w:b/>
                                  <w:bCs/>
                                  <w:i/>
                                  <w:iCs/>
                                  <w:sz w:val="28"/>
                                  <w:szCs w:val="28"/>
                                </w:rPr>
                                <w:t>előretöltött fecskendő a használat ELŐTT: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4C0B64" id="Group 1219994304" o:spid="_x0000_s1026" style="position:absolute;margin-left:9.2pt;margin-top:10.7pt;width:420.8pt;height:265.6pt;z-index:251659264;mso-width-relative:margin" coordsize="53441,3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">
                <v:shapetype id="_x0000_t202" coordsize="21600,21600" o:spt="202" path="m,l,21600r21600,l21600,xe">
                  <v:stroke joinstyle="miter"/>
                  <v:path gradientshapeok="t" o:connecttype="rect"/>
                </v:shapetype>
                <v:shape id="Text Box 5" o:spid="_x0000_s1027" type="#_x0000_t202" style="position:absolute;left:7724;top:4267;width:9393;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5779E276" w14:textId="77777777" w:rsidR="00927F36" w:rsidRPr="00DA0BAD" w:rsidRDefault="00927F36" w:rsidP="00B75C77">
                        <w:pPr>
                          <w:rPr>
                            <w:rFonts w:asciiTheme="minorBidi" w:hAnsiTheme="minorBidi" w:cstheme="minorBidi"/>
                            <w:sz w:val="26"/>
                            <w:szCs w:val="26"/>
                          </w:rPr>
                        </w:pPr>
                        <w:r>
                          <w:rPr>
                            <w:rFonts w:asciiTheme="minorBidi" w:hAnsiTheme="minorBidi" w:cstheme="minorBidi"/>
                            <w:sz w:val="26"/>
                            <w:szCs w:val="26"/>
                          </w:rPr>
                          <w:t>Tűsapka</w:t>
                        </w:r>
                      </w:p>
                    </w:txbxContent>
                  </v:textbox>
                </v:shape>
                <v:shape id="Text Box 7" o:spid="_x0000_s1028" type="#_x0000_t202" style="position:absolute;left:26686;top:2844;width:7768;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79F1A7A6" w14:textId="77777777" w:rsidR="00927F36" w:rsidRPr="007E5C6D" w:rsidRDefault="00927F36" w:rsidP="00B75C77">
                        <w:pPr>
                          <w:rPr>
                            <w:rFonts w:asciiTheme="minorBidi" w:hAnsiTheme="minorBidi" w:cstheme="minorBidi"/>
                            <w:sz w:val="26"/>
                            <w:szCs w:val="26"/>
                          </w:rPr>
                        </w:pPr>
                        <w:r>
                          <w:rPr>
                            <w:rFonts w:asciiTheme="minorBidi" w:hAnsiTheme="minorBidi" w:cstheme="minorBidi"/>
                            <w:sz w:val="26"/>
                            <w:szCs w:val="26"/>
                          </w:rPr>
                          <w:t>Henger</w:t>
                        </w:r>
                      </w:p>
                    </w:txbxContent>
                  </v:textbox>
                </v:shape>
                <v:shape id="Text Box 12" o:spid="_x0000_s1029" type="#_x0000_t202" style="position:absolute;left:29527;top:12395;width:5829;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46B982E4" w14:textId="77777777" w:rsidR="00927F36" w:rsidRPr="007E5C6D" w:rsidRDefault="00927F36" w:rsidP="00B75C77">
                        <w:pPr>
                          <w:rPr>
                            <w:rFonts w:asciiTheme="minorBidi" w:hAnsiTheme="minorBidi" w:cstheme="minorBidi"/>
                            <w:sz w:val="26"/>
                            <w:szCs w:val="26"/>
                          </w:rPr>
                        </w:pPr>
                        <w:r>
                          <w:rPr>
                            <w:rFonts w:asciiTheme="minorBidi" w:hAnsiTheme="minorBidi" w:cstheme="minorBidi"/>
                            <w:sz w:val="26"/>
                            <w:szCs w:val="26"/>
                          </w:rPr>
                          <w:t>Címke</w:t>
                        </w:r>
                      </w:p>
                    </w:txbxContent>
                  </v:textbox>
                </v:shape>
                <v:shape id="Text Box 13" o:spid="_x0000_s1030" type="#_x0000_t202" style="position:absolute;left:44636;top:14088;width:880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55DF3AC5" w14:textId="77777777" w:rsidR="00927F36" w:rsidRPr="00DA0BAD" w:rsidRDefault="00927F36" w:rsidP="00B75C77">
                        <w:pPr>
                          <w:rPr>
                            <w:rFonts w:asciiTheme="minorBidi" w:hAnsiTheme="minorBidi" w:cstheme="minorBidi"/>
                            <w:sz w:val="26"/>
                            <w:szCs w:val="26"/>
                          </w:rPr>
                        </w:pPr>
                        <w:r>
                          <w:rPr>
                            <w:rFonts w:asciiTheme="minorBidi" w:hAnsiTheme="minorBidi" w:cstheme="minorBidi"/>
                            <w:sz w:val="26"/>
                            <w:szCs w:val="26"/>
                          </w:rPr>
                          <w:t>Ujjmarkolat</w:t>
                        </w:r>
                      </w:p>
                    </w:txbxContent>
                  </v:textbox>
                </v:shape>
                <v:shape id="Text Box 14" o:spid="_x0000_s1031" type="#_x0000_t202" style="position:absolute;left:41385;top:3996;width:1205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6FDE7E84" w14:textId="77777777" w:rsidR="00927F36" w:rsidRPr="00DA0BAD" w:rsidRDefault="00927F36" w:rsidP="00B75C77">
                        <w:pPr>
                          <w:rPr>
                            <w:rFonts w:asciiTheme="minorBidi" w:hAnsiTheme="minorBidi" w:cstheme="minorBidi"/>
                            <w:sz w:val="26"/>
                            <w:szCs w:val="26"/>
                          </w:rPr>
                        </w:pPr>
                        <w:r>
                          <w:rPr>
                            <w:rFonts w:asciiTheme="minorBidi" w:hAnsiTheme="minorBidi" w:cstheme="minorBidi"/>
                            <w:sz w:val="26"/>
                            <w:szCs w:val="26"/>
                          </w:rPr>
                          <w:t>Dugattyúrúd</w:t>
                        </w:r>
                      </w:p>
                    </w:txbxContent>
                  </v:textbox>
                </v:shape>
                <v:shape id="Text Box 16" o:spid="_x0000_s1032" type="#_x0000_t202" style="position:absolute;left:14969;top:31089;width:1693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45A87DD2" w14:textId="77777777" w:rsidR="00927F36" w:rsidRPr="007E5C6D" w:rsidRDefault="00927F36" w:rsidP="00B75C77">
                        <w:pPr>
                          <w:rPr>
                            <w:rFonts w:asciiTheme="minorBidi" w:hAnsiTheme="minorBidi" w:cstheme="minorBidi"/>
                            <w:sz w:val="26"/>
                            <w:szCs w:val="26"/>
                          </w:rPr>
                        </w:pPr>
                        <w:r>
                          <w:rPr>
                            <w:rFonts w:asciiTheme="minorBidi" w:hAnsiTheme="minorBidi" w:cstheme="minorBidi"/>
                            <w:sz w:val="26"/>
                            <w:szCs w:val="26"/>
                          </w:rPr>
                          <w:t>Szürke dugattyúütköző</w:t>
                        </w:r>
                      </w:p>
                    </w:txbxContent>
                  </v:textbox>
                </v:shape>
                <v:shape id="Text Box 29" o:spid="_x0000_s1033" type="#_x0000_t202" style="position:absolute;left:13831;top:22398;width:5993;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6BEFC278" w14:textId="77777777" w:rsidR="00927F36" w:rsidRPr="007E5C6D" w:rsidRDefault="00927F36" w:rsidP="00B75C77">
                        <w:pPr>
                          <w:rPr>
                            <w:rFonts w:asciiTheme="minorBidi" w:hAnsiTheme="minorBidi" w:cstheme="minorBidi"/>
                            <w:sz w:val="26"/>
                            <w:szCs w:val="26"/>
                          </w:rPr>
                        </w:pPr>
                        <w:r>
                          <w:rPr>
                            <w:rFonts w:asciiTheme="minorBidi" w:hAnsiTheme="minorBidi" w:cstheme="minorBidi"/>
                            <w:sz w:val="26"/>
                            <w:szCs w:val="26"/>
                          </w:rPr>
                          <w:t>Tű</w:t>
                        </w:r>
                      </w:p>
                    </w:txbxContent>
                  </v:textbox>
                </v:shape>
                <v:shape id="Text Box 30" o:spid="_x0000_s1034" type="#_x0000_t202" style="position:absolute;top:18897;width:5248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680465FC" w14:textId="77777777" w:rsidR="00927F36" w:rsidRPr="00B01368" w:rsidRDefault="00927F36" w:rsidP="00B75C77">
                        <w:pPr>
                          <w:spacing w:line="360" w:lineRule="auto"/>
                          <w:rPr>
                            <w:rFonts w:asciiTheme="minorBidi" w:hAnsiTheme="minorBidi" w:cstheme="minorBidi"/>
                            <w:b/>
                            <w:bCs/>
                            <w:i/>
                            <w:iCs/>
                            <w:sz w:val="28"/>
                            <w:szCs w:val="28"/>
                          </w:rPr>
                        </w:pPr>
                        <w:r w:rsidRPr="003458CB">
                          <w:rPr>
                            <w:rFonts w:asciiTheme="minorBidi" w:hAnsiTheme="minorBidi" w:cstheme="minorBidi"/>
                            <w:b/>
                            <w:bCs/>
                            <w:i/>
                            <w:iCs/>
                            <w:sz w:val="28"/>
                            <w:szCs w:val="28"/>
                          </w:rPr>
                          <w:t xml:space="preserve">Hympavzi </w:t>
                        </w:r>
                        <w:r>
                          <w:rPr>
                            <w:rFonts w:asciiTheme="minorBidi" w:hAnsiTheme="minorBidi" w:cstheme="minorBidi"/>
                            <w:b/>
                            <w:bCs/>
                            <w:i/>
                            <w:iCs/>
                            <w:sz w:val="28"/>
                            <w:szCs w:val="28"/>
                          </w:rPr>
                          <w:t>előretöltött fecskendő a használat UTÁN</w:t>
                        </w:r>
                        <w:r w:rsidRPr="00B01368">
                          <w:rPr>
                            <w:rFonts w:asciiTheme="minorBidi" w:hAnsiTheme="minorBidi" w:cstheme="minorBidi"/>
                            <w:b/>
                            <w:bCs/>
                            <w:i/>
                            <w:iCs/>
                            <w:sz w:val="28"/>
                            <w:szCs w:val="28"/>
                          </w:rPr>
                          <w:t>:</w:t>
                        </w:r>
                      </w:p>
                    </w:txbxContent>
                  </v:textbox>
                </v:shape>
                <v:shape id="Text Box 31" o:spid="_x0000_s1035" type="#_x0000_t202" style="position:absolute;width:5295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0BC96013" w14:textId="77777777" w:rsidR="00927F36" w:rsidRPr="00B01368" w:rsidRDefault="00927F36" w:rsidP="00B75C77">
                        <w:pPr>
                          <w:spacing w:line="360" w:lineRule="auto"/>
                          <w:rPr>
                            <w:rFonts w:asciiTheme="minorBidi" w:hAnsiTheme="minorBidi" w:cstheme="minorBidi"/>
                            <w:b/>
                            <w:bCs/>
                            <w:i/>
                            <w:iCs/>
                            <w:sz w:val="28"/>
                            <w:szCs w:val="28"/>
                          </w:rPr>
                        </w:pPr>
                        <w:r w:rsidRPr="003458CB">
                          <w:rPr>
                            <w:rFonts w:asciiTheme="minorBidi" w:hAnsiTheme="minorBidi" w:cstheme="minorBidi"/>
                            <w:b/>
                            <w:bCs/>
                            <w:i/>
                            <w:iCs/>
                            <w:sz w:val="28"/>
                            <w:szCs w:val="28"/>
                          </w:rPr>
                          <w:t xml:space="preserve">Hympavzi </w:t>
                        </w:r>
                        <w:r>
                          <w:rPr>
                            <w:rFonts w:asciiTheme="minorBidi" w:hAnsiTheme="minorBidi" w:cstheme="minorBidi"/>
                            <w:b/>
                            <w:bCs/>
                            <w:i/>
                            <w:iCs/>
                            <w:sz w:val="28"/>
                            <w:szCs w:val="28"/>
                          </w:rPr>
                          <w:t>előretöltött fecskendő a használat ELŐTT:</w:t>
                        </w:r>
                      </w:p>
                    </w:txbxContent>
                  </v:textbox>
                </v:shape>
              </v:group>
            </w:pict>
          </mc:Fallback>
        </mc:AlternateContent>
      </w:r>
      <w:r w:rsidRPr="005B2518">
        <w:rPr>
          <w:noProof/>
          <w:lang w:eastAsia="hu-HU"/>
        </w:rPr>
        <w:drawing>
          <wp:inline distT="0" distB="0" distL="0" distR="0" wp14:anchorId="44D9E894" wp14:editId="70B22789">
            <wp:extent cx="6142008" cy="3540184"/>
            <wp:effectExtent l="0" t="0" r="0" b="3175"/>
            <wp:docPr id="989510042" name="Picture 3" descr="Drawing of a screwdriver and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10042" name="Picture 3" descr="Drawing of a screwdriver and a screwdriv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142008" cy="3540184"/>
                    </a:xfrm>
                    <a:prstGeom prst="rect">
                      <a:avLst/>
                    </a:prstGeom>
                    <a:noFill/>
                    <a:ln>
                      <a:noFill/>
                    </a:ln>
                  </pic:spPr>
                </pic:pic>
              </a:graphicData>
            </a:graphic>
          </wp:inline>
        </w:drawing>
      </w:r>
    </w:p>
    <w:p w14:paraId="4D0E5DE1" w14:textId="2741ACA6" w:rsidR="007F76DD" w:rsidRPr="005B2518" w:rsidRDefault="007F76DD" w:rsidP="00110067">
      <w:pPr>
        <w:spacing w:line="240" w:lineRule="auto"/>
      </w:pPr>
    </w:p>
    <w:p w14:paraId="36E654D3" w14:textId="47D838F8" w:rsidR="00110067" w:rsidRPr="005B2518" w:rsidRDefault="00C44E7E" w:rsidP="00110067">
      <w:pPr>
        <w:spacing w:line="240" w:lineRule="auto"/>
        <w:rPr>
          <w:szCs w:val="22"/>
        </w:rPr>
      </w:pPr>
      <w:r w:rsidRPr="005B2518">
        <w:br w:type="page"/>
      </w:r>
    </w:p>
    <w:p w14:paraId="36E654D4" w14:textId="77777777" w:rsidR="00110067" w:rsidRPr="005B2518" w:rsidRDefault="00C44E7E" w:rsidP="00110067">
      <w:pPr>
        <w:autoSpaceDE w:val="0"/>
        <w:autoSpaceDN w:val="0"/>
        <w:adjustRightInd w:val="0"/>
        <w:spacing w:line="240" w:lineRule="auto"/>
        <w:rPr>
          <w:b/>
          <w:bCs/>
          <w:szCs w:val="22"/>
        </w:rPr>
      </w:pPr>
      <w:r w:rsidRPr="005B2518">
        <w:rPr>
          <w:b/>
        </w:rPr>
        <w:lastRenderedPageBreak/>
        <w:t>Az előkészítés lépései</w:t>
      </w:r>
    </w:p>
    <w:p w14:paraId="36E654D5" w14:textId="77777777" w:rsidR="00110067" w:rsidRPr="005B2518" w:rsidRDefault="00110067" w:rsidP="00110067">
      <w:pPr>
        <w:autoSpaceDE w:val="0"/>
        <w:autoSpaceDN w:val="0"/>
        <w:adjustRightInd w:val="0"/>
        <w:spacing w:line="240" w:lineRule="auto"/>
        <w:rPr>
          <w:szCs w:val="22"/>
        </w:rPr>
      </w:pPr>
    </w:p>
    <w:p w14:paraId="1E6C2F96" w14:textId="77777777" w:rsidR="008F148E" w:rsidRPr="005B2518" w:rsidRDefault="008F148E" w:rsidP="00110067">
      <w:pPr>
        <w:autoSpaceDE w:val="0"/>
        <w:autoSpaceDN w:val="0"/>
        <w:adjustRightInd w:val="0"/>
        <w:spacing w:line="240" w:lineRule="auto"/>
        <w:rPr>
          <w:szCs w:val="22"/>
        </w:rPr>
      </w:pPr>
    </w:p>
    <w:p w14:paraId="36E654D6" w14:textId="77777777" w:rsidR="00110067" w:rsidRPr="005B2518" w:rsidRDefault="00C44E7E" w:rsidP="00110067">
      <w:pPr>
        <w:autoSpaceDE w:val="0"/>
        <w:autoSpaceDN w:val="0"/>
        <w:adjustRightInd w:val="0"/>
        <w:spacing w:line="240" w:lineRule="auto"/>
        <w:rPr>
          <w:szCs w:val="22"/>
        </w:rPr>
      </w:pPr>
      <w:r w:rsidRPr="005B2518">
        <w:rPr>
          <w:b/>
        </w:rPr>
        <w:t>1. lépés – Felkészülés</w:t>
      </w:r>
    </w:p>
    <w:p w14:paraId="36E654D7" w14:textId="77777777" w:rsidR="00110067" w:rsidRPr="005B2518" w:rsidRDefault="00110067" w:rsidP="00110067">
      <w:pPr>
        <w:autoSpaceDE w:val="0"/>
        <w:autoSpaceDN w:val="0"/>
        <w:adjustRightInd w:val="0"/>
        <w:spacing w:line="240" w:lineRule="auto"/>
        <w:rPr>
          <w:szCs w:val="22"/>
        </w:rPr>
      </w:pPr>
    </w:p>
    <w:p w14:paraId="36E654D8" w14:textId="32A8DC9E" w:rsidR="00110067" w:rsidRPr="005B2518" w:rsidRDefault="00C44E7E">
      <w:pPr>
        <w:pStyle w:val="ListParagraph"/>
        <w:numPr>
          <w:ilvl w:val="0"/>
          <w:numId w:val="43"/>
        </w:numPr>
        <w:autoSpaceDE w:val="0"/>
        <w:autoSpaceDN w:val="0"/>
        <w:adjustRightInd w:val="0"/>
        <w:ind w:left="284" w:hanging="284"/>
        <w:rPr>
          <w:rFonts w:eastAsia="Wingdings-Regular"/>
          <w:sz w:val="22"/>
          <w:szCs w:val="22"/>
        </w:rPr>
      </w:pPr>
      <w:r w:rsidRPr="005B2518">
        <w:rPr>
          <w:b/>
          <w:sz w:val="22"/>
        </w:rPr>
        <w:t xml:space="preserve">Vegye ki </w:t>
      </w:r>
      <w:r w:rsidRPr="005B2518">
        <w:rPr>
          <w:sz w:val="22"/>
        </w:rPr>
        <w:t>a fecskendőt a dobozából; tartsa távol a közvetlen napfénytől.</w:t>
      </w:r>
    </w:p>
    <w:p w14:paraId="36E654D9" w14:textId="5E9BC579" w:rsidR="00110067" w:rsidRPr="005B2518" w:rsidRDefault="00C44E7E">
      <w:pPr>
        <w:pStyle w:val="ListParagraph"/>
        <w:numPr>
          <w:ilvl w:val="0"/>
          <w:numId w:val="43"/>
        </w:numPr>
        <w:autoSpaceDE w:val="0"/>
        <w:autoSpaceDN w:val="0"/>
        <w:adjustRightInd w:val="0"/>
        <w:ind w:left="284" w:hanging="284"/>
        <w:rPr>
          <w:rFonts w:eastAsia="Wingdings-Regular"/>
          <w:sz w:val="22"/>
          <w:szCs w:val="22"/>
        </w:rPr>
      </w:pPr>
      <w:r w:rsidRPr="005B2518">
        <w:rPr>
          <w:b/>
          <w:sz w:val="22"/>
        </w:rPr>
        <w:t xml:space="preserve">Ellenőrizze, </w:t>
      </w:r>
      <w:r w:rsidRPr="005B2518">
        <w:rPr>
          <w:sz w:val="22"/>
        </w:rPr>
        <w:t xml:space="preserve">a </w:t>
      </w:r>
      <w:r w:rsidR="002C0D0C" w:rsidRPr="005B2518">
        <w:rPr>
          <w:sz w:val="22"/>
        </w:rPr>
        <w:t xml:space="preserve">Hympavzi </w:t>
      </w:r>
      <w:r w:rsidRPr="005B2518">
        <w:rPr>
          <w:sz w:val="22"/>
        </w:rPr>
        <w:t>megnevezés szerepel-e a dobozon és a fecskendő címkéjén.</w:t>
      </w:r>
    </w:p>
    <w:p w14:paraId="36E654DA" w14:textId="780F80B5" w:rsidR="00110067" w:rsidRPr="005B2518" w:rsidRDefault="00C44E7E">
      <w:pPr>
        <w:pStyle w:val="ListParagraph"/>
        <w:numPr>
          <w:ilvl w:val="0"/>
          <w:numId w:val="43"/>
        </w:numPr>
        <w:autoSpaceDE w:val="0"/>
        <w:autoSpaceDN w:val="0"/>
        <w:adjustRightInd w:val="0"/>
        <w:ind w:left="284" w:hanging="284"/>
        <w:rPr>
          <w:rFonts w:eastAsia="Wingdings-Regular"/>
          <w:sz w:val="22"/>
          <w:szCs w:val="22"/>
        </w:rPr>
      </w:pPr>
      <w:r w:rsidRPr="005B2518">
        <w:rPr>
          <w:b/>
          <w:sz w:val="22"/>
        </w:rPr>
        <w:t xml:space="preserve">Ellenőrizze, </w:t>
      </w:r>
      <w:r w:rsidRPr="005B2518">
        <w:rPr>
          <w:sz w:val="22"/>
        </w:rPr>
        <w:t>van-e látható károsodás a fecskendőn, például repedés vagy szivárgás.</w:t>
      </w:r>
    </w:p>
    <w:p w14:paraId="36E654DB" w14:textId="77777777" w:rsidR="00110067" w:rsidRPr="005B2518" w:rsidRDefault="00C44E7E">
      <w:pPr>
        <w:pStyle w:val="ListParagraph"/>
        <w:numPr>
          <w:ilvl w:val="0"/>
          <w:numId w:val="43"/>
        </w:numPr>
        <w:autoSpaceDE w:val="0"/>
        <w:autoSpaceDN w:val="0"/>
        <w:adjustRightInd w:val="0"/>
        <w:ind w:left="284" w:hanging="284"/>
        <w:rPr>
          <w:rFonts w:eastAsia="Wingdings-Regular"/>
          <w:sz w:val="22"/>
          <w:szCs w:val="22"/>
        </w:rPr>
      </w:pPr>
      <w:r w:rsidRPr="005B2518">
        <w:rPr>
          <w:b/>
          <w:sz w:val="22"/>
        </w:rPr>
        <w:t xml:space="preserve">Mossa meg és szárítsa meg </w:t>
      </w:r>
      <w:r w:rsidRPr="005B2518">
        <w:rPr>
          <w:sz w:val="22"/>
        </w:rPr>
        <w:t>a kezét.</w:t>
      </w:r>
    </w:p>
    <w:p w14:paraId="36E654DC" w14:textId="77777777" w:rsidR="00110067" w:rsidRPr="005B2518" w:rsidRDefault="00C44E7E">
      <w:pPr>
        <w:pStyle w:val="ListParagraph"/>
        <w:numPr>
          <w:ilvl w:val="0"/>
          <w:numId w:val="43"/>
        </w:numPr>
        <w:autoSpaceDE w:val="0"/>
        <w:autoSpaceDN w:val="0"/>
        <w:adjustRightInd w:val="0"/>
        <w:ind w:left="284" w:hanging="284"/>
        <w:rPr>
          <w:rFonts w:eastAsia="Wingdings-Regular"/>
          <w:b/>
          <w:bCs/>
          <w:sz w:val="22"/>
          <w:szCs w:val="22"/>
        </w:rPr>
      </w:pPr>
      <w:r w:rsidRPr="005B2518">
        <w:rPr>
          <w:b/>
          <w:sz w:val="22"/>
        </w:rPr>
        <w:t>Ne vegye le a tűsapkát, amíg készen nem áll az injekció beadására.</w:t>
      </w:r>
    </w:p>
    <w:p w14:paraId="36E654DD" w14:textId="62BD914C" w:rsidR="00110067" w:rsidRPr="005B2518" w:rsidRDefault="00C44E7E">
      <w:pPr>
        <w:pStyle w:val="ListParagraph"/>
        <w:numPr>
          <w:ilvl w:val="0"/>
          <w:numId w:val="43"/>
        </w:numPr>
        <w:autoSpaceDE w:val="0"/>
        <w:autoSpaceDN w:val="0"/>
        <w:adjustRightInd w:val="0"/>
        <w:ind w:left="284" w:hanging="284"/>
        <w:rPr>
          <w:rFonts w:eastAsia="Wingdings-Regular"/>
          <w:sz w:val="22"/>
          <w:szCs w:val="22"/>
        </w:rPr>
      </w:pPr>
      <w:r w:rsidRPr="005B2518">
        <w:rPr>
          <w:b/>
          <w:sz w:val="22"/>
        </w:rPr>
        <w:t xml:space="preserve">Dobja ki </w:t>
      </w:r>
      <w:r w:rsidRPr="005B2518">
        <w:rPr>
          <w:sz w:val="22"/>
        </w:rPr>
        <w:t>az injekciós fecskendőt, ha az sérült, vagy ha a fecskendőt vagy a dobozát benne a fecskendővel leejtették.</w:t>
      </w:r>
    </w:p>
    <w:p w14:paraId="36E654DE" w14:textId="1D7C032D" w:rsidR="00110067" w:rsidRPr="005B2518" w:rsidRDefault="00C44E7E">
      <w:pPr>
        <w:pStyle w:val="ListParagraph"/>
        <w:numPr>
          <w:ilvl w:val="0"/>
          <w:numId w:val="43"/>
        </w:numPr>
        <w:autoSpaceDE w:val="0"/>
        <w:autoSpaceDN w:val="0"/>
        <w:adjustRightInd w:val="0"/>
        <w:ind w:left="284" w:hanging="284"/>
        <w:rPr>
          <w:rFonts w:eastAsia="Wingdings-Regular"/>
          <w:sz w:val="22"/>
          <w:szCs w:val="22"/>
        </w:rPr>
      </w:pPr>
      <w:r w:rsidRPr="005B2518">
        <w:rPr>
          <w:b/>
          <w:sz w:val="22"/>
        </w:rPr>
        <w:t xml:space="preserve">Ne </w:t>
      </w:r>
      <w:r w:rsidRPr="005B2518">
        <w:rPr>
          <w:sz w:val="22"/>
        </w:rPr>
        <w:t>használja a fecskendőt, ha:</w:t>
      </w:r>
    </w:p>
    <w:p w14:paraId="36E654DF" w14:textId="77777777" w:rsidR="00110067" w:rsidRPr="005B2518" w:rsidRDefault="00C44E7E">
      <w:pPr>
        <w:pStyle w:val="ListParagraph"/>
        <w:numPr>
          <w:ilvl w:val="1"/>
          <w:numId w:val="43"/>
        </w:numPr>
        <w:autoSpaceDE w:val="0"/>
        <w:autoSpaceDN w:val="0"/>
        <w:adjustRightInd w:val="0"/>
        <w:rPr>
          <w:rFonts w:eastAsia="Wingdings-Regular"/>
          <w:sz w:val="22"/>
          <w:szCs w:val="22"/>
        </w:rPr>
      </w:pPr>
      <w:r w:rsidRPr="005B2518">
        <w:rPr>
          <w:sz w:val="22"/>
        </w:rPr>
        <w:t>közvetlen fény érte tároláskor. Megengedett, hogy szobavilágítás érje az adag előkészítése és beadása során.</w:t>
      </w:r>
    </w:p>
    <w:p w14:paraId="36E654E0" w14:textId="77777777" w:rsidR="00110067" w:rsidRPr="005B2518" w:rsidRDefault="00C44E7E">
      <w:pPr>
        <w:pStyle w:val="ListParagraph"/>
        <w:numPr>
          <w:ilvl w:val="1"/>
          <w:numId w:val="43"/>
        </w:numPr>
        <w:autoSpaceDE w:val="0"/>
        <w:autoSpaceDN w:val="0"/>
        <w:adjustRightInd w:val="0"/>
        <w:rPr>
          <w:rFonts w:eastAsia="Wingdings-Regular"/>
          <w:sz w:val="22"/>
          <w:szCs w:val="22"/>
        </w:rPr>
      </w:pPr>
      <w:r w:rsidRPr="005B2518">
        <w:rPr>
          <w:sz w:val="22"/>
        </w:rPr>
        <w:t>lefagyasztották, kiolvasztották, vagy 7 napnál tovább volt hűtőszekrényen kívül.</w:t>
      </w:r>
    </w:p>
    <w:p w14:paraId="36E654E1" w14:textId="53CBF001" w:rsidR="00110067" w:rsidRPr="005B2518" w:rsidRDefault="00C44E7E">
      <w:pPr>
        <w:pStyle w:val="ListParagraph"/>
        <w:numPr>
          <w:ilvl w:val="0"/>
          <w:numId w:val="44"/>
        </w:numPr>
        <w:autoSpaceDE w:val="0"/>
        <w:autoSpaceDN w:val="0"/>
        <w:adjustRightInd w:val="0"/>
        <w:ind w:left="284" w:hanging="284"/>
        <w:rPr>
          <w:rFonts w:eastAsia="Wingdings-Regular"/>
          <w:sz w:val="22"/>
          <w:szCs w:val="22"/>
        </w:rPr>
      </w:pPr>
      <w:r w:rsidRPr="005B2518">
        <w:rPr>
          <w:b/>
          <w:sz w:val="22"/>
        </w:rPr>
        <w:t xml:space="preserve">Ne </w:t>
      </w:r>
      <w:r w:rsidRPr="005B2518">
        <w:rPr>
          <w:sz w:val="22"/>
        </w:rPr>
        <w:t xml:space="preserve">rázza fel az injekciós fecskendőt. A felrázás károsíthatja a </w:t>
      </w:r>
      <w:r w:rsidR="002C0D0C" w:rsidRPr="005B2518">
        <w:rPr>
          <w:sz w:val="22"/>
        </w:rPr>
        <w:t>Hympavzi</w:t>
      </w:r>
      <w:r w:rsidRPr="005B2518">
        <w:rPr>
          <w:sz w:val="22"/>
        </w:rPr>
        <w:noBreakHyphen/>
        <w:t>t.</w:t>
      </w:r>
    </w:p>
    <w:p w14:paraId="36E654E2" w14:textId="77777777" w:rsidR="00110067" w:rsidRPr="005B2518" w:rsidRDefault="00110067" w:rsidP="00110067">
      <w:pPr>
        <w:autoSpaceDE w:val="0"/>
        <w:autoSpaceDN w:val="0"/>
        <w:adjustRightInd w:val="0"/>
        <w:spacing w:line="240" w:lineRule="auto"/>
        <w:rPr>
          <w:rFonts w:eastAsia="Wingdings-Regular"/>
          <w:szCs w:val="22"/>
        </w:rPr>
      </w:pPr>
    </w:p>
    <w:p w14:paraId="36E654E3" w14:textId="26E80B03" w:rsidR="00110067" w:rsidRPr="005B2518" w:rsidRDefault="00C44E7E" w:rsidP="00110067">
      <w:pPr>
        <w:autoSpaceDE w:val="0"/>
        <w:autoSpaceDN w:val="0"/>
        <w:adjustRightInd w:val="0"/>
        <w:spacing w:line="240" w:lineRule="auto"/>
        <w:rPr>
          <w:rFonts w:eastAsia="Wingdings-Regular"/>
          <w:szCs w:val="22"/>
        </w:rPr>
      </w:pPr>
      <w:r w:rsidRPr="005B2518">
        <w:rPr>
          <w:b/>
        </w:rPr>
        <w:t xml:space="preserve">Megjegyzés: </w:t>
      </w:r>
      <w:r w:rsidR="001879CE" w:rsidRPr="005B2518">
        <w:t>Az injekció okozta érzés kellemes</w:t>
      </w:r>
      <w:r w:rsidR="007233F7" w:rsidRPr="005B2518">
        <w:t>ebbé</w:t>
      </w:r>
      <w:r w:rsidR="001879CE" w:rsidRPr="005B2518">
        <w:t xml:space="preserve"> tétele érdekében</w:t>
      </w:r>
      <w:r w:rsidRPr="005B2518">
        <w:t xml:space="preserve"> hagyja, hogy a fecskendő a dobozban, közvetlen napfénytől védve, kb. 15</w:t>
      </w:r>
      <w:r w:rsidRPr="005B2518">
        <w:noBreakHyphen/>
        <w:t>30 perc alatt szoba-hőmérsékletűre melegedjen.</w:t>
      </w:r>
    </w:p>
    <w:p w14:paraId="36E654E4" w14:textId="77777777" w:rsidR="00110067" w:rsidRPr="005B2518" w:rsidRDefault="00110067" w:rsidP="00110067">
      <w:pPr>
        <w:autoSpaceDE w:val="0"/>
        <w:autoSpaceDN w:val="0"/>
        <w:adjustRightInd w:val="0"/>
        <w:spacing w:line="240" w:lineRule="auto"/>
        <w:rPr>
          <w:rFonts w:eastAsia="Wingdings-Regular"/>
          <w:szCs w:val="22"/>
        </w:rPr>
      </w:pPr>
    </w:p>
    <w:p w14:paraId="36E654E5" w14:textId="2EFB2B1D" w:rsidR="00110067" w:rsidRPr="005B2518" w:rsidRDefault="00C44E7E" w:rsidP="00110067">
      <w:pPr>
        <w:autoSpaceDE w:val="0"/>
        <w:autoSpaceDN w:val="0"/>
        <w:adjustRightInd w:val="0"/>
        <w:spacing w:line="240" w:lineRule="auto"/>
        <w:rPr>
          <w:rFonts w:eastAsia="Wingdings-Regular"/>
        </w:rPr>
      </w:pPr>
      <w:r w:rsidRPr="005B2518">
        <w:rPr>
          <w:b/>
        </w:rPr>
        <w:t xml:space="preserve">Ne </w:t>
      </w:r>
      <w:r w:rsidRPr="005B2518">
        <w:t xml:space="preserve">használjon semmilyen más módszert (pl. mikrohullámú sütőt vagy </w:t>
      </w:r>
      <w:r w:rsidR="00DC20EE" w:rsidRPr="005B2518">
        <w:t xml:space="preserve">forró </w:t>
      </w:r>
      <w:r w:rsidRPr="005B2518">
        <w:t>vizet) az injekciós fecskendő felmelegítésére.</w:t>
      </w:r>
    </w:p>
    <w:p w14:paraId="36E654E6" w14:textId="77777777" w:rsidR="00110067" w:rsidRPr="005B2518" w:rsidRDefault="00C44E7E" w:rsidP="00110067">
      <w:pPr>
        <w:spacing w:line="240" w:lineRule="auto"/>
        <w:rPr>
          <w:rFonts w:eastAsia="Wingdings-Regular"/>
          <w:szCs w:val="22"/>
        </w:rPr>
      </w:pPr>
      <w:r w:rsidRPr="005B2518">
        <w:br w:type="page"/>
      </w:r>
    </w:p>
    <w:p w14:paraId="36E654E7" w14:textId="6E94383F" w:rsidR="00110067" w:rsidRPr="005B2518" w:rsidRDefault="00C44E7E" w:rsidP="00110067">
      <w:pPr>
        <w:autoSpaceDE w:val="0"/>
        <w:autoSpaceDN w:val="0"/>
        <w:adjustRightInd w:val="0"/>
        <w:spacing w:line="240" w:lineRule="auto"/>
        <w:rPr>
          <w:b/>
          <w:bCs/>
          <w:szCs w:val="22"/>
        </w:rPr>
      </w:pPr>
      <w:r w:rsidRPr="005B2518">
        <w:rPr>
          <w:b/>
        </w:rPr>
        <w:lastRenderedPageBreak/>
        <w:t>2. lépés – A dátum (EXP) ellenőrzése</w:t>
      </w:r>
    </w:p>
    <w:p w14:paraId="36E654E8" w14:textId="5AA87B68" w:rsidR="00110067" w:rsidRPr="005B2518" w:rsidRDefault="00110067" w:rsidP="00110067">
      <w:pPr>
        <w:autoSpaceDE w:val="0"/>
        <w:autoSpaceDN w:val="0"/>
        <w:adjustRightInd w:val="0"/>
        <w:spacing w:line="240" w:lineRule="auto"/>
        <w:rPr>
          <w:szCs w:val="22"/>
        </w:rPr>
      </w:pPr>
    </w:p>
    <w:p w14:paraId="36E654EA" w14:textId="74B1B3C6" w:rsidR="00110067" w:rsidRPr="005B2518" w:rsidRDefault="001E741C" w:rsidP="0026193C">
      <w:pPr>
        <w:autoSpaceDE w:val="0"/>
        <w:autoSpaceDN w:val="0"/>
        <w:adjustRightInd w:val="0"/>
        <w:spacing w:line="240" w:lineRule="auto"/>
        <w:jc w:val="center"/>
        <w:rPr>
          <w:szCs w:val="22"/>
        </w:rPr>
      </w:pPr>
      <w:r w:rsidRPr="005B2518">
        <w:rPr>
          <w:noProof/>
          <w:lang w:eastAsia="hu-HU"/>
        </w:rPr>
        <w:drawing>
          <wp:inline distT="0" distB="0" distL="0" distR="0" wp14:anchorId="28CB8F8E" wp14:editId="6E89D7DF">
            <wp:extent cx="2980425" cy="3061253"/>
            <wp:effectExtent l="0" t="0" r="0" b="6350"/>
            <wp:docPr id="185338738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87386" name=""/>
                    <pic:cNvPicPr/>
                  </pic:nvPicPr>
                  <pic:blipFill>
                    <a:blip r:embed="rId15"/>
                    <a:stretch>
                      <a:fillRect/>
                    </a:stretch>
                  </pic:blipFill>
                  <pic:spPr>
                    <a:xfrm>
                      <a:off x="0" y="0"/>
                      <a:ext cx="2992847" cy="3074012"/>
                    </a:xfrm>
                    <a:prstGeom prst="rect">
                      <a:avLst/>
                    </a:prstGeom>
                  </pic:spPr>
                </pic:pic>
              </a:graphicData>
            </a:graphic>
          </wp:inline>
        </w:drawing>
      </w:r>
    </w:p>
    <w:p w14:paraId="5B0A44EB" w14:textId="77777777" w:rsidR="0026193C" w:rsidRPr="005B2518" w:rsidRDefault="0026193C" w:rsidP="00110067">
      <w:pPr>
        <w:autoSpaceDE w:val="0"/>
        <w:autoSpaceDN w:val="0"/>
        <w:adjustRightInd w:val="0"/>
        <w:spacing w:line="240" w:lineRule="auto"/>
        <w:rPr>
          <w:szCs w:val="22"/>
        </w:rPr>
      </w:pPr>
    </w:p>
    <w:p w14:paraId="36E654EB" w14:textId="55E91072" w:rsidR="00110067" w:rsidRPr="005B2518" w:rsidRDefault="00C44E7E">
      <w:pPr>
        <w:pStyle w:val="ListParagraph"/>
        <w:numPr>
          <w:ilvl w:val="0"/>
          <w:numId w:val="44"/>
        </w:numPr>
        <w:autoSpaceDE w:val="0"/>
        <w:autoSpaceDN w:val="0"/>
        <w:adjustRightInd w:val="0"/>
        <w:ind w:left="284" w:hanging="284"/>
        <w:rPr>
          <w:rFonts w:eastAsia="Wingdings-Regular"/>
          <w:sz w:val="22"/>
          <w:szCs w:val="22"/>
        </w:rPr>
      </w:pPr>
      <w:r w:rsidRPr="005B2518">
        <w:rPr>
          <w:b/>
          <w:sz w:val="22"/>
        </w:rPr>
        <w:t xml:space="preserve">Ellenőrizze </w:t>
      </w:r>
      <w:r w:rsidRPr="005B2518">
        <w:rPr>
          <w:sz w:val="22"/>
        </w:rPr>
        <w:t>a fecskendő címkéjére nyomtatott lejárati dátumot (EXP).</w:t>
      </w:r>
    </w:p>
    <w:p w14:paraId="36E654EC" w14:textId="6928CE76" w:rsidR="00110067" w:rsidRPr="005B2518" w:rsidRDefault="00C44E7E">
      <w:pPr>
        <w:pStyle w:val="ListParagraph"/>
        <w:numPr>
          <w:ilvl w:val="0"/>
          <w:numId w:val="44"/>
        </w:numPr>
        <w:autoSpaceDE w:val="0"/>
        <w:autoSpaceDN w:val="0"/>
        <w:adjustRightInd w:val="0"/>
        <w:ind w:left="284" w:hanging="284"/>
        <w:rPr>
          <w:sz w:val="22"/>
          <w:szCs w:val="22"/>
        </w:rPr>
      </w:pPr>
      <w:r w:rsidRPr="005B2518">
        <w:rPr>
          <w:b/>
          <w:sz w:val="22"/>
        </w:rPr>
        <w:t xml:space="preserve">Ne </w:t>
      </w:r>
      <w:r w:rsidRPr="005B2518">
        <w:rPr>
          <w:sz w:val="22"/>
        </w:rPr>
        <w:t>használja fel a lejárati dátumon túl.</w:t>
      </w:r>
    </w:p>
    <w:p w14:paraId="36E654ED" w14:textId="77777777" w:rsidR="00110067" w:rsidRPr="005B2518" w:rsidRDefault="00C44E7E" w:rsidP="00110067">
      <w:pPr>
        <w:spacing w:line="240" w:lineRule="auto"/>
        <w:rPr>
          <w:szCs w:val="22"/>
        </w:rPr>
      </w:pPr>
      <w:r w:rsidRPr="005B2518">
        <w:br w:type="page"/>
      </w:r>
    </w:p>
    <w:p w14:paraId="36E654EE" w14:textId="1D312828" w:rsidR="00110067" w:rsidRPr="005B2518" w:rsidRDefault="00C44E7E" w:rsidP="00110067">
      <w:pPr>
        <w:autoSpaceDE w:val="0"/>
        <w:autoSpaceDN w:val="0"/>
        <w:adjustRightInd w:val="0"/>
        <w:spacing w:line="240" w:lineRule="auto"/>
        <w:rPr>
          <w:b/>
          <w:bCs/>
          <w:szCs w:val="22"/>
        </w:rPr>
      </w:pPr>
      <w:r w:rsidRPr="005B2518">
        <w:rPr>
          <w:b/>
        </w:rPr>
        <w:lastRenderedPageBreak/>
        <w:t>3. lépés – A gyógyszer ellenőrzése</w:t>
      </w:r>
    </w:p>
    <w:p w14:paraId="36E654EF" w14:textId="77777777" w:rsidR="00110067" w:rsidRPr="005B2518" w:rsidRDefault="00110067" w:rsidP="00110067">
      <w:pPr>
        <w:autoSpaceDE w:val="0"/>
        <w:autoSpaceDN w:val="0"/>
        <w:adjustRightInd w:val="0"/>
        <w:spacing w:line="240" w:lineRule="auto"/>
        <w:rPr>
          <w:szCs w:val="22"/>
        </w:rPr>
      </w:pPr>
    </w:p>
    <w:p w14:paraId="36E654F1" w14:textId="5359782D" w:rsidR="00110067" w:rsidRPr="005B2518" w:rsidRDefault="00110067" w:rsidP="0026193C">
      <w:pPr>
        <w:autoSpaceDE w:val="0"/>
        <w:autoSpaceDN w:val="0"/>
        <w:adjustRightInd w:val="0"/>
        <w:spacing w:line="240" w:lineRule="auto"/>
        <w:jc w:val="center"/>
        <w:rPr>
          <w:szCs w:val="22"/>
        </w:rPr>
      </w:pPr>
    </w:p>
    <w:p w14:paraId="574AFD1C" w14:textId="46BD4D0F" w:rsidR="0026193C" w:rsidRPr="005B2518" w:rsidRDefault="001A57A9" w:rsidP="00587D5C">
      <w:pPr>
        <w:autoSpaceDE w:val="0"/>
        <w:autoSpaceDN w:val="0"/>
        <w:adjustRightInd w:val="0"/>
        <w:spacing w:line="240" w:lineRule="auto"/>
        <w:jc w:val="center"/>
        <w:rPr>
          <w:szCs w:val="22"/>
        </w:rPr>
      </w:pPr>
      <w:r w:rsidRPr="005B2518">
        <w:rPr>
          <w:noProof/>
          <w:lang w:eastAsia="hu-HU"/>
        </w:rPr>
        <w:drawing>
          <wp:inline distT="0" distB="0" distL="0" distR="0" wp14:anchorId="674212A9" wp14:editId="43F631DF">
            <wp:extent cx="3251200" cy="3116434"/>
            <wp:effectExtent l="0" t="0" r="6350" b="8255"/>
            <wp:docPr id="190165771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57710" name=""/>
                    <pic:cNvPicPr/>
                  </pic:nvPicPr>
                  <pic:blipFill>
                    <a:blip r:embed="rId16"/>
                    <a:stretch>
                      <a:fillRect/>
                    </a:stretch>
                  </pic:blipFill>
                  <pic:spPr>
                    <a:xfrm>
                      <a:off x="0" y="0"/>
                      <a:ext cx="3270241" cy="3134686"/>
                    </a:xfrm>
                    <a:prstGeom prst="rect">
                      <a:avLst/>
                    </a:prstGeom>
                  </pic:spPr>
                </pic:pic>
              </a:graphicData>
            </a:graphic>
          </wp:inline>
        </w:drawing>
      </w:r>
    </w:p>
    <w:p w14:paraId="36E654F2" w14:textId="5D857808" w:rsidR="00110067" w:rsidRPr="005B2518" w:rsidRDefault="00C44E7E">
      <w:pPr>
        <w:pStyle w:val="ListParagraph"/>
        <w:numPr>
          <w:ilvl w:val="0"/>
          <w:numId w:val="45"/>
        </w:numPr>
        <w:autoSpaceDE w:val="0"/>
        <w:autoSpaceDN w:val="0"/>
        <w:adjustRightInd w:val="0"/>
        <w:ind w:left="284" w:hanging="284"/>
        <w:rPr>
          <w:rFonts w:eastAsia="Wingdings-Regular"/>
          <w:sz w:val="22"/>
          <w:szCs w:val="22"/>
        </w:rPr>
      </w:pPr>
      <w:r w:rsidRPr="005B2518">
        <w:rPr>
          <w:b/>
          <w:sz w:val="22"/>
        </w:rPr>
        <w:t xml:space="preserve">Óvatosan </w:t>
      </w:r>
      <w:r w:rsidRPr="005B2518">
        <w:rPr>
          <w:sz w:val="22"/>
        </w:rPr>
        <w:t>döntse meg előre-hátra a fecskendőt.</w:t>
      </w:r>
    </w:p>
    <w:p w14:paraId="36E654F3" w14:textId="645AABB6" w:rsidR="00110067" w:rsidRPr="005B2518" w:rsidRDefault="00C44E7E">
      <w:pPr>
        <w:pStyle w:val="ListParagraph"/>
        <w:numPr>
          <w:ilvl w:val="0"/>
          <w:numId w:val="45"/>
        </w:numPr>
        <w:autoSpaceDE w:val="0"/>
        <w:autoSpaceDN w:val="0"/>
        <w:adjustRightInd w:val="0"/>
        <w:ind w:left="284" w:hanging="284"/>
        <w:rPr>
          <w:rFonts w:eastAsia="Wingdings-Regular"/>
          <w:sz w:val="22"/>
          <w:szCs w:val="22"/>
        </w:rPr>
      </w:pPr>
      <w:r w:rsidRPr="005B2518">
        <w:rPr>
          <w:b/>
          <w:sz w:val="22"/>
        </w:rPr>
        <w:t xml:space="preserve">Nézze meg </w:t>
      </w:r>
      <w:r w:rsidRPr="005B2518">
        <w:rPr>
          <w:sz w:val="22"/>
        </w:rPr>
        <w:t>figyelmesen a fecskendőben levő gyógyszert.</w:t>
      </w:r>
    </w:p>
    <w:p w14:paraId="36E654F4" w14:textId="77777777" w:rsidR="00110067" w:rsidRPr="005B2518" w:rsidRDefault="00C44E7E">
      <w:pPr>
        <w:pStyle w:val="ListParagraph"/>
        <w:numPr>
          <w:ilvl w:val="1"/>
          <w:numId w:val="45"/>
        </w:numPr>
        <w:autoSpaceDE w:val="0"/>
        <w:autoSpaceDN w:val="0"/>
        <w:adjustRightInd w:val="0"/>
        <w:rPr>
          <w:rFonts w:eastAsia="Wingdings-Regular"/>
          <w:sz w:val="22"/>
          <w:szCs w:val="22"/>
        </w:rPr>
      </w:pPr>
      <w:r w:rsidRPr="005B2518">
        <w:rPr>
          <w:sz w:val="22"/>
        </w:rPr>
        <w:t>A gyógyszernek átlátszónak és színtelennek vagy világossárgának kell lennie.</w:t>
      </w:r>
    </w:p>
    <w:p w14:paraId="36E654F5" w14:textId="057A5909" w:rsidR="00110067" w:rsidRPr="005B2518" w:rsidRDefault="00C44E7E">
      <w:pPr>
        <w:pStyle w:val="ListParagraph"/>
        <w:numPr>
          <w:ilvl w:val="1"/>
          <w:numId w:val="45"/>
        </w:numPr>
        <w:autoSpaceDE w:val="0"/>
        <w:autoSpaceDN w:val="0"/>
        <w:adjustRightInd w:val="0"/>
        <w:rPr>
          <w:rFonts w:eastAsia="Wingdings-Regular"/>
          <w:sz w:val="22"/>
          <w:szCs w:val="22"/>
        </w:rPr>
      </w:pPr>
      <w:r w:rsidRPr="005B2518">
        <w:rPr>
          <w:b/>
          <w:sz w:val="22"/>
        </w:rPr>
        <w:t xml:space="preserve">Ne </w:t>
      </w:r>
      <w:r w:rsidRPr="005B2518">
        <w:rPr>
          <w:sz w:val="22"/>
        </w:rPr>
        <w:t>használja fel a fecskendőt, ha a gyógyszer zavaros, sötétsárga, illetve pelyhek vagy részecskék vannak benne.</w:t>
      </w:r>
    </w:p>
    <w:p w14:paraId="36E654F6" w14:textId="77777777" w:rsidR="00110067" w:rsidRPr="005B2518" w:rsidRDefault="00110067" w:rsidP="00110067">
      <w:pPr>
        <w:autoSpaceDE w:val="0"/>
        <w:autoSpaceDN w:val="0"/>
        <w:adjustRightInd w:val="0"/>
        <w:spacing w:line="240" w:lineRule="auto"/>
        <w:rPr>
          <w:rFonts w:eastAsia="Wingdings-Regular"/>
          <w:szCs w:val="22"/>
        </w:rPr>
      </w:pPr>
    </w:p>
    <w:p w14:paraId="36E654F7" w14:textId="77777777" w:rsidR="00110067" w:rsidRPr="005B2518" w:rsidRDefault="00C44E7E" w:rsidP="00110067">
      <w:pPr>
        <w:autoSpaceDE w:val="0"/>
        <w:autoSpaceDN w:val="0"/>
        <w:adjustRightInd w:val="0"/>
        <w:spacing w:line="240" w:lineRule="auto"/>
        <w:rPr>
          <w:rFonts w:eastAsia="Wingdings-Regular"/>
          <w:szCs w:val="22"/>
        </w:rPr>
      </w:pPr>
      <w:r w:rsidRPr="005B2518">
        <w:rPr>
          <w:b/>
        </w:rPr>
        <w:t xml:space="preserve">Megjegyzés: </w:t>
      </w:r>
      <w:r w:rsidRPr="005B2518">
        <w:t>Az normális, ha légbuboréko(ka)t lát.</w:t>
      </w:r>
    </w:p>
    <w:p w14:paraId="36E654F8" w14:textId="77777777" w:rsidR="00110067" w:rsidRPr="005B2518" w:rsidRDefault="00110067" w:rsidP="00110067">
      <w:pPr>
        <w:autoSpaceDE w:val="0"/>
        <w:autoSpaceDN w:val="0"/>
        <w:adjustRightInd w:val="0"/>
        <w:spacing w:line="240" w:lineRule="auto"/>
        <w:rPr>
          <w:rFonts w:eastAsia="Wingdings-Regular"/>
          <w:szCs w:val="22"/>
        </w:rPr>
      </w:pPr>
    </w:p>
    <w:p w14:paraId="36E654F9" w14:textId="77777777" w:rsidR="00110067" w:rsidRPr="005B2518" w:rsidRDefault="00C44E7E" w:rsidP="00110067">
      <w:pPr>
        <w:autoSpaceDE w:val="0"/>
        <w:autoSpaceDN w:val="0"/>
        <w:adjustRightInd w:val="0"/>
        <w:spacing w:line="240" w:lineRule="auto"/>
        <w:rPr>
          <w:rFonts w:eastAsia="Wingdings-Regular"/>
          <w:b/>
          <w:bCs/>
          <w:szCs w:val="22"/>
        </w:rPr>
      </w:pPr>
      <w:r w:rsidRPr="005B2518">
        <w:rPr>
          <w:b/>
        </w:rPr>
        <w:t>Ha bármilyen kérdése van a gyógyszerrel kapcsolatban, forduljon kezelőorvosához, gyógyszerészéhez vagy a gondozását végző egészségügyi szakemberhez.</w:t>
      </w:r>
    </w:p>
    <w:p w14:paraId="36E654FA" w14:textId="77777777" w:rsidR="00110067" w:rsidRPr="005B2518" w:rsidRDefault="00C44E7E" w:rsidP="00110067">
      <w:pPr>
        <w:spacing w:line="240" w:lineRule="auto"/>
        <w:rPr>
          <w:rFonts w:eastAsia="Wingdings-Regular"/>
          <w:b/>
          <w:bCs/>
          <w:szCs w:val="22"/>
        </w:rPr>
      </w:pPr>
      <w:r w:rsidRPr="005B2518">
        <w:br w:type="page"/>
      </w:r>
    </w:p>
    <w:p w14:paraId="36E654FB" w14:textId="68237EAA" w:rsidR="00110067" w:rsidRPr="005B2518" w:rsidRDefault="00C44E7E" w:rsidP="78D0ECF7">
      <w:pPr>
        <w:autoSpaceDE w:val="0"/>
        <w:autoSpaceDN w:val="0"/>
        <w:adjustRightInd w:val="0"/>
        <w:spacing w:line="240" w:lineRule="auto"/>
        <w:rPr>
          <w:b/>
          <w:bCs/>
        </w:rPr>
      </w:pPr>
      <w:r w:rsidRPr="005B2518">
        <w:rPr>
          <w:b/>
        </w:rPr>
        <w:lastRenderedPageBreak/>
        <w:t>4. lépés – Az injekció beadási helyének kiválasztása és megtisztítása</w:t>
      </w:r>
    </w:p>
    <w:p w14:paraId="36E654FC" w14:textId="77777777" w:rsidR="00110067" w:rsidRPr="005B2518" w:rsidRDefault="00110067" w:rsidP="00110067">
      <w:pPr>
        <w:autoSpaceDE w:val="0"/>
        <w:autoSpaceDN w:val="0"/>
        <w:adjustRightInd w:val="0"/>
        <w:spacing w:line="240" w:lineRule="auto"/>
        <w:rPr>
          <w:szCs w:val="22"/>
        </w:rPr>
      </w:pPr>
    </w:p>
    <w:p w14:paraId="36E654FE" w14:textId="34B68E5A" w:rsidR="00110067" w:rsidRPr="005B2518" w:rsidRDefault="00034F75" w:rsidP="00110067">
      <w:pPr>
        <w:autoSpaceDE w:val="0"/>
        <w:autoSpaceDN w:val="0"/>
        <w:adjustRightInd w:val="0"/>
        <w:spacing w:line="240" w:lineRule="auto"/>
        <w:rPr>
          <w:szCs w:val="22"/>
        </w:rPr>
      </w:pPr>
      <w:r w:rsidRPr="005B2518">
        <w:rPr>
          <w:noProof/>
          <w:lang w:eastAsia="hu-HU"/>
        </w:rPr>
        <w:drawing>
          <wp:inline distT="0" distB="0" distL="0" distR="0" wp14:anchorId="0EC5DB3C" wp14:editId="2FFA95B9">
            <wp:extent cx="5760085" cy="2839720"/>
            <wp:effectExtent l="0" t="0" r="0" b="0"/>
            <wp:docPr id="605056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5637" name=""/>
                    <pic:cNvPicPr/>
                  </pic:nvPicPr>
                  <pic:blipFill>
                    <a:blip r:embed="rId17"/>
                    <a:stretch>
                      <a:fillRect/>
                    </a:stretch>
                  </pic:blipFill>
                  <pic:spPr>
                    <a:xfrm>
                      <a:off x="0" y="0"/>
                      <a:ext cx="5760085" cy="2839720"/>
                    </a:xfrm>
                    <a:prstGeom prst="rect">
                      <a:avLst/>
                    </a:prstGeom>
                  </pic:spPr>
                </pic:pic>
              </a:graphicData>
            </a:graphic>
          </wp:inline>
        </w:drawing>
      </w:r>
    </w:p>
    <w:p w14:paraId="6EE59017" w14:textId="77777777" w:rsidR="0026193C" w:rsidRPr="005B2518" w:rsidRDefault="0026193C" w:rsidP="00110067">
      <w:pPr>
        <w:autoSpaceDE w:val="0"/>
        <w:autoSpaceDN w:val="0"/>
        <w:adjustRightInd w:val="0"/>
        <w:spacing w:line="240" w:lineRule="auto"/>
        <w:rPr>
          <w:szCs w:val="22"/>
        </w:rPr>
      </w:pPr>
    </w:p>
    <w:p w14:paraId="36E654FF" w14:textId="3C99F7DE" w:rsidR="00110067" w:rsidRPr="005B2518" w:rsidRDefault="00C44E7E">
      <w:pPr>
        <w:pStyle w:val="ListParagraph"/>
        <w:numPr>
          <w:ilvl w:val="0"/>
          <w:numId w:val="46"/>
        </w:numPr>
        <w:autoSpaceDE w:val="0"/>
        <w:autoSpaceDN w:val="0"/>
        <w:adjustRightInd w:val="0"/>
        <w:ind w:left="284" w:hanging="284"/>
        <w:rPr>
          <w:rFonts w:eastAsia="Wingdings-Regular"/>
          <w:sz w:val="22"/>
          <w:szCs w:val="22"/>
        </w:rPr>
      </w:pPr>
      <w:r w:rsidRPr="005B2518">
        <w:rPr>
          <w:b/>
          <w:sz w:val="22"/>
        </w:rPr>
        <w:t xml:space="preserve">Válasszon </w:t>
      </w:r>
      <w:r w:rsidRPr="005B2518">
        <w:rPr>
          <w:sz w:val="22"/>
        </w:rPr>
        <w:t>egy</w:t>
      </w:r>
      <w:r w:rsidR="001D70B6" w:rsidRPr="005B2518">
        <w:rPr>
          <w:sz w:val="22"/>
        </w:rPr>
        <w:t xml:space="preserve"> helyet az injekció beadására</w:t>
      </w:r>
      <w:r w:rsidRPr="005B2518">
        <w:rPr>
          <w:sz w:val="22"/>
        </w:rPr>
        <w:t xml:space="preserve"> a hasi területen vagy a combon, kivéve ha </w:t>
      </w:r>
      <w:r w:rsidR="00E16E27" w:rsidRPr="005B2518">
        <w:rPr>
          <w:sz w:val="22"/>
        </w:rPr>
        <w:t>kezelő</w:t>
      </w:r>
      <w:r w:rsidRPr="005B2518">
        <w:rPr>
          <w:sz w:val="22"/>
        </w:rPr>
        <w:t xml:space="preserve">orvosa, gyógyszerésze vagy a gondozását végző egészségügyi szakember másik területet javasolt. A </w:t>
      </w:r>
      <w:r w:rsidR="002C0D0C" w:rsidRPr="005B2518">
        <w:rPr>
          <w:sz w:val="22"/>
        </w:rPr>
        <w:t>Hympavzi</w:t>
      </w:r>
      <w:r w:rsidRPr="005B2518">
        <w:rPr>
          <w:sz w:val="22"/>
        </w:rPr>
        <w:noBreakHyphen/>
        <w:t xml:space="preserve">t kizárólag a kezelőorvos, gyógyszerész, </w:t>
      </w:r>
      <w:r w:rsidR="00E16E27" w:rsidRPr="005B2518">
        <w:rPr>
          <w:sz w:val="22"/>
        </w:rPr>
        <w:t xml:space="preserve">a gondozását végző egészségügyi szakember vagy </w:t>
      </w:r>
      <w:r w:rsidRPr="005B2518">
        <w:rPr>
          <w:sz w:val="22"/>
        </w:rPr>
        <w:t>gondozó adhatja be a felkarjába. Tartson legalább 5 cm-es távolságot a köldöktől.</w:t>
      </w:r>
    </w:p>
    <w:p w14:paraId="36E65500" w14:textId="44F6F843" w:rsidR="00110067" w:rsidRPr="005B2518" w:rsidRDefault="00C44E7E">
      <w:pPr>
        <w:pStyle w:val="ListParagraph"/>
        <w:numPr>
          <w:ilvl w:val="0"/>
          <w:numId w:val="46"/>
        </w:numPr>
        <w:autoSpaceDE w:val="0"/>
        <w:autoSpaceDN w:val="0"/>
        <w:adjustRightInd w:val="0"/>
        <w:ind w:left="284" w:hanging="284"/>
        <w:rPr>
          <w:rFonts w:eastAsia="Wingdings-Regular"/>
          <w:sz w:val="22"/>
          <w:szCs w:val="22"/>
        </w:rPr>
      </w:pPr>
      <w:r w:rsidRPr="005B2518">
        <w:rPr>
          <w:b/>
          <w:sz w:val="22"/>
        </w:rPr>
        <w:t xml:space="preserve">Váltogassa </w:t>
      </w:r>
      <w:r w:rsidRPr="005B2518">
        <w:rPr>
          <w:sz w:val="22"/>
        </w:rPr>
        <w:t xml:space="preserve">az injekció beadási helyét a </w:t>
      </w:r>
      <w:r w:rsidR="002C0D0C" w:rsidRPr="005B2518">
        <w:rPr>
          <w:sz w:val="22"/>
        </w:rPr>
        <w:t xml:space="preserve">Hympavzi </w:t>
      </w:r>
      <w:r w:rsidRPr="005B2518">
        <w:rPr>
          <w:sz w:val="22"/>
        </w:rPr>
        <w:t>minden alkalmazásakor. Beadhatja az injekciót ugyanabba a testrészbe, csak mindig válasszon másik területet azon belül.</w:t>
      </w:r>
    </w:p>
    <w:p w14:paraId="36E65501" w14:textId="77777777" w:rsidR="00110067" w:rsidRPr="005B2518" w:rsidRDefault="00C44E7E">
      <w:pPr>
        <w:pStyle w:val="ListParagraph"/>
        <w:numPr>
          <w:ilvl w:val="0"/>
          <w:numId w:val="46"/>
        </w:numPr>
        <w:autoSpaceDE w:val="0"/>
        <w:autoSpaceDN w:val="0"/>
        <w:adjustRightInd w:val="0"/>
        <w:ind w:left="284" w:hanging="284"/>
        <w:rPr>
          <w:rFonts w:eastAsia="Wingdings-Regular"/>
          <w:sz w:val="22"/>
          <w:szCs w:val="22"/>
        </w:rPr>
      </w:pPr>
      <w:r w:rsidRPr="005B2518">
        <w:rPr>
          <w:b/>
          <w:sz w:val="22"/>
        </w:rPr>
        <w:t xml:space="preserve">Tisztítsa meg </w:t>
      </w:r>
      <w:r w:rsidRPr="005B2518">
        <w:rPr>
          <w:sz w:val="22"/>
        </w:rPr>
        <w:t>a beadás helyét szappannal és vízzel, vagy alkoholos vattával, ha az kényelmesebb.</w:t>
      </w:r>
    </w:p>
    <w:p w14:paraId="36E65502" w14:textId="77777777" w:rsidR="00110067" w:rsidRPr="005B2518" w:rsidRDefault="00C44E7E">
      <w:pPr>
        <w:pStyle w:val="ListParagraph"/>
        <w:numPr>
          <w:ilvl w:val="0"/>
          <w:numId w:val="46"/>
        </w:numPr>
        <w:autoSpaceDE w:val="0"/>
        <w:autoSpaceDN w:val="0"/>
        <w:adjustRightInd w:val="0"/>
        <w:ind w:left="284" w:hanging="284"/>
        <w:rPr>
          <w:rFonts w:eastAsia="Wingdings-Regular"/>
          <w:sz w:val="22"/>
          <w:szCs w:val="22"/>
        </w:rPr>
      </w:pPr>
      <w:r w:rsidRPr="005B2518">
        <w:rPr>
          <w:b/>
          <w:sz w:val="22"/>
        </w:rPr>
        <w:t xml:space="preserve">Hagyja </w:t>
      </w:r>
      <w:r w:rsidRPr="005B2518">
        <w:rPr>
          <w:sz w:val="22"/>
        </w:rPr>
        <w:t xml:space="preserve">megszáradni a területet. </w:t>
      </w:r>
      <w:r w:rsidRPr="005B2518">
        <w:rPr>
          <w:b/>
          <w:sz w:val="22"/>
        </w:rPr>
        <w:t xml:space="preserve">Ne </w:t>
      </w:r>
      <w:r w:rsidRPr="005B2518">
        <w:rPr>
          <w:sz w:val="22"/>
        </w:rPr>
        <w:t>érintse meg, legyezze vagy fújjon levegőt a megtisztított beadási helyre.</w:t>
      </w:r>
    </w:p>
    <w:p w14:paraId="36E65503" w14:textId="7B915232" w:rsidR="00110067" w:rsidRPr="005B2518" w:rsidRDefault="00C44E7E">
      <w:pPr>
        <w:pStyle w:val="ListParagraph"/>
        <w:numPr>
          <w:ilvl w:val="0"/>
          <w:numId w:val="46"/>
        </w:numPr>
        <w:autoSpaceDE w:val="0"/>
        <w:autoSpaceDN w:val="0"/>
        <w:adjustRightInd w:val="0"/>
        <w:ind w:left="284" w:hanging="284"/>
        <w:rPr>
          <w:rFonts w:eastAsia="Wingdings-Regular"/>
          <w:sz w:val="22"/>
          <w:szCs w:val="22"/>
        </w:rPr>
      </w:pPr>
      <w:r w:rsidRPr="005B2518">
        <w:rPr>
          <w:b/>
          <w:sz w:val="22"/>
        </w:rPr>
        <w:t xml:space="preserve">Ne </w:t>
      </w:r>
      <w:r w:rsidRPr="005B2518">
        <w:rPr>
          <w:sz w:val="22"/>
        </w:rPr>
        <w:t xml:space="preserve">fecskendezze be a </w:t>
      </w:r>
      <w:r w:rsidR="002C0D0C" w:rsidRPr="005B2518">
        <w:rPr>
          <w:sz w:val="22"/>
        </w:rPr>
        <w:t>Hympavzi</w:t>
      </w:r>
      <w:r w:rsidRPr="005B2518">
        <w:rPr>
          <w:sz w:val="22"/>
        </w:rPr>
        <w:noBreakHyphen/>
        <w:t xml:space="preserve">t csontos területre, vagy olyan helyre, ahol a bőr véraláfutásos, piros, fájdalmas (érzékeny) vagy kemény. Ne adja be az injekciót heges </w:t>
      </w:r>
      <w:r w:rsidR="001171ED" w:rsidRPr="005B2518">
        <w:rPr>
          <w:sz w:val="22"/>
        </w:rPr>
        <w:t xml:space="preserve">területre </w:t>
      </w:r>
      <w:r w:rsidRPr="005B2518">
        <w:rPr>
          <w:sz w:val="22"/>
        </w:rPr>
        <w:t>vagy</w:t>
      </w:r>
      <w:r w:rsidR="0047776A" w:rsidRPr="005B2518">
        <w:rPr>
          <w:sz w:val="22"/>
        </w:rPr>
        <w:t xml:space="preserve"> olyan</w:t>
      </w:r>
      <w:r w:rsidR="00295A7C" w:rsidRPr="005B2518">
        <w:rPr>
          <w:sz w:val="22"/>
        </w:rPr>
        <w:t xml:space="preserve"> helyre,</w:t>
      </w:r>
      <w:r w:rsidRPr="005B2518">
        <w:rPr>
          <w:sz w:val="22"/>
        </w:rPr>
        <w:t xml:space="preserve"> </w:t>
      </w:r>
      <w:r w:rsidR="001171ED" w:rsidRPr="005B2518">
        <w:rPr>
          <w:sz w:val="22"/>
        </w:rPr>
        <w:t xml:space="preserve">ahol </w:t>
      </w:r>
      <w:r w:rsidR="00D83E57" w:rsidRPr="005B2518">
        <w:rPr>
          <w:sz w:val="22"/>
        </w:rPr>
        <w:t>striá</w:t>
      </w:r>
      <w:r w:rsidR="001171ED" w:rsidRPr="005B2518">
        <w:rPr>
          <w:sz w:val="22"/>
        </w:rPr>
        <w:t>k</w:t>
      </w:r>
      <w:r w:rsidR="00F269B1" w:rsidRPr="005B2518">
        <w:rPr>
          <w:sz w:val="22"/>
        </w:rPr>
        <w:t xml:space="preserve"> láthatók.</w:t>
      </w:r>
    </w:p>
    <w:p w14:paraId="36E65504" w14:textId="6133F40E" w:rsidR="00110067" w:rsidRPr="005B2518" w:rsidRDefault="00C44E7E">
      <w:pPr>
        <w:pStyle w:val="ListParagraph"/>
        <w:numPr>
          <w:ilvl w:val="0"/>
          <w:numId w:val="46"/>
        </w:numPr>
        <w:autoSpaceDE w:val="0"/>
        <w:autoSpaceDN w:val="0"/>
        <w:adjustRightInd w:val="0"/>
        <w:ind w:left="284" w:hanging="284"/>
        <w:rPr>
          <w:rFonts w:eastAsia="Wingdings-Regular"/>
          <w:sz w:val="22"/>
          <w:szCs w:val="22"/>
        </w:rPr>
      </w:pPr>
      <w:r w:rsidRPr="005B2518">
        <w:rPr>
          <w:sz w:val="22"/>
        </w:rPr>
        <w:t xml:space="preserve">A </w:t>
      </w:r>
      <w:r w:rsidR="002C0D0C" w:rsidRPr="005B2518">
        <w:rPr>
          <w:sz w:val="22"/>
        </w:rPr>
        <w:t>Hympavzi</w:t>
      </w:r>
      <w:r w:rsidRPr="005B2518">
        <w:rPr>
          <w:sz w:val="22"/>
        </w:rPr>
        <w:noBreakHyphen/>
        <w:t xml:space="preserve">t </w:t>
      </w:r>
      <w:r w:rsidRPr="005B2518">
        <w:rPr>
          <w:b/>
          <w:sz w:val="22"/>
        </w:rPr>
        <w:t xml:space="preserve">nem szabad </w:t>
      </w:r>
      <w:r w:rsidRPr="005B2518">
        <w:rPr>
          <w:sz w:val="22"/>
        </w:rPr>
        <w:t>vénába vagy izomba beadni.</w:t>
      </w:r>
    </w:p>
    <w:p w14:paraId="36E65505" w14:textId="62C61942" w:rsidR="00110067" w:rsidRPr="005B2518" w:rsidRDefault="00C44E7E">
      <w:pPr>
        <w:pStyle w:val="ListParagraph"/>
        <w:numPr>
          <w:ilvl w:val="0"/>
          <w:numId w:val="46"/>
        </w:numPr>
        <w:autoSpaceDE w:val="0"/>
        <w:autoSpaceDN w:val="0"/>
        <w:adjustRightInd w:val="0"/>
        <w:ind w:left="284" w:hanging="284"/>
        <w:rPr>
          <w:sz w:val="22"/>
          <w:szCs w:val="22"/>
        </w:rPr>
      </w:pPr>
      <w:r w:rsidRPr="005B2518">
        <w:rPr>
          <w:b/>
          <w:sz w:val="22"/>
        </w:rPr>
        <w:t xml:space="preserve">Ne </w:t>
      </w:r>
      <w:r w:rsidRPr="005B2518">
        <w:rPr>
          <w:sz w:val="22"/>
        </w:rPr>
        <w:t xml:space="preserve">fecskendezze be a </w:t>
      </w:r>
      <w:r w:rsidR="002C0D0C" w:rsidRPr="005B2518">
        <w:rPr>
          <w:sz w:val="22"/>
        </w:rPr>
        <w:t>Hympavzi</w:t>
      </w:r>
      <w:r w:rsidRPr="005B2518">
        <w:rPr>
          <w:sz w:val="22"/>
        </w:rPr>
        <w:noBreakHyphen/>
        <w:t>t ruhán keresztül.</w:t>
      </w:r>
    </w:p>
    <w:p w14:paraId="36E65506" w14:textId="77777777" w:rsidR="00110067" w:rsidRPr="005B2518" w:rsidRDefault="00C44E7E" w:rsidP="00110067">
      <w:pPr>
        <w:spacing w:line="240" w:lineRule="auto"/>
        <w:rPr>
          <w:szCs w:val="22"/>
        </w:rPr>
      </w:pPr>
      <w:r w:rsidRPr="005B2518">
        <w:br w:type="page"/>
      </w:r>
    </w:p>
    <w:p w14:paraId="36E65507" w14:textId="28963CD4" w:rsidR="00110067" w:rsidRPr="005B2518" w:rsidRDefault="00C44E7E" w:rsidP="00110067">
      <w:pPr>
        <w:autoSpaceDE w:val="0"/>
        <w:autoSpaceDN w:val="0"/>
        <w:adjustRightInd w:val="0"/>
        <w:spacing w:line="240" w:lineRule="auto"/>
        <w:rPr>
          <w:szCs w:val="22"/>
        </w:rPr>
      </w:pPr>
      <w:r w:rsidRPr="005B2518">
        <w:rPr>
          <w:b/>
        </w:rPr>
        <w:lastRenderedPageBreak/>
        <w:t>5. lépés – A tűsapka eltávolítása</w:t>
      </w:r>
    </w:p>
    <w:p w14:paraId="36E65508" w14:textId="77777777" w:rsidR="00110067" w:rsidRPr="005B2518" w:rsidRDefault="00110067" w:rsidP="00110067">
      <w:pPr>
        <w:autoSpaceDE w:val="0"/>
        <w:autoSpaceDN w:val="0"/>
        <w:adjustRightInd w:val="0"/>
        <w:spacing w:line="240" w:lineRule="auto"/>
        <w:rPr>
          <w:szCs w:val="22"/>
        </w:rPr>
      </w:pPr>
    </w:p>
    <w:p w14:paraId="36E6550A" w14:textId="110B4CDE" w:rsidR="00110067" w:rsidRPr="005B2518" w:rsidRDefault="00E7667A" w:rsidP="0026193C">
      <w:pPr>
        <w:autoSpaceDE w:val="0"/>
        <w:autoSpaceDN w:val="0"/>
        <w:adjustRightInd w:val="0"/>
        <w:spacing w:line="240" w:lineRule="auto"/>
        <w:jc w:val="center"/>
        <w:rPr>
          <w:szCs w:val="22"/>
        </w:rPr>
      </w:pPr>
      <w:r w:rsidRPr="005B2518">
        <w:rPr>
          <w:noProof/>
          <w:lang w:eastAsia="hu-HU"/>
        </w:rPr>
        <w:drawing>
          <wp:inline distT="0" distB="0" distL="0" distR="0" wp14:anchorId="75A146C6" wp14:editId="7E7CCE9C">
            <wp:extent cx="3200400" cy="3244501"/>
            <wp:effectExtent l="0" t="0" r="0" b="0"/>
            <wp:docPr id="186002626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26269" name=""/>
                    <pic:cNvPicPr/>
                  </pic:nvPicPr>
                  <pic:blipFill>
                    <a:blip r:embed="rId18"/>
                    <a:stretch>
                      <a:fillRect/>
                    </a:stretch>
                  </pic:blipFill>
                  <pic:spPr>
                    <a:xfrm>
                      <a:off x="0" y="0"/>
                      <a:ext cx="3211020" cy="3255267"/>
                    </a:xfrm>
                    <a:prstGeom prst="rect">
                      <a:avLst/>
                    </a:prstGeom>
                  </pic:spPr>
                </pic:pic>
              </a:graphicData>
            </a:graphic>
          </wp:inline>
        </w:drawing>
      </w:r>
    </w:p>
    <w:p w14:paraId="39200264" w14:textId="77777777" w:rsidR="0026193C" w:rsidRPr="005B2518" w:rsidRDefault="0026193C" w:rsidP="00110067">
      <w:pPr>
        <w:autoSpaceDE w:val="0"/>
        <w:autoSpaceDN w:val="0"/>
        <w:adjustRightInd w:val="0"/>
        <w:spacing w:line="240" w:lineRule="auto"/>
        <w:rPr>
          <w:szCs w:val="22"/>
        </w:rPr>
      </w:pPr>
    </w:p>
    <w:p w14:paraId="36E6550B" w14:textId="41B661AC" w:rsidR="00110067" w:rsidRPr="005B2518" w:rsidRDefault="00C44E7E">
      <w:pPr>
        <w:pStyle w:val="ListParagraph"/>
        <w:numPr>
          <w:ilvl w:val="0"/>
          <w:numId w:val="47"/>
        </w:numPr>
        <w:autoSpaceDE w:val="0"/>
        <w:autoSpaceDN w:val="0"/>
        <w:adjustRightInd w:val="0"/>
        <w:ind w:left="284" w:hanging="284"/>
        <w:rPr>
          <w:rFonts w:eastAsia="Wingdings-Regular"/>
          <w:sz w:val="22"/>
          <w:szCs w:val="22"/>
        </w:rPr>
      </w:pPr>
      <w:r w:rsidRPr="005B2518">
        <w:rPr>
          <w:b/>
          <w:sz w:val="22"/>
        </w:rPr>
        <w:t xml:space="preserve">Fogja meg </w:t>
      </w:r>
      <w:r w:rsidRPr="005B2518">
        <w:rPr>
          <w:sz w:val="22"/>
        </w:rPr>
        <w:t>a fecskendőt a hengernél fogva.</w:t>
      </w:r>
    </w:p>
    <w:p w14:paraId="36E6550C" w14:textId="77777777" w:rsidR="00110067" w:rsidRPr="005B2518" w:rsidRDefault="00C44E7E">
      <w:pPr>
        <w:pStyle w:val="ListParagraph"/>
        <w:numPr>
          <w:ilvl w:val="0"/>
          <w:numId w:val="47"/>
        </w:numPr>
        <w:autoSpaceDE w:val="0"/>
        <w:autoSpaceDN w:val="0"/>
        <w:adjustRightInd w:val="0"/>
        <w:ind w:left="284" w:hanging="284"/>
        <w:rPr>
          <w:rFonts w:eastAsia="Wingdings-Regular"/>
          <w:sz w:val="22"/>
          <w:szCs w:val="22"/>
        </w:rPr>
      </w:pPr>
      <w:r w:rsidRPr="005B2518">
        <w:rPr>
          <w:b/>
          <w:sz w:val="22"/>
        </w:rPr>
        <w:t xml:space="preserve">Húzza le </w:t>
      </w:r>
      <w:r w:rsidRPr="005B2518">
        <w:rPr>
          <w:sz w:val="22"/>
        </w:rPr>
        <w:t>a tűsapkát óvatosan, egyenes vonalban.</w:t>
      </w:r>
    </w:p>
    <w:p w14:paraId="36E6550D" w14:textId="77777777" w:rsidR="00110067" w:rsidRPr="005B2518" w:rsidRDefault="00C44E7E">
      <w:pPr>
        <w:pStyle w:val="ListParagraph"/>
        <w:numPr>
          <w:ilvl w:val="0"/>
          <w:numId w:val="47"/>
        </w:numPr>
        <w:autoSpaceDE w:val="0"/>
        <w:autoSpaceDN w:val="0"/>
        <w:adjustRightInd w:val="0"/>
        <w:ind w:left="284" w:hanging="284"/>
        <w:rPr>
          <w:rFonts w:eastAsia="Wingdings-Regular"/>
          <w:sz w:val="22"/>
          <w:szCs w:val="22"/>
        </w:rPr>
      </w:pPr>
      <w:r w:rsidRPr="005B2518">
        <w:rPr>
          <w:b/>
          <w:sz w:val="22"/>
        </w:rPr>
        <w:t xml:space="preserve">Tegye </w:t>
      </w:r>
      <w:r w:rsidRPr="005B2518">
        <w:rPr>
          <w:sz w:val="22"/>
        </w:rPr>
        <w:t>a tűsapkát az éles-hegyes eszköznek való hulladéktartályba. Már nem lesz rá szüksége.</w:t>
      </w:r>
    </w:p>
    <w:p w14:paraId="36E6550E" w14:textId="77777777" w:rsidR="00110067" w:rsidRPr="005B2518" w:rsidRDefault="00C44E7E">
      <w:pPr>
        <w:pStyle w:val="ListParagraph"/>
        <w:numPr>
          <w:ilvl w:val="0"/>
          <w:numId w:val="47"/>
        </w:numPr>
        <w:autoSpaceDE w:val="0"/>
        <w:autoSpaceDN w:val="0"/>
        <w:adjustRightInd w:val="0"/>
        <w:ind w:left="284" w:hanging="284"/>
        <w:rPr>
          <w:rFonts w:eastAsia="Wingdings-Regular"/>
          <w:sz w:val="22"/>
          <w:szCs w:val="22"/>
        </w:rPr>
      </w:pPr>
      <w:r w:rsidRPr="005B2518">
        <w:rPr>
          <w:b/>
          <w:sz w:val="22"/>
        </w:rPr>
        <w:t xml:space="preserve">Ne </w:t>
      </w:r>
      <w:r w:rsidRPr="005B2518">
        <w:rPr>
          <w:sz w:val="22"/>
        </w:rPr>
        <w:t>érintse meg a tűt, illetve ne érintse hozzá a tűt semmilyen felülethez.</w:t>
      </w:r>
    </w:p>
    <w:p w14:paraId="36E6550F" w14:textId="77777777" w:rsidR="00110067" w:rsidRPr="005B2518" w:rsidRDefault="00110067" w:rsidP="00110067">
      <w:pPr>
        <w:autoSpaceDE w:val="0"/>
        <w:autoSpaceDN w:val="0"/>
        <w:adjustRightInd w:val="0"/>
        <w:spacing w:line="240" w:lineRule="auto"/>
        <w:rPr>
          <w:rFonts w:eastAsia="Wingdings-Regular"/>
          <w:szCs w:val="22"/>
        </w:rPr>
      </w:pPr>
    </w:p>
    <w:p w14:paraId="36E65510" w14:textId="77777777" w:rsidR="00110067" w:rsidRPr="005B2518" w:rsidRDefault="00C44E7E" w:rsidP="00110067">
      <w:pPr>
        <w:autoSpaceDE w:val="0"/>
        <w:autoSpaceDN w:val="0"/>
        <w:adjustRightInd w:val="0"/>
        <w:spacing w:line="240" w:lineRule="auto"/>
        <w:rPr>
          <w:rFonts w:eastAsia="Wingdings-Regular"/>
          <w:szCs w:val="22"/>
        </w:rPr>
      </w:pPr>
      <w:r w:rsidRPr="005B2518">
        <w:rPr>
          <w:b/>
        </w:rPr>
        <w:t xml:space="preserve">Megjegyzés: </w:t>
      </w:r>
      <w:r w:rsidRPr="005B2518">
        <w:t>Az normális, ha néhány csepp gyógyszert lát a tű hegyén.</w:t>
      </w:r>
    </w:p>
    <w:p w14:paraId="36E65511" w14:textId="77777777" w:rsidR="00110067" w:rsidRPr="005B2518" w:rsidRDefault="00110067" w:rsidP="00110067">
      <w:pPr>
        <w:autoSpaceDE w:val="0"/>
        <w:autoSpaceDN w:val="0"/>
        <w:adjustRightInd w:val="0"/>
        <w:spacing w:line="240" w:lineRule="auto"/>
        <w:rPr>
          <w:rFonts w:eastAsia="Wingdings-Regular"/>
          <w:szCs w:val="22"/>
        </w:rPr>
      </w:pPr>
    </w:p>
    <w:p w14:paraId="36E65512" w14:textId="0CCDCE31" w:rsidR="00110067" w:rsidRPr="005B2518" w:rsidRDefault="00C44E7E" w:rsidP="00110067">
      <w:pPr>
        <w:autoSpaceDE w:val="0"/>
        <w:autoSpaceDN w:val="0"/>
        <w:adjustRightInd w:val="0"/>
        <w:spacing w:line="240" w:lineRule="auto"/>
        <w:rPr>
          <w:rFonts w:eastAsia="Wingdings-Regular"/>
          <w:szCs w:val="22"/>
        </w:rPr>
      </w:pPr>
      <w:r w:rsidRPr="005B2518">
        <w:rPr>
          <w:b/>
        </w:rPr>
        <w:t xml:space="preserve">Figyelmeztetés: </w:t>
      </w:r>
      <w:r w:rsidRPr="005B2518">
        <w:t>Kezelje óvatosan a fecskendőt, hogy elkerülje a véletlen tűszúrásokat.</w:t>
      </w:r>
    </w:p>
    <w:p w14:paraId="36E65513" w14:textId="77777777" w:rsidR="00110067" w:rsidRPr="005B2518" w:rsidRDefault="00C44E7E" w:rsidP="00110067">
      <w:pPr>
        <w:spacing w:line="240" w:lineRule="auto"/>
        <w:rPr>
          <w:rFonts w:eastAsia="Wingdings-Regular"/>
          <w:szCs w:val="22"/>
        </w:rPr>
      </w:pPr>
      <w:r w:rsidRPr="005B2518">
        <w:br w:type="page"/>
      </w:r>
    </w:p>
    <w:p w14:paraId="36E65514" w14:textId="77777777" w:rsidR="00110067" w:rsidRPr="005B2518" w:rsidRDefault="00C44E7E" w:rsidP="00110067">
      <w:pPr>
        <w:autoSpaceDE w:val="0"/>
        <w:autoSpaceDN w:val="0"/>
        <w:adjustRightInd w:val="0"/>
        <w:spacing w:line="240" w:lineRule="auto"/>
        <w:rPr>
          <w:b/>
          <w:bCs/>
          <w:szCs w:val="22"/>
        </w:rPr>
      </w:pPr>
      <w:r w:rsidRPr="005B2518">
        <w:rPr>
          <w:b/>
        </w:rPr>
        <w:lastRenderedPageBreak/>
        <w:t>A beadás lépései</w:t>
      </w:r>
    </w:p>
    <w:p w14:paraId="36E65516" w14:textId="77777777" w:rsidR="00110067" w:rsidRPr="005B2518" w:rsidRDefault="00110067" w:rsidP="00110067">
      <w:pPr>
        <w:autoSpaceDE w:val="0"/>
        <w:autoSpaceDN w:val="0"/>
        <w:adjustRightInd w:val="0"/>
        <w:spacing w:line="240" w:lineRule="auto"/>
        <w:rPr>
          <w:szCs w:val="22"/>
        </w:rPr>
      </w:pPr>
    </w:p>
    <w:p w14:paraId="36E65517" w14:textId="58672EBB" w:rsidR="00110067" w:rsidRPr="005B2518" w:rsidRDefault="00C44E7E" w:rsidP="00110067">
      <w:pPr>
        <w:autoSpaceDE w:val="0"/>
        <w:autoSpaceDN w:val="0"/>
        <w:adjustRightInd w:val="0"/>
        <w:spacing w:line="240" w:lineRule="auto"/>
        <w:rPr>
          <w:szCs w:val="22"/>
        </w:rPr>
      </w:pPr>
      <w:r w:rsidRPr="005B2518">
        <w:rPr>
          <w:b/>
        </w:rPr>
        <w:t>6. lépés – A tű beszúrása</w:t>
      </w:r>
    </w:p>
    <w:p w14:paraId="36E65518" w14:textId="77777777" w:rsidR="00110067" w:rsidRPr="005B2518" w:rsidRDefault="00110067" w:rsidP="00110067">
      <w:pPr>
        <w:autoSpaceDE w:val="0"/>
        <w:autoSpaceDN w:val="0"/>
        <w:adjustRightInd w:val="0"/>
        <w:spacing w:line="240" w:lineRule="auto"/>
        <w:rPr>
          <w:szCs w:val="22"/>
        </w:rPr>
      </w:pPr>
    </w:p>
    <w:p w14:paraId="36E6551A" w14:textId="18351566" w:rsidR="00110067" w:rsidRPr="005B2518" w:rsidRDefault="00E7667A" w:rsidP="00D54577">
      <w:pPr>
        <w:autoSpaceDE w:val="0"/>
        <w:autoSpaceDN w:val="0"/>
        <w:adjustRightInd w:val="0"/>
        <w:spacing w:line="240" w:lineRule="auto"/>
        <w:jc w:val="center"/>
        <w:rPr>
          <w:szCs w:val="22"/>
        </w:rPr>
      </w:pPr>
      <w:r w:rsidRPr="005B2518">
        <w:rPr>
          <w:noProof/>
          <w:lang w:eastAsia="hu-HU"/>
        </w:rPr>
        <w:drawing>
          <wp:inline distT="0" distB="0" distL="0" distR="0" wp14:anchorId="5B9249F2" wp14:editId="6D0FA6D2">
            <wp:extent cx="3600450" cy="3137643"/>
            <wp:effectExtent l="0" t="0" r="0" b="5715"/>
            <wp:docPr id="162188889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8894" name=""/>
                    <pic:cNvPicPr/>
                  </pic:nvPicPr>
                  <pic:blipFill>
                    <a:blip r:embed="rId19"/>
                    <a:stretch>
                      <a:fillRect/>
                    </a:stretch>
                  </pic:blipFill>
                  <pic:spPr>
                    <a:xfrm>
                      <a:off x="0" y="0"/>
                      <a:ext cx="3609634" cy="3145646"/>
                    </a:xfrm>
                    <a:prstGeom prst="rect">
                      <a:avLst/>
                    </a:prstGeom>
                  </pic:spPr>
                </pic:pic>
              </a:graphicData>
            </a:graphic>
          </wp:inline>
        </w:drawing>
      </w:r>
    </w:p>
    <w:p w14:paraId="6B906F1C" w14:textId="77777777" w:rsidR="00D54577" w:rsidRPr="005B2518" w:rsidRDefault="00D54577" w:rsidP="00110067">
      <w:pPr>
        <w:autoSpaceDE w:val="0"/>
        <w:autoSpaceDN w:val="0"/>
        <w:adjustRightInd w:val="0"/>
        <w:spacing w:line="240" w:lineRule="auto"/>
        <w:rPr>
          <w:szCs w:val="22"/>
        </w:rPr>
      </w:pPr>
    </w:p>
    <w:p w14:paraId="36E6551B" w14:textId="77777777" w:rsidR="00110067" w:rsidRPr="005B2518" w:rsidRDefault="00C44E7E">
      <w:pPr>
        <w:pStyle w:val="ListParagraph"/>
        <w:numPr>
          <w:ilvl w:val="0"/>
          <w:numId w:val="48"/>
        </w:numPr>
        <w:autoSpaceDE w:val="0"/>
        <w:autoSpaceDN w:val="0"/>
        <w:adjustRightInd w:val="0"/>
        <w:ind w:left="284" w:hanging="284"/>
        <w:rPr>
          <w:rFonts w:eastAsia="Wingdings-Regular"/>
          <w:sz w:val="22"/>
          <w:szCs w:val="22"/>
        </w:rPr>
      </w:pPr>
      <w:r w:rsidRPr="005B2518">
        <w:rPr>
          <w:b/>
          <w:sz w:val="22"/>
        </w:rPr>
        <w:t xml:space="preserve">Csípje össze </w:t>
      </w:r>
      <w:r w:rsidRPr="005B2518">
        <w:rPr>
          <w:sz w:val="22"/>
        </w:rPr>
        <w:t>a bőrt a hüvelykujja és a többi ujja között, hogy feszes felületet képezzen.</w:t>
      </w:r>
    </w:p>
    <w:p w14:paraId="36E6551C" w14:textId="77777777" w:rsidR="00110067" w:rsidRPr="005B2518" w:rsidRDefault="00C44E7E">
      <w:pPr>
        <w:pStyle w:val="ListParagraph"/>
        <w:numPr>
          <w:ilvl w:val="0"/>
          <w:numId w:val="48"/>
        </w:numPr>
        <w:autoSpaceDE w:val="0"/>
        <w:autoSpaceDN w:val="0"/>
        <w:adjustRightInd w:val="0"/>
        <w:ind w:left="284" w:hanging="284"/>
        <w:rPr>
          <w:rFonts w:eastAsia="Wingdings-Regular"/>
          <w:sz w:val="22"/>
          <w:szCs w:val="22"/>
        </w:rPr>
      </w:pPr>
      <w:r w:rsidRPr="005B2518">
        <w:rPr>
          <w:b/>
          <w:sz w:val="22"/>
        </w:rPr>
        <w:t xml:space="preserve">Szúrja be </w:t>
      </w:r>
      <w:r w:rsidRPr="005B2518">
        <w:rPr>
          <w:sz w:val="22"/>
        </w:rPr>
        <w:t>a tűt teljes hosszában a bőrbe, 45°-os szögben, az ábrán látható módon.</w:t>
      </w:r>
    </w:p>
    <w:p w14:paraId="36E6551D" w14:textId="77777777" w:rsidR="00110067" w:rsidRPr="005B2518" w:rsidRDefault="00110067" w:rsidP="00110067">
      <w:pPr>
        <w:autoSpaceDE w:val="0"/>
        <w:autoSpaceDN w:val="0"/>
        <w:adjustRightInd w:val="0"/>
        <w:spacing w:line="240" w:lineRule="auto"/>
        <w:rPr>
          <w:rFonts w:eastAsia="Wingdings-Regular"/>
          <w:szCs w:val="22"/>
        </w:rPr>
      </w:pPr>
    </w:p>
    <w:p w14:paraId="36E6551E" w14:textId="77777777" w:rsidR="00110067" w:rsidRPr="005B2518" w:rsidRDefault="00C44E7E" w:rsidP="00110067">
      <w:pPr>
        <w:autoSpaceDE w:val="0"/>
        <w:autoSpaceDN w:val="0"/>
        <w:adjustRightInd w:val="0"/>
        <w:spacing w:line="240" w:lineRule="auto"/>
        <w:rPr>
          <w:rFonts w:eastAsia="Wingdings-Regular"/>
          <w:b/>
          <w:bCs/>
          <w:szCs w:val="22"/>
        </w:rPr>
      </w:pPr>
      <w:r w:rsidRPr="005B2518">
        <w:rPr>
          <w:b/>
        </w:rPr>
        <w:t>A befecskendezés közben tartsa összecsípve a bőrt.</w:t>
      </w:r>
    </w:p>
    <w:p w14:paraId="36E6551F" w14:textId="77777777" w:rsidR="00110067" w:rsidRPr="005B2518" w:rsidRDefault="00110067" w:rsidP="00110067">
      <w:pPr>
        <w:autoSpaceDE w:val="0"/>
        <w:autoSpaceDN w:val="0"/>
        <w:adjustRightInd w:val="0"/>
        <w:spacing w:line="240" w:lineRule="auto"/>
        <w:rPr>
          <w:rFonts w:eastAsia="Wingdings-Regular"/>
          <w:szCs w:val="22"/>
        </w:rPr>
      </w:pPr>
    </w:p>
    <w:p w14:paraId="36E65520" w14:textId="64C3D18A" w:rsidR="00110067" w:rsidRPr="005B2518" w:rsidRDefault="00C44E7E" w:rsidP="00110067">
      <w:pPr>
        <w:autoSpaceDE w:val="0"/>
        <w:autoSpaceDN w:val="0"/>
        <w:adjustRightInd w:val="0"/>
        <w:spacing w:line="240" w:lineRule="auto"/>
        <w:rPr>
          <w:rFonts w:eastAsia="Wingdings-Regular"/>
          <w:szCs w:val="22"/>
        </w:rPr>
      </w:pPr>
      <w:r w:rsidRPr="005B2518">
        <w:rPr>
          <w:b/>
        </w:rPr>
        <w:t xml:space="preserve">Figyelmeztetés: </w:t>
      </w:r>
      <w:r w:rsidRPr="005B2518">
        <w:t xml:space="preserve">Ha meggondolja magát a beadás helyével kapcsolatban azután, hogy beszúrta a tűt a bőrbe, akkor ki kell majd dobnia a fecskendőt, és elő kell vennie egy új </w:t>
      </w:r>
      <w:r w:rsidR="002C0D0C" w:rsidRPr="005B2518">
        <w:t xml:space="preserve">Hympavzi </w:t>
      </w:r>
      <w:r w:rsidRPr="005B2518">
        <w:t>előretöltött fecskendőt.</w:t>
      </w:r>
    </w:p>
    <w:p w14:paraId="36E65521" w14:textId="77777777" w:rsidR="00110067" w:rsidRPr="005B2518" w:rsidRDefault="00C44E7E" w:rsidP="00110067">
      <w:pPr>
        <w:spacing w:line="240" w:lineRule="auto"/>
        <w:rPr>
          <w:rFonts w:eastAsia="Wingdings-Regular"/>
          <w:szCs w:val="22"/>
        </w:rPr>
      </w:pPr>
      <w:r w:rsidRPr="005B2518">
        <w:br w:type="page"/>
      </w:r>
    </w:p>
    <w:p w14:paraId="36E65522" w14:textId="00A248D2" w:rsidR="00110067" w:rsidRPr="005B2518" w:rsidRDefault="00C44E7E" w:rsidP="00110067">
      <w:pPr>
        <w:autoSpaceDE w:val="0"/>
        <w:autoSpaceDN w:val="0"/>
        <w:adjustRightInd w:val="0"/>
        <w:spacing w:line="240" w:lineRule="auto"/>
        <w:rPr>
          <w:szCs w:val="22"/>
        </w:rPr>
      </w:pPr>
      <w:r w:rsidRPr="005B2518">
        <w:rPr>
          <w:b/>
        </w:rPr>
        <w:lastRenderedPageBreak/>
        <w:t>7. lépés – A gyógyszer befecskendezése</w:t>
      </w:r>
    </w:p>
    <w:p w14:paraId="36E65523" w14:textId="77777777" w:rsidR="00110067" w:rsidRPr="005B2518" w:rsidRDefault="00110067" w:rsidP="00110067">
      <w:pPr>
        <w:autoSpaceDE w:val="0"/>
        <w:autoSpaceDN w:val="0"/>
        <w:adjustRightInd w:val="0"/>
        <w:spacing w:line="240" w:lineRule="auto"/>
        <w:rPr>
          <w:szCs w:val="22"/>
        </w:rPr>
      </w:pPr>
    </w:p>
    <w:p w14:paraId="36E65525" w14:textId="4992FC08" w:rsidR="00110067" w:rsidRPr="005B2518" w:rsidRDefault="00E7667A" w:rsidP="00D54577">
      <w:pPr>
        <w:autoSpaceDE w:val="0"/>
        <w:autoSpaceDN w:val="0"/>
        <w:adjustRightInd w:val="0"/>
        <w:spacing w:line="240" w:lineRule="auto"/>
        <w:jc w:val="center"/>
        <w:rPr>
          <w:szCs w:val="22"/>
        </w:rPr>
      </w:pPr>
      <w:r w:rsidRPr="005B2518">
        <w:rPr>
          <w:noProof/>
          <w:lang w:eastAsia="hu-HU"/>
        </w:rPr>
        <w:drawing>
          <wp:inline distT="0" distB="0" distL="0" distR="0" wp14:anchorId="4C17E8FD" wp14:editId="257F3C6C">
            <wp:extent cx="3575050" cy="3068608"/>
            <wp:effectExtent l="0" t="0" r="6350" b="0"/>
            <wp:docPr id="183973534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35348" name=""/>
                    <pic:cNvPicPr/>
                  </pic:nvPicPr>
                  <pic:blipFill>
                    <a:blip r:embed="rId20"/>
                    <a:stretch>
                      <a:fillRect/>
                    </a:stretch>
                  </pic:blipFill>
                  <pic:spPr>
                    <a:xfrm>
                      <a:off x="0" y="0"/>
                      <a:ext cx="3585433" cy="3077520"/>
                    </a:xfrm>
                    <a:prstGeom prst="rect">
                      <a:avLst/>
                    </a:prstGeom>
                  </pic:spPr>
                </pic:pic>
              </a:graphicData>
            </a:graphic>
          </wp:inline>
        </w:drawing>
      </w:r>
    </w:p>
    <w:p w14:paraId="6FF75D7B" w14:textId="77777777" w:rsidR="00D54577" w:rsidRPr="005B2518" w:rsidRDefault="00D54577" w:rsidP="00110067">
      <w:pPr>
        <w:autoSpaceDE w:val="0"/>
        <w:autoSpaceDN w:val="0"/>
        <w:adjustRightInd w:val="0"/>
        <w:spacing w:line="240" w:lineRule="auto"/>
        <w:rPr>
          <w:szCs w:val="22"/>
        </w:rPr>
      </w:pPr>
    </w:p>
    <w:p w14:paraId="36E65526" w14:textId="77777777" w:rsidR="00110067" w:rsidRPr="005B2518" w:rsidRDefault="00C44E7E">
      <w:pPr>
        <w:pStyle w:val="ListParagraph"/>
        <w:numPr>
          <w:ilvl w:val="0"/>
          <w:numId w:val="49"/>
        </w:numPr>
        <w:autoSpaceDE w:val="0"/>
        <w:autoSpaceDN w:val="0"/>
        <w:adjustRightInd w:val="0"/>
        <w:ind w:left="284" w:hanging="284"/>
        <w:rPr>
          <w:rFonts w:eastAsia="Wingdings-Regular"/>
          <w:sz w:val="22"/>
          <w:szCs w:val="22"/>
        </w:rPr>
      </w:pPr>
      <w:r w:rsidRPr="005B2518">
        <w:rPr>
          <w:b/>
          <w:sz w:val="22"/>
        </w:rPr>
        <w:t xml:space="preserve">Nyomja le </w:t>
      </w:r>
      <w:r w:rsidRPr="005B2518">
        <w:rPr>
          <w:sz w:val="22"/>
        </w:rPr>
        <w:t>teljesen a dugattyú rúdját lassú egyenletes nyomással, amíg ki nem ürül a henger.</w:t>
      </w:r>
    </w:p>
    <w:p w14:paraId="36E65527" w14:textId="77777777" w:rsidR="00110067" w:rsidRPr="005B2518" w:rsidRDefault="00110067" w:rsidP="00110067">
      <w:pPr>
        <w:autoSpaceDE w:val="0"/>
        <w:autoSpaceDN w:val="0"/>
        <w:adjustRightInd w:val="0"/>
        <w:spacing w:line="240" w:lineRule="auto"/>
        <w:rPr>
          <w:rFonts w:eastAsia="Wingdings-Regular"/>
          <w:szCs w:val="22"/>
        </w:rPr>
      </w:pPr>
    </w:p>
    <w:p w14:paraId="36E65528" w14:textId="77777777" w:rsidR="00110067" w:rsidRPr="005B2518" w:rsidRDefault="00C44E7E" w:rsidP="00110067">
      <w:pPr>
        <w:autoSpaceDE w:val="0"/>
        <w:autoSpaceDN w:val="0"/>
        <w:adjustRightInd w:val="0"/>
        <w:spacing w:line="240" w:lineRule="auto"/>
        <w:rPr>
          <w:rFonts w:eastAsia="Wingdings-Regular"/>
          <w:szCs w:val="22"/>
        </w:rPr>
      </w:pPr>
      <w:r w:rsidRPr="005B2518">
        <w:rPr>
          <w:b/>
        </w:rPr>
        <w:t xml:space="preserve">Megjegyzés: </w:t>
      </w:r>
      <w:r w:rsidRPr="005B2518">
        <w:t>Javasolt, hogy lassan számoljon el 5-ig a dugattyúrúd teljes lenyomása után, mielőtt kihúzná a tűt a bőréből.</w:t>
      </w:r>
    </w:p>
    <w:p w14:paraId="36E65529" w14:textId="77777777" w:rsidR="00110067" w:rsidRPr="005B2518" w:rsidRDefault="00C44E7E" w:rsidP="00110067">
      <w:pPr>
        <w:spacing w:line="240" w:lineRule="auto"/>
        <w:rPr>
          <w:rFonts w:eastAsia="Wingdings-Regular"/>
          <w:szCs w:val="22"/>
        </w:rPr>
      </w:pPr>
      <w:r w:rsidRPr="005B2518">
        <w:br w:type="page"/>
      </w:r>
    </w:p>
    <w:p w14:paraId="36E6552A" w14:textId="7D73AA58" w:rsidR="00110067" w:rsidRPr="005B2518" w:rsidRDefault="00C44E7E" w:rsidP="00110067">
      <w:pPr>
        <w:autoSpaceDE w:val="0"/>
        <w:autoSpaceDN w:val="0"/>
        <w:adjustRightInd w:val="0"/>
        <w:spacing w:line="240" w:lineRule="auto"/>
        <w:rPr>
          <w:szCs w:val="22"/>
        </w:rPr>
      </w:pPr>
      <w:r w:rsidRPr="005B2518">
        <w:rPr>
          <w:b/>
        </w:rPr>
        <w:lastRenderedPageBreak/>
        <w:t>8. lépés – A tű kihúzása</w:t>
      </w:r>
    </w:p>
    <w:p w14:paraId="36E6552B" w14:textId="77777777" w:rsidR="00110067" w:rsidRPr="005B2518" w:rsidRDefault="00110067" w:rsidP="00110067">
      <w:pPr>
        <w:autoSpaceDE w:val="0"/>
        <w:autoSpaceDN w:val="0"/>
        <w:adjustRightInd w:val="0"/>
        <w:spacing w:line="240" w:lineRule="auto"/>
        <w:rPr>
          <w:szCs w:val="22"/>
        </w:rPr>
      </w:pPr>
    </w:p>
    <w:p w14:paraId="36E6552D" w14:textId="4E611062" w:rsidR="00110067" w:rsidRPr="005B2518" w:rsidRDefault="00AA6EAA" w:rsidP="00D54577">
      <w:pPr>
        <w:autoSpaceDE w:val="0"/>
        <w:autoSpaceDN w:val="0"/>
        <w:adjustRightInd w:val="0"/>
        <w:spacing w:line="240" w:lineRule="auto"/>
        <w:jc w:val="center"/>
        <w:rPr>
          <w:szCs w:val="22"/>
        </w:rPr>
      </w:pPr>
      <w:r w:rsidRPr="005B2518">
        <w:rPr>
          <w:noProof/>
          <w:lang w:eastAsia="hu-HU"/>
        </w:rPr>
        <w:drawing>
          <wp:inline distT="0" distB="0" distL="0" distR="0" wp14:anchorId="4994D41A" wp14:editId="0317E0A6">
            <wp:extent cx="3632200" cy="3190138"/>
            <wp:effectExtent l="0" t="0" r="6350" b="0"/>
            <wp:docPr id="12076166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1662" name=""/>
                    <pic:cNvPicPr/>
                  </pic:nvPicPr>
                  <pic:blipFill>
                    <a:blip r:embed="rId21"/>
                    <a:stretch>
                      <a:fillRect/>
                    </a:stretch>
                  </pic:blipFill>
                  <pic:spPr>
                    <a:xfrm>
                      <a:off x="0" y="0"/>
                      <a:ext cx="3638502" cy="3195673"/>
                    </a:xfrm>
                    <a:prstGeom prst="rect">
                      <a:avLst/>
                    </a:prstGeom>
                  </pic:spPr>
                </pic:pic>
              </a:graphicData>
            </a:graphic>
          </wp:inline>
        </w:drawing>
      </w:r>
    </w:p>
    <w:p w14:paraId="4950FE2F" w14:textId="77777777" w:rsidR="00D54577" w:rsidRPr="005B2518" w:rsidRDefault="00D54577" w:rsidP="00110067">
      <w:pPr>
        <w:autoSpaceDE w:val="0"/>
        <w:autoSpaceDN w:val="0"/>
        <w:adjustRightInd w:val="0"/>
        <w:spacing w:line="240" w:lineRule="auto"/>
        <w:rPr>
          <w:szCs w:val="22"/>
        </w:rPr>
      </w:pPr>
    </w:p>
    <w:p w14:paraId="36E6552E" w14:textId="77777777" w:rsidR="00110067" w:rsidRPr="005B2518" w:rsidRDefault="00C44E7E">
      <w:pPr>
        <w:pStyle w:val="ListParagraph"/>
        <w:numPr>
          <w:ilvl w:val="0"/>
          <w:numId w:val="49"/>
        </w:numPr>
        <w:autoSpaceDE w:val="0"/>
        <w:autoSpaceDN w:val="0"/>
        <w:adjustRightInd w:val="0"/>
        <w:ind w:left="284" w:hanging="284"/>
        <w:rPr>
          <w:rFonts w:eastAsia="Wingdings-Regular"/>
          <w:sz w:val="22"/>
          <w:szCs w:val="22"/>
        </w:rPr>
      </w:pPr>
      <w:r w:rsidRPr="005B2518">
        <w:rPr>
          <w:b/>
          <w:sz w:val="22"/>
        </w:rPr>
        <w:t xml:space="preserve">Húzza ki </w:t>
      </w:r>
      <w:r w:rsidRPr="005B2518">
        <w:rPr>
          <w:sz w:val="22"/>
        </w:rPr>
        <w:t>a tűt a bőréből ugyanabban a szögben, mint amelyben beszúrta.</w:t>
      </w:r>
    </w:p>
    <w:p w14:paraId="36E6552F" w14:textId="77777777" w:rsidR="00110067" w:rsidRPr="005B2518" w:rsidRDefault="00110067" w:rsidP="00110067">
      <w:pPr>
        <w:autoSpaceDE w:val="0"/>
        <w:autoSpaceDN w:val="0"/>
        <w:adjustRightInd w:val="0"/>
        <w:spacing w:line="240" w:lineRule="auto"/>
        <w:rPr>
          <w:rFonts w:eastAsia="Wingdings-Regular"/>
          <w:szCs w:val="22"/>
        </w:rPr>
      </w:pPr>
    </w:p>
    <w:p w14:paraId="36E65530" w14:textId="77777777" w:rsidR="00110067" w:rsidRPr="005B2518" w:rsidRDefault="00C44E7E" w:rsidP="00110067">
      <w:pPr>
        <w:autoSpaceDE w:val="0"/>
        <w:autoSpaceDN w:val="0"/>
        <w:adjustRightInd w:val="0"/>
        <w:spacing w:line="240" w:lineRule="auto"/>
        <w:rPr>
          <w:rFonts w:eastAsia="Wingdings-Regular"/>
          <w:szCs w:val="22"/>
        </w:rPr>
      </w:pPr>
      <w:r w:rsidRPr="005B2518">
        <w:rPr>
          <w:b/>
        </w:rPr>
        <w:t xml:space="preserve">Megjegyzés: </w:t>
      </w:r>
      <w:r w:rsidRPr="005B2518">
        <w:t>Ha lát egy kis csepp gyógyszert a bőrén, akkor a következő injekció alkalmával várjon egy kicsit tovább, mielőtt kihúzza a tűt.</w:t>
      </w:r>
    </w:p>
    <w:p w14:paraId="36E65531" w14:textId="77777777" w:rsidR="00110067" w:rsidRPr="005B2518" w:rsidRDefault="00C44E7E" w:rsidP="00110067">
      <w:pPr>
        <w:spacing w:line="240" w:lineRule="auto"/>
        <w:rPr>
          <w:rFonts w:eastAsia="Wingdings-Regular"/>
          <w:szCs w:val="22"/>
        </w:rPr>
      </w:pPr>
      <w:r w:rsidRPr="005B2518">
        <w:br w:type="page"/>
      </w:r>
    </w:p>
    <w:p w14:paraId="36E65532" w14:textId="284A35F9" w:rsidR="00110067" w:rsidRPr="005B2518" w:rsidRDefault="00C44E7E" w:rsidP="00110067">
      <w:pPr>
        <w:autoSpaceDE w:val="0"/>
        <w:autoSpaceDN w:val="0"/>
        <w:adjustRightInd w:val="0"/>
        <w:spacing w:line="240" w:lineRule="auto"/>
        <w:rPr>
          <w:szCs w:val="22"/>
        </w:rPr>
      </w:pPr>
      <w:r w:rsidRPr="005B2518">
        <w:rPr>
          <w:b/>
        </w:rPr>
        <w:lastRenderedPageBreak/>
        <w:t>9. lépés – A fecskendő ellenőrzése</w:t>
      </w:r>
    </w:p>
    <w:p w14:paraId="36E65533" w14:textId="77777777" w:rsidR="00110067" w:rsidRPr="005B2518" w:rsidRDefault="00110067" w:rsidP="00110067">
      <w:pPr>
        <w:autoSpaceDE w:val="0"/>
        <w:autoSpaceDN w:val="0"/>
        <w:adjustRightInd w:val="0"/>
        <w:spacing w:line="240" w:lineRule="auto"/>
        <w:rPr>
          <w:szCs w:val="22"/>
        </w:rPr>
      </w:pPr>
    </w:p>
    <w:p w14:paraId="36E65535" w14:textId="69471535" w:rsidR="00110067" w:rsidRPr="005B2518" w:rsidRDefault="00EF2C7A" w:rsidP="00D54577">
      <w:pPr>
        <w:autoSpaceDE w:val="0"/>
        <w:autoSpaceDN w:val="0"/>
        <w:adjustRightInd w:val="0"/>
        <w:spacing w:line="240" w:lineRule="auto"/>
        <w:jc w:val="center"/>
        <w:rPr>
          <w:szCs w:val="22"/>
        </w:rPr>
      </w:pPr>
      <w:r w:rsidRPr="005B2518">
        <w:rPr>
          <w:noProof/>
          <w:lang w:eastAsia="hu-HU"/>
        </w:rPr>
        <w:drawing>
          <wp:inline distT="0" distB="0" distL="0" distR="0" wp14:anchorId="5BD983EA" wp14:editId="26A2CE1F">
            <wp:extent cx="3181350" cy="3110856"/>
            <wp:effectExtent l="0" t="0" r="0" b="0"/>
            <wp:docPr id="2844630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63050" name=""/>
                    <pic:cNvPicPr/>
                  </pic:nvPicPr>
                  <pic:blipFill>
                    <a:blip r:embed="rId22"/>
                    <a:stretch>
                      <a:fillRect/>
                    </a:stretch>
                  </pic:blipFill>
                  <pic:spPr>
                    <a:xfrm>
                      <a:off x="0" y="0"/>
                      <a:ext cx="3192016" cy="3121286"/>
                    </a:xfrm>
                    <a:prstGeom prst="rect">
                      <a:avLst/>
                    </a:prstGeom>
                  </pic:spPr>
                </pic:pic>
              </a:graphicData>
            </a:graphic>
          </wp:inline>
        </w:drawing>
      </w:r>
    </w:p>
    <w:p w14:paraId="4C92C25E" w14:textId="77777777" w:rsidR="00D54577" w:rsidRPr="005B2518" w:rsidRDefault="00D54577" w:rsidP="00110067">
      <w:pPr>
        <w:autoSpaceDE w:val="0"/>
        <w:autoSpaceDN w:val="0"/>
        <w:adjustRightInd w:val="0"/>
        <w:spacing w:line="240" w:lineRule="auto"/>
        <w:rPr>
          <w:szCs w:val="22"/>
        </w:rPr>
      </w:pPr>
    </w:p>
    <w:p w14:paraId="36E65536" w14:textId="496873EC" w:rsidR="00110067" w:rsidRPr="005B2518" w:rsidRDefault="00C44E7E">
      <w:pPr>
        <w:pStyle w:val="ListParagraph"/>
        <w:numPr>
          <w:ilvl w:val="0"/>
          <w:numId w:val="49"/>
        </w:numPr>
        <w:autoSpaceDE w:val="0"/>
        <w:autoSpaceDN w:val="0"/>
        <w:adjustRightInd w:val="0"/>
        <w:ind w:left="284" w:hanging="284"/>
        <w:rPr>
          <w:rFonts w:eastAsia="Wingdings-Regular"/>
          <w:sz w:val="22"/>
          <w:szCs w:val="22"/>
        </w:rPr>
      </w:pPr>
      <w:r w:rsidRPr="005B2518">
        <w:rPr>
          <w:b/>
          <w:sz w:val="22"/>
        </w:rPr>
        <w:t xml:space="preserve">Ellenőrizze </w:t>
      </w:r>
      <w:r w:rsidRPr="005B2518">
        <w:rPr>
          <w:sz w:val="22"/>
        </w:rPr>
        <w:t>a fecskendőt, hogy a szürke dugattyúütköző az ábrán látható helyzetben van-e.</w:t>
      </w:r>
    </w:p>
    <w:p w14:paraId="36E65537" w14:textId="77777777" w:rsidR="00110067" w:rsidRPr="005B2518" w:rsidRDefault="00110067" w:rsidP="00110067">
      <w:pPr>
        <w:autoSpaceDE w:val="0"/>
        <w:autoSpaceDN w:val="0"/>
        <w:adjustRightInd w:val="0"/>
        <w:spacing w:line="240" w:lineRule="auto"/>
        <w:rPr>
          <w:rFonts w:eastAsia="Wingdings-Regular"/>
          <w:szCs w:val="22"/>
        </w:rPr>
      </w:pPr>
    </w:p>
    <w:p w14:paraId="36E65538" w14:textId="77777777" w:rsidR="00110067" w:rsidRPr="005B2518" w:rsidRDefault="00C44E7E" w:rsidP="00110067">
      <w:pPr>
        <w:autoSpaceDE w:val="0"/>
        <w:autoSpaceDN w:val="0"/>
        <w:adjustRightInd w:val="0"/>
        <w:spacing w:line="240" w:lineRule="auto"/>
        <w:rPr>
          <w:rFonts w:eastAsia="Wingdings-Regular"/>
          <w:b/>
          <w:bCs/>
          <w:szCs w:val="22"/>
        </w:rPr>
      </w:pPr>
      <w:r w:rsidRPr="005B2518">
        <w:rPr>
          <w:b/>
        </w:rPr>
        <w:t>Ha a szürke dugattyúütköző nem az ábrán látható helyzetben van, az azt jelenti, hogy nem adta be a teljes adagot. Kérjen segítséget kezelőorvosától, gyógyszerészétől vagy a gondozását végző egészségügyi szakembertől.</w:t>
      </w:r>
    </w:p>
    <w:p w14:paraId="36E65539" w14:textId="77777777" w:rsidR="00110067" w:rsidRPr="005B2518" w:rsidRDefault="00110067" w:rsidP="00110067">
      <w:pPr>
        <w:autoSpaceDE w:val="0"/>
        <w:autoSpaceDN w:val="0"/>
        <w:adjustRightInd w:val="0"/>
        <w:spacing w:line="240" w:lineRule="auto"/>
        <w:rPr>
          <w:rFonts w:eastAsia="Wingdings-Regular"/>
          <w:szCs w:val="22"/>
        </w:rPr>
      </w:pPr>
    </w:p>
    <w:p w14:paraId="36E6553A" w14:textId="77777777" w:rsidR="00110067" w:rsidRPr="005B2518" w:rsidRDefault="00C44E7E" w:rsidP="00110067">
      <w:pPr>
        <w:autoSpaceDE w:val="0"/>
        <w:autoSpaceDN w:val="0"/>
        <w:adjustRightInd w:val="0"/>
        <w:spacing w:line="240" w:lineRule="auto"/>
        <w:rPr>
          <w:rFonts w:eastAsia="Wingdings-Regular"/>
          <w:b/>
          <w:bCs/>
          <w:szCs w:val="22"/>
        </w:rPr>
      </w:pPr>
      <w:r w:rsidRPr="005B2518">
        <w:rPr>
          <w:b/>
        </w:rPr>
        <w:t>Soha ne szúrja vissza a tűt.</w:t>
      </w:r>
    </w:p>
    <w:p w14:paraId="36E6553B" w14:textId="77777777" w:rsidR="00110067" w:rsidRPr="005B2518" w:rsidRDefault="00110067" w:rsidP="00110067">
      <w:pPr>
        <w:autoSpaceDE w:val="0"/>
        <w:autoSpaceDN w:val="0"/>
        <w:adjustRightInd w:val="0"/>
        <w:spacing w:line="240" w:lineRule="auto"/>
        <w:rPr>
          <w:rFonts w:eastAsia="Wingdings-Regular"/>
          <w:szCs w:val="22"/>
        </w:rPr>
      </w:pPr>
    </w:p>
    <w:p w14:paraId="36E6553C" w14:textId="77777777" w:rsidR="00110067" w:rsidRPr="005B2518" w:rsidRDefault="00C44E7E" w:rsidP="00110067">
      <w:pPr>
        <w:autoSpaceDE w:val="0"/>
        <w:autoSpaceDN w:val="0"/>
        <w:adjustRightInd w:val="0"/>
        <w:spacing w:line="240" w:lineRule="auto"/>
        <w:rPr>
          <w:rFonts w:eastAsia="Wingdings-Regular"/>
          <w:b/>
          <w:bCs/>
          <w:szCs w:val="22"/>
        </w:rPr>
      </w:pPr>
      <w:r w:rsidRPr="005B2518">
        <w:rPr>
          <w:b/>
        </w:rPr>
        <w:t>Ne adjon be másik adagot.</w:t>
      </w:r>
    </w:p>
    <w:p w14:paraId="36E6553D" w14:textId="77777777" w:rsidR="00110067" w:rsidRPr="005B2518" w:rsidRDefault="00C44E7E" w:rsidP="00110067">
      <w:pPr>
        <w:spacing w:line="240" w:lineRule="auto"/>
        <w:rPr>
          <w:rFonts w:eastAsia="Wingdings-Regular"/>
          <w:b/>
          <w:bCs/>
          <w:szCs w:val="22"/>
        </w:rPr>
      </w:pPr>
      <w:r w:rsidRPr="005B2518">
        <w:br w:type="page"/>
      </w:r>
    </w:p>
    <w:p w14:paraId="36E6553E" w14:textId="4FA4BFD6" w:rsidR="00110067" w:rsidRPr="005B2518" w:rsidRDefault="00C44E7E" w:rsidP="00110067">
      <w:pPr>
        <w:autoSpaceDE w:val="0"/>
        <w:autoSpaceDN w:val="0"/>
        <w:adjustRightInd w:val="0"/>
        <w:spacing w:line="240" w:lineRule="auto"/>
        <w:rPr>
          <w:szCs w:val="22"/>
        </w:rPr>
      </w:pPr>
      <w:r w:rsidRPr="005B2518">
        <w:rPr>
          <w:b/>
        </w:rPr>
        <w:lastRenderedPageBreak/>
        <w:t>10. lépés – Utógondozás</w:t>
      </w:r>
    </w:p>
    <w:p w14:paraId="36E6553F" w14:textId="77777777" w:rsidR="00110067" w:rsidRPr="005B2518" w:rsidRDefault="00110067" w:rsidP="00110067">
      <w:pPr>
        <w:autoSpaceDE w:val="0"/>
        <w:autoSpaceDN w:val="0"/>
        <w:adjustRightInd w:val="0"/>
        <w:spacing w:line="240" w:lineRule="auto"/>
        <w:rPr>
          <w:szCs w:val="22"/>
        </w:rPr>
      </w:pPr>
    </w:p>
    <w:p w14:paraId="36E65541" w14:textId="5D1B7616" w:rsidR="00110067" w:rsidRPr="005B2518" w:rsidRDefault="00F947AA" w:rsidP="007F3CD2">
      <w:pPr>
        <w:autoSpaceDE w:val="0"/>
        <w:autoSpaceDN w:val="0"/>
        <w:adjustRightInd w:val="0"/>
        <w:spacing w:line="240" w:lineRule="auto"/>
        <w:jc w:val="center"/>
        <w:rPr>
          <w:szCs w:val="22"/>
        </w:rPr>
      </w:pPr>
      <w:r w:rsidRPr="005B2518">
        <w:rPr>
          <w:noProof/>
          <w:lang w:eastAsia="hu-HU"/>
        </w:rPr>
        <w:drawing>
          <wp:inline distT="0" distB="0" distL="0" distR="0" wp14:anchorId="4D2A8635" wp14:editId="47909E92">
            <wp:extent cx="3213100" cy="3297404"/>
            <wp:effectExtent l="0" t="0" r="6350" b="0"/>
            <wp:docPr id="48719226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92264" name=""/>
                    <pic:cNvPicPr/>
                  </pic:nvPicPr>
                  <pic:blipFill>
                    <a:blip r:embed="rId23"/>
                    <a:stretch>
                      <a:fillRect/>
                    </a:stretch>
                  </pic:blipFill>
                  <pic:spPr>
                    <a:xfrm>
                      <a:off x="0" y="0"/>
                      <a:ext cx="3223092" cy="3307659"/>
                    </a:xfrm>
                    <a:prstGeom prst="rect">
                      <a:avLst/>
                    </a:prstGeom>
                  </pic:spPr>
                </pic:pic>
              </a:graphicData>
            </a:graphic>
          </wp:inline>
        </w:drawing>
      </w:r>
    </w:p>
    <w:p w14:paraId="5BC3C50F" w14:textId="77777777" w:rsidR="007F3CD2" w:rsidRPr="005B2518" w:rsidRDefault="007F3CD2" w:rsidP="00110067">
      <w:pPr>
        <w:autoSpaceDE w:val="0"/>
        <w:autoSpaceDN w:val="0"/>
        <w:adjustRightInd w:val="0"/>
        <w:spacing w:line="240" w:lineRule="auto"/>
        <w:rPr>
          <w:szCs w:val="22"/>
        </w:rPr>
      </w:pPr>
    </w:p>
    <w:p w14:paraId="36E65542" w14:textId="77777777" w:rsidR="00110067" w:rsidRPr="005B2518" w:rsidRDefault="00C44E7E">
      <w:pPr>
        <w:pStyle w:val="ListParagraph"/>
        <w:numPr>
          <w:ilvl w:val="0"/>
          <w:numId w:val="49"/>
        </w:numPr>
        <w:autoSpaceDE w:val="0"/>
        <w:autoSpaceDN w:val="0"/>
        <w:adjustRightInd w:val="0"/>
        <w:ind w:left="284" w:hanging="284"/>
        <w:rPr>
          <w:rFonts w:eastAsia="Wingdings-Regular"/>
          <w:sz w:val="22"/>
          <w:szCs w:val="22"/>
        </w:rPr>
      </w:pPr>
      <w:r w:rsidRPr="005B2518">
        <w:rPr>
          <w:b/>
          <w:sz w:val="22"/>
        </w:rPr>
        <w:t xml:space="preserve">Nyomjon </w:t>
      </w:r>
      <w:r w:rsidRPr="005B2518">
        <w:rPr>
          <w:sz w:val="22"/>
        </w:rPr>
        <w:t>finoman tiszta vattapamacsot vagy gézlapot az injekció beadási helyére néhány másodpercre, ha vércseppet lát.</w:t>
      </w:r>
    </w:p>
    <w:p w14:paraId="36E65543" w14:textId="77777777" w:rsidR="00110067" w:rsidRPr="005B2518" w:rsidRDefault="00C44E7E">
      <w:pPr>
        <w:pStyle w:val="ListParagraph"/>
        <w:numPr>
          <w:ilvl w:val="0"/>
          <w:numId w:val="49"/>
        </w:numPr>
        <w:autoSpaceDE w:val="0"/>
        <w:autoSpaceDN w:val="0"/>
        <w:adjustRightInd w:val="0"/>
        <w:ind w:left="284" w:hanging="284"/>
        <w:rPr>
          <w:rFonts w:eastAsia="Wingdings-Regular"/>
          <w:sz w:val="22"/>
          <w:szCs w:val="22"/>
        </w:rPr>
      </w:pPr>
      <w:r w:rsidRPr="005B2518">
        <w:rPr>
          <w:b/>
          <w:sz w:val="22"/>
        </w:rPr>
        <w:t xml:space="preserve">Ne </w:t>
      </w:r>
      <w:r w:rsidRPr="005B2518">
        <w:rPr>
          <w:sz w:val="22"/>
        </w:rPr>
        <w:t>dörzsölje a területet.</w:t>
      </w:r>
    </w:p>
    <w:p w14:paraId="36E65544" w14:textId="77777777" w:rsidR="00110067" w:rsidRPr="005B2518" w:rsidRDefault="00110067" w:rsidP="00110067">
      <w:pPr>
        <w:autoSpaceDE w:val="0"/>
        <w:autoSpaceDN w:val="0"/>
        <w:adjustRightInd w:val="0"/>
        <w:spacing w:line="240" w:lineRule="auto"/>
        <w:rPr>
          <w:rFonts w:eastAsia="Wingdings-Regular"/>
          <w:szCs w:val="22"/>
        </w:rPr>
      </w:pPr>
    </w:p>
    <w:p w14:paraId="36E65545" w14:textId="77777777" w:rsidR="00110067" w:rsidRPr="005B2518" w:rsidRDefault="00C44E7E" w:rsidP="00110067">
      <w:pPr>
        <w:autoSpaceDE w:val="0"/>
        <w:autoSpaceDN w:val="0"/>
        <w:adjustRightInd w:val="0"/>
        <w:spacing w:line="240" w:lineRule="auto"/>
        <w:rPr>
          <w:rFonts w:eastAsia="Wingdings-Regular"/>
          <w:szCs w:val="22"/>
        </w:rPr>
      </w:pPr>
      <w:r w:rsidRPr="005B2518">
        <w:rPr>
          <w:b/>
        </w:rPr>
        <w:t xml:space="preserve">Megjegyzés: </w:t>
      </w:r>
      <w:r w:rsidRPr="005B2518">
        <w:t>Ha a vérzés nem áll el, forduljon kezelőorvosához, gyógyszerészéhez vagy a gondozását végző egészségügyi szakemberhez.</w:t>
      </w:r>
    </w:p>
    <w:p w14:paraId="36E65546" w14:textId="77777777" w:rsidR="00110067" w:rsidRPr="005B2518" w:rsidRDefault="00C44E7E" w:rsidP="00110067">
      <w:pPr>
        <w:spacing w:line="240" w:lineRule="auto"/>
        <w:rPr>
          <w:rFonts w:eastAsia="Wingdings-Regular"/>
          <w:szCs w:val="22"/>
        </w:rPr>
      </w:pPr>
      <w:r w:rsidRPr="005B2518">
        <w:br w:type="page"/>
      </w:r>
    </w:p>
    <w:p w14:paraId="36E65547" w14:textId="12A42672" w:rsidR="00110067" w:rsidRPr="005B2518" w:rsidRDefault="00C44E7E" w:rsidP="00110067">
      <w:pPr>
        <w:autoSpaceDE w:val="0"/>
        <w:autoSpaceDN w:val="0"/>
        <w:adjustRightInd w:val="0"/>
        <w:spacing w:line="240" w:lineRule="auto"/>
        <w:rPr>
          <w:szCs w:val="22"/>
        </w:rPr>
      </w:pPr>
      <w:r w:rsidRPr="005B2518">
        <w:rPr>
          <w:b/>
        </w:rPr>
        <w:lastRenderedPageBreak/>
        <w:t>11. lépés – Hulladékkezelés</w:t>
      </w:r>
    </w:p>
    <w:p w14:paraId="36E65548" w14:textId="77777777" w:rsidR="00110067" w:rsidRPr="005B2518" w:rsidRDefault="00110067" w:rsidP="00110067">
      <w:pPr>
        <w:autoSpaceDE w:val="0"/>
        <w:autoSpaceDN w:val="0"/>
        <w:adjustRightInd w:val="0"/>
        <w:spacing w:line="240" w:lineRule="auto"/>
        <w:rPr>
          <w:szCs w:val="22"/>
        </w:rPr>
      </w:pPr>
    </w:p>
    <w:p w14:paraId="36E6554A" w14:textId="28E4A523" w:rsidR="00110067" w:rsidRPr="005B2518" w:rsidRDefault="00F947AA" w:rsidP="007F3CD2">
      <w:pPr>
        <w:autoSpaceDE w:val="0"/>
        <w:autoSpaceDN w:val="0"/>
        <w:adjustRightInd w:val="0"/>
        <w:spacing w:line="240" w:lineRule="auto"/>
        <w:jc w:val="center"/>
        <w:rPr>
          <w:szCs w:val="22"/>
        </w:rPr>
      </w:pPr>
      <w:r w:rsidRPr="005B2518">
        <w:rPr>
          <w:noProof/>
          <w:lang w:eastAsia="hu-HU"/>
        </w:rPr>
        <w:drawing>
          <wp:inline distT="0" distB="0" distL="0" distR="0" wp14:anchorId="799C9E23" wp14:editId="7329D992">
            <wp:extent cx="3188572" cy="3136900"/>
            <wp:effectExtent l="0" t="0" r="0" b="6350"/>
            <wp:docPr id="26330867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08679" name=""/>
                    <pic:cNvPicPr/>
                  </pic:nvPicPr>
                  <pic:blipFill>
                    <a:blip r:embed="rId24"/>
                    <a:stretch>
                      <a:fillRect/>
                    </a:stretch>
                  </pic:blipFill>
                  <pic:spPr>
                    <a:xfrm>
                      <a:off x="0" y="0"/>
                      <a:ext cx="3196888" cy="3145081"/>
                    </a:xfrm>
                    <a:prstGeom prst="rect">
                      <a:avLst/>
                    </a:prstGeom>
                  </pic:spPr>
                </pic:pic>
              </a:graphicData>
            </a:graphic>
          </wp:inline>
        </w:drawing>
      </w:r>
    </w:p>
    <w:p w14:paraId="30C21B9A" w14:textId="77777777" w:rsidR="007F3CD2" w:rsidRPr="005B2518" w:rsidRDefault="007F3CD2" w:rsidP="00110067">
      <w:pPr>
        <w:autoSpaceDE w:val="0"/>
        <w:autoSpaceDN w:val="0"/>
        <w:adjustRightInd w:val="0"/>
        <w:spacing w:line="240" w:lineRule="auto"/>
        <w:rPr>
          <w:szCs w:val="22"/>
        </w:rPr>
      </w:pPr>
    </w:p>
    <w:p w14:paraId="36E6554B" w14:textId="473403BE" w:rsidR="00110067" w:rsidRPr="005B2518" w:rsidRDefault="00C44E7E">
      <w:pPr>
        <w:pStyle w:val="ListParagraph"/>
        <w:numPr>
          <w:ilvl w:val="0"/>
          <w:numId w:val="39"/>
        </w:numPr>
        <w:autoSpaceDE w:val="0"/>
        <w:autoSpaceDN w:val="0"/>
        <w:adjustRightInd w:val="0"/>
        <w:ind w:left="284" w:hanging="284"/>
        <w:rPr>
          <w:rFonts w:eastAsia="Wingdings-Regular"/>
          <w:sz w:val="22"/>
          <w:szCs w:val="22"/>
        </w:rPr>
      </w:pPr>
      <w:r w:rsidRPr="005B2518">
        <w:rPr>
          <w:b/>
          <w:sz w:val="22"/>
        </w:rPr>
        <w:t xml:space="preserve">Tegye </w:t>
      </w:r>
      <w:r w:rsidRPr="005B2518">
        <w:rPr>
          <w:sz w:val="22"/>
        </w:rPr>
        <w:t>a használt fecskendőt egy éles-hegyes eszköznek való hulladéktartályba a kezelőorvos, a gyógyszerész vagy a gondozását végző egészségügyi szakember utasításai, valamint a helyi egészségügyi és biztonsági törvények szerint.</w:t>
      </w:r>
    </w:p>
    <w:p w14:paraId="36E6554C" w14:textId="77777777" w:rsidR="00110067" w:rsidRPr="005B2518" w:rsidRDefault="00110067" w:rsidP="00110067">
      <w:pPr>
        <w:autoSpaceDE w:val="0"/>
        <w:autoSpaceDN w:val="0"/>
        <w:adjustRightInd w:val="0"/>
        <w:spacing w:line="240" w:lineRule="auto"/>
        <w:rPr>
          <w:rFonts w:eastAsia="Wingdings-Regular"/>
          <w:szCs w:val="22"/>
        </w:rPr>
      </w:pPr>
    </w:p>
    <w:p w14:paraId="36E6554D" w14:textId="77777777" w:rsidR="00110067" w:rsidRPr="005B2518" w:rsidRDefault="00C44E7E" w:rsidP="00110067">
      <w:pPr>
        <w:autoSpaceDE w:val="0"/>
        <w:autoSpaceDN w:val="0"/>
        <w:adjustRightInd w:val="0"/>
        <w:spacing w:line="240" w:lineRule="auto"/>
        <w:rPr>
          <w:rFonts w:eastAsia="Wingdings-Regular"/>
          <w:b/>
          <w:bCs/>
          <w:szCs w:val="22"/>
        </w:rPr>
      </w:pPr>
      <w:r w:rsidRPr="005B2518">
        <w:rPr>
          <w:b/>
        </w:rPr>
        <w:t>Soha ne tegye vissza a tű kupakját.</w:t>
      </w:r>
    </w:p>
    <w:p w14:paraId="36E6554E" w14:textId="77777777" w:rsidR="00110067" w:rsidRPr="005B2518" w:rsidRDefault="00110067" w:rsidP="00110067">
      <w:pPr>
        <w:autoSpaceDE w:val="0"/>
        <w:autoSpaceDN w:val="0"/>
        <w:adjustRightInd w:val="0"/>
        <w:spacing w:line="240" w:lineRule="auto"/>
        <w:rPr>
          <w:rFonts w:eastAsia="Wingdings-Regular"/>
          <w:szCs w:val="22"/>
        </w:rPr>
      </w:pPr>
    </w:p>
    <w:p w14:paraId="36E6554F" w14:textId="31807627" w:rsidR="00110067" w:rsidRPr="005B2518" w:rsidRDefault="00C44E7E">
      <w:pPr>
        <w:pStyle w:val="ListParagraph"/>
        <w:numPr>
          <w:ilvl w:val="0"/>
          <w:numId w:val="50"/>
        </w:numPr>
        <w:autoSpaceDE w:val="0"/>
        <w:autoSpaceDN w:val="0"/>
        <w:adjustRightInd w:val="0"/>
        <w:ind w:left="284" w:hanging="284"/>
        <w:rPr>
          <w:rFonts w:eastAsia="Wingdings-Regular"/>
          <w:sz w:val="22"/>
          <w:szCs w:val="22"/>
        </w:rPr>
      </w:pPr>
      <w:r w:rsidRPr="005B2518">
        <w:rPr>
          <w:b/>
          <w:sz w:val="22"/>
        </w:rPr>
        <w:t xml:space="preserve">Ne </w:t>
      </w:r>
      <w:r w:rsidRPr="005B2518">
        <w:rPr>
          <w:sz w:val="22"/>
        </w:rPr>
        <w:t>dobja ki a fecskendőket a háztartási hulladékba.</w:t>
      </w:r>
    </w:p>
    <w:p w14:paraId="36E65550" w14:textId="77777777" w:rsidR="009F739B" w:rsidRPr="005B2518" w:rsidRDefault="009F739B" w:rsidP="009F739B">
      <w:pPr>
        <w:autoSpaceDE w:val="0"/>
        <w:autoSpaceDN w:val="0"/>
        <w:adjustRightInd w:val="0"/>
        <w:rPr>
          <w:rFonts w:eastAsia="Wingdings-Regular"/>
          <w:szCs w:val="22"/>
        </w:rPr>
      </w:pPr>
    </w:p>
    <w:p w14:paraId="36E65551" w14:textId="77777777" w:rsidR="009F739B" w:rsidRPr="005B2518" w:rsidRDefault="009F739B" w:rsidP="00101DC2">
      <w:pPr>
        <w:autoSpaceDE w:val="0"/>
        <w:autoSpaceDN w:val="0"/>
        <w:adjustRightInd w:val="0"/>
        <w:rPr>
          <w:rFonts w:eastAsia="Wingdings-Regular"/>
          <w:szCs w:val="22"/>
        </w:rPr>
      </w:pPr>
    </w:p>
    <w:p w14:paraId="36E65552" w14:textId="77777777" w:rsidR="00110067" w:rsidRPr="005B2518" w:rsidRDefault="00C44E7E">
      <w:pPr>
        <w:tabs>
          <w:tab w:val="clear" w:pos="567"/>
        </w:tabs>
        <w:spacing w:line="240" w:lineRule="auto"/>
        <w:rPr>
          <w:noProof/>
        </w:rPr>
      </w:pPr>
      <w:r w:rsidRPr="005B2518">
        <w:br w:type="page"/>
      </w:r>
    </w:p>
    <w:p w14:paraId="36E65553" w14:textId="77777777" w:rsidR="004942C5" w:rsidRPr="005B2518" w:rsidRDefault="00C44E7E" w:rsidP="004942C5">
      <w:pPr>
        <w:tabs>
          <w:tab w:val="clear" w:pos="567"/>
        </w:tabs>
        <w:spacing w:line="240" w:lineRule="auto"/>
        <w:jc w:val="center"/>
        <w:outlineLvl w:val="0"/>
        <w:rPr>
          <w:noProof/>
        </w:rPr>
      </w:pPr>
      <w:r w:rsidRPr="005B2518">
        <w:rPr>
          <w:b/>
        </w:rPr>
        <w:lastRenderedPageBreak/>
        <w:t>Betegtájékoztató: Információk a beteg számára</w:t>
      </w:r>
    </w:p>
    <w:p w14:paraId="36E65554" w14:textId="77777777" w:rsidR="004942C5" w:rsidRPr="005B2518" w:rsidRDefault="004942C5" w:rsidP="004942C5">
      <w:pPr>
        <w:numPr>
          <w:ilvl w:val="12"/>
          <w:numId w:val="0"/>
        </w:numPr>
        <w:shd w:val="clear" w:color="auto" w:fill="FFFFFF"/>
        <w:tabs>
          <w:tab w:val="clear" w:pos="567"/>
        </w:tabs>
        <w:spacing w:line="240" w:lineRule="auto"/>
        <w:jc w:val="center"/>
        <w:rPr>
          <w:noProof/>
        </w:rPr>
      </w:pPr>
    </w:p>
    <w:p w14:paraId="36E65555" w14:textId="474A8FCC" w:rsidR="004942C5" w:rsidRPr="005B2518" w:rsidRDefault="00C86BDD" w:rsidP="00146F30">
      <w:pPr>
        <w:tabs>
          <w:tab w:val="left" w:pos="993"/>
        </w:tabs>
        <w:spacing w:line="240" w:lineRule="auto"/>
        <w:jc w:val="center"/>
        <w:outlineLvl w:val="1"/>
        <w:rPr>
          <w:b/>
        </w:rPr>
      </w:pPr>
      <w:r w:rsidRPr="005B2518">
        <w:rPr>
          <w:b/>
        </w:rPr>
        <w:t xml:space="preserve">Hympavzi </w:t>
      </w:r>
      <w:r w:rsidR="00C44E7E" w:rsidRPr="005B2518">
        <w:rPr>
          <w:b/>
        </w:rPr>
        <w:t>150 mg oldatos injekció előretöltött injekciós tollban</w:t>
      </w:r>
    </w:p>
    <w:p w14:paraId="36E65556" w14:textId="77777777" w:rsidR="004942C5" w:rsidRPr="005B2518" w:rsidRDefault="00C44E7E" w:rsidP="004942C5">
      <w:pPr>
        <w:numPr>
          <w:ilvl w:val="12"/>
          <w:numId w:val="0"/>
        </w:numPr>
        <w:tabs>
          <w:tab w:val="clear" w:pos="567"/>
        </w:tabs>
        <w:spacing w:line="240" w:lineRule="auto"/>
        <w:jc w:val="center"/>
        <w:rPr>
          <w:noProof/>
        </w:rPr>
      </w:pPr>
      <w:r w:rsidRPr="005B2518">
        <w:t>marsztacimab</w:t>
      </w:r>
    </w:p>
    <w:p w14:paraId="36E65557" w14:textId="77777777" w:rsidR="004942C5" w:rsidRPr="005B2518" w:rsidRDefault="004942C5" w:rsidP="004942C5">
      <w:pPr>
        <w:tabs>
          <w:tab w:val="clear" w:pos="567"/>
        </w:tabs>
        <w:spacing w:line="240" w:lineRule="auto"/>
        <w:rPr>
          <w:noProof/>
        </w:rPr>
      </w:pPr>
    </w:p>
    <w:p w14:paraId="36E65558" w14:textId="77777777" w:rsidR="004942C5" w:rsidRPr="005B2518" w:rsidRDefault="00C44E7E" w:rsidP="004942C5">
      <w:pPr>
        <w:spacing w:line="240" w:lineRule="auto"/>
        <w:rPr>
          <w:szCs w:val="22"/>
        </w:rPr>
      </w:pPr>
      <w:r w:rsidRPr="005B2518">
        <w:rPr>
          <w:noProof/>
          <w:lang w:eastAsia="hu-HU"/>
        </w:rPr>
        <w:drawing>
          <wp:inline distT="0" distB="0" distL="0" distR="0" wp14:anchorId="36E65766" wp14:editId="36E65767">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5B2518">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36E65559" w14:textId="77777777" w:rsidR="004942C5" w:rsidRPr="005B2518" w:rsidRDefault="004942C5" w:rsidP="004942C5">
      <w:pPr>
        <w:tabs>
          <w:tab w:val="clear" w:pos="567"/>
        </w:tabs>
        <w:spacing w:line="240" w:lineRule="auto"/>
        <w:rPr>
          <w:noProof/>
        </w:rPr>
      </w:pPr>
    </w:p>
    <w:p w14:paraId="36E6555A" w14:textId="77777777" w:rsidR="004942C5" w:rsidRPr="005B2518" w:rsidRDefault="00C44E7E" w:rsidP="00101DC2">
      <w:pPr>
        <w:tabs>
          <w:tab w:val="clear" w:pos="567"/>
        </w:tabs>
        <w:suppressAutoHyphens/>
        <w:spacing w:line="240" w:lineRule="auto"/>
        <w:rPr>
          <w:noProof/>
        </w:rPr>
      </w:pPr>
      <w:r w:rsidRPr="005B2518">
        <w:rPr>
          <w:b/>
        </w:rPr>
        <w:t>Mielőtt elkezdik Önnél alkalmazni ezt a gyógyszert, olvassa el figyelmesen az alábbi betegtájékoztatót, mert az Ön számára fontos információkat tartalmaz.</w:t>
      </w:r>
    </w:p>
    <w:p w14:paraId="36E6555B" w14:textId="77777777" w:rsidR="004942C5" w:rsidRPr="005B2518" w:rsidRDefault="00C44E7E" w:rsidP="004942C5">
      <w:pPr>
        <w:numPr>
          <w:ilvl w:val="0"/>
          <w:numId w:val="1"/>
        </w:numPr>
        <w:tabs>
          <w:tab w:val="clear" w:pos="567"/>
        </w:tabs>
        <w:spacing w:line="240" w:lineRule="auto"/>
        <w:ind w:left="567" w:right="-2" w:hanging="567"/>
        <w:rPr>
          <w:noProof/>
        </w:rPr>
      </w:pPr>
      <w:r w:rsidRPr="005B2518">
        <w:t>Tartsa meg a betegtájékoztatót, mert a benne szereplő információkra a későbbiekben is szüksége lehet.</w:t>
      </w:r>
    </w:p>
    <w:p w14:paraId="36E6555C" w14:textId="77777777" w:rsidR="004942C5" w:rsidRPr="005B2518" w:rsidRDefault="00C44E7E" w:rsidP="004942C5">
      <w:pPr>
        <w:numPr>
          <w:ilvl w:val="0"/>
          <w:numId w:val="1"/>
        </w:numPr>
        <w:tabs>
          <w:tab w:val="clear" w:pos="567"/>
        </w:tabs>
        <w:spacing w:line="240" w:lineRule="auto"/>
        <w:ind w:left="567" w:right="-2" w:hanging="567"/>
        <w:rPr>
          <w:noProof/>
        </w:rPr>
      </w:pPr>
      <w:r w:rsidRPr="005B2518">
        <w:t>További kérdéseivel forduljon kezelőorvosához, gyógyszerészéhez vagy a gondozását végző egészségügyi szakemberhez.</w:t>
      </w:r>
    </w:p>
    <w:p w14:paraId="36E6555D" w14:textId="77777777" w:rsidR="004942C5" w:rsidRPr="005B2518" w:rsidRDefault="00C44E7E" w:rsidP="004942C5">
      <w:pPr>
        <w:spacing w:line="240" w:lineRule="auto"/>
        <w:ind w:left="567" w:right="-2" w:hanging="567"/>
        <w:rPr>
          <w:noProof/>
        </w:rPr>
      </w:pPr>
      <w:r w:rsidRPr="005B2518">
        <w:t>-</w:t>
      </w:r>
      <w:r w:rsidRPr="005B2518">
        <w:tab/>
        <w:t>Ezt a gyógyszert az orvos kizárólag Önnek vagy a gondozása alatt álló gyermeknek írta fel. Ne adja át a készítményt másnak, mert számára ártalmas lehet még abban az esetben is, ha a betegsége tünetei az Önéhez hasonlóak.</w:t>
      </w:r>
    </w:p>
    <w:p w14:paraId="36E6555E" w14:textId="77777777" w:rsidR="004942C5" w:rsidRPr="005B2518" w:rsidRDefault="00C44E7E" w:rsidP="004942C5">
      <w:pPr>
        <w:numPr>
          <w:ilvl w:val="0"/>
          <w:numId w:val="1"/>
        </w:numPr>
        <w:spacing w:line="240" w:lineRule="auto"/>
        <w:ind w:left="567" w:hanging="567"/>
      </w:pPr>
      <w:r w:rsidRPr="005B2518">
        <w:t>Ha Önnél bármilyen mellékhatás jelentkezik, tájékoztassa kezelőorvosát, gyógyszerészét vagy a gondozását végző egészségügyi szakembert. Ez a betegtájékoztatóban fel nem sorolt bármilyen lehetséges mellékhatásra is vonatkozik. Lásd 4. pont.</w:t>
      </w:r>
    </w:p>
    <w:p w14:paraId="36E6555F" w14:textId="77777777" w:rsidR="004942C5" w:rsidRPr="005B2518" w:rsidRDefault="004942C5" w:rsidP="004942C5">
      <w:pPr>
        <w:tabs>
          <w:tab w:val="clear" w:pos="567"/>
        </w:tabs>
        <w:spacing w:line="240" w:lineRule="auto"/>
        <w:ind w:right="-2"/>
        <w:rPr>
          <w:noProof/>
        </w:rPr>
      </w:pPr>
    </w:p>
    <w:p w14:paraId="36E65560" w14:textId="77777777" w:rsidR="004942C5" w:rsidRPr="005B2518" w:rsidRDefault="00C44E7E" w:rsidP="004942C5">
      <w:pPr>
        <w:numPr>
          <w:ilvl w:val="12"/>
          <w:numId w:val="0"/>
        </w:numPr>
        <w:tabs>
          <w:tab w:val="clear" w:pos="567"/>
        </w:tabs>
        <w:spacing w:line="240" w:lineRule="auto"/>
        <w:ind w:right="-2"/>
        <w:rPr>
          <w:b/>
          <w:noProof/>
        </w:rPr>
      </w:pPr>
      <w:r w:rsidRPr="005B2518">
        <w:rPr>
          <w:b/>
        </w:rPr>
        <w:t>A betegtájékoztató tartalma:</w:t>
      </w:r>
    </w:p>
    <w:p w14:paraId="36E65561" w14:textId="77777777" w:rsidR="004942C5" w:rsidRPr="005B2518" w:rsidRDefault="004942C5" w:rsidP="00146F30">
      <w:pPr>
        <w:numPr>
          <w:ilvl w:val="12"/>
          <w:numId w:val="0"/>
        </w:numPr>
        <w:tabs>
          <w:tab w:val="clear" w:pos="567"/>
        </w:tabs>
        <w:spacing w:line="240" w:lineRule="auto"/>
        <w:rPr>
          <w:noProof/>
        </w:rPr>
      </w:pPr>
    </w:p>
    <w:p w14:paraId="36E65562" w14:textId="127B57D5" w:rsidR="004942C5" w:rsidRPr="005B2518" w:rsidRDefault="00C44E7E" w:rsidP="004942C5">
      <w:pPr>
        <w:numPr>
          <w:ilvl w:val="12"/>
          <w:numId w:val="0"/>
        </w:numPr>
        <w:tabs>
          <w:tab w:val="clear" w:pos="567"/>
          <w:tab w:val="left" w:pos="426"/>
        </w:tabs>
        <w:spacing w:line="240" w:lineRule="auto"/>
        <w:ind w:right="-29"/>
        <w:rPr>
          <w:noProof/>
        </w:rPr>
      </w:pPr>
      <w:r w:rsidRPr="005B2518">
        <w:t>1.</w:t>
      </w:r>
      <w:r w:rsidRPr="005B2518">
        <w:tab/>
        <w:t xml:space="preserve">Milyen típusú gyógyszer a </w:t>
      </w:r>
      <w:r w:rsidR="00C86BDD" w:rsidRPr="005B2518">
        <w:t xml:space="preserve">Hympavzi </w:t>
      </w:r>
      <w:r w:rsidRPr="005B2518">
        <w:t xml:space="preserve">és milyen betegségek esetén alkalmazható? </w:t>
      </w:r>
    </w:p>
    <w:p w14:paraId="36E65563" w14:textId="20E54E3D" w:rsidR="004942C5" w:rsidRPr="005B2518" w:rsidRDefault="00C44E7E" w:rsidP="004942C5">
      <w:pPr>
        <w:numPr>
          <w:ilvl w:val="12"/>
          <w:numId w:val="0"/>
        </w:numPr>
        <w:tabs>
          <w:tab w:val="clear" w:pos="567"/>
          <w:tab w:val="left" w:pos="426"/>
        </w:tabs>
        <w:spacing w:line="240" w:lineRule="auto"/>
        <w:ind w:right="-29"/>
        <w:rPr>
          <w:noProof/>
        </w:rPr>
      </w:pPr>
      <w:r w:rsidRPr="005B2518">
        <w:t>2.</w:t>
      </w:r>
      <w:r w:rsidRPr="005B2518">
        <w:tab/>
        <w:t xml:space="preserve">Tudnivalók a </w:t>
      </w:r>
      <w:r w:rsidR="00C86BDD" w:rsidRPr="005B2518">
        <w:t xml:space="preserve">Hympavzi </w:t>
      </w:r>
      <w:r w:rsidRPr="005B2518">
        <w:t xml:space="preserve">alkalmazása előtt </w:t>
      </w:r>
    </w:p>
    <w:p w14:paraId="36E65564" w14:textId="01BB2B16" w:rsidR="004942C5" w:rsidRPr="005B2518" w:rsidRDefault="00C44E7E" w:rsidP="004942C5">
      <w:pPr>
        <w:numPr>
          <w:ilvl w:val="12"/>
          <w:numId w:val="0"/>
        </w:numPr>
        <w:tabs>
          <w:tab w:val="clear" w:pos="567"/>
          <w:tab w:val="left" w:pos="426"/>
        </w:tabs>
        <w:spacing w:line="240" w:lineRule="auto"/>
        <w:ind w:right="-29"/>
        <w:rPr>
          <w:noProof/>
        </w:rPr>
      </w:pPr>
      <w:r w:rsidRPr="005B2518">
        <w:t>3.</w:t>
      </w:r>
      <w:r w:rsidRPr="005B2518">
        <w:tab/>
        <w:t xml:space="preserve">Hogyan kell alkalmazni a </w:t>
      </w:r>
      <w:r w:rsidR="00C86BDD" w:rsidRPr="005B2518">
        <w:t>Hympavzi</w:t>
      </w:r>
      <w:r w:rsidRPr="005B2518">
        <w:noBreakHyphen/>
        <w:t xml:space="preserve">t? </w:t>
      </w:r>
    </w:p>
    <w:p w14:paraId="36E65565" w14:textId="77777777" w:rsidR="004942C5" w:rsidRPr="005B2518" w:rsidRDefault="00C44E7E" w:rsidP="004942C5">
      <w:pPr>
        <w:numPr>
          <w:ilvl w:val="12"/>
          <w:numId w:val="0"/>
        </w:numPr>
        <w:tabs>
          <w:tab w:val="clear" w:pos="567"/>
          <w:tab w:val="left" w:pos="426"/>
        </w:tabs>
        <w:spacing w:line="240" w:lineRule="auto"/>
        <w:ind w:right="-29"/>
        <w:rPr>
          <w:noProof/>
        </w:rPr>
      </w:pPr>
      <w:r w:rsidRPr="005B2518">
        <w:t>4.</w:t>
      </w:r>
      <w:r w:rsidRPr="005B2518">
        <w:tab/>
        <w:t xml:space="preserve">Lehetséges mellékhatások </w:t>
      </w:r>
    </w:p>
    <w:p w14:paraId="36E65566" w14:textId="71847BDB" w:rsidR="004942C5" w:rsidRPr="005B2518" w:rsidRDefault="00C44E7E" w:rsidP="004942C5">
      <w:pPr>
        <w:tabs>
          <w:tab w:val="clear" w:pos="567"/>
          <w:tab w:val="left" w:pos="426"/>
        </w:tabs>
        <w:spacing w:line="240" w:lineRule="auto"/>
        <w:ind w:right="-29"/>
        <w:rPr>
          <w:noProof/>
        </w:rPr>
      </w:pPr>
      <w:r w:rsidRPr="005B2518">
        <w:t>5.</w:t>
      </w:r>
      <w:r w:rsidRPr="005B2518">
        <w:tab/>
        <w:t xml:space="preserve">Hogyan kell a </w:t>
      </w:r>
      <w:r w:rsidR="00C86BDD" w:rsidRPr="005B2518">
        <w:t>Hympavzi</w:t>
      </w:r>
      <w:r w:rsidRPr="005B2518">
        <w:noBreakHyphen/>
        <w:t xml:space="preserve">t tárolni? </w:t>
      </w:r>
    </w:p>
    <w:p w14:paraId="36E65567" w14:textId="77777777" w:rsidR="004942C5" w:rsidRPr="005B2518" w:rsidRDefault="00C44E7E" w:rsidP="004942C5">
      <w:pPr>
        <w:tabs>
          <w:tab w:val="clear" w:pos="567"/>
          <w:tab w:val="left" w:pos="426"/>
        </w:tabs>
        <w:spacing w:line="240" w:lineRule="auto"/>
        <w:ind w:right="-29"/>
        <w:rPr>
          <w:noProof/>
        </w:rPr>
      </w:pPr>
      <w:r w:rsidRPr="005B2518">
        <w:t>6.</w:t>
      </w:r>
      <w:r w:rsidRPr="005B2518">
        <w:tab/>
        <w:t>A csomagolás tartalma és egyéb információk</w:t>
      </w:r>
    </w:p>
    <w:p w14:paraId="36E65568" w14:textId="77777777" w:rsidR="004942C5" w:rsidRPr="005B2518" w:rsidRDefault="004942C5" w:rsidP="004942C5">
      <w:pPr>
        <w:numPr>
          <w:ilvl w:val="12"/>
          <w:numId w:val="0"/>
        </w:numPr>
        <w:tabs>
          <w:tab w:val="clear" w:pos="567"/>
        </w:tabs>
        <w:spacing w:line="240" w:lineRule="auto"/>
        <w:ind w:right="-2"/>
        <w:rPr>
          <w:noProof/>
        </w:rPr>
      </w:pPr>
    </w:p>
    <w:p w14:paraId="36E65569" w14:textId="77777777" w:rsidR="004942C5" w:rsidRPr="005B2518" w:rsidRDefault="004942C5" w:rsidP="004942C5">
      <w:pPr>
        <w:numPr>
          <w:ilvl w:val="12"/>
          <w:numId w:val="0"/>
        </w:numPr>
        <w:tabs>
          <w:tab w:val="clear" w:pos="567"/>
        </w:tabs>
        <w:spacing w:line="240" w:lineRule="auto"/>
        <w:rPr>
          <w:noProof/>
          <w:szCs w:val="22"/>
        </w:rPr>
      </w:pPr>
    </w:p>
    <w:p w14:paraId="36E6556A" w14:textId="0290864D" w:rsidR="004942C5" w:rsidRPr="005B2518" w:rsidRDefault="00C44E7E" w:rsidP="00146F30">
      <w:pPr>
        <w:spacing w:line="240" w:lineRule="auto"/>
        <w:outlineLvl w:val="1"/>
        <w:rPr>
          <w:b/>
          <w:noProof/>
          <w:szCs w:val="22"/>
        </w:rPr>
      </w:pPr>
      <w:r w:rsidRPr="005B2518">
        <w:rPr>
          <w:b/>
        </w:rPr>
        <w:t>1.</w:t>
      </w:r>
      <w:r w:rsidRPr="005B2518">
        <w:rPr>
          <w:b/>
        </w:rPr>
        <w:tab/>
        <w:t xml:space="preserve">Milyen típusú gyógyszer a </w:t>
      </w:r>
      <w:r w:rsidR="00C86BDD" w:rsidRPr="005B2518">
        <w:rPr>
          <w:b/>
        </w:rPr>
        <w:t xml:space="preserve">Hympavzi </w:t>
      </w:r>
      <w:r w:rsidRPr="005B2518">
        <w:rPr>
          <w:b/>
        </w:rPr>
        <w:t>és milyen betegségek esetén alkalmazható?</w:t>
      </w:r>
    </w:p>
    <w:p w14:paraId="36E6556B" w14:textId="77777777" w:rsidR="004942C5" w:rsidRPr="005B2518" w:rsidRDefault="004942C5" w:rsidP="004942C5">
      <w:pPr>
        <w:numPr>
          <w:ilvl w:val="12"/>
          <w:numId w:val="0"/>
        </w:numPr>
        <w:tabs>
          <w:tab w:val="clear" w:pos="567"/>
        </w:tabs>
        <w:spacing w:line="240" w:lineRule="auto"/>
        <w:rPr>
          <w:noProof/>
          <w:szCs w:val="22"/>
        </w:rPr>
      </w:pPr>
    </w:p>
    <w:p w14:paraId="36E6556D" w14:textId="27CE54BB" w:rsidR="004942C5" w:rsidRPr="005B2518" w:rsidRDefault="00C44E7E" w:rsidP="004942C5">
      <w:pPr>
        <w:tabs>
          <w:tab w:val="clear" w:pos="567"/>
        </w:tabs>
        <w:spacing w:line="240" w:lineRule="auto"/>
        <w:ind w:right="-2"/>
      </w:pPr>
      <w:r w:rsidRPr="005B2518">
        <w:t xml:space="preserve">A </w:t>
      </w:r>
      <w:r w:rsidR="00C86BDD" w:rsidRPr="005B2518">
        <w:t xml:space="preserve">Hympavzi </w:t>
      </w:r>
      <w:r w:rsidRPr="005B2518">
        <w:t>hatóanyaga a marsztacimab. A marsztacimab egy monoklonális antitest (a fehérjék egyik fajtája), amelyet úgy terveztek meg, hogy képes legyen felismerni és hozzákötődni egy adott célponthoz a testben, amelyet szövetifaktorútvonal</w:t>
      </w:r>
      <w:r w:rsidR="00A0007E" w:rsidRPr="005B2518">
        <w:t>-</w:t>
      </w:r>
      <w:r w:rsidRPr="005B2518">
        <w:t>gátlónak (angol rövidítéssel TFPI-nek) neveznek.</w:t>
      </w:r>
    </w:p>
    <w:p w14:paraId="36E6556E" w14:textId="77777777" w:rsidR="004942C5" w:rsidRPr="005B2518" w:rsidRDefault="004942C5" w:rsidP="004942C5">
      <w:pPr>
        <w:tabs>
          <w:tab w:val="clear" w:pos="567"/>
        </w:tabs>
        <w:spacing w:line="240" w:lineRule="auto"/>
        <w:ind w:right="-2"/>
      </w:pPr>
    </w:p>
    <w:p w14:paraId="36E65570" w14:textId="279026B6" w:rsidR="004942C5" w:rsidRPr="005B2518" w:rsidRDefault="00C44E7E" w:rsidP="004942C5">
      <w:pPr>
        <w:spacing w:line="240" w:lineRule="auto"/>
      </w:pPr>
      <w:r w:rsidRPr="005B2518">
        <w:t xml:space="preserve">A </w:t>
      </w:r>
      <w:r w:rsidR="00C86BDD" w:rsidRPr="005B2518">
        <w:t xml:space="preserve">Hympavzi a vérzések megelőzésére vagy csökkentésére szolgáló gyógyszer, amely olyan, </w:t>
      </w:r>
      <w:r w:rsidRPr="005B2518">
        <w:t xml:space="preserve">12 éves vagy idősebb, legalább 35 kg testtömegű betegek </w:t>
      </w:r>
      <w:r w:rsidR="00C86BDD" w:rsidRPr="005B2518">
        <w:t>esetén alkalmazható</w:t>
      </w:r>
      <w:r w:rsidRPr="005B2518">
        <w:t>, akiknek:</w:t>
      </w:r>
    </w:p>
    <w:p w14:paraId="10C4A769" w14:textId="77777777" w:rsidR="005A46C0" w:rsidRPr="005B2518" w:rsidRDefault="005A46C0" w:rsidP="004942C5">
      <w:pPr>
        <w:spacing w:line="240" w:lineRule="auto"/>
        <w:rPr>
          <w:rFonts w:cs="Arial"/>
        </w:rPr>
      </w:pPr>
    </w:p>
    <w:p w14:paraId="269F9FDD" w14:textId="77777777" w:rsidR="00B9324E" w:rsidRPr="005B2518" w:rsidRDefault="00C44E7E">
      <w:pPr>
        <w:pStyle w:val="ListParagraph"/>
        <w:numPr>
          <w:ilvl w:val="0"/>
          <w:numId w:val="5"/>
        </w:numPr>
        <w:ind w:left="567" w:hanging="567"/>
        <w:rPr>
          <w:ins w:id="1926" w:author="HUN_tra" w:date="2026-03-16T13:07:00Z"/>
          <w:rFonts w:cs="Arial"/>
          <w:b/>
          <w:sz w:val="22"/>
          <w:szCs w:val="22"/>
          <w:rPrChange w:id="1927" w:author="RWS_3" w:date="2026-03-18T10:14:00Z">
            <w:rPr>
              <w:ins w:id="1928" w:author="HUN_tra" w:date="2026-03-16T13:07:00Z"/>
              <w:sz w:val="22"/>
            </w:rPr>
          </w:rPrChange>
        </w:rPr>
        <w:pPrChange w:id="1929" w:author="RWS_QA" w:date="2026-03-17T20:03:00Z">
          <w:pPr>
            <w:pStyle w:val="ListParagraph"/>
            <w:numPr>
              <w:numId w:val="5"/>
            </w:numPr>
            <w:ind w:hanging="360"/>
          </w:pPr>
        </w:pPrChange>
      </w:pPr>
      <w:del w:id="1930" w:author="HUN_tra" w:date="2026-03-16T13:07:00Z">
        <w:r w:rsidRPr="005B2518" w:rsidDel="00B9324E">
          <w:rPr>
            <w:sz w:val="22"/>
          </w:rPr>
          <w:delText>súlyos h</w:delText>
        </w:r>
      </w:del>
      <w:ins w:id="1931" w:author="HUN_tra" w:date="2026-03-16T13:07:00Z">
        <w:r w:rsidR="00B9324E" w:rsidRPr="005B2518">
          <w:rPr>
            <w:sz w:val="22"/>
          </w:rPr>
          <w:t>H</w:t>
        </w:r>
      </w:ins>
      <w:r w:rsidRPr="005B2518">
        <w:rPr>
          <w:sz w:val="22"/>
        </w:rPr>
        <w:t>emofília A</w:t>
      </w:r>
      <w:r w:rsidR="00497936" w:rsidRPr="005B2518">
        <w:rPr>
          <w:sz w:val="22"/>
        </w:rPr>
        <w:t xml:space="preserve"> betegség</w:t>
      </w:r>
      <w:r w:rsidR="000A3C1B" w:rsidRPr="005B2518">
        <w:rPr>
          <w:sz w:val="22"/>
        </w:rPr>
        <w:t>ük</w:t>
      </w:r>
      <w:r w:rsidR="00F67B5C" w:rsidRPr="005B2518">
        <w:rPr>
          <w:sz w:val="22"/>
        </w:rPr>
        <w:t xml:space="preserve"> </w:t>
      </w:r>
      <w:r w:rsidRPr="005B2518">
        <w:rPr>
          <w:sz w:val="22"/>
        </w:rPr>
        <w:t>van (veleszületett VIII-as</w:t>
      </w:r>
      <w:r w:rsidR="00A0007E" w:rsidRPr="005B2518">
        <w:rPr>
          <w:sz w:val="22"/>
        </w:rPr>
        <w:t>-</w:t>
      </w:r>
      <w:r w:rsidRPr="005B2518">
        <w:rPr>
          <w:sz w:val="22"/>
        </w:rPr>
        <w:t>faktor</w:t>
      </w:r>
      <w:r w:rsidR="00A0007E" w:rsidRPr="005B2518">
        <w:rPr>
          <w:sz w:val="22"/>
        </w:rPr>
        <w:t>-</w:t>
      </w:r>
      <w:r w:rsidRPr="005B2518">
        <w:rPr>
          <w:sz w:val="22"/>
        </w:rPr>
        <w:t>hiány</w:t>
      </w:r>
      <w:del w:id="1932" w:author="HUN_tra" w:date="2026-03-16T13:07:00Z">
        <w:r w:rsidRPr="005B2518" w:rsidDel="00B9324E">
          <w:rPr>
            <w:sz w:val="22"/>
          </w:rPr>
          <w:delText>, amelynél a VIII-as faktor szintje 1%-nál alacsonyabb a vérben</w:delText>
        </w:r>
      </w:del>
      <w:r w:rsidRPr="005B2518">
        <w:rPr>
          <w:sz w:val="22"/>
        </w:rPr>
        <w:t>)</w:t>
      </w:r>
      <w:del w:id="1933" w:author="HUN_tra" w:date="2026-03-16T13:07:00Z">
        <w:r w:rsidRPr="005B2518" w:rsidDel="00B9324E">
          <w:rPr>
            <w:sz w:val="22"/>
          </w:rPr>
          <w:delText>, és</w:delText>
        </w:r>
      </w:del>
      <w:r w:rsidRPr="005B2518">
        <w:rPr>
          <w:sz w:val="22"/>
        </w:rPr>
        <w:t xml:space="preserve"> </w:t>
      </w:r>
    </w:p>
    <w:p w14:paraId="36E65571" w14:textId="2DD5EB45" w:rsidR="004942C5" w:rsidRPr="005B2518" w:rsidRDefault="00C44E7E">
      <w:pPr>
        <w:pStyle w:val="ListParagraph"/>
        <w:numPr>
          <w:ilvl w:val="1"/>
          <w:numId w:val="5"/>
        </w:numPr>
        <w:ind w:left="993" w:hanging="426"/>
        <w:rPr>
          <w:ins w:id="1934" w:author="HUN_tra" w:date="2026-03-16T13:08:00Z"/>
          <w:rFonts w:cs="Arial"/>
          <w:b/>
          <w:sz w:val="22"/>
          <w:szCs w:val="22"/>
          <w:rPrChange w:id="1935" w:author="RWS_3" w:date="2026-03-18T10:14:00Z">
            <w:rPr>
              <w:ins w:id="1936" w:author="HUN_tra" w:date="2026-03-16T13:08:00Z"/>
              <w:sz w:val="22"/>
            </w:rPr>
          </w:rPrChange>
        </w:rPr>
        <w:pPrChange w:id="1937" w:author="RWS_QA" w:date="2026-03-17T20:03:00Z">
          <w:pPr>
            <w:pStyle w:val="ListParagraph"/>
            <w:numPr>
              <w:ilvl w:val="1"/>
              <w:numId w:val="5"/>
            </w:numPr>
            <w:ind w:left="1440" w:hanging="360"/>
          </w:pPr>
        </w:pPrChange>
      </w:pPr>
      <w:r w:rsidRPr="005B2518">
        <w:rPr>
          <w:sz w:val="22"/>
        </w:rPr>
        <w:t>akiknek a szervezetében nem alakultak ki VIII-as</w:t>
      </w:r>
      <w:r w:rsidR="00A0007E" w:rsidRPr="005B2518">
        <w:rPr>
          <w:sz w:val="22"/>
        </w:rPr>
        <w:t>-</w:t>
      </w:r>
      <w:r w:rsidRPr="005B2518">
        <w:rPr>
          <w:sz w:val="22"/>
        </w:rPr>
        <w:t>faktor</w:t>
      </w:r>
      <w:r w:rsidR="00A0007E" w:rsidRPr="005B2518">
        <w:rPr>
          <w:sz w:val="22"/>
        </w:rPr>
        <w:t>-</w:t>
      </w:r>
      <w:r w:rsidRPr="005B2518">
        <w:rPr>
          <w:sz w:val="22"/>
        </w:rPr>
        <w:t>gátlók</w:t>
      </w:r>
      <w:del w:id="1938" w:author="HUN_tra" w:date="2026-03-16T13:07:00Z">
        <w:r w:rsidRPr="005B2518" w:rsidDel="00B9324E">
          <w:rPr>
            <w:sz w:val="22"/>
          </w:rPr>
          <w:delText>; vagy</w:delText>
        </w:r>
      </w:del>
      <w:ins w:id="1939" w:author="HUN_tra" w:date="2026-03-16T13:07:00Z">
        <w:r w:rsidR="00B9324E" w:rsidRPr="005B2518">
          <w:rPr>
            <w:sz w:val="22"/>
          </w:rPr>
          <w:t xml:space="preserve"> súlyos betegség esetén (a</w:t>
        </w:r>
      </w:ins>
      <w:ins w:id="1940" w:author="HUN_tra" w:date="2026-03-16T13:08:00Z">
        <w:r w:rsidR="00B9324E" w:rsidRPr="005B2518">
          <w:rPr>
            <w:sz w:val="22"/>
          </w:rPr>
          <w:t xml:space="preserve"> VIII-as</w:t>
        </w:r>
      </w:ins>
      <w:ins w:id="1941" w:author="RWS_2" w:date="2026-03-16T14:48:00Z">
        <w:r w:rsidR="00E24E66" w:rsidRPr="005B2518">
          <w:rPr>
            <w:sz w:val="22"/>
          </w:rPr>
          <w:t xml:space="preserve"> </w:t>
        </w:r>
      </w:ins>
      <w:ins w:id="1942" w:author="HUN_tra" w:date="2026-03-16T13:08:00Z">
        <w:r w:rsidR="00B9324E" w:rsidRPr="005B2518">
          <w:rPr>
            <w:sz w:val="22"/>
          </w:rPr>
          <w:t xml:space="preserve">faktor </w:t>
        </w:r>
      </w:ins>
      <w:ins w:id="1943" w:author="HUN_tra" w:date="2026-03-16T13:17:00Z">
        <w:r w:rsidR="006F214B" w:rsidRPr="005B2518">
          <w:rPr>
            <w:sz w:val="22"/>
          </w:rPr>
          <w:t>szintje 1%-nál alacsonyabb a vérben</w:t>
        </w:r>
      </w:ins>
      <w:ins w:id="1944" w:author="HUN_tra" w:date="2026-03-16T13:07:00Z">
        <w:r w:rsidR="00B9324E" w:rsidRPr="005B2518">
          <w:rPr>
            <w:sz w:val="22"/>
          </w:rPr>
          <w:t>)</w:t>
        </w:r>
      </w:ins>
      <w:ins w:id="1945" w:author="Pfizer_CA" w:date="2026-03-27T14:04:00Z">
        <w:r w:rsidR="00A76A9F">
          <w:rPr>
            <w:sz w:val="22"/>
          </w:rPr>
          <w:t xml:space="preserve"> vagy</w:t>
        </w:r>
      </w:ins>
    </w:p>
    <w:p w14:paraId="28E29732" w14:textId="73EEDD8B" w:rsidR="00B9324E" w:rsidRPr="005B2518" w:rsidRDefault="00B9324E">
      <w:pPr>
        <w:pStyle w:val="ListParagraph"/>
        <w:numPr>
          <w:ilvl w:val="1"/>
          <w:numId w:val="5"/>
        </w:numPr>
        <w:ind w:left="993" w:hanging="426"/>
        <w:rPr>
          <w:rFonts w:cs="Arial"/>
          <w:b/>
          <w:sz w:val="22"/>
          <w:szCs w:val="22"/>
        </w:rPr>
        <w:pPrChange w:id="1946" w:author="RWS_QA" w:date="2026-03-17T20:03:00Z">
          <w:pPr>
            <w:pStyle w:val="ListParagraph"/>
            <w:numPr>
              <w:numId w:val="5"/>
            </w:numPr>
            <w:ind w:hanging="360"/>
          </w:pPr>
        </w:pPrChange>
      </w:pPr>
      <w:ins w:id="1947" w:author="HUN_tra" w:date="2026-03-16T13:08:00Z">
        <w:r w:rsidRPr="005B2518">
          <w:rPr>
            <w:sz w:val="22"/>
          </w:rPr>
          <w:t>a</w:t>
        </w:r>
      </w:ins>
      <w:ins w:id="1948" w:author="HUN_tra" w:date="2026-03-16T13:09:00Z">
        <w:r w:rsidRPr="005B2518">
          <w:rPr>
            <w:sz w:val="22"/>
          </w:rPr>
          <w:t>kiknél VIII-as-faktor</w:t>
        </w:r>
      </w:ins>
      <w:ins w:id="1949" w:author="RWS_2" w:date="2026-03-16T14:48:00Z">
        <w:r w:rsidR="00E24E66" w:rsidRPr="005B2518">
          <w:rPr>
            <w:sz w:val="22"/>
          </w:rPr>
          <w:t>-</w:t>
        </w:r>
      </w:ins>
      <w:ins w:id="1950" w:author="HUN_tra" w:date="2026-03-16T13:09:00Z">
        <w:r w:rsidRPr="005B2518">
          <w:rPr>
            <w:sz w:val="22"/>
          </w:rPr>
          <w:t>gátlók alakultak ki</w:t>
        </w:r>
      </w:ins>
    </w:p>
    <w:p w14:paraId="5C981C94" w14:textId="77777777" w:rsidR="00B9324E" w:rsidRPr="005B2518" w:rsidRDefault="00C44E7E">
      <w:pPr>
        <w:pStyle w:val="ListParagraph"/>
        <w:numPr>
          <w:ilvl w:val="0"/>
          <w:numId w:val="5"/>
        </w:numPr>
        <w:ind w:left="567" w:hanging="567"/>
        <w:rPr>
          <w:ins w:id="1951" w:author="HUN_tra" w:date="2026-03-16T13:09:00Z"/>
          <w:rFonts w:cs="Arial"/>
          <w:sz w:val="22"/>
          <w:szCs w:val="22"/>
        </w:rPr>
        <w:pPrChange w:id="1952" w:author="RWS_QA" w:date="2026-03-17T20:03:00Z">
          <w:pPr>
            <w:pStyle w:val="ListParagraph"/>
            <w:numPr>
              <w:numId w:val="5"/>
            </w:numPr>
            <w:ind w:hanging="360"/>
          </w:pPr>
        </w:pPrChange>
      </w:pPr>
      <w:del w:id="1953" w:author="HUN_tra" w:date="2026-03-16T13:09:00Z">
        <w:r w:rsidRPr="005B2518" w:rsidDel="00B9324E">
          <w:rPr>
            <w:sz w:val="22"/>
          </w:rPr>
          <w:delText>súlyos h</w:delText>
        </w:r>
      </w:del>
      <w:ins w:id="1954" w:author="HUN_tra" w:date="2026-03-16T13:09:00Z">
        <w:r w:rsidR="00B9324E" w:rsidRPr="005B2518">
          <w:rPr>
            <w:sz w:val="22"/>
          </w:rPr>
          <w:t>H</w:t>
        </w:r>
      </w:ins>
      <w:r w:rsidRPr="005B2518">
        <w:rPr>
          <w:sz w:val="22"/>
        </w:rPr>
        <w:t>emofília B</w:t>
      </w:r>
      <w:r w:rsidR="00F67B5C" w:rsidRPr="005B2518">
        <w:rPr>
          <w:sz w:val="22"/>
        </w:rPr>
        <w:t xml:space="preserve"> betegségük</w:t>
      </w:r>
      <w:r w:rsidRPr="005B2518">
        <w:rPr>
          <w:sz w:val="22"/>
        </w:rPr>
        <w:t xml:space="preserve"> van (veleszületett IX-es</w:t>
      </w:r>
      <w:r w:rsidR="00A0007E" w:rsidRPr="005B2518">
        <w:rPr>
          <w:sz w:val="22"/>
        </w:rPr>
        <w:t>-</w:t>
      </w:r>
      <w:r w:rsidRPr="005B2518">
        <w:rPr>
          <w:sz w:val="22"/>
        </w:rPr>
        <w:t>faktor</w:t>
      </w:r>
      <w:r w:rsidR="00A0007E" w:rsidRPr="005B2518">
        <w:rPr>
          <w:sz w:val="22"/>
        </w:rPr>
        <w:t>-</w:t>
      </w:r>
      <w:r w:rsidRPr="005B2518">
        <w:rPr>
          <w:sz w:val="22"/>
        </w:rPr>
        <w:t>hiány</w:t>
      </w:r>
      <w:del w:id="1955" w:author="HUN_tra" w:date="2026-03-16T13:09:00Z">
        <w:r w:rsidRPr="005B2518" w:rsidDel="00B9324E">
          <w:rPr>
            <w:sz w:val="22"/>
          </w:rPr>
          <w:delText>, amelynél a IX-es faktor szintje 1%-nál alacsonyabb a vérben</w:delText>
        </w:r>
      </w:del>
      <w:r w:rsidRPr="005B2518">
        <w:rPr>
          <w:sz w:val="22"/>
        </w:rPr>
        <w:t>)</w:t>
      </w:r>
      <w:del w:id="1956" w:author="HUN_tra" w:date="2026-03-16T13:09:00Z">
        <w:r w:rsidRPr="005B2518" w:rsidDel="00B9324E">
          <w:rPr>
            <w:sz w:val="22"/>
          </w:rPr>
          <w:delText>, és</w:delText>
        </w:r>
      </w:del>
      <w:r w:rsidRPr="005B2518">
        <w:rPr>
          <w:sz w:val="22"/>
        </w:rPr>
        <w:t xml:space="preserve"> </w:t>
      </w:r>
    </w:p>
    <w:p w14:paraId="3E57FB64" w14:textId="74CD3987" w:rsidR="00B9324E" w:rsidRPr="005B2518" w:rsidRDefault="00C44E7E">
      <w:pPr>
        <w:pStyle w:val="ListParagraph"/>
        <w:numPr>
          <w:ilvl w:val="1"/>
          <w:numId w:val="5"/>
        </w:numPr>
        <w:ind w:left="993" w:hanging="426"/>
        <w:rPr>
          <w:ins w:id="1957" w:author="HUN_tra" w:date="2026-03-16T13:10:00Z"/>
          <w:rFonts w:cs="Arial"/>
          <w:sz w:val="22"/>
          <w:szCs w:val="22"/>
        </w:rPr>
        <w:pPrChange w:id="1958" w:author="RWS_QA" w:date="2026-03-17T20:04:00Z">
          <w:pPr>
            <w:pStyle w:val="ListParagraph"/>
            <w:numPr>
              <w:ilvl w:val="1"/>
              <w:numId w:val="5"/>
            </w:numPr>
            <w:ind w:left="1440" w:hanging="360"/>
          </w:pPr>
        </w:pPrChange>
      </w:pPr>
      <w:r w:rsidRPr="005B2518">
        <w:rPr>
          <w:sz w:val="22"/>
        </w:rPr>
        <w:t>akiknek a szervezetében nem alakultak ki IX-es</w:t>
      </w:r>
      <w:r w:rsidR="00A0007E" w:rsidRPr="005B2518">
        <w:rPr>
          <w:sz w:val="22"/>
        </w:rPr>
        <w:t>-</w:t>
      </w:r>
      <w:r w:rsidRPr="005B2518">
        <w:rPr>
          <w:sz w:val="22"/>
        </w:rPr>
        <w:t>faktor</w:t>
      </w:r>
      <w:r w:rsidR="00A0007E" w:rsidRPr="005B2518">
        <w:rPr>
          <w:sz w:val="22"/>
        </w:rPr>
        <w:t>-</w:t>
      </w:r>
      <w:r w:rsidRPr="005B2518">
        <w:rPr>
          <w:sz w:val="22"/>
        </w:rPr>
        <w:t>gátlók</w:t>
      </w:r>
      <w:ins w:id="1959" w:author="HUN_tra" w:date="2026-03-16T13:09:00Z">
        <w:r w:rsidR="00B9324E" w:rsidRPr="005B2518">
          <w:rPr>
            <w:sz w:val="22"/>
          </w:rPr>
          <w:t xml:space="preserve"> súlyos betegség esetén (</w:t>
        </w:r>
      </w:ins>
      <w:ins w:id="1960" w:author="HUN_tra" w:date="2026-03-16T13:10:00Z">
        <w:r w:rsidR="00B9324E" w:rsidRPr="005B2518">
          <w:rPr>
            <w:sz w:val="22"/>
          </w:rPr>
          <w:t>a IX-es</w:t>
        </w:r>
      </w:ins>
      <w:ins w:id="1961" w:author="RWS_2" w:date="2026-03-16T14:49:00Z">
        <w:r w:rsidR="00E24E66" w:rsidRPr="005B2518">
          <w:rPr>
            <w:sz w:val="22"/>
          </w:rPr>
          <w:t xml:space="preserve"> </w:t>
        </w:r>
      </w:ins>
      <w:ins w:id="1962" w:author="HUN_tra" w:date="2026-03-16T13:10:00Z">
        <w:r w:rsidR="00B9324E" w:rsidRPr="005B2518">
          <w:rPr>
            <w:sz w:val="22"/>
          </w:rPr>
          <w:t xml:space="preserve">faktor </w:t>
        </w:r>
      </w:ins>
      <w:ins w:id="1963" w:author="HUN_tra" w:date="2026-03-16T13:17:00Z">
        <w:r w:rsidR="006F214B" w:rsidRPr="005B2518">
          <w:rPr>
            <w:sz w:val="22"/>
          </w:rPr>
          <w:t>szintje 1%-nál alacsonyabb a vérben</w:t>
        </w:r>
      </w:ins>
      <w:ins w:id="1964" w:author="HUN_tra" w:date="2026-03-16T13:09:00Z">
        <w:r w:rsidR="00B9324E" w:rsidRPr="005B2518">
          <w:rPr>
            <w:sz w:val="22"/>
          </w:rPr>
          <w:t>)</w:t>
        </w:r>
      </w:ins>
      <w:ins w:id="1965" w:author="Pfizer_CA" w:date="2026-03-27T14:07:00Z">
        <w:r w:rsidR="00A76A9F">
          <w:rPr>
            <w:sz w:val="22"/>
          </w:rPr>
          <w:t xml:space="preserve"> vagy</w:t>
        </w:r>
      </w:ins>
    </w:p>
    <w:p w14:paraId="36E65572" w14:textId="12EAB94B" w:rsidR="004942C5" w:rsidRPr="005B2518" w:rsidRDefault="00B9324E">
      <w:pPr>
        <w:pStyle w:val="ListParagraph"/>
        <w:numPr>
          <w:ilvl w:val="1"/>
          <w:numId w:val="5"/>
        </w:numPr>
        <w:ind w:left="993" w:hanging="426"/>
        <w:rPr>
          <w:rFonts w:cs="Arial"/>
          <w:sz w:val="22"/>
          <w:szCs w:val="22"/>
        </w:rPr>
        <w:pPrChange w:id="1966" w:author="RWS_QA" w:date="2026-03-17T20:04:00Z">
          <w:pPr>
            <w:pStyle w:val="ListParagraph"/>
            <w:numPr>
              <w:numId w:val="5"/>
            </w:numPr>
            <w:ind w:hanging="360"/>
          </w:pPr>
        </w:pPrChange>
      </w:pPr>
      <w:ins w:id="1967" w:author="HUN_tra" w:date="2026-03-16T13:10:00Z">
        <w:r w:rsidRPr="005B2518">
          <w:rPr>
            <w:sz w:val="22"/>
          </w:rPr>
          <w:t>akiknél IX-es-faktor</w:t>
        </w:r>
      </w:ins>
      <w:ins w:id="1968" w:author="RWS_2" w:date="2026-03-16T14:48:00Z">
        <w:r w:rsidR="00E24E66" w:rsidRPr="005B2518">
          <w:rPr>
            <w:sz w:val="22"/>
          </w:rPr>
          <w:t>-</w:t>
        </w:r>
      </w:ins>
      <w:ins w:id="1969" w:author="HUN_tra" w:date="2026-03-16T13:10:00Z">
        <w:r w:rsidRPr="005B2518">
          <w:rPr>
            <w:sz w:val="22"/>
          </w:rPr>
          <w:t>gátlók alakultak ki</w:t>
        </w:r>
      </w:ins>
      <w:r w:rsidR="00C44E7E" w:rsidRPr="005B2518">
        <w:rPr>
          <w:sz w:val="22"/>
        </w:rPr>
        <w:t>.</w:t>
      </w:r>
    </w:p>
    <w:p w14:paraId="36E65573" w14:textId="77777777" w:rsidR="004942C5" w:rsidRPr="005B2518" w:rsidRDefault="004942C5" w:rsidP="004942C5">
      <w:pPr>
        <w:tabs>
          <w:tab w:val="clear" w:pos="567"/>
        </w:tabs>
        <w:spacing w:line="240" w:lineRule="auto"/>
        <w:ind w:right="-2"/>
        <w:rPr>
          <w:bCs/>
        </w:rPr>
      </w:pPr>
    </w:p>
    <w:p w14:paraId="36E65574" w14:textId="7B428B71" w:rsidR="004942C5" w:rsidRPr="005B2518" w:rsidRDefault="00C44E7E" w:rsidP="004942C5">
      <w:pPr>
        <w:tabs>
          <w:tab w:val="clear" w:pos="567"/>
        </w:tabs>
        <w:spacing w:line="240" w:lineRule="auto"/>
        <w:ind w:right="-2"/>
      </w:pPr>
      <w:r w:rsidRPr="005B2518">
        <w:t xml:space="preserve">A hemofília A egy öröklött </w:t>
      </w:r>
      <w:r w:rsidR="00C86BDD" w:rsidRPr="005B2518">
        <w:t>vérzés</w:t>
      </w:r>
      <w:r w:rsidR="00954748" w:rsidRPr="005B2518">
        <w:t>i</w:t>
      </w:r>
      <w:r w:rsidR="00C86BDD" w:rsidRPr="005B2518">
        <w:t xml:space="preserve"> rendellenesség</w:t>
      </w:r>
      <w:r w:rsidRPr="005B2518">
        <w:t xml:space="preserve">, amit a VIII-as faktor hiánya okoz. A hemofília B egy öröklött </w:t>
      </w:r>
      <w:r w:rsidR="00C86BDD" w:rsidRPr="005B2518">
        <w:t>vérzés</w:t>
      </w:r>
      <w:r w:rsidR="00954748" w:rsidRPr="005B2518">
        <w:t>i</w:t>
      </w:r>
      <w:r w:rsidR="00C86BDD" w:rsidRPr="005B2518">
        <w:t xml:space="preserve"> rendellenesség</w:t>
      </w:r>
      <w:r w:rsidRPr="005B2518">
        <w:t>, amit a IX-es faktor hiánya okoz. A VIII-as faktor és a IX-es faktor a véralvadáshoz és a vérzés megállításához</w:t>
      </w:r>
      <w:r w:rsidR="00C86BDD" w:rsidRPr="005B2518">
        <w:t xml:space="preserve"> szükséges fehérjék</w:t>
      </w:r>
      <w:r w:rsidRPr="005B2518">
        <w:t>.</w:t>
      </w:r>
    </w:p>
    <w:p w14:paraId="36E65575" w14:textId="77777777" w:rsidR="004942C5" w:rsidRPr="005B2518" w:rsidRDefault="004942C5" w:rsidP="004942C5">
      <w:pPr>
        <w:tabs>
          <w:tab w:val="clear" w:pos="567"/>
        </w:tabs>
        <w:spacing w:line="240" w:lineRule="auto"/>
        <w:ind w:right="-2"/>
      </w:pPr>
    </w:p>
    <w:p w14:paraId="7B41EE66" w14:textId="217CEA08" w:rsidR="00C86BDD" w:rsidRPr="005B2518" w:rsidRDefault="00C86BDD" w:rsidP="004942C5">
      <w:pPr>
        <w:tabs>
          <w:tab w:val="clear" w:pos="567"/>
        </w:tabs>
        <w:spacing w:line="240" w:lineRule="auto"/>
        <w:ind w:right="-2"/>
      </w:pPr>
      <w:r w:rsidRPr="005B2518">
        <w:lastRenderedPageBreak/>
        <w:t>Néhány hemofíliás betegnél kialakulhatnak VIII-as</w:t>
      </w:r>
      <w:r w:rsidR="00A0007E" w:rsidRPr="005B2518">
        <w:t>-</w:t>
      </w:r>
      <w:r w:rsidRPr="005B2518">
        <w:t>faktor</w:t>
      </w:r>
      <w:r w:rsidR="00A0007E" w:rsidRPr="005B2518">
        <w:t>-</w:t>
      </w:r>
      <w:r w:rsidRPr="005B2518">
        <w:t xml:space="preserve"> vagy IX-es</w:t>
      </w:r>
      <w:r w:rsidR="00A0007E" w:rsidRPr="005B2518">
        <w:t>-</w:t>
      </w:r>
      <w:r w:rsidRPr="005B2518">
        <w:t>faktor</w:t>
      </w:r>
      <w:r w:rsidR="00A0007E" w:rsidRPr="005B2518">
        <w:t>-</w:t>
      </w:r>
      <w:r w:rsidRPr="005B2518">
        <w:t>gátlók (a vérben lévő antitestek, amelyek a VIII-as vagy IX-es faktorokat pótló készítmények ellen hatnak, és megakadályozzák azok megfelelő működését).</w:t>
      </w:r>
    </w:p>
    <w:p w14:paraId="36E65577" w14:textId="77777777" w:rsidR="004942C5" w:rsidRPr="005B2518" w:rsidRDefault="004942C5" w:rsidP="004942C5">
      <w:pPr>
        <w:tabs>
          <w:tab w:val="clear" w:pos="567"/>
        </w:tabs>
        <w:spacing w:line="240" w:lineRule="auto"/>
        <w:ind w:right="-2"/>
      </w:pPr>
    </w:p>
    <w:p w14:paraId="36E65579" w14:textId="194167DA" w:rsidR="004942C5" w:rsidRPr="005B2518" w:rsidRDefault="00C86BDD" w:rsidP="004942C5">
      <w:pPr>
        <w:tabs>
          <w:tab w:val="clear" w:pos="567"/>
        </w:tabs>
        <w:spacing w:line="240" w:lineRule="auto"/>
        <w:ind w:right="-2"/>
        <w:rPr>
          <w:noProof/>
          <w:szCs w:val="22"/>
        </w:rPr>
      </w:pPr>
      <w:r w:rsidRPr="005B2518">
        <w:t xml:space="preserve">A Hympavzi hatóanyaga, a marsztacimab felismeri és kötődik a TFPI-hez, egy olyan fehérjéhez, amely gátolja a túlzott mértékű véralvadást. A TFPI-hez hozzákapcsolódva a marsztacimab csökkenti annak működését, </w:t>
      </w:r>
      <w:r w:rsidR="00F67B5C" w:rsidRPr="005B2518">
        <w:t>ezáltal</w:t>
      </w:r>
      <w:r w:rsidRPr="005B2518">
        <w:t xml:space="preserve"> elősegíti a trombin képződését (ez egy olyan fehérje, amelynek </w:t>
      </w:r>
      <w:r w:rsidR="00C4633B" w:rsidRPr="005B2518">
        <w:t xml:space="preserve">a testet érő sérülés vagy károsodás </w:t>
      </w:r>
      <w:r w:rsidRPr="005B2518">
        <w:t xml:space="preserve">esetén döntő szerepe van a véralvadásban). Ez </w:t>
      </w:r>
      <w:r w:rsidR="00C44E7E" w:rsidRPr="005B2518">
        <w:t>segíti a véralvadás fokozását, és meggátolja a vérzést a hemofíliás betegeknél.</w:t>
      </w:r>
    </w:p>
    <w:p w14:paraId="36E6557A" w14:textId="77777777" w:rsidR="004942C5" w:rsidRPr="005B2518" w:rsidRDefault="004942C5" w:rsidP="004942C5">
      <w:pPr>
        <w:tabs>
          <w:tab w:val="clear" w:pos="567"/>
        </w:tabs>
        <w:spacing w:line="240" w:lineRule="auto"/>
        <w:ind w:right="-2"/>
        <w:rPr>
          <w:noProof/>
          <w:szCs w:val="22"/>
        </w:rPr>
      </w:pPr>
    </w:p>
    <w:p w14:paraId="36E6557B" w14:textId="77777777" w:rsidR="004942C5" w:rsidRPr="005B2518" w:rsidRDefault="004942C5" w:rsidP="004942C5">
      <w:pPr>
        <w:tabs>
          <w:tab w:val="clear" w:pos="567"/>
        </w:tabs>
        <w:spacing w:line="240" w:lineRule="auto"/>
        <w:ind w:right="-2"/>
        <w:rPr>
          <w:noProof/>
          <w:szCs w:val="22"/>
        </w:rPr>
      </w:pPr>
    </w:p>
    <w:p w14:paraId="36E6557C" w14:textId="461BA7C0" w:rsidR="004942C5" w:rsidRPr="005B2518" w:rsidRDefault="00C44E7E" w:rsidP="00023D1B">
      <w:pPr>
        <w:keepNext/>
        <w:spacing w:line="240" w:lineRule="auto"/>
        <w:outlineLvl w:val="1"/>
        <w:rPr>
          <w:b/>
          <w:noProof/>
          <w:szCs w:val="22"/>
        </w:rPr>
      </w:pPr>
      <w:r w:rsidRPr="005B2518">
        <w:rPr>
          <w:b/>
        </w:rPr>
        <w:t>2.</w:t>
      </w:r>
      <w:r w:rsidRPr="005B2518">
        <w:rPr>
          <w:b/>
        </w:rPr>
        <w:tab/>
        <w:t xml:space="preserve">Tudnivalók a </w:t>
      </w:r>
      <w:r w:rsidR="00C86BDD" w:rsidRPr="005B2518">
        <w:rPr>
          <w:b/>
        </w:rPr>
        <w:t xml:space="preserve">Hympavzi </w:t>
      </w:r>
      <w:r w:rsidRPr="005B2518">
        <w:rPr>
          <w:b/>
        </w:rPr>
        <w:t>alkalmazása előtt</w:t>
      </w:r>
    </w:p>
    <w:p w14:paraId="36E6557D" w14:textId="77777777" w:rsidR="004942C5" w:rsidRPr="005B2518" w:rsidRDefault="004942C5" w:rsidP="00023D1B">
      <w:pPr>
        <w:keepNext/>
        <w:numPr>
          <w:ilvl w:val="12"/>
          <w:numId w:val="0"/>
        </w:numPr>
        <w:tabs>
          <w:tab w:val="clear" w:pos="567"/>
        </w:tabs>
        <w:spacing w:line="240" w:lineRule="auto"/>
        <w:rPr>
          <w:i/>
          <w:noProof/>
          <w:szCs w:val="22"/>
        </w:rPr>
      </w:pPr>
    </w:p>
    <w:p w14:paraId="36E6557E" w14:textId="33707076" w:rsidR="004942C5" w:rsidRPr="005B2518" w:rsidRDefault="00C44E7E" w:rsidP="00023D1B">
      <w:pPr>
        <w:keepNext/>
        <w:numPr>
          <w:ilvl w:val="12"/>
          <w:numId w:val="0"/>
        </w:numPr>
        <w:tabs>
          <w:tab w:val="clear" w:pos="567"/>
        </w:tabs>
        <w:spacing w:line="240" w:lineRule="auto"/>
        <w:rPr>
          <w:b/>
          <w:noProof/>
          <w:szCs w:val="22"/>
        </w:rPr>
      </w:pPr>
      <w:r w:rsidRPr="005B2518">
        <w:rPr>
          <w:b/>
        </w:rPr>
        <w:t xml:space="preserve">Ne alkalmazza a </w:t>
      </w:r>
      <w:r w:rsidR="00C86BDD" w:rsidRPr="005B2518">
        <w:rPr>
          <w:b/>
        </w:rPr>
        <w:t>Hympavzi</w:t>
      </w:r>
      <w:r w:rsidRPr="005B2518">
        <w:rPr>
          <w:b/>
        </w:rPr>
        <w:noBreakHyphen/>
        <w:t>t</w:t>
      </w:r>
    </w:p>
    <w:p w14:paraId="36E6557F" w14:textId="7480FCC0" w:rsidR="004942C5" w:rsidRPr="005B2518" w:rsidRDefault="00C44E7E" w:rsidP="00101DC2">
      <w:pPr>
        <w:numPr>
          <w:ilvl w:val="0"/>
          <w:numId w:val="1"/>
        </w:numPr>
        <w:tabs>
          <w:tab w:val="clear" w:pos="567"/>
        </w:tabs>
        <w:spacing w:line="240" w:lineRule="auto"/>
        <w:ind w:left="567" w:right="-2" w:hanging="567"/>
        <w:rPr>
          <w:szCs w:val="22"/>
        </w:rPr>
      </w:pPr>
      <w:r w:rsidRPr="005B2518">
        <w:t xml:space="preserve">ha allergiás a marsztacimabra vagy a gyógyszer (6. pontban felsorolt) egyéb összetevőjére. Ha nem biztos abban, hogy allergiás-e valamely összetevőre, beszéljen kezelőorvosával, gyógyszerészével vagy a gondozását végző egészségügyi szakemberrel, mielőtt alkalmazná a </w:t>
      </w:r>
      <w:r w:rsidR="00C86BDD" w:rsidRPr="005B2518">
        <w:t>Hympavzi</w:t>
      </w:r>
      <w:r w:rsidRPr="005B2518">
        <w:noBreakHyphen/>
        <w:t>t.</w:t>
      </w:r>
    </w:p>
    <w:p w14:paraId="36E65580" w14:textId="77777777" w:rsidR="004942C5" w:rsidRPr="005B2518" w:rsidRDefault="004942C5" w:rsidP="004942C5">
      <w:pPr>
        <w:numPr>
          <w:ilvl w:val="12"/>
          <w:numId w:val="0"/>
        </w:numPr>
        <w:tabs>
          <w:tab w:val="clear" w:pos="567"/>
        </w:tabs>
        <w:spacing w:line="240" w:lineRule="auto"/>
        <w:rPr>
          <w:noProof/>
          <w:szCs w:val="22"/>
        </w:rPr>
      </w:pPr>
    </w:p>
    <w:p w14:paraId="36E65581" w14:textId="77777777" w:rsidR="004942C5" w:rsidRPr="005B2518" w:rsidRDefault="00C44E7E" w:rsidP="00146F30">
      <w:pPr>
        <w:numPr>
          <w:ilvl w:val="12"/>
          <w:numId w:val="0"/>
        </w:numPr>
        <w:tabs>
          <w:tab w:val="clear" w:pos="567"/>
        </w:tabs>
        <w:spacing w:line="240" w:lineRule="auto"/>
        <w:rPr>
          <w:b/>
          <w:noProof/>
          <w:szCs w:val="22"/>
        </w:rPr>
      </w:pPr>
      <w:r w:rsidRPr="005B2518">
        <w:rPr>
          <w:b/>
        </w:rPr>
        <w:t>Figyelmeztetések és óvintézkedések</w:t>
      </w:r>
    </w:p>
    <w:p w14:paraId="36E65582" w14:textId="136D3D46" w:rsidR="004942C5" w:rsidRPr="005B2518" w:rsidRDefault="00C44E7E" w:rsidP="004942C5">
      <w:pPr>
        <w:numPr>
          <w:ilvl w:val="12"/>
          <w:numId w:val="0"/>
        </w:numPr>
        <w:tabs>
          <w:tab w:val="clear" w:pos="567"/>
        </w:tabs>
        <w:spacing w:line="240" w:lineRule="auto"/>
        <w:ind w:right="-2"/>
        <w:rPr>
          <w:szCs w:val="22"/>
        </w:rPr>
      </w:pPr>
      <w:r w:rsidRPr="005B2518">
        <w:t xml:space="preserve">A </w:t>
      </w:r>
      <w:r w:rsidR="00C86BDD" w:rsidRPr="005B2518">
        <w:t xml:space="preserve">Hympavzi </w:t>
      </w:r>
      <w:r w:rsidRPr="005B2518">
        <w:t>alkalmazása előtt beszéljen kezelőorvosával.</w:t>
      </w:r>
    </w:p>
    <w:p w14:paraId="36E65583" w14:textId="77777777" w:rsidR="004942C5" w:rsidRPr="005B2518" w:rsidRDefault="004942C5" w:rsidP="004942C5">
      <w:pPr>
        <w:numPr>
          <w:ilvl w:val="12"/>
          <w:numId w:val="0"/>
        </w:numPr>
        <w:tabs>
          <w:tab w:val="clear" w:pos="567"/>
        </w:tabs>
        <w:spacing w:line="240" w:lineRule="auto"/>
        <w:rPr>
          <w:szCs w:val="22"/>
        </w:rPr>
      </w:pPr>
    </w:p>
    <w:p w14:paraId="36E65584" w14:textId="0D39C335" w:rsidR="004942C5" w:rsidRPr="005B2518" w:rsidRDefault="00C44E7E">
      <w:pPr>
        <w:ind w:right="-2"/>
        <w:rPr>
          <w:b/>
        </w:rPr>
      </w:pPr>
      <w:r w:rsidRPr="005B2518">
        <w:rPr>
          <w:b/>
        </w:rPr>
        <w:t xml:space="preserve">Mielőtt elkezdené alkalmazni a </w:t>
      </w:r>
      <w:r w:rsidR="00C86BDD" w:rsidRPr="005B2518">
        <w:rPr>
          <w:b/>
        </w:rPr>
        <w:t>Hympavzi</w:t>
      </w:r>
      <w:r w:rsidRPr="005B2518">
        <w:rPr>
          <w:b/>
        </w:rPr>
        <w:noBreakHyphen/>
        <w:t>t</w:t>
      </w:r>
      <w:r w:rsidRPr="005B2518">
        <w:t xml:space="preserve">, </w:t>
      </w:r>
      <w:r w:rsidRPr="005B2518">
        <w:rPr>
          <w:b/>
        </w:rPr>
        <w:t xml:space="preserve">nagyon fontos, hogy beszéljen kezelőorvosával </w:t>
      </w:r>
      <w:r w:rsidR="00C86BDD" w:rsidRPr="005B2518">
        <w:rPr>
          <w:b/>
        </w:rPr>
        <w:t>egyéb</w:t>
      </w:r>
      <w:r w:rsidRPr="005B2518">
        <w:rPr>
          <w:b/>
        </w:rPr>
        <w:t xml:space="preserve"> VIII-as</w:t>
      </w:r>
      <w:r w:rsidR="00A0007E" w:rsidRPr="005B2518">
        <w:rPr>
          <w:b/>
        </w:rPr>
        <w:t>-</w:t>
      </w:r>
      <w:r w:rsidRPr="005B2518">
        <w:rPr>
          <w:b/>
        </w:rPr>
        <w:t>faktor</w:t>
      </w:r>
      <w:r w:rsidR="00A0007E" w:rsidRPr="005B2518">
        <w:rPr>
          <w:b/>
        </w:rPr>
        <w:t>-</w:t>
      </w:r>
      <w:r w:rsidRPr="005B2518">
        <w:rPr>
          <w:b/>
        </w:rPr>
        <w:t xml:space="preserve"> és IX-es</w:t>
      </w:r>
      <w:r w:rsidR="00A0007E" w:rsidRPr="005B2518">
        <w:rPr>
          <w:b/>
        </w:rPr>
        <w:t>-</w:t>
      </w:r>
      <w:r w:rsidRPr="005B2518">
        <w:rPr>
          <w:b/>
        </w:rPr>
        <w:t>faktor</w:t>
      </w:r>
      <w:r w:rsidR="00A0007E" w:rsidRPr="005B2518">
        <w:rPr>
          <w:b/>
        </w:rPr>
        <w:t>-</w:t>
      </w:r>
      <w:r w:rsidRPr="005B2518">
        <w:rPr>
          <w:b/>
        </w:rPr>
        <w:t>készítmények</w:t>
      </w:r>
      <w:ins w:id="1970" w:author="HUN_tra" w:date="2026-03-16T13:11:00Z">
        <w:r w:rsidR="00CE3685" w:rsidRPr="005B2518">
          <w:rPr>
            <w:b/>
          </w:rPr>
          <w:t xml:space="preserve"> vagy „bypassing aktivitású szerek”</w:t>
        </w:r>
      </w:ins>
      <w:r w:rsidRPr="005B2518">
        <w:t xml:space="preserve"> (a véralvadást elősegítő, de a </w:t>
      </w:r>
      <w:r w:rsidR="00C86BDD" w:rsidRPr="005B2518">
        <w:t>Hympavzi</w:t>
      </w:r>
      <w:r w:rsidRPr="005B2518">
        <w:noBreakHyphen/>
        <w:t>t</w:t>
      </w:r>
      <w:r w:rsidR="00C86BDD" w:rsidRPr="005B2518">
        <w:t>ó</w:t>
      </w:r>
      <w:r w:rsidRPr="005B2518">
        <w:t xml:space="preserve">l eltérő módon ható gyógyszerek) és a </w:t>
      </w:r>
      <w:r w:rsidR="00C86BDD" w:rsidRPr="005B2518">
        <w:t>Hympavzi</w:t>
      </w:r>
      <w:r w:rsidRPr="005B2518">
        <w:t xml:space="preserve"> együttes használatáról.</w:t>
      </w:r>
      <w:ins w:id="1971" w:author="HUN_tra" w:date="2026-03-16T13:11:00Z">
        <w:r w:rsidR="00CE3685" w:rsidRPr="005B2518">
          <w:t xml:space="preserve"> </w:t>
        </w:r>
        <w:r w:rsidR="00CE3685" w:rsidRPr="005B2518">
          <w:rPr>
            <w:b/>
            <w:bCs/>
          </w:rPr>
          <w:t xml:space="preserve">Erre azért van szükség, mert a </w:t>
        </w:r>
        <w:r w:rsidR="00CE3685" w:rsidRPr="005B2518">
          <w:rPr>
            <w:b/>
          </w:rPr>
          <w:t xml:space="preserve">VIII-as-faktor- és IX-es-faktor-készítményekkel vagy </w:t>
        </w:r>
      </w:ins>
      <w:ins w:id="1972" w:author="HU_OGYI_50.1" w:date="2026-04-09T10:00:00Z">
        <w:r w:rsidR="00E17BC5">
          <w:rPr>
            <w:b/>
          </w:rPr>
          <w:t>„</w:t>
        </w:r>
      </w:ins>
      <w:ins w:id="1973" w:author="HUN_tra" w:date="2026-03-16T13:11:00Z">
        <w:r w:rsidR="00CE3685" w:rsidRPr="005B2518">
          <w:rPr>
            <w:b/>
          </w:rPr>
          <w:t>bypassing aktivitású szerekkel</w:t>
        </w:r>
      </w:ins>
      <w:ins w:id="1974" w:author="HU_OGYI_50.1" w:date="2026-04-09T10:00:00Z">
        <w:r w:rsidR="00E17BC5">
          <w:rPr>
            <w:b/>
          </w:rPr>
          <w:t>”</w:t>
        </w:r>
      </w:ins>
      <w:ins w:id="1975" w:author="HUN_tra" w:date="2026-03-16T13:11:00Z">
        <w:r w:rsidR="00CE3685" w:rsidRPr="005B2518">
          <w:rPr>
            <w:b/>
          </w:rPr>
          <w:t xml:space="preserve"> való kezelés módosítására lehet szükség a Hympavzi alkalmazása során.</w:t>
        </w:r>
        <w:r w:rsidR="00CE3685" w:rsidRPr="005B2518">
          <w:t xml:space="preserve"> A </w:t>
        </w:r>
      </w:ins>
      <w:ins w:id="1976" w:author="HU_OGYI_50.1" w:date="2026-04-09T10:00:00Z">
        <w:r w:rsidR="00E17BC5">
          <w:t>„</w:t>
        </w:r>
      </w:ins>
      <w:ins w:id="1977" w:author="HUN_tra" w:date="2026-03-16T13:11:00Z">
        <w:r w:rsidR="00CE3685" w:rsidRPr="005B2518">
          <w:t>bypassing aktivitású szerek</w:t>
        </w:r>
      </w:ins>
      <w:ins w:id="1978" w:author="HU_OGYI_50.1" w:date="2026-04-09T10:00:00Z">
        <w:r w:rsidR="00E17BC5">
          <w:t>”</w:t>
        </w:r>
      </w:ins>
      <w:ins w:id="1979" w:author="HUN_tra" w:date="2026-03-16T13:11:00Z">
        <w:del w:id="1980" w:author="Pfizer_CA" w:date="2026-03-27T14:08:00Z">
          <w:r w:rsidR="00CE3685" w:rsidRPr="005B2518" w:rsidDel="00A76A9F">
            <w:delText xml:space="preserve"> példái</w:delText>
          </w:r>
        </w:del>
        <w:r w:rsidR="00CE3685" w:rsidRPr="005B2518">
          <w:t xml:space="preserve"> közé tartozik </w:t>
        </w:r>
      </w:ins>
      <w:ins w:id="1981" w:author="Pfizer_CA" w:date="2026-03-27T14:08:00Z">
        <w:r w:rsidR="00A76A9F">
          <w:t xml:space="preserve">például </w:t>
        </w:r>
      </w:ins>
      <w:ins w:id="1982" w:author="HUN_tra" w:date="2026-03-16T13:11:00Z">
        <w:r w:rsidR="00CE3685" w:rsidRPr="005B2518">
          <w:t>az aktivált protrombin komplex koncentrátum (aPCC) és a rekombináns FVIIa (rFVIIa).</w:t>
        </w:r>
      </w:ins>
      <w:r w:rsidRPr="005B2518">
        <w:t xml:space="preserve"> Lehet, hogy </w:t>
      </w:r>
      <w:r w:rsidR="00C86BDD" w:rsidRPr="005B2518">
        <w:t xml:space="preserve">egyéb </w:t>
      </w:r>
      <w:r w:rsidRPr="005B2518">
        <w:t>VIII-as</w:t>
      </w:r>
      <w:r w:rsidR="00A0007E" w:rsidRPr="005B2518">
        <w:t>-</w:t>
      </w:r>
      <w:r w:rsidRPr="005B2518">
        <w:t>faktor</w:t>
      </w:r>
      <w:r w:rsidR="00A0007E" w:rsidRPr="005B2518">
        <w:t>-</w:t>
      </w:r>
      <w:r w:rsidRPr="005B2518">
        <w:t xml:space="preserve"> vagy IX-es</w:t>
      </w:r>
      <w:r w:rsidR="00A0007E" w:rsidRPr="005B2518">
        <w:t>-</w:t>
      </w:r>
      <w:r w:rsidRPr="005B2518">
        <w:t>faktor</w:t>
      </w:r>
      <w:r w:rsidR="00A0007E" w:rsidRPr="005B2518">
        <w:t>-</w:t>
      </w:r>
      <w:r w:rsidRPr="005B2518">
        <w:t>készítményeket</w:t>
      </w:r>
      <w:ins w:id="1983" w:author="HUN_tra" w:date="2026-03-16T13:12:00Z">
        <w:r w:rsidR="00CE3685" w:rsidRPr="005B2518">
          <w:t xml:space="preserve"> vagy </w:t>
        </w:r>
      </w:ins>
      <w:ins w:id="1984" w:author="HU_OGYI_50.1" w:date="2026-04-09T10:00:00Z">
        <w:r w:rsidR="00E17BC5">
          <w:t>„</w:t>
        </w:r>
      </w:ins>
      <w:ins w:id="1985" w:author="HUN_tra" w:date="2026-03-16T13:12:00Z">
        <w:r w:rsidR="00CE3685" w:rsidRPr="005B2518">
          <w:t>bypassing aktivitású szereket</w:t>
        </w:r>
      </w:ins>
      <w:ins w:id="1986" w:author="HU_OGYI_50.1" w:date="2026-04-09T10:00:00Z">
        <w:r w:rsidR="00E17BC5">
          <w:t>”</w:t>
        </w:r>
      </w:ins>
      <w:r w:rsidRPr="005B2518">
        <w:t xml:space="preserve"> kell majd használnia az áttöréses vérzések kezelésére a </w:t>
      </w:r>
      <w:r w:rsidR="00C86BDD" w:rsidRPr="005B2518">
        <w:t xml:space="preserve">Hympavzi </w:t>
      </w:r>
      <w:r w:rsidRPr="005B2518">
        <w:t xml:space="preserve">alkalmazása folyamán. Kövesse gondosan egészségügyi ellátója utasításait arra vonatkozóan, hogy mikor és hogyan kell használnia </w:t>
      </w:r>
      <w:r w:rsidR="00954748" w:rsidRPr="005B2518">
        <w:t>ezeket a</w:t>
      </w:r>
      <w:r w:rsidRPr="005B2518">
        <w:t xml:space="preserve"> </w:t>
      </w:r>
      <w:del w:id="1987" w:author="HUN_tra" w:date="2026-03-16T13:12:00Z">
        <w:r w:rsidRPr="005B2518" w:rsidDel="00CE3685">
          <w:delText>VIII-as</w:delText>
        </w:r>
        <w:r w:rsidR="00A0007E" w:rsidRPr="005B2518" w:rsidDel="00CE3685">
          <w:delText>-</w:delText>
        </w:r>
        <w:r w:rsidRPr="005B2518" w:rsidDel="00CE3685">
          <w:delText>faktor</w:delText>
        </w:r>
        <w:r w:rsidR="00A0007E" w:rsidRPr="005B2518" w:rsidDel="00CE3685">
          <w:delText>-</w:delText>
        </w:r>
        <w:r w:rsidRPr="005B2518" w:rsidDel="00CE3685">
          <w:delText xml:space="preserve"> vagy IX-es</w:delText>
        </w:r>
        <w:r w:rsidR="00A0007E" w:rsidRPr="005B2518" w:rsidDel="00CE3685">
          <w:delText>-</w:delText>
        </w:r>
        <w:r w:rsidRPr="005B2518" w:rsidDel="00CE3685">
          <w:delText>faktor</w:delText>
        </w:r>
        <w:r w:rsidR="00A0007E" w:rsidRPr="005B2518" w:rsidDel="00CE3685">
          <w:delText>-</w:delText>
        </w:r>
      </w:del>
      <w:r w:rsidRPr="005B2518">
        <w:t xml:space="preserve">készítményeket a </w:t>
      </w:r>
      <w:r w:rsidR="00C86BDD" w:rsidRPr="005B2518">
        <w:t xml:space="preserve">Hympavzi </w:t>
      </w:r>
      <w:r w:rsidRPr="005B2518">
        <w:t>alkalmazása során.</w:t>
      </w:r>
    </w:p>
    <w:p w14:paraId="36E65585" w14:textId="77777777" w:rsidR="004942C5" w:rsidRPr="005B2518" w:rsidRDefault="004942C5" w:rsidP="004942C5">
      <w:pPr>
        <w:pStyle w:val="BodyText"/>
        <w:rPr>
          <w:bCs/>
          <w:i w:val="0"/>
          <w:color w:val="auto"/>
          <w:szCs w:val="22"/>
          <w:u w:val="single"/>
        </w:rPr>
      </w:pPr>
    </w:p>
    <w:p w14:paraId="36E65586" w14:textId="77777777" w:rsidR="004942C5" w:rsidRPr="005B2518" w:rsidRDefault="00C44E7E" w:rsidP="004942C5">
      <w:pPr>
        <w:pStyle w:val="BodyText"/>
        <w:keepNext/>
        <w:rPr>
          <w:bCs/>
          <w:i w:val="0"/>
          <w:color w:val="auto"/>
          <w:szCs w:val="22"/>
          <w:u w:val="single"/>
        </w:rPr>
      </w:pPr>
      <w:r w:rsidRPr="005B2518">
        <w:rPr>
          <w:i w:val="0"/>
          <w:color w:val="auto"/>
          <w:u w:val="single"/>
        </w:rPr>
        <w:t>Vérrögök (tromboembóliás események)</w:t>
      </w:r>
    </w:p>
    <w:p w14:paraId="5B9A1E75" w14:textId="1246C391" w:rsidR="00C86BDD" w:rsidRPr="005B2518" w:rsidRDefault="00C44E7E" w:rsidP="00C86BDD">
      <w:r w:rsidRPr="005B2518">
        <w:t xml:space="preserve">A </w:t>
      </w:r>
      <w:r w:rsidR="00C86BDD" w:rsidRPr="005B2518">
        <w:t xml:space="preserve">Hympavzi </w:t>
      </w:r>
      <w:r w:rsidR="00B9301B" w:rsidRPr="005B2518">
        <w:t xml:space="preserve">elősegíti </w:t>
      </w:r>
      <w:r w:rsidRPr="005B2518">
        <w:t>a vérrög</w:t>
      </w:r>
      <w:r w:rsidR="00703AA4" w:rsidRPr="005B2518">
        <w:t xml:space="preserve">ök keletkezését, </w:t>
      </w:r>
      <w:r w:rsidR="008F148E" w:rsidRPr="005B2518">
        <w:t>és vér</w:t>
      </w:r>
      <w:r w:rsidR="008D69C8" w:rsidRPr="005B2518">
        <w:t>r</w:t>
      </w:r>
      <w:r w:rsidR="008F148E" w:rsidRPr="005B2518">
        <w:t>ögképződést (úgynevezett tromboembóliás eseményeket) okozhat az erekben</w:t>
      </w:r>
      <w:r w:rsidRPr="005B2518">
        <w:t>. A vérrögök életveszélyesek lehetnek. Tájékoztassa kezelőorvosát, ha korábban előfordult Önnél vérrögképződés</w:t>
      </w:r>
      <w:r w:rsidR="00C86BDD" w:rsidRPr="005B2518">
        <w:t>, vagy ha olyan betegségben szenved, amely növeli a vérrögképződés kockázatát. Ezek közé tartoznak a következők:</w:t>
      </w:r>
    </w:p>
    <w:p w14:paraId="428F4E7D" w14:textId="77777777" w:rsidR="00C86BDD" w:rsidRPr="005B2518" w:rsidRDefault="00C86BDD" w:rsidP="00C86BDD"/>
    <w:p w14:paraId="0EC2EA81" w14:textId="1E5209E9" w:rsidR="00C86BDD" w:rsidRPr="005B2518" w:rsidRDefault="00573AF3" w:rsidP="00C86BDD">
      <w:pPr>
        <w:pStyle w:val="ListParagraph"/>
        <w:numPr>
          <w:ilvl w:val="0"/>
          <w:numId w:val="61"/>
        </w:numPr>
        <w:rPr>
          <w:sz w:val="22"/>
        </w:rPr>
      </w:pPr>
      <w:r w:rsidRPr="005B2518">
        <w:rPr>
          <w:sz w:val="22"/>
        </w:rPr>
        <w:t>korábbi</w:t>
      </w:r>
      <w:r w:rsidR="00C86BDD" w:rsidRPr="005B2518">
        <w:rPr>
          <w:sz w:val="22"/>
        </w:rPr>
        <w:t xml:space="preserve"> szívkoszorúér-betegség (a szívizmot ellátó </w:t>
      </w:r>
      <w:r w:rsidR="00954748" w:rsidRPr="005B2518">
        <w:rPr>
          <w:sz w:val="22"/>
        </w:rPr>
        <w:t>vér</w:t>
      </w:r>
      <w:r w:rsidR="00C86BDD" w:rsidRPr="005B2518">
        <w:rPr>
          <w:sz w:val="22"/>
        </w:rPr>
        <w:t>erek szűkülete vagy elzáródása által okozott szívbetegség),</w:t>
      </w:r>
    </w:p>
    <w:p w14:paraId="66AB0937" w14:textId="7F207AED" w:rsidR="00C86BDD" w:rsidRPr="005B2518" w:rsidRDefault="00573AF3" w:rsidP="00C86BDD">
      <w:pPr>
        <w:pStyle w:val="ListParagraph"/>
        <w:numPr>
          <w:ilvl w:val="0"/>
          <w:numId w:val="61"/>
        </w:numPr>
        <w:rPr>
          <w:sz w:val="22"/>
        </w:rPr>
      </w:pPr>
      <w:r w:rsidRPr="005B2518">
        <w:rPr>
          <w:sz w:val="22"/>
        </w:rPr>
        <w:t xml:space="preserve">korábbi </w:t>
      </w:r>
      <w:r w:rsidR="00C86BDD" w:rsidRPr="005B2518">
        <w:rPr>
          <w:sz w:val="22"/>
        </w:rPr>
        <w:t>iszkémiás betegség (</w:t>
      </w:r>
      <w:r w:rsidR="00954748" w:rsidRPr="005B2518">
        <w:rPr>
          <w:sz w:val="22"/>
        </w:rPr>
        <w:t>érszűkület</w:t>
      </w:r>
      <w:r w:rsidR="00C86BDD" w:rsidRPr="005B2518">
        <w:rPr>
          <w:sz w:val="22"/>
        </w:rPr>
        <w:t xml:space="preserve"> vagy -elzáródás miatti csökkent véráramlás</w:t>
      </w:r>
      <w:r w:rsidRPr="005B2518">
        <w:rPr>
          <w:sz w:val="22"/>
        </w:rPr>
        <w:t>)</w:t>
      </w:r>
      <w:r w:rsidR="00C86BDD" w:rsidRPr="005B2518">
        <w:rPr>
          <w:sz w:val="22"/>
        </w:rPr>
        <w:t>,</w:t>
      </w:r>
    </w:p>
    <w:p w14:paraId="4A8D5F38" w14:textId="77777777" w:rsidR="00C86BDD" w:rsidRPr="005B2518" w:rsidRDefault="00C86BDD" w:rsidP="00C86BDD">
      <w:pPr>
        <w:pStyle w:val="ListParagraph"/>
        <w:numPr>
          <w:ilvl w:val="0"/>
          <w:numId w:val="61"/>
        </w:numPr>
        <w:rPr>
          <w:sz w:val="22"/>
        </w:rPr>
      </w:pPr>
      <w:r w:rsidRPr="005B2518">
        <w:rPr>
          <w:sz w:val="22"/>
        </w:rPr>
        <w:t>a vénákban vagy artériákban kialakuló vérrögök szerepelnek a kórtörténetében,</w:t>
      </w:r>
    </w:p>
    <w:p w14:paraId="2F35A41D" w14:textId="3FC94B85" w:rsidR="008F148E" w:rsidRPr="005B2518" w:rsidRDefault="008F148E" w:rsidP="00C86BDD">
      <w:pPr>
        <w:pStyle w:val="ListParagraph"/>
        <w:numPr>
          <w:ilvl w:val="0"/>
          <w:numId w:val="61"/>
        </w:numPr>
        <w:rPr>
          <w:sz w:val="22"/>
        </w:rPr>
      </w:pPr>
      <w:r w:rsidRPr="005B2518">
        <w:rPr>
          <w:sz w:val="22"/>
        </w:rPr>
        <w:t>genetikai betegségek, amelyek fokozzák a vérrögképződés kockázatát (például az V</w:t>
      </w:r>
      <w:r w:rsidR="008D69C8" w:rsidRPr="005B2518">
        <w:rPr>
          <w:sz w:val="22"/>
        </w:rPr>
        <w:noBreakHyphen/>
        <w:t>ös</w:t>
      </w:r>
      <w:r w:rsidRPr="005B2518">
        <w:rPr>
          <w:sz w:val="22"/>
        </w:rPr>
        <w:t xml:space="preserve"> véralvadási faktor Leiden-mutációja),</w:t>
      </w:r>
    </w:p>
    <w:p w14:paraId="44DADA20" w14:textId="680546C2" w:rsidR="008F148E" w:rsidRPr="005B2518" w:rsidRDefault="008F148E" w:rsidP="00C86BDD">
      <w:pPr>
        <w:pStyle w:val="ListParagraph"/>
        <w:numPr>
          <w:ilvl w:val="0"/>
          <w:numId w:val="61"/>
        </w:numPr>
        <w:rPr>
          <w:sz w:val="22"/>
        </w:rPr>
      </w:pPr>
      <w:r w:rsidRPr="005B2518">
        <w:rPr>
          <w:sz w:val="22"/>
        </w:rPr>
        <w:t>ágyhoz kötöttség, mozgásképtelenség vagy hosszú időszak, mely során a beteg nem állhat lábra,</w:t>
      </w:r>
    </w:p>
    <w:p w14:paraId="27CC72C9" w14:textId="6389BBE2" w:rsidR="008F148E" w:rsidRPr="005B2518" w:rsidRDefault="008F148E" w:rsidP="00C86BDD">
      <w:pPr>
        <w:pStyle w:val="ListParagraph"/>
        <w:numPr>
          <w:ilvl w:val="0"/>
          <w:numId w:val="61"/>
        </w:numPr>
        <w:rPr>
          <w:sz w:val="22"/>
        </w:rPr>
      </w:pPr>
      <w:r w:rsidRPr="005B2518">
        <w:rPr>
          <w:sz w:val="22"/>
        </w:rPr>
        <w:t>elhízottság (túlsúly),</w:t>
      </w:r>
    </w:p>
    <w:p w14:paraId="257DC9BA" w14:textId="27792FA0" w:rsidR="008F148E" w:rsidRPr="005B2518" w:rsidRDefault="008F148E" w:rsidP="00C86BDD">
      <w:pPr>
        <w:pStyle w:val="ListParagraph"/>
        <w:numPr>
          <w:ilvl w:val="0"/>
          <w:numId w:val="61"/>
        </w:numPr>
        <w:rPr>
          <w:sz w:val="22"/>
        </w:rPr>
      </w:pPr>
      <w:r w:rsidRPr="005B2518">
        <w:rPr>
          <w:sz w:val="22"/>
        </w:rPr>
        <w:t>dohányzás,</w:t>
      </w:r>
    </w:p>
    <w:p w14:paraId="2C8AB1D3" w14:textId="77777777" w:rsidR="00C86BDD" w:rsidRPr="005B2518" w:rsidRDefault="00C86BDD" w:rsidP="00C86BDD">
      <w:pPr>
        <w:pStyle w:val="ListParagraph"/>
        <w:numPr>
          <w:ilvl w:val="0"/>
          <w:numId w:val="61"/>
        </w:numPr>
        <w:rPr>
          <w:sz w:val="22"/>
        </w:rPr>
      </w:pPr>
      <w:r w:rsidRPr="005B2518">
        <w:rPr>
          <w:sz w:val="22"/>
        </w:rPr>
        <w:t>jelenleg súlyos fertőzése van,</w:t>
      </w:r>
    </w:p>
    <w:p w14:paraId="5FD4B442" w14:textId="79C6E6AC" w:rsidR="00C86BDD" w:rsidRPr="005B2518" w:rsidRDefault="00C86BDD" w:rsidP="00C86BDD">
      <w:pPr>
        <w:pStyle w:val="ListParagraph"/>
        <w:numPr>
          <w:ilvl w:val="0"/>
          <w:numId w:val="61"/>
        </w:numPr>
        <w:rPr>
          <w:sz w:val="22"/>
        </w:rPr>
      </w:pPr>
      <w:r w:rsidRPr="005B2518">
        <w:rPr>
          <w:sz w:val="22"/>
        </w:rPr>
        <w:t xml:space="preserve">jelenleg </w:t>
      </w:r>
      <w:r w:rsidR="009D0EEC" w:rsidRPr="005B2518">
        <w:rPr>
          <w:sz w:val="22"/>
        </w:rPr>
        <w:t>vérmérgezésben (</w:t>
      </w:r>
      <w:r w:rsidRPr="005B2518">
        <w:rPr>
          <w:sz w:val="22"/>
        </w:rPr>
        <w:t>szepszisben) szenved,</w:t>
      </w:r>
    </w:p>
    <w:p w14:paraId="7E142230" w14:textId="77777777" w:rsidR="00C86BDD" w:rsidRPr="005B2518" w:rsidRDefault="00C86BDD" w:rsidP="00C86BDD">
      <w:pPr>
        <w:pStyle w:val="ListParagraph"/>
        <w:numPr>
          <w:ilvl w:val="0"/>
          <w:numId w:val="61"/>
        </w:numPr>
        <w:rPr>
          <w:sz w:val="22"/>
        </w:rPr>
      </w:pPr>
      <w:r w:rsidRPr="005B2518">
        <w:rPr>
          <w:sz w:val="22"/>
        </w:rPr>
        <w:t>jelenleg traumás vagy zúzódásos sérülése van,</w:t>
      </w:r>
    </w:p>
    <w:p w14:paraId="6096778B" w14:textId="64ACA525" w:rsidR="00CE3685" w:rsidRPr="00E9642D" w:rsidRDefault="00C86BDD" w:rsidP="00513495">
      <w:pPr>
        <w:pStyle w:val="ListParagraph"/>
        <w:numPr>
          <w:ilvl w:val="0"/>
          <w:numId w:val="61"/>
        </w:numPr>
        <w:rPr>
          <w:ins w:id="1988" w:author="HUN_tra" w:date="2026-03-16T13:12:00Z"/>
          <w:rPrChange w:id="1989" w:author="RWS_3" w:date="2026-03-18T10:14:00Z">
            <w:rPr>
              <w:ins w:id="1990" w:author="HUN_tra" w:date="2026-03-16T13:12:00Z"/>
              <w:sz w:val="22"/>
            </w:rPr>
          </w:rPrChange>
        </w:rPr>
      </w:pPr>
      <w:r w:rsidRPr="005B2518">
        <w:rPr>
          <w:sz w:val="22"/>
        </w:rPr>
        <w:t>jelenleg daganatos megbetegedésben szenved</w:t>
      </w:r>
      <w:ins w:id="1991" w:author="RWS_2" w:date="2026-03-16T14:49:00Z">
        <w:r w:rsidR="00E24E66" w:rsidRPr="005B2518">
          <w:rPr>
            <w:sz w:val="22"/>
          </w:rPr>
          <w:t>,</w:t>
        </w:r>
      </w:ins>
    </w:p>
    <w:p w14:paraId="36E65587" w14:textId="5500F28E" w:rsidR="004942C5" w:rsidRPr="00E9642D" w:rsidRDefault="00CE3685" w:rsidP="00513495">
      <w:pPr>
        <w:pStyle w:val="ListParagraph"/>
        <w:numPr>
          <w:ilvl w:val="0"/>
          <w:numId w:val="61"/>
        </w:numPr>
      </w:pPr>
      <w:ins w:id="1992" w:author="HUN_tra" w:date="2026-03-16T13:12:00Z">
        <w:r w:rsidRPr="005B2518">
          <w:rPr>
            <w:sz w:val="22"/>
          </w:rPr>
          <w:t>műtéten fog átesni</w:t>
        </w:r>
      </w:ins>
      <w:r w:rsidR="00C86BDD" w:rsidRPr="005B2518">
        <w:rPr>
          <w:sz w:val="22"/>
        </w:rPr>
        <w:t>.</w:t>
      </w:r>
    </w:p>
    <w:p w14:paraId="36E65588" w14:textId="77777777" w:rsidR="004942C5" w:rsidRPr="005B2518" w:rsidRDefault="004942C5" w:rsidP="004942C5">
      <w:pPr>
        <w:pStyle w:val="ListParagraph"/>
        <w:ind w:left="0"/>
        <w:rPr>
          <w:sz w:val="22"/>
          <w:szCs w:val="22"/>
        </w:rPr>
      </w:pPr>
    </w:p>
    <w:p w14:paraId="36E65589" w14:textId="50AACA5D" w:rsidR="004942C5" w:rsidRPr="005B2518" w:rsidRDefault="00C44E7E" w:rsidP="004942C5">
      <w:pPr>
        <w:numPr>
          <w:ilvl w:val="12"/>
          <w:numId w:val="0"/>
        </w:numPr>
        <w:tabs>
          <w:tab w:val="clear" w:pos="567"/>
        </w:tabs>
        <w:spacing w:line="240" w:lineRule="auto"/>
      </w:pPr>
      <w:r w:rsidRPr="005B2518">
        <w:rPr>
          <w:b/>
        </w:rPr>
        <w:lastRenderedPageBreak/>
        <w:t xml:space="preserve">Hagyja abba a </w:t>
      </w:r>
      <w:r w:rsidR="00573AF3" w:rsidRPr="005B2518">
        <w:rPr>
          <w:b/>
        </w:rPr>
        <w:t xml:space="preserve">Hympavzi </w:t>
      </w:r>
      <w:r w:rsidRPr="005B2518">
        <w:rPr>
          <w:b/>
        </w:rPr>
        <w:t>alkalmazását és azonnal forduljon orvoshoz,</w:t>
      </w:r>
      <w:r w:rsidRPr="005B2518">
        <w:t xml:space="preserve"> ha az esetleges vérrögképződés bármilyen tünetét észleli, beleértve az alábbi mellékhatásokat:</w:t>
      </w:r>
    </w:p>
    <w:p w14:paraId="01F3C9D8" w14:textId="77777777" w:rsidR="005A46C0" w:rsidRPr="005B2518" w:rsidRDefault="005A46C0" w:rsidP="004942C5">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076"/>
        <w:gridCol w:w="3997"/>
      </w:tblGrid>
      <w:tr w:rsidR="00AD7BC4" w:rsidRPr="005B2518" w14:paraId="36E65595" w14:textId="77777777">
        <w:tc>
          <w:tcPr>
            <w:tcW w:w="5616" w:type="dxa"/>
          </w:tcPr>
          <w:p w14:paraId="36E6558A" w14:textId="77777777" w:rsidR="00E6624D" w:rsidRPr="005B2518" w:rsidRDefault="00C44E7E" w:rsidP="00AC7834">
            <w:pPr>
              <w:numPr>
                <w:ilvl w:val="0"/>
                <w:numId w:val="51"/>
              </w:numPr>
              <w:suppressLineNumbers/>
              <w:suppressAutoHyphens/>
              <w:autoSpaceDE w:val="0"/>
              <w:autoSpaceDN w:val="0"/>
              <w:adjustRightInd w:val="0"/>
              <w:ind w:left="504"/>
              <w:rPr>
                <w:color w:val="000000"/>
              </w:rPr>
            </w:pPr>
            <w:r w:rsidRPr="005B2518">
              <w:rPr>
                <w:color w:val="000000"/>
              </w:rPr>
              <w:t>duzzanat vagy fájdalom a karokban és lábszárakban;</w:t>
            </w:r>
          </w:p>
          <w:p w14:paraId="36E6558B" w14:textId="77777777" w:rsidR="00E6624D" w:rsidRPr="005B2518" w:rsidRDefault="00C44E7E">
            <w:pPr>
              <w:numPr>
                <w:ilvl w:val="0"/>
                <w:numId w:val="51"/>
              </w:numPr>
              <w:suppressLineNumbers/>
              <w:suppressAutoHyphens/>
              <w:autoSpaceDE w:val="0"/>
              <w:autoSpaceDN w:val="0"/>
              <w:adjustRightInd w:val="0"/>
              <w:ind w:left="504"/>
              <w:rPr>
                <w:color w:val="000000"/>
              </w:rPr>
            </w:pPr>
            <w:r w:rsidRPr="005B2518">
              <w:rPr>
                <w:color w:val="000000"/>
              </w:rPr>
              <w:t>pirosság vagy elszíneződés a karokon vagy lábszárakon;</w:t>
            </w:r>
          </w:p>
          <w:p w14:paraId="36E6558C" w14:textId="77777777" w:rsidR="00E6624D" w:rsidRPr="005B2518" w:rsidRDefault="00C44E7E">
            <w:pPr>
              <w:numPr>
                <w:ilvl w:val="0"/>
                <w:numId w:val="51"/>
              </w:numPr>
              <w:suppressLineNumbers/>
              <w:suppressAutoHyphens/>
              <w:autoSpaceDE w:val="0"/>
              <w:autoSpaceDN w:val="0"/>
              <w:adjustRightInd w:val="0"/>
              <w:ind w:left="504"/>
              <w:rPr>
                <w:color w:val="000000"/>
              </w:rPr>
            </w:pPr>
            <w:r w:rsidRPr="005B2518">
              <w:rPr>
                <w:color w:val="000000"/>
              </w:rPr>
              <w:t>légszomj;</w:t>
            </w:r>
          </w:p>
          <w:p w14:paraId="36E6558D" w14:textId="77777777" w:rsidR="00E6624D" w:rsidRPr="005B2518" w:rsidRDefault="00C44E7E">
            <w:pPr>
              <w:numPr>
                <w:ilvl w:val="0"/>
                <w:numId w:val="51"/>
              </w:numPr>
              <w:suppressLineNumbers/>
              <w:suppressAutoHyphens/>
              <w:autoSpaceDE w:val="0"/>
              <w:autoSpaceDN w:val="0"/>
              <w:adjustRightInd w:val="0"/>
              <w:ind w:left="504"/>
              <w:rPr>
                <w:color w:val="000000"/>
              </w:rPr>
            </w:pPr>
            <w:r w:rsidRPr="005B2518">
              <w:rPr>
                <w:color w:val="000000"/>
              </w:rPr>
              <w:t>fájdalom a mellkasban vagy a hát felső részén;</w:t>
            </w:r>
          </w:p>
          <w:p w14:paraId="36E6558E" w14:textId="77777777" w:rsidR="00E6624D" w:rsidRPr="005B2518" w:rsidRDefault="00C44E7E">
            <w:pPr>
              <w:numPr>
                <w:ilvl w:val="0"/>
                <w:numId w:val="51"/>
              </w:numPr>
              <w:suppressLineNumbers/>
              <w:suppressAutoHyphens/>
              <w:autoSpaceDE w:val="0"/>
              <w:autoSpaceDN w:val="0"/>
              <w:adjustRightInd w:val="0"/>
              <w:ind w:left="504"/>
              <w:rPr>
                <w:color w:val="000000"/>
              </w:rPr>
            </w:pPr>
            <w:r w:rsidRPr="005B2518">
              <w:rPr>
                <w:color w:val="000000"/>
              </w:rPr>
              <w:t>gyors szívverés;</w:t>
            </w:r>
          </w:p>
          <w:p w14:paraId="36E6558F" w14:textId="77777777" w:rsidR="00E6624D" w:rsidRPr="005B2518" w:rsidRDefault="00C44E7E">
            <w:pPr>
              <w:numPr>
                <w:ilvl w:val="0"/>
                <w:numId w:val="51"/>
              </w:numPr>
              <w:suppressLineNumbers/>
              <w:suppressAutoHyphens/>
              <w:autoSpaceDE w:val="0"/>
              <w:autoSpaceDN w:val="0"/>
              <w:adjustRightInd w:val="0"/>
              <w:ind w:left="504"/>
              <w:rPr>
                <w:color w:val="000000"/>
              </w:rPr>
            </w:pPr>
            <w:r w:rsidRPr="005B2518">
              <w:rPr>
                <w:color w:val="000000"/>
              </w:rPr>
              <w:t>vér felköhögése;</w:t>
            </w:r>
          </w:p>
        </w:tc>
        <w:tc>
          <w:tcPr>
            <w:tcW w:w="4320" w:type="dxa"/>
          </w:tcPr>
          <w:p w14:paraId="36E65590" w14:textId="77777777" w:rsidR="00E6624D" w:rsidRPr="005B2518" w:rsidRDefault="00C44E7E">
            <w:pPr>
              <w:numPr>
                <w:ilvl w:val="0"/>
                <w:numId w:val="51"/>
              </w:numPr>
              <w:suppressLineNumbers/>
              <w:suppressAutoHyphens/>
              <w:autoSpaceDE w:val="0"/>
              <w:autoSpaceDN w:val="0"/>
              <w:adjustRightInd w:val="0"/>
              <w:ind w:left="504"/>
              <w:rPr>
                <w:color w:val="000000"/>
              </w:rPr>
            </w:pPr>
            <w:r w:rsidRPr="005B2518">
              <w:rPr>
                <w:color w:val="000000"/>
              </w:rPr>
              <w:t>ájulásérzés;</w:t>
            </w:r>
          </w:p>
          <w:p w14:paraId="36E65591" w14:textId="77777777" w:rsidR="00E6624D" w:rsidRPr="005B2518" w:rsidRDefault="00C44E7E">
            <w:pPr>
              <w:numPr>
                <w:ilvl w:val="0"/>
                <w:numId w:val="51"/>
              </w:numPr>
              <w:suppressLineNumbers/>
              <w:suppressAutoHyphens/>
              <w:autoSpaceDE w:val="0"/>
              <w:autoSpaceDN w:val="0"/>
              <w:adjustRightInd w:val="0"/>
              <w:ind w:left="504"/>
              <w:rPr>
                <w:color w:val="000000"/>
              </w:rPr>
            </w:pPr>
            <w:r w:rsidRPr="005B2518">
              <w:rPr>
                <w:color w:val="000000"/>
              </w:rPr>
              <w:t>fejfájás;</w:t>
            </w:r>
          </w:p>
          <w:p w14:paraId="36E65592" w14:textId="77777777" w:rsidR="00E6624D" w:rsidRPr="005B2518" w:rsidRDefault="00C44E7E">
            <w:pPr>
              <w:numPr>
                <w:ilvl w:val="0"/>
                <w:numId w:val="51"/>
              </w:numPr>
              <w:suppressLineNumbers/>
              <w:suppressAutoHyphens/>
              <w:autoSpaceDE w:val="0"/>
              <w:autoSpaceDN w:val="0"/>
              <w:adjustRightInd w:val="0"/>
              <w:ind w:left="504"/>
              <w:rPr>
                <w:color w:val="000000"/>
              </w:rPr>
            </w:pPr>
            <w:r w:rsidRPr="005B2518">
              <w:rPr>
                <w:color w:val="000000"/>
              </w:rPr>
              <w:t>az arc zsibbadása;</w:t>
            </w:r>
          </w:p>
          <w:p w14:paraId="36E65593" w14:textId="77777777" w:rsidR="00E6624D" w:rsidRPr="005B2518" w:rsidRDefault="00C44E7E">
            <w:pPr>
              <w:numPr>
                <w:ilvl w:val="0"/>
                <w:numId w:val="51"/>
              </w:numPr>
              <w:suppressLineNumbers/>
              <w:suppressAutoHyphens/>
              <w:autoSpaceDE w:val="0"/>
              <w:autoSpaceDN w:val="0"/>
              <w:adjustRightInd w:val="0"/>
              <w:ind w:left="504"/>
              <w:rPr>
                <w:color w:val="000000"/>
              </w:rPr>
            </w:pPr>
            <w:r w:rsidRPr="005B2518">
              <w:rPr>
                <w:color w:val="000000"/>
              </w:rPr>
              <w:t>a szem fájdalma vagy duzzanata;</w:t>
            </w:r>
          </w:p>
          <w:p w14:paraId="36E65594" w14:textId="77777777" w:rsidR="00E6624D" w:rsidRPr="005B2518" w:rsidRDefault="00C44E7E">
            <w:pPr>
              <w:numPr>
                <w:ilvl w:val="0"/>
                <w:numId w:val="51"/>
              </w:numPr>
              <w:suppressLineNumbers/>
              <w:suppressAutoHyphens/>
              <w:autoSpaceDE w:val="0"/>
              <w:autoSpaceDN w:val="0"/>
              <w:adjustRightInd w:val="0"/>
              <w:ind w:left="504"/>
              <w:rPr>
                <w:color w:val="000000"/>
              </w:rPr>
            </w:pPr>
            <w:r w:rsidRPr="005B2518">
              <w:rPr>
                <w:color w:val="000000"/>
              </w:rPr>
              <w:t>látásproblémák.</w:t>
            </w:r>
          </w:p>
        </w:tc>
      </w:tr>
    </w:tbl>
    <w:p w14:paraId="36E65596" w14:textId="73CEAA76" w:rsidR="004942C5" w:rsidRPr="005B2518" w:rsidRDefault="004942C5">
      <w:pPr>
        <w:ind w:right="-2"/>
        <w:rPr>
          <w:szCs w:val="22"/>
        </w:rPr>
      </w:pPr>
    </w:p>
    <w:p w14:paraId="36E65597" w14:textId="77777777" w:rsidR="004942C5" w:rsidRPr="005B2518" w:rsidRDefault="00C44E7E" w:rsidP="004942C5">
      <w:pPr>
        <w:rPr>
          <w:noProof/>
          <w:szCs w:val="22"/>
          <w:u w:val="single"/>
        </w:rPr>
      </w:pPr>
      <w:r w:rsidRPr="005B2518">
        <w:rPr>
          <w:u w:val="single"/>
        </w:rPr>
        <w:t>Allergiás reakciók</w:t>
      </w:r>
    </w:p>
    <w:p w14:paraId="7810891F" w14:textId="7D1939CA" w:rsidR="00955D73" w:rsidRPr="005B2518" w:rsidRDefault="00C44E7E" w:rsidP="00A16234">
      <w:pPr>
        <w:widowControl w:val="0"/>
      </w:pPr>
      <w:r w:rsidRPr="005B2518">
        <w:t>A</w:t>
      </w:r>
      <w:r w:rsidR="00955D73" w:rsidRPr="005B2518">
        <w:t xml:space="preserve"> Hympavzi</w:t>
      </w:r>
      <w:r w:rsidRPr="005B2518">
        <w:noBreakHyphen/>
        <w:t>t alkalmazó embereknél</w:t>
      </w:r>
      <w:r w:rsidR="00955D73" w:rsidRPr="005B2518">
        <w:t xml:space="preserve"> allergiás reakció tüneteit figyelték meg</w:t>
      </w:r>
      <w:r w:rsidRPr="005B2518">
        <w:t xml:space="preserve">. Hagyja abba a </w:t>
      </w:r>
      <w:r w:rsidR="00955D73" w:rsidRPr="005B2518">
        <w:t xml:space="preserve">Hympavzi </w:t>
      </w:r>
      <w:r w:rsidRPr="005B2518">
        <w:t xml:space="preserve">alkalmazását, és azonnal forduljon orvoshoz, ha </w:t>
      </w:r>
      <w:r w:rsidR="00E8263F" w:rsidRPr="005B2518">
        <w:t>felmerülő</w:t>
      </w:r>
      <w:r w:rsidRPr="005B2518">
        <w:t xml:space="preserve"> súlyos allergiás reakció bármilyen tünetét észleli</w:t>
      </w:r>
      <w:r w:rsidR="00955D73" w:rsidRPr="005B2518">
        <w:t>, amely többek között a következő lehet:</w:t>
      </w:r>
    </w:p>
    <w:p w14:paraId="2D69642C" w14:textId="77777777" w:rsidR="00955D73" w:rsidRPr="005B2518" w:rsidRDefault="00955D73" w:rsidP="00955D73"/>
    <w:tbl>
      <w:tblPr>
        <w:tblW w:w="5000" w:type="pct"/>
        <w:tblLook w:val="04A0" w:firstRow="1" w:lastRow="0" w:firstColumn="1" w:lastColumn="0" w:noHBand="0" w:noVBand="1"/>
      </w:tblPr>
      <w:tblGrid>
        <w:gridCol w:w="5116"/>
        <w:gridCol w:w="3957"/>
      </w:tblGrid>
      <w:tr w:rsidR="00955D73" w:rsidRPr="005B2518" w14:paraId="2B17CC67" w14:textId="77777777" w:rsidTr="00FF180F">
        <w:tc>
          <w:tcPr>
            <w:tcW w:w="5616" w:type="dxa"/>
          </w:tcPr>
          <w:p w14:paraId="3F34B3D7" w14:textId="11E0BA73" w:rsidR="00955D73" w:rsidRPr="005B2518" w:rsidRDefault="00955D73" w:rsidP="00FF180F">
            <w:pPr>
              <w:numPr>
                <w:ilvl w:val="0"/>
                <w:numId w:val="51"/>
              </w:numPr>
              <w:suppressLineNumbers/>
              <w:tabs>
                <w:tab w:val="clear" w:pos="720"/>
                <w:tab w:val="num" w:pos="3904"/>
              </w:tabs>
              <w:suppressAutoHyphens/>
              <w:autoSpaceDE w:val="0"/>
              <w:autoSpaceDN w:val="0"/>
              <w:adjustRightInd w:val="0"/>
              <w:ind w:left="504"/>
              <w:rPr>
                <w:color w:val="000000"/>
              </w:rPr>
            </w:pPr>
            <w:r w:rsidRPr="005B2518">
              <w:rPr>
                <w:color w:val="000000"/>
              </w:rPr>
              <w:t>kiütés, csalánkiütés, általános viszketés</w:t>
            </w:r>
            <w:r w:rsidR="00954748" w:rsidRPr="005B2518">
              <w:rPr>
                <w:color w:val="000000"/>
              </w:rPr>
              <w:t>;</w:t>
            </w:r>
          </w:p>
          <w:p w14:paraId="63E4205C" w14:textId="1C12A17E" w:rsidR="00955D73" w:rsidRPr="005B2518" w:rsidRDefault="00955D73" w:rsidP="00FF180F">
            <w:pPr>
              <w:numPr>
                <w:ilvl w:val="0"/>
                <w:numId w:val="51"/>
              </w:numPr>
              <w:suppressLineNumbers/>
              <w:tabs>
                <w:tab w:val="clear" w:pos="720"/>
                <w:tab w:val="num" w:pos="3904"/>
              </w:tabs>
              <w:suppressAutoHyphens/>
              <w:autoSpaceDE w:val="0"/>
              <w:autoSpaceDN w:val="0"/>
              <w:adjustRightInd w:val="0"/>
              <w:ind w:left="504"/>
              <w:rPr>
                <w:color w:val="000000"/>
              </w:rPr>
            </w:pPr>
            <w:r w:rsidRPr="005B2518">
              <w:rPr>
                <w:color w:val="000000"/>
              </w:rPr>
              <w:t>az arc, az ajkak, a nyelv vagy a torok duzzanata</w:t>
            </w:r>
            <w:r w:rsidR="00954748" w:rsidRPr="005B2518">
              <w:rPr>
                <w:color w:val="000000"/>
              </w:rPr>
              <w:t>;</w:t>
            </w:r>
          </w:p>
        </w:tc>
        <w:tc>
          <w:tcPr>
            <w:tcW w:w="4320" w:type="dxa"/>
          </w:tcPr>
          <w:p w14:paraId="41BA60C8" w14:textId="12785583" w:rsidR="00955D73" w:rsidRPr="005B2518" w:rsidRDefault="00955D73" w:rsidP="00FF180F">
            <w:pPr>
              <w:numPr>
                <w:ilvl w:val="0"/>
                <w:numId w:val="51"/>
              </w:numPr>
              <w:suppressLineNumbers/>
              <w:tabs>
                <w:tab w:val="clear" w:pos="720"/>
                <w:tab w:val="num" w:pos="3904"/>
              </w:tabs>
              <w:suppressAutoHyphens/>
              <w:autoSpaceDE w:val="0"/>
              <w:autoSpaceDN w:val="0"/>
              <w:adjustRightInd w:val="0"/>
              <w:ind w:left="504"/>
              <w:rPr>
                <w:color w:val="000000"/>
              </w:rPr>
            </w:pPr>
            <w:r w:rsidRPr="005B2518">
              <w:rPr>
                <w:color w:val="000000"/>
              </w:rPr>
              <w:t>légzési vagy nyelési nehézség</w:t>
            </w:r>
            <w:r w:rsidR="00954748" w:rsidRPr="005B2518">
              <w:rPr>
                <w:color w:val="000000"/>
              </w:rPr>
              <w:t>;</w:t>
            </w:r>
          </w:p>
          <w:p w14:paraId="261FC00F" w14:textId="1154647D" w:rsidR="00955D73" w:rsidRPr="005B2518" w:rsidRDefault="00955D73" w:rsidP="00FF180F">
            <w:pPr>
              <w:numPr>
                <w:ilvl w:val="0"/>
                <w:numId w:val="51"/>
              </w:numPr>
              <w:suppressLineNumbers/>
              <w:tabs>
                <w:tab w:val="clear" w:pos="720"/>
                <w:tab w:val="num" w:pos="3904"/>
              </w:tabs>
              <w:suppressAutoHyphens/>
              <w:autoSpaceDE w:val="0"/>
              <w:autoSpaceDN w:val="0"/>
              <w:adjustRightInd w:val="0"/>
              <w:ind w:left="504"/>
              <w:rPr>
                <w:color w:val="000000"/>
              </w:rPr>
            </w:pPr>
            <w:r w:rsidRPr="005B2518">
              <w:rPr>
                <w:color w:val="000000"/>
              </w:rPr>
              <w:t>szédülés</w:t>
            </w:r>
            <w:r w:rsidR="00954748" w:rsidRPr="005B2518">
              <w:rPr>
                <w:color w:val="000000"/>
              </w:rPr>
              <w:t>.</w:t>
            </w:r>
          </w:p>
        </w:tc>
      </w:tr>
    </w:tbl>
    <w:p w14:paraId="36E65599" w14:textId="77777777" w:rsidR="004942C5" w:rsidRPr="005B2518" w:rsidRDefault="004942C5" w:rsidP="004942C5"/>
    <w:p w14:paraId="36E6559A" w14:textId="77777777" w:rsidR="004942C5" w:rsidRPr="005B2518" w:rsidRDefault="00C44E7E" w:rsidP="004942C5">
      <w:pPr>
        <w:numPr>
          <w:ilvl w:val="12"/>
          <w:numId w:val="0"/>
        </w:numPr>
        <w:tabs>
          <w:tab w:val="clear" w:pos="567"/>
        </w:tabs>
        <w:spacing w:line="240" w:lineRule="auto"/>
        <w:rPr>
          <w:noProof/>
        </w:rPr>
      </w:pPr>
      <w:r w:rsidRPr="005B2518">
        <w:rPr>
          <w:b/>
        </w:rPr>
        <w:t>12 évesnél fiatalabb gyermekek</w:t>
      </w:r>
    </w:p>
    <w:p w14:paraId="36E6559B" w14:textId="473265ED" w:rsidR="004942C5" w:rsidRPr="005B2518" w:rsidRDefault="00C44E7E" w:rsidP="004942C5">
      <w:pPr>
        <w:numPr>
          <w:ilvl w:val="12"/>
          <w:numId w:val="0"/>
        </w:numPr>
        <w:tabs>
          <w:tab w:val="clear" w:pos="567"/>
        </w:tabs>
        <w:spacing w:line="240" w:lineRule="auto"/>
        <w:rPr>
          <w:noProof/>
        </w:rPr>
      </w:pPr>
      <w:r w:rsidRPr="005B2518">
        <w:t xml:space="preserve">A </w:t>
      </w:r>
      <w:r w:rsidR="00955D73" w:rsidRPr="005B2518">
        <w:t>Hympavzi</w:t>
      </w:r>
      <w:r w:rsidRPr="005B2518">
        <w:noBreakHyphen/>
        <w:t xml:space="preserve">t nem szabad 1 évesnél fiatalabb gyermekeknél alkalmazni, illetve nem javasolt 12 évesnél fiatalabbak számára. A gyógyszer biztonságossága és </w:t>
      </w:r>
      <w:r w:rsidR="009D0EEC" w:rsidRPr="005B2518">
        <w:t xml:space="preserve">hatásossága </w:t>
      </w:r>
      <w:r w:rsidRPr="005B2518">
        <w:t>még nem ismert ebben a betegcsoportban.</w:t>
      </w:r>
    </w:p>
    <w:p w14:paraId="36E6559C" w14:textId="77777777" w:rsidR="004942C5" w:rsidRPr="005B2518" w:rsidRDefault="004942C5" w:rsidP="004942C5">
      <w:pPr>
        <w:numPr>
          <w:ilvl w:val="12"/>
          <w:numId w:val="0"/>
        </w:numPr>
        <w:tabs>
          <w:tab w:val="clear" w:pos="567"/>
        </w:tabs>
        <w:spacing w:line="240" w:lineRule="auto"/>
        <w:ind w:right="-2"/>
        <w:rPr>
          <w:b/>
        </w:rPr>
      </w:pPr>
    </w:p>
    <w:p w14:paraId="36E6559D" w14:textId="41295A25" w:rsidR="004942C5" w:rsidRPr="005B2518" w:rsidRDefault="00C44E7E" w:rsidP="004942C5">
      <w:pPr>
        <w:numPr>
          <w:ilvl w:val="12"/>
          <w:numId w:val="0"/>
        </w:numPr>
        <w:tabs>
          <w:tab w:val="clear" w:pos="567"/>
        </w:tabs>
        <w:spacing w:line="240" w:lineRule="auto"/>
        <w:ind w:right="-2"/>
        <w:rPr>
          <w:szCs w:val="22"/>
        </w:rPr>
      </w:pPr>
      <w:r w:rsidRPr="005B2518">
        <w:rPr>
          <w:b/>
        </w:rPr>
        <w:t xml:space="preserve">Egyéb gyógyszerek és a </w:t>
      </w:r>
      <w:r w:rsidR="00955D73" w:rsidRPr="005B2518">
        <w:rPr>
          <w:b/>
        </w:rPr>
        <w:t>Hympavzi</w:t>
      </w:r>
    </w:p>
    <w:p w14:paraId="36E6559E" w14:textId="77777777" w:rsidR="004942C5" w:rsidRPr="005B2518" w:rsidRDefault="00C44E7E" w:rsidP="004942C5">
      <w:pPr>
        <w:numPr>
          <w:ilvl w:val="12"/>
          <w:numId w:val="0"/>
        </w:numPr>
        <w:tabs>
          <w:tab w:val="clear" w:pos="567"/>
        </w:tabs>
        <w:spacing w:line="240" w:lineRule="auto"/>
        <w:ind w:right="-2"/>
        <w:rPr>
          <w:szCs w:val="22"/>
        </w:rPr>
      </w:pPr>
      <w:r w:rsidRPr="005B2518">
        <w:t>Feltétlenül tájékoztassa kezelőorvosát vagy gyógyszerészét a jelenleg vagy nemrégiben alkalmazott, valamint alkalmazni tervezett egyéb gyógyszereiről.</w:t>
      </w:r>
    </w:p>
    <w:p w14:paraId="36E6559F" w14:textId="77777777" w:rsidR="004942C5" w:rsidRPr="005B2518" w:rsidRDefault="004942C5" w:rsidP="004942C5">
      <w:pPr>
        <w:numPr>
          <w:ilvl w:val="12"/>
          <w:numId w:val="0"/>
        </w:numPr>
        <w:tabs>
          <w:tab w:val="clear" w:pos="567"/>
          <w:tab w:val="left" w:pos="1290"/>
        </w:tabs>
        <w:spacing w:line="240" w:lineRule="auto"/>
        <w:ind w:right="-2"/>
        <w:rPr>
          <w:noProof/>
          <w:szCs w:val="22"/>
        </w:rPr>
      </w:pPr>
    </w:p>
    <w:p w14:paraId="36E655A0" w14:textId="77777777" w:rsidR="004942C5" w:rsidRPr="005B2518" w:rsidRDefault="00C44E7E" w:rsidP="00146F30">
      <w:pPr>
        <w:tabs>
          <w:tab w:val="clear" w:pos="567"/>
        </w:tabs>
        <w:spacing w:line="240" w:lineRule="auto"/>
        <w:rPr>
          <w:b/>
          <w:bCs/>
        </w:rPr>
      </w:pPr>
      <w:r w:rsidRPr="005B2518">
        <w:rPr>
          <w:b/>
        </w:rPr>
        <w:t>Terhesség, fogamzásgátlás és szoptatás</w:t>
      </w:r>
    </w:p>
    <w:p w14:paraId="36E655A1" w14:textId="007D700D" w:rsidR="004942C5" w:rsidRPr="005B2518" w:rsidRDefault="00C44E7E" w:rsidP="004942C5">
      <w:pPr>
        <w:tabs>
          <w:tab w:val="clear" w:pos="567"/>
        </w:tabs>
        <w:autoSpaceDE w:val="0"/>
        <w:autoSpaceDN w:val="0"/>
        <w:adjustRightInd w:val="0"/>
        <w:spacing w:line="240" w:lineRule="auto"/>
        <w:rPr>
          <w:szCs w:val="22"/>
        </w:rPr>
      </w:pPr>
      <w:r w:rsidRPr="005B2518">
        <w:t xml:space="preserve">Ha Ön képes teherbe esni, hatékony fogamzásgátlást (születésszabályozást) kell alkalmaznia a </w:t>
      </w:r>
      <w:r w:rsidR="00955D73" w:rsidRPr="005B2518">
        <w:t>Hympavzi</w:t>
      </w:r>
      <w:r w:rsidRPr="005B2518">
        <w:noBreakHyphen/>
        <w:t xml:space="preserve">kezelés alatt, valamint az utolsó </w:t>
      </w:r>
      <w:r w:rsidR="00955D73" w:rsidRPr="005B2518">
        <w:t xml:space="preserve">Hympavzi </w:t>
      </w:r>
      <w:r w:rsidRPr="005B2518">
        <w:t>injekció után még legalább 1 hónapig.</w:t>
      </w:r>
    </w:p>
    <w:p w14:paraId="36E655A2" w14:textId="77777777" w:rsidR="004942C5" w:rsidRPr="005B2518" w:rsidRDefault="004942C5" w:rsidP="004942C5">
      <w:pPr>
        <w:tabs>
          <w:tab w:val="clear" w:pos="567"/>
        </w:tabs>
        <w:autoSpaceDE w:val="0"/>
        <w:autoSpaceDN w:val="0"/>
        <w:adjustRightInd w:val="0"/>
        <w:spacing w:line="240" w:lineRule="auto"/>
        <w:rPr>
          <w:szCs w:val="22"/>
        </w:rPr>
      </w:pPr>
    </w:p>
    <w:p w14:paraId="36E655A3" w14:textId="7B63CC33" w:rsidR="004942C5" w:rsidRPr="005B2518" w:rsidRDefault="00C44E7E" w:rsidP="004942C5">
      <w:pPr>
        <w:numPr>
          <w:ilvl w:val="12"/>
          <w:numId w:val="0"/>
        </w:numPr>
        <w:tabs>
          <w:tab w:val="clear" w:pos="567"/>
        </w:tabs>
        <w:spacing w:line="240" w:lineRule="auto"/>
        <w:rPr>
          <w:szCs w:val="22"/>
        </w:rPr>
      </w:pPr>
      <w:r w:rsidRPr="005B2518">
        <w:t xml:space="preserve">Ha Ön terhes, </w:t>
      </w:r>
      <w:r w:rsidR="00B9301B" w:rsidRPr="005B2518">
        <w:t>illetve</w:t>
      </w:r>
      <w:r w:rsidRPr="005B2518">
        <w:t xml:space="preserve"> ha fennáll Önnél a terhesség lehetősége vagy gyermeket szeretne, a gyógyszer alkalmazása előtt beszéljen kezelőorvosával. Kezelőorvosa mérlegelni fogja a </w:t>
      </w:r>
      <w:r w:rsidR="00955D73" w:rsidRPr="005B2518">
        <w:t xml:space="preserve">Hympavzi </w:t>
      </w:r>
      <w:r w:rsidRPr="005B2518">
        <w:t xml:space="preserve">alkalmazásának előnyeit a </w:t>
      </w:r>
      <w:r w:rsidR="00955D73" w:rsidRPr="005B2518">
        <w:t xml:space="preserve">születendő </w:t>
      </w:r>
      <w:r w:rsidR="007A4EC6" w:rsidRPr="005B2518">
        <w:t xml:space="preserve">gyermekre </w:t>
      </w:r>
      <w:r w:rsidRPr="005B2518">
        <w:t>kifejtett kockázattal szemben.</w:t>
      </w:r>
    </w:p>
    <w:p w14:paraId="0721936E" w14:textId="77777777" w:rsidR="00955D73" w:rsidRPr="005B2518" w:rsidRDefault="00955D73" w:rsidP="00955D73">
      <w:pPr>
        <w:numPr>
          <w:ilvl w:val="12"/>
          <w:numId w:val="0"/>
        </w:numPr>
        <w:tabs>
          <w:tab w:val="clear" w:pos="567"/>
        </w:tabs>
        <w:spacing w:line="240" w:lineRule="auto"/>
        <w:rPr>
          <w:szCs w:val="22"/>
        </w:rPr>
      </w:pPr>
    </w:p>
    <w:p w14:paraId="36E655A4" w14:textId="63C58DD7" w:rsidR="004942C5" w:rsidRPr="005B2518" w:rsidRDefault="00955D73" w:rsidP="00955D73">
      <w:pPr>
        <w:numPr>
          <w:ilvl w:val="12"/>
          <w:numId w:val="0"/>
        </w:numPr>
        <w:tabs>
          <w:tab w:val="clear" w:pos="567"/>
        </w:tabs>
        <w:spacing w:line="240" w:lineRule="auto"/>
        <w:rPr>
          <w:szCs w:val="22"/>
        </w:rPr>
      </w:pPr>
      <w:r w:rsidRPr="005B2518">
        <w:rPr>
          <w:szCs w:val="22"/>
        </w:rPr>
        <w:t>Ha Ön szoptat, kérjen tanácsot kezelőorvosától azzal kapcsolatban, hogy a szoptatást hagyja abba, vagy a Hympavzi alkalmazását. Kezelőorvosa mérlegelni fogja a Hympavzi alkalmazásának Önre gyakorolt előnyeit a szoptatás csecsemőre gyakorolt előnyeivel szemben.</w:t>
      </w:r>
    </w:p>
    <w:p w14:paraId="28CF1AC6" w14:textId="77777777" w:rsidR="00955D73" w:rsidRPr="005B2518" w:rsidRDefault="00955D73" w:rsidP="00955D73">
      <w:pPr>
        <w:numPr>
          <w:ilvl w:val="12"/>
          <w:numId w:val="0"/>
        </w:numPr>
        <w:tabs>
          <w:tab w:val="clear" w:pos="567"/>
        </w:tabs>
        <w:spacing w:line="240" w:lineRule="auto"/>
        <w:rPr>
          <w:szCs w:val="22"/>
        </w:rPr>
      </w:pPr>
    </w:p>
    <w:p w14:paraId="36E655A5" w14:textId="77777777" w:rsidR="004942C5" w:rsidRPr="005B2518" w:rsidRDefault="00C44E7E" w:rsidP="00146F30">
      <w:pPr>
        <w:numPr>
          <w:ilvl w:val="12"/>
          <w:numId w:val="0"/>
        </w:numPr>
        <w:tabs>
          <w:tab w:val="clear" w:pos="567"/>
        </w:tabs>
        <w:spacing w:line="240" w:lineRule="auto"/>
        <w:rPr>
          <w:b/>
          <w:noProof/>
          <w:szCs w:val="22"/>
        </w:rPr>
      </w:pPr>
      <w:r w:rsidRPr="005B2518">
        <w:rPr>
          <w:b/>
        </w:rPr>
        <w:t>A készítmény hatásai a gépjárművezetéshez és a gépek kezeléséhez szükséges képességekre</w:t>
      </w:r>
    </w:p>
    <w:p w14:paraId="36E655A6" w14:textId="22B1381F" w:rsidR="004942C5" w:rsidRPr="005B2518" w:rsidRDefault="00C44E7E" w:rsidP="004942C5">
      <w:r w:rsidRPr="005B2518">
        <w:t xml:space="preserve">A </w:t>
      </w:r>
      <w:r w:rsidR="00D809CF" w:rsidRPr="005B2518">
        <w:t xml:space="preserve">Hympavzi </w:t>
      </w:r>
      <w:r w:rsidRPr="005B2518">
        <w:t>nem, vagy csak korlátozottan befolyásolja a gépjárművezetéshez és a gépek kezeléséhez szükséges képességeket.</w:t>
      </w:r>
    </w:p>
    <w:p w14:paraId="67063803" w14:textId="77777777" w:rsidR="00D809CF" w:rsidRPr="005B2518" w:rsidRDefault="00D809CF" w:rsidP="00D809CF">
      <w:pPr>
        <w:numPr>
          <w:ilvl w:val="12"/>
          <w:numId w:val="0"/>
        </w:numPr>
        <w:tabs>
          <w:tab w:val="clear" w:pos="567"/>
        </w:tabs>
        <w:spacing w:line="240" w:lineRule="auto"/>
        <w:ind w:right="-2"/>
        <w:rPr>
          <w:noProof/>
          <w:szCs w:val="22"/>
        </w:rPr>
      </w:pPr>
    </w:p>
    <w:p w14:paraId="749FC12D" w14:textId="77777777" w:rsidR="00D809CF" w:rsidRPr="005B2518" w:rsidRDefault="00D809CF" w:rsidP="00D809CF">
      <w:pPr>
        <w:numPr>
          <w:ilvl w:val="12"/>
          <w:numId w:val="0"/>
        </w:numPr>
        <w:tabs>
          <w:tab w:val="clear" w:pos="567"/>
        </w:tabs>
        <w:spacing w:line="240" w:lineRule="auto"/>
        <w:ind w:right="-2"/>
        <w:rPr>
          <w:b/>
          <w:bCs/>
        </w:rPr>
      </w:pPr>
      <w:r w:rsidRPr="005B2518">
        <w:rPr>
          <w:b/>
          <w:bCs/>
          <w:noProof/>
          <w:szCs w:val="22"/>
        </w:rPr>
        <w:t xml:space="preserve">A </w:t>
      </w:r>
      <w:r w:rsidRPr="005B2518">
        <w:rPr>
          <w:b/>
          <w:bCs/>
        </w:rPr>
        <w:t>Hympavzi poliszorbát 80-at tartalmaz</w:t>
      </w:r>
    </w:p>
    <w:p w14:paraId="2FC2BF61" w14:textId="77777777" w:rsidR="00D809CF" w:rsidRPr="005B2518" w:rsidRDefault="00D809CF" w:rsidP="00D809CF">
      <w:pPr>
        <w:numPr>
          <w:ilvl w:val="12"/>
          <w:numId w:val="0"/>
        </w:numPr>
        <w:tabs>
          <w:tab w:val="clear" w:pos="567"/>
        </w:tabs>
        <w:spacing w:line="240" w:lineRule="auto"/>
        <w:ind w:right="-2"/>
        <w:rPr>
          <w:noProof/>
          <w:szCs w:val="22"/>
        </w:rPr>
      </w:pPr>
      <w:r w:rsidRPr="005B2518">
        <w:rPr>
          <w:noProof/>
          <w:szCs w:val="22"/>
        </w:rPr>
        <w:t>A készítmény 0,2 mg poliszorbát 80-at tartalmaz 1 ml oldatban. A poliszorbátok allergiás reakciókat okozhatnak. Tájékoztassa kezelőorvosát, ha bármilyen ismert allergiája van.</w:t>
      </w:r>
    </w:p>
    <w:p w14:paraId="36E655A7" w14:textId="77777777" w:rsidR="004942C5" w:rsidRPr="005B2518" w:rsidRDefault="004942C5" w:rsidP="004942C5">
      <w:pPr>
        <w:numPr>
          <w:ilvl w:val="12"/>
          <w:numId w:val="0"/>
        </w:numPr>
        <w:tabs>
          <w:tab w:val="clear" w:pos="567"/>
        </w:tabs>
        <w:spacing w:line="240" w:lineRule="auto"/>
        <w:ind w:right="-2"/>
        <w:rPr>
          <w:noProof/>
          <w:szCs w:val="22"/>
        </w:rPr>
      </w:pPr>
    </w:p>
    <w:p w14:paraId="36E655A8" w14:textId="03C2B96F" w:rsidR="004942C5" w:rsidRPr="005B2518" w:rsidRDefault="00C44E7E" w:rsidP="001B3531">
      <w:pPr>
        <w:keepNext/>
        <w:numPr>
          <w:ilvl w:val="12"/>
          <w:numId w:val="0"/>
        </w:numPr>
        <w:tabs>
          <w:tab w:val="clear" w:pos="567"/>
        </w:tabs>
        <w:spacing w:line="240" w:lineRule="auto"/>
        <w:rPr>
          <w:b/>
          <w:noProof/>
          <w:szCs w:val="22"/>
        </w:rPr>
      </w:pPr>
      <w:r w:rsidRPr="005B2518">
        <w:rPr>
          <w:b/>
        </w:rPr>
        <w:t xml:space="preserve">A </w:t>
      </w:r>
      <w:r w:rsidR="00D809CF" w:rsidRPr="005B2518">
        <w:rPr>
          <w:b/>
        </w:rPr>
        <w:t xml:space="preserve">Hympavzi </w:t>
      </w:r>
      <w:r w:rsidRPr="005B2518">
        <w:rPr>
          <w:b/>
        </w:rPr>
        <w:t>nátriumot tartalmaz</w:t>
      </w:r>
    </w:p>
    <w:p w14:paraId="36E655A9" w14:textId="1E6E0D7A" w:rsidR="004942C5" w:rsidRPr="005B2518" w:rsidRDefault="00C44E7E" w:rsidP="001B3531">
      <w:pPr>
        <w:keepNext/>
        <w:numPr>
          <w:ilvl w:val="12"/>
          <w:numId w:val="0"/>
        </w:numPr>
        <w:tabs>
          <w:tab w:val="clear" w:pos="567"/>
        </w:tabs>
        <w:spacing w:line="240" w:lineRule="auto"/>
        <w:ind w:right="-2"/>
        <w:rPr>
          <w:noProof/>
          <w:szCs w:val="22"/>
        </w:rPr>
      </w:pPr>
      <w:r w:rsidRPr="005B2518">
        <w:t xml:space="preserve">A készítmény kevesebb mint 1 mmol (23 mg) nátriumot tartalmaz </w:t>
      </w:r>
      <w:r w:rsidR="007A4EC6" w:rsidRPr="005B2518">
        <w:t>milliliter</w:t>
      </w:r>
      <w:r w:rsidRPr="005B2518">
        <w:t>enként, azaz gyakorlatilag „nátriummentes”.</w:t>
      </w:r>
    </w:p>
    <w:p w14:paraId="36E655AA" w14:textId="77777777" w:rsidR="004942C5" w:rsidRPr="005B2518" w:rsidRDefault="004942C5" w:rsidP="004942C5">
      <w:pPr>
        <w:numPr>
          <w:ilvl w:val="12"/>
          <w:numId w:val="0"/>
        </w:numPr>
        <w:tabs>
          <w:tab w:val="clear" w:pos="567"/>
        </w:tabs>
        <w:spacing w:line="240" w:lineRule="auto"/>
        <w:ind w:right="-2"/>
        <w:rPr>
          <w:noProof/>
          <w:szCs w:val="22"/>
        </w:rPr>
      </w:pPr>
    </w:p>
    <w:p w14:paraId="36E655AB" w14:textId="77777777" w:rsidR="00023D1B" w:rsidRPr="005B2518" w:rsidRDefault="00023D1B" w:rsidP="004942C5">
      <w:pPr>
        <w:numPr>
          <w:ilvl w:val="12"/>
          <w:numId w:val="0"/>
        </w:numPr>
        <w:tabs>
          <w:tab w:val="clear" w:pos="567"/>
        </w:tabs>
        <w:spacing w:line="240" w:lineRule="auto"/>
        <w:ind w:right="-2"/>
        <w:rPr>
          <w:noProof/>
          <w:szCs w:val="22"/>
        </w:rPr>
      </w:pPr>
    </w:p>
    <w:p w14:paraId="36E655AC" w14:textId="0C17D597" w:rsidR="004942C5" w:rsidRPr="005B2518" w:rsidRDefault="00C44E7E" w:rsidP="00146F30">
      <w:pPr>
        <w:spacing w:line="240" w:lineRule="auto"/>
        <w:outlineLvl w:val="1"/>
        <w:rPr>
          <w:b/>
          <w:noProof/>
          <w:szCs w:val="22"/>
        </w:rPr>
      </w:pPr>
      <w:r w:rsidRPr="005B2518">
        <w:rPr>
          <w:b/>
        </w:rPr>
        <w:t>3.</w:t>
      </w:r>
      <w:r w:rsidRPr="005B2518">
        <w:rPr>
          <w:b/>
        </w:rPr>
        <w:tab/>
        <w:t xml:space="preserve">Hogyan kell alkalmazni a </w:t>
      </w:r>
      <w:r w:rsidR="00D809CF" w:rsidRPr="005B2518">
        <w:rPr>
          <w:b/>
        </w:rPr>
        <w:t>Hympavzi</w:t>
      </w:r>
      <w:r w:rsidRPr="005B2518">
        <w:rPr>
          <w:b/>
        </w:rPr>
        <w:noBreakHyphen/>
        <w:t>t?</w:t>
      </w:r>
    </w:p>
    <w:p w14:paraId="36E655AD" w14:textId="77777777" w:rsidR="004942C5" w:rsidRPr="005B2518" w:rsidRDefault="004942C5" w:rsidP="004942C5">
      <w:pPr>
        <w:numPr>
          <w:ilvl w:val="12"/>
          <w:numId w:val="0"/>
        </w:numPr>
        <w:tabs>
          <w:tab w:val="clear" w:pos="567"/>
        </w:tabs>
        <w:spacing w:line="240" w:lineRule="auto"/>
        <w:ind w:right="-2"/>
        <w:rPr>
          <w:noProof/>
          <w:szCs w:val="22"/>
        </w:rPr>
      </w:pPr>
    </w:p>
    <w:p w14:paraId="36E655AE" w14:textId="36643ACE" w:rsidR="004942C5" w:rsidRPr="005B2518" w:rsidRDefault="00C44E7E" w:rsidP="004942C5">
      <w:pPr>
        <w:numPr>
          <w:ilvl w:val="12"/>
          <w:numId w:val="0"/>
        </w:numPr>
        <w:tabs>
          <w:tab w:val="clear" w:pos="567"/>
        </w:tabs>
        <w:spacing w:line="240" w:lineRule="auto"/>
        <w:ind w:right="-2"/>
        <w:rPr>
          <w:noProof/>
          <w:szCs w:val="22"/>
        </w:rPr>
      </w:pPr>
      <w:r w:rsidRPr="005B2518">
        <w:lastRenderedPageBreak/>
        <w:t>A</w:t>
      </w:r>
      <w:r w:rsidR="00D809CF" w:rsidRPr="005B2518">
        <w:t>z Ön Hympavzi-kezelését a</w:t>
      </w:r>
      <w:r w:rsidRPr="005B2518">
        <w:t xml:space="preserve"> hemofíliás betegek kezelésében képzett orvos </w:t>
      </w:r>
      <w:r w:rsidR="00D809CF" w:rsidRPr="005B2518">
        <w:t xml:space="preserve">felügyelete mellett </w:t>
      </w:r>
      <w:r w:rsidRPr="005B2518">
        <w:t>fogj</w:t>
      </w:r>
      <w:r w:rsidR="00D809CF" w:rsidRPr="005B2518">
        <w:t>ák</w:t>
      </w:r>
      <w:r w:rsidRPr="005B2518">
        <w:t xml:space="preserve"> elkezdeni. A gyógyszert mindig a kezelőorvosa által elmondottaknak megfelelően alkalmazza. Amennyiben nem biztos abban, hogyan alkalmazza a gyógyszert, kérdezze meg kezelőorvosát vagy gyógyszerészét.</w:t>
      </w:r>
    </w:p>
    <w:p w14:paraId="36E655AF" w14:textId="77777777" w:rsidR="00EB5AA4" w:rsidRPr="005B2518" w:rsidRDefault="00EB5AA4" w:rsidP="00EB5AA4">
      <w:pPr>
        <w:numPr>
          <w:ilvl w:val="12"/>
          <w:numId w:val="0"/>
        </w:numPr>
        <w:ind w:right="-2"/>
        <w:rPr>
          <w:noProof/>
          <w:szCs w:val="22"/>
        </w:rPr>
      </w:pPr>
    </w:p>
    <w:p w14:paraId="36E655B0" w14:textId="3DFB9560" w:rsidR="00EB5AA4" w:rsidRPr="005B2518" w:rsidRDefault="001D70AD" w:rsidP="00EB5AA4">
      <w:pPr>
        <w:rPr>
          <w:noProof/>
          <w:szCs w:val="22"/>
        </w:rPr>
      </w:pPr>
      <w:r w:rsidRPr="005B2518">
        <w:t>Kezelőorvosa</w:t>
      </w:r>
      <w:r w:rsidR="00C44E7E" w:rsidRPr="005B2518">
        <w:t xml:space="preserve"> a jelenlegi kezelésének leállítására fogja utasítani, amikor átvált a faktor vagy nem faktor alapú gyógyszereiről</w:t>
      </w:r>
      <w:ins w:id="1993" w:author="HUN_tra" w:date="2026-03-16T13:12:00Z">
        <w:r w:rsidR="00CE3685" w:rsidRPr="005B2518">
          <w:t xml:space="preserve"> vagy </w:t>
        </w:r>
      </w:ins>
      <w:ins w:id="1994" w:author="HU_OGYI_50.1" w:date="2026-04-09T10:00:00Z">
        <w:r w:rsidR="00E17BC5">
          <w:t>„</w:t>
        </w:r>
      </w:ins>
      <w:ins w:id="1995" w:author="HUN_tra" w:date="2026-03-16T13:12:00Z">
        <w:r w:rsidR="00CE3685" w:rsidRPr="005B2518">
          <w:t>bypassing aktivitású szerekről</w:t>
        </w:r>
      </w:ins>
      <w:ins w:id="1996" w:author="HU_OGYI_50.1" w:date="2026-04-09T10:00:00Z">
        <w:r w:rsidR="00E17BC5">
          <w:t>”</w:t>
        </w:r>
      </w:ins>
      <w:r w:rsidR="00C44E7E" w:rsidRPr="005B2518">
        <w:t xml:space="preserve"> a </w:t>
      </w:r>
      <w:r w:rsidR="00D809CF" w:rsidRPr="005B2518">
        <w:t>Hympavzi</w:t>
      </w:r>
      <w:r w:rsidR="00C44E7E" w:rsidRPr="005B2518">
        <w:noBreakHyphen/>
        <w:t>r</w:t>
      </w:r>
      <w:r w:rsidR="00D809CF" w:rsidRPr="005B2518">
        <w:t>a</w:t>
      </w:r>
      <w:r w:rsidR="00C44E7E" w:rsidRPr="005B2518">
        <w:t xml:space="preserve">. Beszéljen </w:t>
      </w:r>
      <w:r w:rsidR="007A4EC6" w:rsidRPr="005B2518">
        <w:t>kezelőorvosával</w:t>
      </w:r>
      <w:r w:rsidR="00C44E7E" w:rsidRPr="005B2518">
        <w:t>, ha nem biztos abban, mit kell tennie.</w:t>
      </w:r>
    </w:p>
    <w:p w14:paraId="36E655B1" w14:textId="77777777" w:rsidR="00EB5AA4" w:rsidRPr="005B2518" w:rsidRDefault="00EB5AA4" w:rsidP="00EB5AA4">
      <w:pPr>
        <w:autoSpaceDE w:val="0"/>
        <w:autoSpaceDN w:val="0"/>
        <w:adjustRightInd w:val="0"/>
        <w:spacing w:line="240" w:lineRule="auto"/>
        <w:rPr>
          <w:noProof/>
          <w:szCs w:val="22"/>
        </w:rPr>
      </w:pPr>
    </w:p>
    <w:p w14:paraId="36E655B2" w14:textId="666D7F3E" w:rsidR="00EB5AA4" w:rsidRPr="005B2518" w:rsidRDefault="00C44E7E" w:rsidP="00EB5AA4">
      <w:pPr>
        <w:rPr>
          <w:noProof/>
          <w:szCs w:val="22"/>
        </w:rPr>
      </w:pPr>
      <w:r w:rsidRPr="005B2518">
        <w:t xml:space="preserve">Ha súlyosan megbetegszik vagy nagyobb műtéten kell átesnie, tájékoztassa </w:t>
      </w:r>
      <w:r w:rsidR="007A4EC6" w:rsidRPr="005B2518">
        <w:t>kezelőorvosát</w:t>
      </w:r>
      <w:r w:rsidRPr="005B2518">
        <w:t xml:space="preserve"> arról, hogy </w:t>
      </w:r>
      <w:r w:rsidR="00D809CF" w:rsidRPr="005B2518">
        <w:t>Hympavzi</w:t>
      </w:r>
      <w:r w:rsidRPr="005B2518">
        <w:noBreakHyphen/>
        <w:t>t alkalmaz.</w:t>
      </w:r>
    </w:p>
    <w:p w14:paraId="36E655B3" w14:textId="77777777" w:rsidR="004942C5" w:rsidRPr="005B2518" w:rsidRDefault="004942C5" w:rsidP="004942C5">
      <w:pPr>
        <w:numPr>
          <w:ilvl w:val="12"/>
          <w:numId w:val="0"/>
        </w:numPr>
        <w:tabs>
          <w:tab w:val="clear" w:pos="567"/>
        </w:tabs>
        <w:spacing w:line="240" w:lineRule="auto"/>
        <w:ind w:right="-2"/>
        <w:rPr>
          <w:noProof/>
          <w:szCs w:val="22"/>
        </w:rPr>
      </w:pPr>
    </w:p>
    <w:p w14:paraId="36E655B4" w14:textId="77777777" w:rsidR="004942C5" w:rsidRPr="005B2518" w:rsidRDefault="00C44E7E" w:rsidP="004942C5">
      <w:pPr>
        <w:keepNext/>
        <w:numPr>
          <w:ilvl w:val="12"/>
          <w:numId w:val="0"/>
        </w:numPr>
        <w:tabs>
          <w:tab w:val="clear" w:pos="567"/>
        </w:tabs>
        <w:spacing w:line="240" w:lineRule="auto"/>
        <w:rPr>
          <w:b/>
          <w:bCs/>
          <w:noProof/>
          <w:szCs w:val="22"/>
        </w:rPr>
      </w:pPr>
      <w:r w:rsidRPr="005B2518">
        <w:rPr>
          <w:b/>
        </w:rPr>
        <w:t>Feljegyzések készítése</w:t>
      </w:r>
    </w:p>
    <w:p w14:paraId="36E655B5" w14:textId="11B769D5" w:rsidR="004942C5" w:rsidRPr="005B2518" w:rsidRDefault="00C44E7E" w:rsidP="004942C5">
      <w:pPr>
        <w:numPr>
          <w:ilvl w:val="12"/>
          <w:numId w:val="0"/>
        </w:numPr>
        <w:tabs>
          <w:tab w:val="clear" w:pos="567"/>
        </w:tabs>
        <w:spacing w:line="240" w:lineRule="auto"/>
        <w:ind w:right="-2"/>
        <w:rPr>
          <w:noProof/>
          <w:szCs w:val="22"/>
        </w:rPr>
      </w:pPr>
      <w:r w:rsidRPr="005B2518">
        <w:t xml:space="preserve">A </w:t>
      </w:r>
      <w:r w:rsidR="00D809CF" w:rsidRPr="005B2518">
        <w:t xml:space="preserve">Hympavzi </w:t>
      </w:r>
      <w:r w:rsidRPr="005B2518">
        <w:t xml:space="preserve">minden </w:t>
      </w:r>
      <w:r w:rsidR="007A4EC6" w:rsidRPr="005B2518">
        <w:t xml:space="preserve">alkalmazásakor </w:t>
      </w:r>
      <w:r w:rsidRPr="005B2518">
        <w:t xml:space="preserve">jegyezze fel a gyógyszer nevét és </w:t>
      </w:r>
      <w:r w:rsidR="007A4EC6" w:rsidRPr="005B2518">
        <w:t xml:space="preserve">gyártási </w:t>
      </w:r>
      <w:r w:rsidRPr="005B2518">
        <w:t>tételszámát.</w:t>
      </w:r>
    </w:p>
    <w:p w14:paraId="36E655B6" w14:textId="77777777" w:rsidR="004942C5" w:rsidRPr="005B2518" w:rsidRDefault="004942C5" w:rsidP="004942C5">
      <w:pPr>
        <w:numPr>
          <w:ilvl w:val="12"/>
          <w:numId w:val="0"/>
        </w:numPr>
        <w:tabs>
          <w:tab w:val="clear" w:pos="567"/>
        </w:tabs>
        <w:spacing w:line="240" w:lineRule="auto"/>
        <w:ind w:right="-2"/>
        <w:rPr>
          <w:noProof/>
          <w:szCs w:val="22"/>
        </w:rPr>
      </w:pPr>
    </w:p>
    <w:p w14:paraId="6D8FDDC7" w14:textId="6EA7AD99" w:rsidR="009A3DBD" w:rsidRPr="005B2518" w:rsidRDefault="009A3DBD" w:rsidP="009A3DBD">
      <w:pPr>
        <w:numPr>
          <w:ilvl w:val="12"/>
          <w:numId w:val="0"/>
        </w:numPr>
        <w:tabs>
          <w:tab w:val="clear" w:pos="567"/>
        </w:tabs>
        <w:spacing w:line="240" w:lineRule="auto"/>
        <w:rPr>
          <w:b/>
          <w:noProof/>
          <w:szCs w:val="22"/>
        </w:rPr>
      </w:pPr>
      <w:r w:rsidRPr="005B2518">
        <w:rPr>
          <w:b/>
        </w:rPr>
        <w:t xml:space="preserve">Hogyan kell alkalmazni a </w:t>
      </w:r>
      <w:r w:rsidR="00D809CF" w:rsidRPr="005B2518">
        <w:rPr>
          <w:b/>
        </w:rPr>
        <w:t>Hympavzi</w:t>
      </w:r>
      <w:r w:rsidRPr="005B2518">
        <w:rPr>
          <w:b/>
        </w:rPr>
        <w:noBreakHyphen/>
        <w:t>t?</w:t>
      </w:r>
    </w:p>
    <w:p w14:paraId="106347AC" w14:textId="09F153C6" w:rsidR="00D809CF" w:rsidRPr="005B2518" w:rsidRDefault="00D809CF" w:rsidP="00D809CF">
      <w:pPr>
        <w:pStyle w:val="ListParagraph"/>
        <w:numPr>
          <w:ilvl w:val="0"/>
          <w:numId w:val="12"/>
        </w:numPr>
        <w:ind w:left="360"/>
        <w:rPr>
          <w:noProof/>
          <w:sz w:val="22"/>
          <w:szCs w:val="22"/>
        </w:rPr>
      </w:pPr>
      <w:r w:rsidRPr="005B2518">
        <w:rPr>
          <w:sz w:val="22"/>
        </w:rPr>
        <w:t>A Hympavzi</w:t>
      </w:r>
      <w:r w:rsidRPr="005B2518">
        <w:rPr>
          <w:sz w:val="22"/>
        </w:rPr>
        <w:noBreakHyphen/>
        <w:t>t bőr alá beadott (szubkután) injekcióként kell alkalmazni. Az injekciót nem szabad vénába vagy izomba adni.</w:t>
      </w:r>
    </w:p>
    <w:p w14:paraId="4BC14D0D" w14:textId="4463D0F8" w:rsidR="00D809CF" w:rsidRPr="005B2518" w:rsidRDefault="006306B6" w:rsidP="00D809CF">
      <w:pPr>
        <w:pStyle w:val="ListParagraph"/>
        <w:numPr>
          <w:ilvl w:val="0"/>
          <w:numId w:val="12"/>
        </w:numPr>
        <w:ind w:left="360"/>
        <w:rPr>
          <w:noProof/>
          <w:sz w:val="22"/>
          <w:szCs w:val="22"/>
        </w:rPr>
      </w:pPr>
      <w:r w:rsidRPr="005B2518">
        <w:rPr>
          <w:sz w:val="22"/>
        </w:rPr>
        <w:t>Az injekció okozta érzés kellemes</w:t>
      </w:r>
      <w:r w:rsidR="00A25A9D" w:rsidRPr="005B2518">
        <w:rPr>
          <w:sz w:val="22"/>
        </w:rPr>
        <w:t>ebbé</w:t>
      </w:r>
      <w:r w:rsidRPr="005B2518">
        <w:rPr>
          <w:sz w:val="22"/>
        </w:rPr>
        <w:t xml:space="preserve"> tétele érdekében </w:t>
      </w:r>
      <w:r w:rsidR="00D809CF" w:rsidRPr="005B2518">
        <w:rPr>
          <w:sz w:val="22"/>
        </w:rPr>
        <w:t>a felhasználás előtt hagyja, hogy a Hympavzi a dobozában, közvetlen napfénytől távol, kb. 15</w:t>
      </w:r>
      <w:r w:rsidR="00954748" w:rsidRPr="005B2518">
        <w:rPr>
          <w:sz w:val="22"/>
        </w:rPr>
        <w:t>-</w:t>
      </w:r>
      <w:r w:rsidR="00D809CF" w:rsidRPr="005B2518">
        <w:rPr>
          <w:sz w:val="22"/>
        </w:rPr>
        <w:t>30 perc alatt szoba-hőmérsékletűre melegedjen. A Hympavzi</w:t>
      </w:r>
      <w:r w:rsidR="00D809CF" w:rsidRPr="005B2518">
        <w:rPr>
          <w:sz w:val="22"/>
        </w:rPr>
        <w:noBreakHyphen/>
        <w:t xml:space="preserve">t nem szabad más módszerrel felmelegíteni. Például, ne melegítse </w:t>
      </w:r>
      <w:r w:rsidR="007A4EC6" w:rsidRPr="005B2518">
        <w:rPr>
          <w:sz w:val="22"/>
        </w:rPr>
        <w:t xml:space="preserve">forró </w:t>
      </w:r>
      <w:r w:rsidR="00D809CF" w:rsidRPr="005B2518">
        <w:rPr>
          <w:sz w:val="22"/>
        </w:rPr>
        <w:t>vízben vagy mikrohullámú sütőben.</w:t>
      </w:r>
    </w:p>
    <w:p w14:paraId="7336C1C0" w14:textId="77777777" w:rsidR="00D809CF" w:rsidRPr="005B2518" w:rsidRDefault="00D809CF" w:rsidP="009A3DBD">
      <w:pPr>
        <w:numPr>
          <w:ilvl w:val="12"/>
          <w:numId w:val="0"/>
        </w:numPr>
        <w:tabs>
          <w:tab w:val="clear" w:pos="567"/>
        </w:tabs>
        <w:spacing w:line="240" w:lineRule="auto"/>
      </w:pPr>
    </w:p>
    <w:p w14:paraId="433BFD39" w14:textId="0FA162B1" w:rsidR="009A3DBD" w:rsidRPr="005B2518" w:rsidRDefault="00223799" w:rsidP="009A3DBD">
      <w:pPr>
        <w:numPr>
          <w:ilvl w:val="12"/>
          <w:numId w:val="0"/>
        </w:numPr>
        <w:tabs>
          <w:tab w:val="clear" w:pos="567"/>
        </w:tabs>
        <w:spacing w:line="240" w:lineRule="auto"/>
        <w:rPr>
          <w:bCs/>
          <w:noProof/>
          <w:szCs w:val="22"/>
        </w:rPr>
      </w:pPr>
      <w:r w:rsidRPr="005B2518">
        <w:t xml:space="preserve">Az injekciós toll első használata előtt kezelőorvosa, gyógyszerésze vagy a gondozását végző egészségügyi szakember megmutatja Önnek és/vagy gondozójának a </w:t>
      </w:r>
      <w:r w:rsidR="00D809CF" w:rsidRPr="005B2518">
        <w:t xml:space="preserve">Hympavzi </w:t>
      </w:r>
      <w:r w:rsidRPr="005B2518">
        <w:t xml:space="preserve">beadásának menetét. </w:t>
      </w:r>
      <w:r w:rsidRPr="005B2518">
        <w:rPr>
          <w:b/>
        </w:rPr>
        <w:t xml:space="preserve">Ha Ön vagy gondozója adja be a </w:t>
      </w:r>
      <w:r w:rsidR="00D809CF" w:rsidRPr="005B2518">
        <w:rPr>
          <w:b/>
        </w:rPr>
        <w:t>Hympavzi</w:t>
      </w:r>
      <w:r w:rsidRPr="005B2518">
        <w:rPr>
          <w:b/>
        </w:rPr>
        <w:noBreakHyphen/>
        <w:t xml:space="preserve">t, akkor figyelmesen el kell olvasnia és követnie kell a betegtájékoztató hátoldalán levő, </w:t>
      </w:r>
      <w:r w:rsidR="00D809CF" w:rsidRPr="005B2518">
        <w:rPr>
          <w:b/>
        </w:rPr>
        <w:t>a</w:t>
      </w:r>
      <w:r w:rsidRPr="005B2518">
        <w:rPr>
          <w:b/>
        </w:rPr>
        <w:t>z alkalmazásra vonatkozó utasítások</w:t>
      </w:r>
      <w:r w:rsidR="00D809CF" w:rsidRPr="005B2518">
        <w:rPr>
          <w:b/>
        </w:rPr>
        <w:t>at</w:t>
      </w:r>
      <w:r w:rsidRPr="005B2518">
        <w:rPr>
          <w:b/>
        </w:rPr>
        <w:t>.</w:t>
      </w:r>
    </w:p>
    <w:p w14:paraId="77F7AAA1" w14:textId="5F84D925" w:rsidR="009A3DBD" w:rsidRPr="005B2518" w:rsidRDefault="009A3DBD" w:rsidP="006218E2">
      <w:pPr>
        <w:pStyle w:val="ListParagraph"/>
        <w:ind w:left="0"/>
        <w:rPr>
          <w:noProof/>
          <w:sz w:val="22"/>
          <w:szCs w:val="22"/>
        </w:rPr>
      </w:pPr>
    </w:p>
    <w:p w14:paraId="264FE1F7" w14:textId="0818BFDB" w:rsidR="00486364" w:rsidRPr="005B2518" w:rsidRDefault="00486364" w:rsidP="006218E2">
      <w:pPr>
        <w:rPr>
          <w:b/>
          <w:bCs/>
          <w:noProof/>
          <w:szCs w:val="22"/>
        </w:rPr>
      </w:pPr>
      <w:r w:rsidRPr="005B2518">
        <w:rPr>
          <w:b/>
        </w:rPr>
        <w:t xml:space="preserve">Hova kell beadni a </w:t>
      </w:r>
      <w:r w:rsidR="00D809CF" w:rsidRPr="005B2518">
        <w:rPr>
          <w:b/>
        </w:rPr>
        <w:t>Hympavzi</w:t>
      </w:r>
      <w:r w:rsidRPr="005B2518">
        <w:rPr>
          <w:b/>
        </w:rPr>
        <w:noBreakHyphen/>
        <w:t>t?</w:t>
      </w:r>
    </w:p>
    <w:p w14:paraId="108CD653" w14:textId="423FF6FA" w:rsidR="009A3DBD" w:rsidRPr="005B2518" w:rsidRDefault="009A3DBD" w:rsidP="009A3DBD">
      <w:pPr>
        <w:pStyle w:val="ListParagraph"/>
        <w:numPr>
          <w:ilvl w:val="0"/>
          <w:numId w:val="12"/>
        </w:numPr>
        <w:ind w:left="360"/>
        <w:rPr>
          <w:noProof/>
          <w:sz w:val="22"/>
          <w:szCs w:val="22"/>
        </w:rPr>
      </w:pPr>
      <w:r w:rsidRPr="005B2518">
        <w:rPr>
          <w:sz w:val="22"/>
        </w:rPr>
        <w:t>Kezelőorvosa vagy a gondozását végző egészségügyi szakember megmutatja majd Önnek és/vagy gondozójának,</w:t>
      </w:r>
      <w:r w:rsidR="00016A5B" w:rsidRPr="005B2518">
        <w:rPr>
          <w:sz w:val="22"/>
        </w:rPr>
        <w:t xml:space="preserve"> hogy</w:t>
      </w:r>
      <w:r w:rsidRPr="005B2518">
        <w:rPr>
          <w:sz w:val="22"/>
        </w:rPr>
        <w:t xml:space="preserve"> a test mely területeire kell beadni a </w:t>
      </w:r>
      <w:r w:rsidR="00D809CF" w:rsidRPr="005B2518">
        <w:rPr>
          <w:sz w:val="22"/>
        </w:rPr>
        <w:t>Hympavzi</w:t>
      </w:r>
      <w:r w:rsidRPr="005B2518">
        <w:rPr>
          <w:sz w:val="22"/>
        </w:rPr>
        <w:noBreakHyphen/>
        <w:t xml:space="preserve">t. A </w:t>
      </w:r>
      <w:r w:rsidR="00D809CF" w:rsidRPr="005B2518">
        <w:rPr>
          <w:sz w:val="22"/>
        </w:rPr>
        <w:t xml:space="preserve">Hympavzi </w:t>
      </w:r>
      <w:r w:rsidRPr="005B2518">
        <w:rPr>
          <w:sz w:val="22"/>
        </w:rPr>
        <w:t xml:space="preserve">beadásának legjobb helye a has vagy a comb. A </w:t>
      </w:r>
      <w:r w:rsidR="005E47B0" w:rsidRPr="005B2518">
        <w:rPr>
          <w:sz w:val="22"/>
        </w:rPr>
        <w:t xml:space="preserve">fartájékba </w:t>
      </w:r>
      <w:r w:rsidRPr="005B2518">
        <w:rPr>
          <w:sz w:val="22"/>
        </w:rPr>
        <w:t>csak a gondozó, az orvos</w:t>
      </w:r>
      <w:r w:rsidR="008F148E" w:rsidRPr="005B2518">
        <w:rPr>
          <w:sz w:val="22"/>
        </w:rPr>
        <w:t xml:space="preserve">, </w:t>
      </w:r>
      <w:r w:rsidRPr="005B2518">
        <w:rPr>
          <w:sz w:val="22"/>
        </w:rPr>
        <w:t xml:space="preserve">a gondozását végző egészségügyi szakember </w:t>
      </w:r>
      <w:r w:rsidR="008F148E" w:rsidRPr="005B2518">
        <w:rPr>
          <w:sz w:val="22"/>
        </w:rPr>
        <w:t xml:space="preserve">vagy gyógyszerész </w:t>
      </w:r>
      <w:r w:rsidRPr="005B2518">
        <w:rPr>
          <w:sz w:val="22"/>
        </w:rPr>
        <w:t>adhat be injekciót.</w:t>
      </w:r>
    </w:p>
    <w:p w14:paraId="0606E3E1" w14:textId="77777777" w:rsidR="009A3DBD" w:rsidRPr="005B2518" w:rsidRDefault="009A3DBD" w:rsidP="009A3DBD">
      <w:pPr>
        <w:pStyle w:val="ListParagraph"/>
        <w:numPr>
          <w:ilvl w:val="0"/>
          <w:numId w:val="12"/>
        </w:numPr>
        <w:ind w:left="360"/>
        <w:rPr>
          <w:noProof/>
          <w:sz w:val="22"/>
          <w:szCs w:val="22"/>
        </w:rPr>
      </w:pPr>
      <w:r w:rsidRPr="005B2518">
        <w:rPr>
          <w:sz w:val="22"/>
        </w:rPr>
        <w:t>Minden injekciónál váltogassa a beadás helyét a testén.</w:t>
      </w:r>
    </w:p>
    <w:p w14:paraId="5160EB48" w14:textId="77777777" w:rsidR="009A3DBD" w:rsidRPr="005B2518" w:rsidRDefault="009A3DBD" w:rsidP="009A3DBD">
      <w:pPr>
        <w:pStyle w:val="ListParagraph"/>
        <w:numPr>
          <w:ilvl w:val="0"/>
          <w:numId w:val="12"/>
        </w:numPr>
        <w:ind w:left="360"/>
        <w:rPr>
          <w:noProof/>
          <w:sz w:val="22"/>
          <w:szCs w:val="22"/>
        </w:rPr>
      </w:pPr>
      <w:r w:rsidRPr="005B2518">
        <w:rPr>
          <w:sz w:val="22"/>
        </w:rPr>
        <w:t>Ha a teljes adag bejuttatásához több injekció beadása szükséges, mindegyik injekciót másik területre kell beadni.</w:t>
      </w:r>
    </w:p>
    <w:p w14:paraId="14FFCEA8" w14:textId="44548399" w:rsidR="009A3DBD" w:rsidRPr="00E9642D" w:rsidRDefault="009A3DBD" w:rsidP="006218E2">
      <w:pPr>
        <w:pStyle w:val="ListParagraph"/>
        <w:numPr>
          <w:ilvl w:val="0"/>
          <w:numId w:val="12"/>
        </w:numPr>
        <w:ind w:left="360"/>
        <w:rPr>
          <w:noProof/>
          <w:szCs w:val="22"/>
        </w:rPr>
      </w:pPr>
      <w:r w:rsidRPr="005B2518">
        <w:rPr>
          <w:sz w:val="22"/>
        </w:rPr>
        <w:t xml:space="preserve">Ha más gyógyszereket is </w:t>
      </w:r>
      <w:r w:rsidR="007A4EC6" w:rsidRPr="005B2518">
        <w:rPr>
          <w:sz w:val="22"/>
        </w:rPr>
        <w:t>alkalmaz</w:t>
      </w:r>
      <w:r w:rsidRPr="005B2518">
        <w:rPr>
          <w:sz w:val="22"/>
        </w:rPr>
        <w:t>, amelyeket a bőr alá kell beadni, akkor ezeket más területre adja be.</w:t>
      </w:r>
    </w:p>
    <w:p w14:paraId="6D9FE637" w14:textId="77777777" w:rsidR="009A3DBD" w:rsidRPr="005B2518" w:rsidRDefault="009A3DBD" w:rsidP="004942C5">
      <w:pPr>
        <w:numPr>
          <w:ilvl w:val="12"/>
          <w:numId w:val="0"/>
        </w:numPr>
        <w:tabs>
          <w:tab w:val="clear" w:pos="567"/>
        </w:tabs>
        <w:spacing w:line="240" w:lineRule="auto"/>
        <w:ind w:right="-2"/>
        <w:rPr>
          <w:noProof/>
          <w:szCs w:val="22"/>
        </w:rPr>
      </w:pPr>
    </w:p>
    <w:p w14:paraId="36E655B7" w14:textId="5328C20B" w:rsidR="004942C5" w:rsidRPr="005B2518" w:rsidRDefault="00C44E7E" w:rsidP="004942C5">
      <w:pPr>
        <w:keepNext/>
        <w:numPr>
          <w:ilvl w:val="12"/>
          <w:numId w:val="0"/>
        </w:numPr>
        <w:tabs>
          <w:tab w:val="clear" w:pos="567"/>
        </w:tabs>
        <w:spacing w:line="240" w:lineRule="auto"/>
        <w:rPr>
          <w:b/>
          <w:bCs/>
          <w:noProof/>
          <w:szCs w:val="22"/>
        </w:rPr>
      </w:pPr>
      <w:r w:rsidRPr="005B2518">
        <w:rPr>
          <w:b/>
        </w:rPr>
        <w:t xml:space="preserve">A </w:t>
      </w:r>
      <w:r w:rsidR="00D809CF" w:rsidRPr="005B2518">
        <w:rPr>
          <w:b/>
        </w:rPr>
        <w:t xml:space="preserve">Hympavzi </w:t>
      </w:r>
      <w:r w:rsidRPr="005B2518">
        <w:rPr>
          <w:b/>
        </w:rPr>
        <w:t>ajánlott adagja</w:t>
      </w:r>
    </w:p>
    <w:p w14:paraId="36E655B9" w14:textId="6A671166" w:rsidR="004942C5" w:rsidRPr="005B2518" w:rsidRDefault="00C44E7E" w:rsidP="004942C5">
      <w:pPr>
        <w:pStyle w:val="CommentText"/>
        <w:spacing w:line="240" w:lineRule="auto"/>
        <w:rPr>
          <w:sz w:val="22"/>
          <w:szCs w:val="22"/>
        </w:rPr>
      </w:pPr>
      <w:r w:rsidRPr="005B2518">
        <w:rPr>
          <w:sz w:val="22"/>
        </w:rPr>
        <w:t xml:space="preserve">A kezelés egy </w:t>
      </w:r>
      <w:r w:rsidR="0023157E" w:rsidRPr="005B2518">
        <w:rPr>
          <w:sz w:val="22"/>
        </w:rPr>
        <w:t xml:space="preserve">telítő </w:t>
      </w:r>
      <w:r w:rsidRPr="005B2518">
        <w:rPr>
          <w:sz w:val="22"/>
        </w:rPr>
        <w:t xml:space="preserve">adaggal kezdődik, amit </w:t>
      </w:r>
      <w:r w:rsidR="00D809CF" w:rsidRPr="005B2518">
        <w:rPr>
          <w:sz w:val="22"/>
        </w:rPr>
        <w:t>minden héten</w:t>
      </w:r>
      <w:r w:rsidRPr="005B2518">
        <w:rPr>
          <w:sz w:val="22"/>
        </w:rPr>
        <w:t xml:space="preserve"> fenntartó adagok követnek.</w:t>
      </w:r>
    </w:p>
    <w:p w14:paraId="36E655BA" w14:textId="169B1909" w:rsidR="004942C5" w:rsidRPr="005B2518" w:rsidRDefault="0023157E">
      <w:pPr>
        <w:pStyle w:val="CommentText"/>
        <w:numPr>
          <w:ilvl w:val="0"/>
          <w:numId w:val="25"/>
        </w:numPr>
        <w:spacing w:line="240" w:lineRule="auto"/>
        <w:ind w:left="360"/>
        <w:rPr>
          <w:sz w:val="22"/>
          <w:szCs w:val="22"/>
        </w:rPr>
      </w:pPr>
      <w:r w:rsidRPr="005B2518">
        <w:rPr>
          <w:sz w:val="22"/>
        </w:rPr>
        <w:t>Tel</w:t>
      </w:r>
      <w:r w:rsidR="00A11104" w:rsidRPr="005B2518">
        <w:rPr>
          <w:sz w:val="22"/>
        </w:rPr>
        <w:t>í</w:t>
      </w:r>
      <w:r w:rsidRPr="005B2518">
        <w:rPr>
          <w:sz w:val="22"/>
        </w:rPr>
        <w:t>tő</w:t>
      </w:r>
      <w:r w:rsidR="00C44E7E" w:rsidRPr="005B2518">
        <w:rPr>
          <w:sz w:val="22"/>
        </w:rPr>
        <w:t xml:space="preserve"> adag</w:t>
      </w:r>
      <w:r w:rsidR="00D809CF" w:rsidRPr="005B2518">
        <w:rPr>
          <w:sz w:val="22"/>
        </w:rPr>
        <w:t xml:space="preserve"> (magasabb kezdő adag</w:t>
      </w:r>
      <w:r w:rsidR="000F76A4" w:rsidRPr="005B2518">
        <w:rPr>
          <w:sz w:val="22"/>
        </w:rPr>
        <w:t xml:space="preserve"> annak érdekében, hogy szervezetében a gyógyszerszint gyorsan kialakuljon</w:t>
      </w:r>
      <w:r w:rsidR="00D809CF" w:rsidRPr="005B2518">
        <w:rPr>
          <w:sz w:val="22"/>
        </w:rPr>
        <w:t>)</w:t>
      </w:r>
      <w:r w:rsidR="00C44E7E" w:rsidRPr="005B2518">
        <w:rPr>
          <w:sz w:val="22"/>
        </w:rPr>
        <w:t>: Az ajánlott adag 300 mg.</w:t>
      </w:r>
    </w:p>
    <w:p w14:paraId="36E655BB" w14:textId="36BED5D4" w:rsidR="004942C5" w:rsidRPr="005B2518" w:rsidRDefault="00C44E7E">
      <w:pPr>
        <w:pStyle w:val="ListParagraph"/>
        <w:numPr>
          <w:ilvl w:val="0"/>
          <w:numId w:val="25"/>
        </w:numPr>
        <w:ind w:left="360" w:right="-2"/>
        <w:rPr>
          <w:sz w:val="22"/>
          <w:szCs w:val="22"/>
        </w:rPr>
      </w:pPr>
      <w:r w:rsidRPr="005B2518">
        <w:rPr>
          <w:sz w:val="22"/>
        </w:rPr>
        <w:t>Fenntartó adag: Az ajánlott adag 150 mg.</w:t>
      </w:r>
    </w:p>
    <w:p w14:paraId="36E655BC" w14:textId="77777777" w:rsidR="004942C5" w:rsidRPr="005B2518" w:rsidRDefault="004942C5" w:rsidP="004942C5">
      <w:pPr>
        <w:numPr>
          <w:ilvl w:val="12"/>
          <w:numId w:val="0"/>
        </w:numPr>
        <w:tabs>
          <w:tab w:val="clear" w:pos="567"/>
        </w:tabs>
        <w:spacing w:line="240" w:lineRule="auto"/>
        <w:ind w:right="-2"/>
        <w:rPr>
          <w:szCs w:val="22"/>
        </w:rPr>
      </w:pPr>
    </w:p>
    <w:p w14:paraId="36E655CC" w14:textId="77777777" w:rsidR="004942C5" w:rsidRPr="005B2518" w:rsidRDefault="00C44E7E" w:rsidP="004942C5">
      <w:pPr>
        <w:numPr>
          <w:ilvl w:val="12"/>
          <w:numId w:val="0"/>
        </w:numPr>
        <w:tabs>
          <w:tab w:val="clear" w:pos="567"/>
        </w:tabs>
        <w:spacing w:line="240" w:lineRule="auto"/>
        <w:ind w:right="-2"/>
        <w:rPr>
          <w:noProof/>
          <w:szCs w:val="22"/>
        </w:rPr>
      </w:pPr>
      <w:r w:rsidRPr="005B2518">
        <w:t>Ezt a gyógyszert hetente egyszer, minden héten ugyanazon a napon (a nap bármely időpontjában) kell alkalmaznia.</w:t>
      </w:r>
    </w:p>
    <w:p w14:paraId="36E655CD" w14:textId="77777777" w:rsidR="004942C5" w:rsidRPr="005B2518" w:rsidRDefault="004942C5" w:rsidP="004942C5">
      <w:pPr>
        <w:numPr>
          <w:ilvl w:val="12"/>
          <w:numId w:val="0"/>
        </w:numPr>
        <w:tabs>
          <w:tab w:val="clear" w:pos="567"/>
        </w:tabs>
        <w:spacing w:line="240" w:lineRule="auto"/>
        <w:ind w:right="-2"/>
        <w:rPr>
          <w:noProof/>
          <w:szCs w:val="22"/>
        </w:rPr>
      </w:pPr>
    </w:p>
    <w:p w14:paraId="36E655CE" w14:textId="0E1E513D" w:rsidR="004942C5" w:rsidRPr="005B2518" w:rsidRDefault="00C44E7E" w:rsidP="004942C5">
      <w:pPr>
        <w:numPr>
          <w:ilvl w:val="12"/>
          <w:numId w:val="0"/>
        </w:numPr>
        <w:tabs>
          <w:tab w:val="clear" w:pos="567"/>
        </w:tabs>
        <w:spacing w:line="240" w:lineRule="auto"/>
        <w:ind w:right="-2"/>
        <w:rPr>
          <w:noProof/>
          <w:szCs w:val="22"/>
        </w:rPr>
      </w:pPr>
      <w:r w:rsidRPr="005B2518">
        <w:t xml:space="preserve">Jegyezze fel, hogy a hét melyik napján alkalmazta a </w:t>
      </w:r>
      <w:r w:rsidR="00BA4B09" w:rsidRPr="005B2518">
        <w:t>Hympavzi</w:t>
      </w:r>
      <w:r w:rsidRPr="005B2518">
        <w:noBreakHyphen/>
        <w:t>t, hogy emlékezzen a gyógyszer hetente egyszer történő beadására.</w:t>
      </w:r>
    </w:p>
    <w:p w14:paraId="36E655CF" w14:textId="77777777" w:rsidR="004942C5" w:rsidRPr="005B2518" w:rsidRDefault="004942C5" w:rsidP="004942C5">
      <w:pPr>
        <w:numPr>
          <w:ilvl w:val="12"/>
          <w:numId w:val="0"/>
        </w:numPr>
        <w:tabs>
          <w:tab w:val="clear" w:pos="567"/>
        </w:tabs>
        <w:spacing w:line="240" w:lineRule="auto"/>
        <w:ind w:right="-2"/>
        <w:rPr>
          <w:noProof/>
          <w:szCs w:val="22"/>
        </w:rPr>
      </w:pPr>
    </w:p>
    <w:p w14:paraId="5AEFEF7A" w14:textId="14C747D7" w:rsidR="00D809CF" w:rsidRPr="005B2518" w:rsidRDefault="00D809CF" w:rsidP="00D809CF">
      <w:pPr>
        <w:numPr>
          <w:ilvl w:val="12"/>
          <w:numId w:val="0"/>
        </w:numPr>
        <w:tabs>
          <w:tab w:val="clear" w:pos="567"/>
        </w:tabs>
        <w:spacing w:line="240" w:lineRule="auto"/>
        <w:ind w:right="-2"/>
        <w:rPr>
          <w:szCs w:val="22"/>
        </w:rPr>
      </w:pPr>
      <w:r w:rsidRPr="005B2518">
        <w:t>Az Ön Hympavzi</w:t>
      </w:r>
      <w:r w:rsidRPr="005B2518">
        <w:noBreakHyphen/>
        <w:t>ra adott reakciójától függően kezelőorvosa szükség szerint módosíthatja a fenntartó adagot, legfeljebb heti 300 mg-ra.</w:t>
      </w:r>
    </w:p>
    <w:p w14:paraId="127480C7" w14:textId="77777777" w:rsidR="00D809CF" w:rsidRPr="005B2518" w:rsidRDefault="00D809CF" w:rsidP="004942C5">
      <w:pPr>
        <w:numPr>
          <w:ilvl w:val="12"/>
          <w:numId w:val="0"/>
        </w:numPr>
        <w:tabs>
          <w:tab w:val="clear" w:pos="567"/>
        </w:tabs>
        <w:spacing w:line="240" w:lineRule="auto"/>
        <w:ind w:right="-2"/>
        <w:rPr>
          <w:noProof/>
          <w:szCs w:val="22"/>
        </w:rPr>
      </w:pPr>
    </w:p>
    <w:p w14:paraId="36E655D0" w14:textId="77777777" w:rsidR="004942C5" w:rsidRPr="005B2518" w:rsidRDefault="00C44E7E" w:rsidP="00146F30">
      <w:pPr>
        <w:numPr>
          <w:ilvl w:val="12"/>
          <w:numId w:val="0"/>
        </w:numPr>
        <w:tabs>
          <w:tab w:val="clear" w:pos="567"/>
        </w:tabs>
        <w:spacing w:line="240" w:lineRule="auto"/>
        <w:rPr>
          <w:b/>
          <w:noProof/>
          <w:szCs w:val="22"/>
        </w:rPr>
      </w:pPr>
      <w:r w:rsidRPr="005B2518">
        <w:rPr>
          <w:b/>
        </w:rPr>
        <w:t>Alkalmazás serdülőknél</w:t>
      </w:r>
    </w:p>
    <w:p w14:paraId="36E655D1" w14:textId="4690A2FF" w:rsidR="004942C5" w:rsidRPr="005B2518" w:rsidRDefault="00C44E7E" w:rsidP="00146F30">
      <w:pPr>
        <w:numPr>
          <w:ilvl w:val="12"/>
          <w:numId w:val="0"/>
        </w:numPr>
        <w:tabs>
          <w:tab w:val="clear" w:pos="567"/>
        </w:tabs>
        <w:spacing w:line="240" w:lineRule="auto"/>
        <w:rPr>
          <w:bCs/>
          <w:noProof/>
          <w:szCs w:val="22"/>
        </w:rPr>
      </w:pPr>
      <w:r w:rsidRPr="005B2518">
        <w:lastRenderedPageBreak/>
        <w:t xml:space="preserve">A </w:t>
      </w:r>
      <w:r w:rsidR="001862DD" w:rsidRPr="005B2518">
        <w:t xml:space="preserve">Hympavzi </w:t>
      </w:r>
      <w:r w:rsidRPr="005B2518">
        <w:t>12 éves vagy idősebb serdülőknél alkalmazható. A serdülő beadhatja magának a gyógyszert, ha a serdülő kezelőorvosa, a gondozását végző egészségügyi szakember, illetve a szülő vagy gondozó beleegyezik</w:t>
      </w:r>
      <w:r w:rsidR="001862DD" w:rsidRPr="005B2518">
        <w:t>, és ha a beteget megtanítják erre</w:t>
      </w:r>
      <w:r w:rsidRPr="005B2518">
        <w:t>.</w:t>
      </w:r>
    </w:p>
    <w:p w14:paraId="36E655D2" w14:textId="77777777" w:rsidR="004942C5" w:rsidRPr="005B2518" w:rsidRDefault="004942C5" w:rsidP="00146F30">
      <w:pPr>
        <w:numPr>
          <w:ilvl w:val="12"/>
          <w:numId w:val="0"/>
        </w:numPr>
        <w:tabs>
          <w:tab w:val="clear" w:pos="567"/>
        </w:tabs>
        <w:spacing w:line="240" w:lineRule="auto"/>
        <w:rPr>
          <w:bCs/>
          <w:noProof/>
          <w:szCs w:val="22"/>
        </w:rPr>
      </w:pPr>
    </w:p>
    <w:p w14:paraId="36E655D3" w14:textId="1C329325" w:rsidR="004942C5" w:rsidRPr="005B2518" w:rsidRDefault="00C44E7E" w:rsidP="00146F30">
      <w:pPr>
        <w:numPr>
          <w:ilvl w:val="12"/>
          <w:numId w:val="0"/>
        </w:numPr>
        <w:tabs>
          <w:tab w:val="clear" w:pos="567"/>
        </w:tabs>
        <w:spacing w:line="240" w:lineRule="auto"/>
        <w:rPr>
          <w:b/>
          <w:noProof/>
          <w:szCs w:val="22"/>
        </w:rPr>
      </w:pPr>
      <w:r w:rsidRPr="005B2518">
        <w:rPr>
          <w:b/>
        </w:rPr>
        <w:t xml:space="preserve">Ha az előírtnál több </w:t>
      </w:r>
      <w:r w:rsidR="001862DD" w:rsidRPr="005B2518">
        <w:rPr>
          <w:b/>
        </w:rPr>
        <w:t>Hympavzi</w:t>
      </w:r>
      <w:r w:rsidRPr="005B2518">
        <w:rPr>
          <w:b/>
        </w:rPr>
        <w:noBreakHyphen/>
        <w:t>t alkalmazott</w:t>
      </w:r>
    </w:p>
    <w:p w14:paraId="36E655D4" w14:textId="571C3DEB" w:rsidR="004942C5" w:rsidRPr="005B2518" w:rsidRDefault="00C44E7E" w:rsidP="004942C5">
      <w:pPr>
        <w:tabs>
          <w:tab w:val="clear" w:pos="567"/>
        </w:tabs>
        <w:autoSpaceDE w:val="0"/>
        <w:autoSpaceDN w:val="0"/>
        <w:adjustRightInd w:val="0"/>
        <w:spacing w:line="240" w:lineRule="auto"/>
        <w:rPr>
          <w:szCs w:val="22"/>
        </w:rPr>
      </w:pPr>
      <w:r w:rsidRPr="005B2518">
        <w:t xml:space="preserve">Azonnal értesítse kezelőorvosát, ha a szükségesnél több </w:t>
      </w:r>
      <w:r w:rsidR="001862DD" w:rsidRPr="005B2518">
        <w:t>Hympavzi</w:t>
      </w:r>
      <w:r w:rsidRPr="005B2518">
        <w:noBreakHyphen/>
        <w:t>t alkalmazott. Fennállhat a mellékhatások, például vérrögök kialakulás</w:t>
      </w:r>
      <w:r w:rsidR="00CF4536" w:rsidRPr="005B2518">
        <w:t>ának kockázata</w:t>
      </w:r>
      <w:r w:rsidRPr="005B2518">
        <w:t xml:space="preserve">, és ez orvosi ellátást igényel. Mindig pontosan a kezelőorvos utasításai szerint alkalmazza a </w:t>
      </w:r>
      <w:r w:rsidR="001862DD" w:rsidRPr="005B2518">
        <w:t>Hympavzi</w:t>
      </w:r>
      <w:r w:rsidRPr="005B2518">
        <w:noBreakHyphen/>
        <w:t>t; ha bizonytalan valamiben, kérdezze meg kezelőorvosát, gyógyszerészét vagy a gondozását végző egészségügyi szakembert.</w:t>
      </w:r>
    </w:p>
    <w:p w14:paraId="36E655D5" w14:textId="77777777" w:rsidR="004942C5" w:rsidRPr="005B2518" w:rsidRDefault="004942C5" w:rsidP="004942C5">
      <w:pPr>
        <w:tabs>
          <w:tab w:val="clear" w:pos="567"/>
        </w:tabs>
        <w:autoSpaceDE w:val="0"/>
        <w:autoSpaceDN w:val="0"/>
        <w:adjustRightInd w:val="0"/>
        <w:spacing w:line="240" w:lineRule="auto"/>
        <w:rPr>
          <w:noProof/>
          <w:szCs w:val="22"/>
        </w:rPr>
      </w:pPr>
    </w:p>
    <w:p w14:paraId="36E655D6" w14:textId="5DE6262D" w:rsidR="004942C5" w:rsidRPr="005B2518" w:rsidRDefault="00C44E7E" w:rsidP="00146F30">
      <w:pPr>
        <w:numPr>
          <w:ilvl w:val="12"/>
          <w:numId w:val="0"/>
        </w:numPr>
        <w:tabs>
          <w:tab w:val="clear" w:pos="567"/>
        </w:tabs>
        <w:spacing w:line="240" w:lineRule="auto"/>
        <w:rPr>
          <w:b/>
          <w:noProof/>
          <w:szCs w:val="22"/>
        </w:rPr>
      </w:pPr>
      <w:r w:rsidRPr="005B2518">
        <w:rPr>
          <w:b/>
        </w:rPr>
        <w:t xml:space="preserve">Ha elfelejtette alkalmazni a </w:t>
      </w:r>
      <w:r w:rsidR="001862DD" w:rsidRPr="005B2518">
        <w:rPr>
          <w:b/>
        </w:rPr>
        <w:t>Hympavzi</w:t>
      </w:r>
      <w:r w:rsidRPr="005B2518">
        <w:rPr>
          <w:b/>
        </w:rPr>
        <w:noBreakHyphen/>
        <w:t>t</w:t>
      </w:r>
    </w:p>
    <w:p w14:paraId="36E655D7" w14:textId="77777777" w:rsidR="004942C5" w:rsidRPr="005B2518" w:rsidRDefault="00C44E7E">
      <w:pPr>
        <w:pStyle w:val="ListParagraph"/>
        <w:numPr>
          <w:ilvl w:val="0"/>
          <w:numId w:val="11"/>
        </w:numPr>
        <w:ind w:left="360"/>
        <w:rPr>
          <w:noProof/>
          <w:sz w:val="22"/>
          <w:szCs w:val="22"/>
        </w:rPr>
      </w:pPr>
      <w:r w:rsidRPr="005B2518">
        <w:rPr>
          <w:sz w:val="22"/>
        </w:rPr>
        <w:t>Ha elfelejtette alkalmazni a beütemezett adagját, akkor a következő beütemezett adag napja előtt a lehető leghamarabb adja be az elfelejtett adagot. Ezután az ütemterv szerint folytassa a gyógyszer alkalmazását. Ne adjon be kétszeres adagot a kihagyott adag pótlására.</w:t>
      </w:r>
    </w:p>
    <w:p w14:paraId="36E655D8" w14:textId="77777777" w:rsidR="004942C5" w:rsidRPr="005B2518" w:rsidRDefault="00C44E7E">
      <w:pPr>
        <w:pStyle w:val="ListParagraph"/>
        <w:numPr>
          <w:ilvl w:val="0"/>
          <w:numId w:val="11"/>
        </w:numPr>
        <w:ind w:left="360"/>
        <w:rPr>
          <w:noProof/>
          <w:sz w:val="22"/>
          <w:szCs w:val="22"/>
        </w:rPr>
      </w:pPr>
      <w:r w:rsidRPr="005B2518">
        <w:rPr>
          <w:sz w:val="22"/>
        </w:rPr>
        <w:t>Ha egymás után két beütemezett adagot is elfelejt (azaz több mint 13 nap telt el a legutóbbi injekció óta), a lehető leghamarabb keresse fel kezelőorvosát, és kérdezze meg, mit tegyen.</w:t>
      </w:r>
    </w:p>
    <w:p w14:paraId="36E655D9" w14:textId="77777777" w:rsidR="004942C5" w:rsidRPr="005B2518" w:rsidRDefault="00C44E7E">
      <w:pPr>
        <w:pStyle w:val="ListParagraph"/>
        <w:numPr>
          <w:ilvl w:val="0"/>
          <w:numId w:val="11"/>
        </w:numPr>
        <w:ind w:left="360"/>
        <w:rPr>
          <w:noProof/>
          <w:sz w:val="22"/>
          <w:szCs w:val="22"/>
        </w:rPr>
      </w:pPr>
      <w:r w:rsidRPr="005B2518">
        <w:rPr>
          <w:sz w:val="22"/>
        </w:rPr>
        <w:t>Ha nem biztos a teendőjében, kérdezze meg kezelőorvosát, gyógyszerészét vagy a gondozását végző egészségügyi szakembert.</w:t>
      </w:r>
    </w:p>
    <w:p w14:paraId="36E655DA" w14:textId="77777777" w:rsidR="004942C5" w:rsidRPr="005B2518" w:rsidRDefault="004942C5" w:rsidP="004942C5">
      <w:pPr>
        <w:numPr>
          <w:ilvl w:val="12"/>
          <w:numId w:val="0"/>
        </w:numPr>
        <w:tabs>
          <w:tab w:val="clear" w:pos="567"/>
        </w:tabs>
        <w:spacing w:line="240" w:lineRule="auto"/>
        <w:ind w:right="-2"/>
        <w:rPr>
          <w:noProof/>
          <w:szCs w:val="22"/>
        </w:rPr>
      </w:pPr>
    </w:p>
    <w:p w14:paraId="36E655DB" w14:textId="61537D6A" w:rsidR="004942C5" w:rsidRPr="005B2518" w:rsidRDefault="00C44E7E" w:rsidP="00146F30">
      <w:pPr>
        <w:keepNext/>
        <w:numPr>
          <w:ilvl w:val="12"/>
          <w:numId w:val="0"/>
        </w:numPr>
        <w:tabs>
          <w:tab w:val="clear" w:pos="567"/>
        </w:tabs>
        <w:spacing w:line="240" w:lineRule="auto"/>
        <w:rPr>
          <w:b/>
          <w:noProof/>
          <w:szCs w:val="22"/>
        </w:rPr>
      </w:pPr>
      <w:r w:rsidRPr="005B2518">
        <w:rPr>
          <w:b/>
        </w:rPr>
        <w:t xml:space="preserve">Ha idő előtt abbahagyja a </w:t>
      </w:r>
      <w:r w:rsidR="001862DD" w:rsidRPr="005B2518">
        <w:rPr>
          <w:b/>
        </w:rPr>
        <w:t xml:space="preserve">Hympavzi </w:t>
      </w:r>
      <w:r w:rsidRPr="005B2518">
        <w:rPr>
          <w:b/>
        </w:rPr>
        <w:t>alkalmazását</w:t>
      </w:r>
    </w:p>
    <w:p w14:paraId="36E655DC" w14:textId="09D572AC" w:rsidR="004942C5" w:rsidRPr="005B2518" w:rsidRDefault="00C44E7E" w:rsidP="004942C5">
      <w:pPr>
        <w:numPr>
          <w:ilvl w:val="12"/>
          <w:numId w:val="0"/>
        </w:numPr>
        <w:tabs>
          <w:tab w:val="clear" w:pos="567"/>
        </w:tabs>
        <w:spacing w:line="240" w:lineRule="auto"/>
        <w:ind w:right="-29"/>
      </w:pPr>
      <w:r w:rsidRPr="005B2518">
        <w:t xml:space="preserve">Ne hagyja abba a </w:t>
      </w:r>
      <w:r w:rsidR="001862DD" w:rsidRPr="005B2518">
        <w:rPr>
          <w:noProof/>
          <w:szCs w:val="22"/>
        </w:rPr>
        <w:t xml:space="preserve">Hympavzi </w:t>
      </w:r>
      <w:r w:rsidRPr="005B2518">
        <w:t xml:space="preserve">alkalmazását anélkül, hogy megbeszélné ezt kezelőorvosával. Ha idő előtt abbahagyja a </w:t>
      </w:r>
      <w:r w:rsidR="001862DD" w:rsidRPr="005B2518">
        <w:rPr>
          <w:noProof/>
          <w:szCs w:val="22"/>
        </w:rPr>
        <w:t xml:space="preserve">Hympavzi </w:t>
      </w:r>
      <w:r w:rsidRPr="005B2518">
        <w:t>alkalmazását, előfordulhat, hogy már nem lesz védett a vérzéssel szemben.</w:t>
      </w:r>
    </w:p>
    <w:p w14:paraId="36E655DD" w14:textId="77777777" w:rsidR="004942C5" w:rsidRPr="005B2518" w:rsidRDefault="004942C5" w:rsidP="004942C5">
      <w:pPr>
        <w:numPr>
          <w:ilvl w:val="12"/>
          <w:numId w:val="0"/>
        </w:numPr>
        <w:tabs>
          <w:tab w:val="clear" w:pos="567"/>
        </w:tabs>
        <w:spacing w:line="240" w:lineRule="auto"/>
        <w:ind w:right="-29"/>
      </w:pPr>
    </w:p>
    <w:p w14:paraId="36E655DE" w14:textId="77777777" w:rsidR="004942C5" w:rsidRPr="005B2518" w:rsidRDefault="00C44E7E" w:rsidP="004942C5">
      <w:pPr>
        <w:numPr>
          <w:ilvl w:val="12"/>
          <w:numId w:val="0"/>
        </w:numPr>
        <w:tabs>
          <w:tab w:val="clear" w:pos="567"/>
        </w:tabs>
        <w:spacing w:line="240" w:lineRule="auto"/>
        <w:ind w:right="-29"/>
      </w:pPr>
      <w:r w:rsidRPr="005B2518">
        <w:t>Ha bármilyen további kérdése van a gyógyszer alkalmazásával kapcsolatban, kérdezze meg kezelőorvosát, gyógyszerészét vagy a gondozását végző egészségügyi szakembert.</w:t>
      </w:r>
    </w:p>
    <w:p w14:paraId="36E655DF" w14:textId="77777777" w:rsidR="004942C5" w:rsidRPr="005B2518" w:rsidRDefault="004942C5" w:rsidP="004942C5">
      <w:pPr>
        <w:numPr>
          <w:ilvl w:val="12"/>
          <w:numId w:val="0"/>
        </w:numPr>
        <w:tabs>
          <w:tab w:val="clear" w:pos="567"/>
        </w:tabs>
        <w:spacing w:line="240" w:lineRule="auto"/>
      </w:pPr>
    </w:p>
    <w:p w14:paraId="36E655E0" w14:textId="77777777" w:rsidR="004942C5" w:rsidRPr="005B2518" w:rsidRDefault="004942C5" w:rsidP="004942C5">
      <w:pPr>
        <w:numPr>
          <w:ilvl w:val="12"/>
          <w:numId w:val="0"/>
        </w:numPr>
        <w:tabs>
          <w:tab w:val="clear" w:pos="567"/>
        </w:tabs>
        <w:spacing w:line="240" w:lineRule="auto"/>
      </w:pPr>
    </w:p>
    <w:p w14:paraId="36E655E1" w14:textId="77777777" w:rsidR="004942C5" w:rsidRPr="005B2518" w:rsidRDefault="00C44E7E" w:rsidP="00146F30">
      <w:pPr>
        <w:numPr>
          <w:ilvl w:val="12"/>
          <w:numId w:val="0"/>
        </w:numPr>
        <w:tabs>
          <w:tab w:val="clear" w:pos="567"/>
        </w:tabs>
        <w:spacing w:line="240" w:lineRule="auto"/>
        <w:ind w:left="562" w:hanging="562"/>
        <w:outlineLvl w:val="1"/>
      </w:pPr>
      <w:r w:rsidRPr="005B2518">
        <w:rPr>
          <w:b/>
        </w:rPr>
        <w:t>4.</w:t>
      </w:r>
      <w:r w:rsidRPr="005B2518">
        <w:rPr>
          <w:b/>
        </w:rPr>
        <w:tab/>
        <w:t>Lehetséges mellékhatások</w:t>
      </w:r>
    </w:p>
    <w:p w14:paraId="36E655E2" w14:textId="77777777" w:rsidR="004942C5" w:rsidRPr="005B2518" w:rsidRDefault="004942C5" w:rsidP="004942C5">
      <w:pPr>
        <w:numPr>
          <w:ilvl w:val="12"/>
          <w:numId w:val="0"/>
        </w:numPr>
        <w:tabs>
          <w:tab w:val="clear" w:pos="567"/>
        </w:tabs>
        <w:spacing w:line="240" w:lineRule="auto"/>
      </w:pPr>
    </w:p>
    <w:p w14:paraId="36E655E3" w14:textId="77777777" w:rsidR="004942C5" w:rsidRPr="005B2518" w:rsidRDefault="00C44E7E" w:rsidP="004942C5">
      <w:pPr>
        <w:numPr>
          <w:ilvl w:val="12"/>
          <w:numId w:val="0"/>
        </w:numPr>
        <w:tabs>
          <w:tab w:val="clear" w:pos="567"/>
        </w:tabs>
        <w:spacing w:line="240" w:lineRule="auto"/>
        <w:ind w:right="-29"/>
        <w:rPr>
          <w:noProof/>
          <w:szCs w:val="22"/>
        </w:rPr>
      </w:pPr>
      <w:r w:rsidRPr="005B2518">
        <w:t>Mint minden gyógyszer, így ez a gyógyszer is okozhat mellékhatásokat, amelyek azonban nem mindenkinél jelentkeznek.</w:t>
      </w:r>
    </w:p>
    <w:p w14:paraId="36E655E4" w14:textId="77777777" w:rsidR="004942C5" w:rsidRPr="005B2518" w:rsidRDefault="004942C5" w:rsidP="004942C5">
      <w:pPr>
        <w:numPr>
          <w:ilvl w:val="12"/>
          <w:numId w:val="0"/>
        </w:numPr>
        <w:tabs>
          <w:tab w:val="clear" w:pos="567"/>
        </w:tabs>
        <w:spacing w:line="240" w:lineRule="auto"/>
        <w:ind w:right="-29"/>
        <w:rPr>
          <w:noProof/>
          <w:szCs w:val="22"/>
        </w:rPr>
      </w:pPr>
    </w:p>
    <w:p w14:paraId="36E655E5" w14:textId="77777777" w:rsidR="00807EC0" w:rsidRPr="005B2518" w:rsidRDefault="00C44E7E" w:rsidP="00807EC0">
      <w:pPr>
        <w:numPr>
          <w:ilvl w:val="12"/>
          <w:numId w:val="0"/>
        </w:numPr>
        <w:tabs>
          <w:tab w:val="clear" w:pos="567"/>
        </w:tabs>
        <w:spacing w:line="240" w:lineRule="auto"/>
        <w:ind w:right="-29"/>
        <w:rPr>
          <w:b/>
          <w:bCs/>
          <w:noProof/>
          <w:szCs w:val="22"/>
        </w:rPr>
      </w:pPr>
      <w:r w:rsidRPr="005B2518">
        <w:rPr>
          <w:b/>
        </w:rPr>
        <w:t>Súlyos mellékhatások</w:t>
      </w:r>
    </w:p>
    <w:p w14:paraId="36E655E6" w14:textId="3A8F5985" w:rsidR="004942C5" w:rsidRPr="005B2518" w:rsidRDefault="001862DD" w:rsidP="004942C5">
      <w:pPr>
        <w:numPr>
          <w:ilvl w:val="12"/>
          <w:numId w:val="0"/>
        </w:numPr>
        <w:tabs>
          <w:tab w:val="clear" w:pos="567"/>
        </w:tabs>
        <w:spacing w:line="240" w:lineRule="auto"/>
        <w:ind w:right="-2"/>
      </w:pPr>
      <w:r w:rsidRPr="005B2518">
        <w:t>A Hympavzi kiütést okozhat (</w:t>
      </w:r>
      <w:ins w:id="1997" w:author="HUN_tra" w:date="2026-03-16T13:13:00Z">
        <w:r w:rsidR="00CE3685" w:rsidRPr="005B2518">
          <w:t>10</w:t>
        </w:r>
      </w:ins>
      <w:del w:id="1998" w:author="HUN_tra" w:date="2026-03-16T13:13:00Z">
        <w:r w:rsidRPr="005B2518" w:rsidDel="00CE3685">
          <w:delText>100</w:delText>
        </w:r>
      </w:del>
      <w:r w:rsidRPr="005B2518">
        <w:t>-</w:t>
      </w:r>
      <w:del w:id="1999" w:author="HUN_tra" w:date="2026-03-16T13:13:00Z">
        <w:r w:rsidRPr="005B2518" w:rsidDel="00CE3685">
          <w:delText>b</w:delText>
        </w:r>
        <w:r w:rsidR="00D81609" w:rsidRPr="005B2518" w:rsidDel="00CE3685">
          <w:delText>ó</w:delText>
        </w:r>
        <w:r w:rsidRPr="005B2518" w:rsidDel="00CE3685">
          <w:delText xml:space="preserve">l </w:delText>
        </w:r>
      </w:del>
      <w:ins w:id="2000" w:author="HUN_tra" w:date="2026-03-16T13:13:00Z">
        <w:r w:rsidR="00CE3685" w:rsidRPr="005B2518">
          <w:t xml:space="preserve">ből </w:t>
        </w:r>
      </w:ins>
      <w:r w:rsidRPr="005B2518">
        <w:t>legfeljebb 1 </w:t>
      </w:r>
      <w:r w:rsidR="007A4EC6" w:rsidRPr="005B2518">
        <w:t xml:space="preserve">beteget </w:t>
      </w:r>
      <w:r w:rsidRPr="005B2518">
        <w:t xml:space="preserve">érinthet), amely súlyos lehet. </w:t>
      </w:r>
      <w:r w:rsidR="00C44E7E" w:rsidRPr="005B2518">
        <w:t xml:space="preserve">Azonnal keresse fel kezelőorvosát, </w:t>
      </w:r>
      <w:r w:rsidR="00A0007E" w:rsidRPr="005B2518">
        <w:t xml:space="preserve">ha </w:t>
      </w:r>
      <w:r w:rsidR="003F6042" w:rsidRPr="005B2518">
        <w:t>komolyabb</w:t>
      </w:r>
      <w:r w:rsidR="00C44E7E" w:rsidRPr="005B2518">
        <w:t xml:space="preserve"> kiütése van; egyes kiütések </w:t>
      </w:r>
      <w:r w:rsidR="003F6042" w:rsidRPr="005B2518">
        <w:t>súlyosak</w:t>
      </w:r>
      <w:r w:rsidR="00C44E7E" w:rsidRPr="005B2518">
        <w:t xml:space="preserve"> lehetnek. Ne alkalmazza ismét a </w:t>
      </w:r>
      <w:r w:rsidRPr="005B2518">
        <w:t>Hympavzi</w:t>
      </w:r>
      <w:r w:rsidR="00C44E7E" w:rsidRPr="005B2518">
        <w:noBreakHyphen/>
        <w:t>t addig, amíg nem beszélt kezelőorvosával a kiütésről.</w:t>
      </w:r>
    </w:p>
    <w:p w14:paraId="67F509A6" w14:textId="77777777" w:rsidR="00885DD8" w:rsidRPr="005B2518" w:rsidRDefault="00885DD8" w:rsidP="004942C5">
      <w:pPr>
        <w:numPr>
          <w:ilvl w:val="12"/>
          <w:numId w:val="0"/>
        </w:numPr>
        <w:tabs>
          <w:tab w:val="clear" w:pos="567"/>
        </w:tabs>
        <w:spacing w:line="240" w:lineRule="auto"/>
        <w:ind w:right="-2"/>
      </w:pPr>
    </w:p>
    <w:p w14:paraId="180BDF7E" w14:textId="35338DCA" w:rsidR="00885DD8" w:rsidRPr="005B2518" w:rsidRDefault="008F148E" w:rsidP="004942C5">
      <w:pPr>
        <w:numPr>
          <w:ilvl w:val="12"/>
          <w:numId w:val="0"/>
        </w:numPr>
        <w:tabs>
          <w:tab w:val="clear" w:pos="567"/>
        </w:tabs>
        <w:spacing w:line="240" w:lineRule="auto"/>
        <w:ind w:right="-2"/>
      </w:pPr>
      <w:r w:rsidRPr="005B2518">
        <w:t>A Hympavzi vérrögképződést (tromboembólia) okozhat (</w:t>
      </w:r>
      <w:r w:rsidR="008D69C8" w:rsidRPr="005B2518">
        <w:t>100</w:t>
      </w:r>
      <w:r w:rsidR="008D69C8" w:rsidRPr="005B2518">
        <w:noBreakHyphen/>
        <w:t>ból legfeljebb 1 beteget érinthet</w:t>
      </w:r>
      <w:r w:rsidRPr="005B2518">
        <w:t xml:space="preserve">). </w:t>
      </w:r>
      <w:r w:rsidR="00E672E4" w:rsidRPr="005B2518">
        <w:t xml:space="preserve">Azonnal hagyja abba a </w:t>
      </w:r>
      <w:r w:rsidR="001862DD" w:rsidRPr="005B2518">
        <w:rPr>
          <w:noProof/>
          <w:szCs w:val="22"/>
        </w:rPr>
        <w:t xml:space="preserve">Hympavzi </w:t>
      </w:r>
      <w:r w:rsidR="00E672E4" w:rsidRPr="005B2518">
        <w:t xml:space="preserve">alkalmazását és keresse fel kezelőorvosát, ha esetleges vérrögképződés bármilyen jelét vagy tünetét észleli. A vérrög (tromboembóliás esemény) lehetséges tüneteinek felsorolását megtalálja a 2. pont „Tudnivalók a </w:t>
      </w:r>
      <w:r w:rsidR="001862DD" w:rsidRPr="005B2518">
        <w:rPr>
          <w:noProof/>
          <w:szCs w:val="22"/>
        </w:rPr>
        <w:t xml:space="preserve">Hympavzi </w:t>
      </w:r>
      <w:r w:rsidR="00E672E4" w:rsidRPr="005B2518">
        <w:t>alkalmazása előtt” című részében.</w:t>
      </w:r>
    </w:p>
    <w:p w14:paraId="36E655E7" w14:textId="77777777" w:rsidR="004942C5" w:rsidRPr="005B2518" w:rsidRDefault="004942C5" w:rsidP="004942C5">
      <w:pPr>
        <w:numPr>
          <w:ilvl w:val="12"/>
          <w:numId w:val="0"/>
        </w:numPr>
        <w:tabs>
          <w:tab w:val="clear" w:pos="567"/>
        </w:tabs>
        <w:spacing w:line="240" w:lineRule="auto"/>
        <w:ind w:right="-2"/>
      </w:pPr>
    </w:p>
    <w:p w14:paraId="36E655E8" w14:textId="77777777" w:rsidR="00A5206E" w:rsidRPr="005B2518" w:rsidRDefault="00C44E7E" w:rsidP="00A5206E">
      <w:pPr>
        <w:numPr>
          <w:ilvl w:val="12"/>
          <w:numId w:val="0"/>
        </w:numPr>
        <w:tabs>
          <w:tab w:val="clear" w:pos="567"/>
        </w:tabs>
        <w:spacing w:line="240" w:lineRule="auto"/>
        <w:ind w:right="-2"/>
      </w:pPr>
      <w:r w:rsidRPr="005B2518">
        <w:rPr>
          <w:b/>
        </w:rPr>
        <w:t>További mellékhatások</w:t>
      </w:r>
    </w:p>
    <w:p w14:paraId="36E655E9" w14:textId="2AF2B508" w:rsidR="004942C5" w:rsidRPr="005B2518" w:rsidRDefault="00C44E7E" w:rsidP="004942C5">
      <w:pPr>
        <w:numPr>
          <w:ilvl w:val="12"/>
          <w:numId w:val="0"/>
        </w:numPr>
        <w:tabs>
          <w:tab w:val="clear" w:pos="567"/>
        </w:tabs>
        <w:spacing w:line="240" w:lineRule="auto"/>
        <w:ind w:right="-2"/>
      </w:pPr>
      <w:r w:rsidRPr="005B2518">
        <w:t>Mondja el kezelőorvosának</w:t>
      </w:r>
      <w:r w:rsidR="008F148E" w:rsidRPr="005B2518">
        <w:t>,</w:t>
      </w:r>
      <w:r w:rsidRPr="005B2518">
        <w:t xml:space="preserve"> a gondozását végző egészségügyi szakembernek</w:t>
      </w:r>
      <w:r w:rsidR="001C7206" w:rsidRPr="005B2518">
        <w:t xml:space="preserve"> vagy gyógyszerész</w:t>
      </w:r>
      <w:r w:rsidR="00B20030" w:rsidRPr="005B2518">
        <w:t>é</w:t>
      </w:r>
      <w:r w:rsidR="001C7206" w:rsidRPr="005B2518">
        <w:t>nek</w:t>
      </w:r>
      <w:r w:rsidRPr="005B2518">
        <w:t>, ha ezen mellékhatások bármelyikét tapasztalja.</w:t>
      </w:r>
    </w:p>
    <w:p w14:paraId="36E655EA" w14:textId="77777777" w:rsidR="004942C5" w:rsidRPr="005B2518" w:rsidRDefault="004942C5" w:rsidP="004942C5">
      <w:pPr>
        <w:numPr>
          <w:ilvl w:val="12"/>
          <w:numId w:val="0"/>
        </w:numPr>
        <w:tabs>
          <w:tab w:val="clear" w:pos="567"/>
        </w:tabs>
        <w:spacing w:line="240" w:lineRule="auto"/>
        <w:ind w:right="-2"/>
        <w:rPr>
          <w:bCs/>
          <w:szCs w:val="22"/>
        </w:rPr>
      </w:pPr>
    </w:p>
    <w:p w14:paraId="36E655EB" w14:textId="12678B25" w:rsidR="004942C5" w:rsidRPr="005B2518" w:rsidRDefault="00C44E7E" w:rsidP="004942C5">
      <w:pPr>
        <w:tabs>
          <w:tab w:val="clear" w:pos="567"/>
        </w:tabs>
        <w:spacing w:line="240" w:lineRule="auto"/>
        <w:ind w:right="-2"/>
        <w:rPr>
          <w:b/>
        </w:rPr>
      </w:pPr>
      <w:r w:rsidRPr="005B2518">
        <w:rPr>
          <w:b/>
        </w:rPr>
        <w:t>Nagyon gyakori</w:t>
      </w:r>
      <w:r w:rsidRPr="005B2518">
        <w:t xml:space="preserve"> (10-ből több mint 1 </w:t>
      </w:r>
      <w:r w:rsidR="007A4EC6" w:rsidRPr="005B2518">
        <w:t xml:space="preserve">beteget </w:t>
      </w:r>
      <w:r w:rsidRPr="005B2518">
        <w:t>érinthet)</w:t>
      </w:r>
    </w:p>
    <w:p w14:paraId="36E655EC" w14:textId="314BAA30" w:rsidR="004942C5" w:rsidRPr="005B2518" w:rsidRDefault="00C44E7E">
      <w:pPr>
        <w:pStyle w:val="ListParagraph"/>
        <w:numPr>
          <w:ilvl w:val="0"/>
          <w:numId w:val="26"/>
        </w:numPr>
        <w:ind w:left="360"/>
        <w:rPr>
          <w:sz w:val="22"/>
          <w:szCs w:val="22"/>
        </w:rPr>
      </w:pPr>
      <w:r w:rsidRPr="005B2518">
        <w:rPr>
          <w:sz w:val="22"/>
        </w:rPr>
        <w:t>reakció az injekció beadásának helyén (beleértve viszketés, duzzanat, pirosság, fájdalom, véraláfutás,</w:t>
      </w:r>
      <w:ins w:id="2001" w:author="HUN_tra" w:date="2026-03-16T13:13:00Z">
        <w:r w:rsidR="00CE3685" w:rsidRPr="005B2518">
          <w:rPr>
            <w:sz w:val="22"/>
          </w:rPr>
          <w:t xml:space="preserve"> vérzés,</w:t>
        </w:r>
      </w:ins>
      <w:r w:rsidRPr="005B2518">
        <w:rPr>
          <w:sz w:val="22"/>
        </w:rPr>
        <w:t xml:space="preserve"> a terület megkeményedése).</w:t>
      </w:r>
    </w:p>
    <w:p w14:paraId="36E655ED" w14:textId="77777777" w:rsidR="004942C5" w:rsidRPr="005B2518" w:rsidRDefault="004942C5" w:rsidP="004942C5">
      <w:pPr>
        <w:tabs>
          <w:tab w:val="clear" w:pos="567"/>
        </w:tabs>
        <w:spacing w:line="240" w:lineRule="auto"/>
        <w:ind w:right="-2"/>
        <w:rPr>
          <w:bCs/>
        </w:rPr>
      </w:pPr>
    </w:p>
    <w:p w14:paraId="36E655EE" w14:textId="2951B740" w:rsidR="004942C5" w:rsidRPr="005B2518" w:rsidRDefault="00C44E7E" w:rsidP="004942C5">
      <w:pPr>
        <w:tabs>
          <w:tab w:val="clear" w:pos="567"/>
        </w:tabs>
        <w:spacing w:line="240" w:lineRule="auto"/>
        <w:ind w:right="-2"/>
      </w:pPr>
      <w:r w:rsidRPr="005B2518">
        <w:rPr>
          <w:b/>
        </w:rPr>
        <w:t>Gyakori</w:t>
      </w:r>
      <w:r w:rsidRPr="005B2518">
        <w:t xml:space="preserve"> (10-ből legfeljebb 1 </w:t>
      </w:r>
      <w:r w:rsidR="007A4EC6" w:rsidRPr="005B2518">
        <w:t xml:space="preserve">beteget </w:t>
      </w:r>
      <w:r w:rsidRPr="005B2518">
        <w:t>érinthet)</w:t>
      </w:r>
    </w:p>
    <w:p w14:paraId="36E655EF" w14:textId="77777777" w:rsidR="004942C5" w:rsidRPr="005B2518" w:rsidRDefault="00C44E7E">
      <w:pPr>
        <w:pStyle w:val="ListParagraph"/>
        <w:numPr>
          <w:ilvl w:val="0"/>
          <w:numId w:val="27"/>
        </w:numPr>
        <w:ind w:left="360"/>
        <w:rPr>
          <w:bCs/>
          <w:sz w:val="22"/>
          <w:szCs w:val="22"/>
        </w:rPr>
      </w:pPr>
      <w:r w:rsidRPr="005B2518">
        <w:rPr>
          <w:sz w:val="22"/>
        </w:rPr>
        <w:t>fejfájás;</w:t>
      </w:r>
    </w:p>
    <w:p w14:paraId="677DE535" w14:textId="7659C4A6" w:rsidR="001862DD" w:rsidRPr="005B2518" w:rsidRDefault="001862DD">
      <w:pPr>
        <w:pStyle w:val="ListParagraph"/>
        <w:numPr>
          <w:ilvl w:val="0"/>
          <w:numId w:val="27"/>
        </w:numPr>
        <w:ind w:left="360"/>
        <w:rPr>
          <w:bCs/>
          <w:sz w:val="22"/>
          <w:szCs w:val="22"/>
        </w:rPr>
      </w:pPr>
      <w:r w:rsidRPr="005B2518">
        <w:rPr>
          <w:sz w:val="22"/>
        </w:rPr>
        <w:t>magas vérnyomás;</w:t>
      </w:r>
    </w:p>
    <w:p w14:paraId="36E655F0" w14:textId="5F4AB44A" w:rsidR="004942C5" w:rsidRPr="005B2518" w:rsidRDefault="00C44E7E">
      <w:pPr>
        <w:pStyle w:val="ListParagraph"/>
        <w:numPr>
          <w:ilvl w:val="0"/>
          <w:numId w:val="27"/>
        </w:numPr>
        <w:ind w:left="360"/>
        <w:rPr>
          <w:bCs/>
          <w:sz w:val="22"/>
          <w:szCs w:val="22"/>
        </w:rPr>
      </w:pPr>
      <w:r w:rsidRPr="005B2518">
        <w:rPr>
          <w:sz w:val="22"/>
        </w:rPr>
        <w:t>viszketés</w:t>
      </w:r>
      <w:r w:rsidR="001862DD" w:rsidRPr="005B2518">
        <w:rPr>
          <w:sz w:val="22"/>
        </w:rPr>
        <w:t xml:space="preserve"> (pruritusz)</w:t>
      </w:r>
      <w:r w:rsidRPr="005B2518">
        <w:rPr>
          <w:sz w:val="22"/>
        </w:rPr>
        <w:t>.</w:t>
      </w:r>
    </w:p>
    <w:p w14:paraId="36E655F1" w14:textId="77777777" w:rsidR="004942C5" w:rsidRPr="005B2518" w:rsidRDefault="004942C5" w:rsidP="004942C5">
      <w:pPr>
        <w:tabs>
          <w:tab w:val="clear" w:pos="567"/>
        </w:tabs>
        <w:spacing w:line="240" w:lineRule="auto"/>
        <w:ind w:right="-2"/>
      </w:pPr>
    </w:p>
    <w:p w14:paraId="36E655F2" w14:textId="77777777" w:rsidR="004942C5" w:rsidRPr="005B2518" w:rsidRDefault="00C44E7E" w:rsidP="001B3531">
      <w:pPr>
        <w:keepNext/>
        <w:numPr>
          <w:ilvl w:val="12"/>
          <w:numId w:val="0"/>
        </w:numPr>
        <w:spacing w:line="240" w:lineRule="auto"/>
        <w:rPr>
          <w:b/>
          <w:noProof/>
          <w:szCs w:val="22"/>
        </w:rPr>
      </w:pPr>
      <w:r w:rsidRPr="005B2518">
        <w:rPr>
          <w:b/>
        </w:rPr>
        <w:lastRenderedPageBreak/>
        <w:t>Mellékhatások bejelentése</w:t>
      </w:r>
    </w:p>
    <w:p w14:paraId="36E655F3" w14:textId="342DCDF3" w:rsidR="004942C5" w:rsidRPr="005B2518" w:rsidRDefault="00C44E7E" w:rsidP="001B3531">
      <w:pPr>
        <w:pStyle w:val="BodytextAgency"/>
        <w:keepNext/>
        <w:spacing w:after="0" w:line="240" w:lineRule="auto"/>
        <w:rPr>
          <w:rFonts w:ascii="Times New Roman" w:hAnsi="Times New Roman"/>
          <w:sz w:val="22"/>
        </w:rPr>
      </w:pPr>
      <w:r w:rsidRPr="005B2518">
        <w:rPr>
          <w:rFonts w:ascii="Times New Roman" w:hAnsi="Times New Roman"/>
          <w:sz w:val="22"/>
        </w:rPr>
        <w:t>Ha Önnél bármilyen mellékhatás jelentkezik, tájékoztassa kezelőorvosát, gyógyszerészét vagy a gondozását végző egészségügyi szakembert.</w:t>
      </w:r>
      <w:r w:rsidRPr="005B2518">
        <w:rPr>
          <w:rFonts w:ascii="Times New Roman" w:hAnsi="Times New Roman"/>
          <w:color w:val="000000" w:themeColor="text1"/>
          <w:sz w:val="22"/>
        </w:rPr>
        <w:t xml:space="preserve"> </w:t>
      </w:r>
      <w:r w:rsidRPr="005B2518">
        <w:rPr>
          <w:rFonts w:ascii="Times New Roman" w:hAnsi="Times New Roman"/>
          <w:sz w:val="22"/>
        </w:rPr>
        <w:t>Ez a betegtájékoztatóban fel nem sorolt bármilyen lehetséges mellékhatásra is vonatkozik.</w:t>
      </w:r>
      <w:r w:rsidRPr="005B2518">
        <w:rPr>
          <w:rFonts w:ascii="Times New Roman" w:hAnsi="Times New Roman" w:cs="Times New Roman"/>
          <w:sz w:val="22"/>
          <w:szCs w:val="22"/>
        </w:rPr>
        <w:t xml:space="preserve"> </w:t>
      </w:r>
      <w:r w:rsidRPr="005B2518">
        <w:rPr>
          <w:rFonts w:ascii="Times New Roman" w:hAnsi="Times New Roman"/>
          <w:sz w:val="22"/>
        </w:rPr>
        <w:t xml:space="preserve">A mellékhatásokat közvetlenül a hatóság részére is bejelentheti az </w:t>
      </w:r>
      <w:hyperlink r:id="rId25" w:history="1">
        <w:r w:rsidRPr="00E9642D">
          <w:rPr>
            <w:rStyle w:val="Hyperlink"/>
            <w:rFonts w:ascii="Times New Roman" w:hAnsi="Times New Roman" w:cs="Times New Roman"/>
            <w:sz w:val="22"/>
            <w:highlight w:val="lightGray"/>
          </w:rPr>
          <w:t>V. függelékben</w:t>
        </w:r>
      </w:hyperlink>
      <w:r w:rsidRPr="00E9642D">
        <w:rPr>
          <w:rFonts w:ascii="Times New Roman" w:hAnsi="Times New Roman"/>
          <w:sz w:val="22"/>
          <w:highlight w:val="lightGray"/>
        </w:rPr>
        <w:t xml:space="preserve"> található elérhetőségeken keresztül</w:t>
      </w:r>
      <w:r w:rsidRPr="005B2518">
        <w:rPr>
          <w:rFonts w:ascii="Times New Roman" w:hAnsi="Times New Roman"/>
          <w:sz w:val="22"/>
        </w:rPr>
        <w:t>. A mellékhatások bejelentésével Ön is hozzájárulhat ahhoz, hogy minél több információ álljon rendelkezésre a gyógyszer biztonságos alkalmazásával kapcsolatban.</w:t>
      </w:r>
    </w:p>
    <w:p w14:paraId="36E655F4" w14:textId="77777777" w:rsidR="004942C5" w:rsidRPr="005B2518" w:rsidRDefault="004942C5" w:rsidP="004942C5">
      <w:pPr>
        <w:autoSpaceDE w:val="0"/>
        <w:autoSpaceDN w:val="0"/>
        <w:adjustRightInd w:val="0"/>
        <w:spacing w:line="240" w:lineRule="auto"/>
        <w:rPr>
          <w:szCs w:val="22"/>
        </w:rPr>
      </w:pPr>
    </w:p>
    <w:p w14:paraId="36E655F5" w14:textId="77777777" w:rsidR="004942C5" w:rsidRPr="005B2518" w:rsidRDefault="004942C5" w:rsidP="004942C5">
      <w:pPr>
        <w:autoSpaceDE w:val="0"/>
        <w:autoSpaceDN w:val="0"/>
        <w:adjustRightInd w:val="0"/>
        <w:spacing w:line="240" w:lineRule="auto"/>
        <w:rPr>
          <w:szCs w:val="22"/>
        </w:rPr>
      </w:pPr>
    </w:p>
    <w:p w14:paraId="36E655F6" w14:textId="58E4CDF0" w:rsidR="004942C5" w:rsidRPr="005B2518" w:rsidRDefault="00C44E7E" w:rsidP="00B66B39">
      <w:pPr>
        <w:keepNext/>
        <w:numPr>
          <w:ilvl w:val="12"/>
          <w:numId w:val="0"/>
        </w:numPr>
        <w:tabs>
          <w:tab w:val="clear" w:pos="567"/>
        </w:tabs>
        <w:spacing w:line="240" w:lineRule="auto"/>
        <w:ind w:left="562" w:hanging="562"/>
        <w:outlineLvl w:val="1"/>
        <w:rPr>
          <w:b/>
          <w:noProof/>
          <w:szCs w:val="22"/>
        </w:rPr>
      </w:pPr>
      <w:r w:rsidRPr="005B2518">
        <w:rPr>
          <w:b/>
        </w:rPr>
        <w:t>5.</w:t>
      </w:r>
      <w:r w:rsidRPr="005B2518">
        <w:rPr>
          <w:b/>
        </w:rPr>
        <w:tab/>
        <w:t xml:space="preserve">Hogyan kell a </w:t>
      </w:r>
      <w:r w:rsidR="001862DD" w:rsidRPr="005B2518">
        <w:rPr>
          <w:b/>
        </w:rPr>
        <w:t>Hympavzi</w:t>
      </w:r>
      <w:r w:rsidRPr="005B2518">
        <w:rPr>
          <w:b/>
        </w:rPr>
        <w:noBreakHyphen/>
        <w:t>t tárolni?</w:t>
      </w:r>
    </w:p>
    <w:p w14:paraId="36E655F7" w14:textId="77777777" w:rsidR="004942C5" w:rsidRPr="005B2518" w:rsidRDefault="004942C5" w:rsidP="00B66B39">
      <w:pPr>
        <w:keepNext/>
        <w:numPr>
          <w:ilvl w:val="12"/>
          <w:numId w:val="0"/>
        </w:numPr>
        <w:tabs>
          <w:tab w:val="clear" w:pos="567"/>
        </w:tabs>
        <w:spacing w:line="240" w:lineRule="auto"/>
        <w:ind w:right="-2"/>
        <w:rPr>
          <w:noProof/>
          <w:szCs w:val="22"/>
        </w:rPr>
      </w:pPr>
    </w:p>
    <w:p w14:paraId="36E655F8" w14:textId="77777777" w:rsidR="004942C5" w:rsidRPr="005B2518" w:rsidRDefault="00C44E7E" w:rsidP="004942C5">
      <w:pPr>
        <w:numPr>
          <w:ilvl w:val="12"/>
          <w:numId w:val="0"/>
        </w:numPr>
        <w:tabs>
          <w:tab w:val="clear" w:pos="567"/>
        </w:tabs>
        <w:spacing w:line="240" w:lineRule="auto"/>
        <w:ind w:right="-2"/>
        <w:rPr>
          <w:noProof/>
          <w:szCs w:val="22"/>
        </w:rPr>
      </w:pPr>
      <w:r w:rsidRPr="005B2518">
        <w:t>A gyógyszer gyermekektől elzárva tartandó!</w:t>
      </w:r>
    </w:p>
    <w:p w14:paraId="36E655F9" w14:textId="77777777" w:rsidR="004942C5" w:rsidRPr="005B2518" w:rsidRDefault="004942C5" w:rsidP="004942C5">
      <w:pPr>
        <w:numPr>
          <w:ilvl w:val="12"/>
          <w:numId w:val="0"/>
        </w:numPr>
        <w:tabs>
          <w:tab w:val="clear" w:pos="567"/>
        </w:tabs>
        <w:spacing w:line="240" w:lineRule="auto"/>
        <w:ind w:right="-2"/>
        <w:rPr>
          <w:noProof/>
          <w:szCs w:val="22"/>
        </w:rPr>
      </w:pPr>
    </w:p>
    <w:p w14:paraId="36E655FA" w14:textId="0F532E9C" w:rsidR="004942C5" w:rsidRPr="005B2518" w:rsidRDefault="00C44E7E" w:rsidP="004942C5">
      <w:pPr>
        <w:numPr>
          <w:ilvl w:val="12"/>
          <w:numId w:val="0"/>
        </w:numPr>
        <w:tabs>
          <w:tab w:val="clear" w:pos="567"/>
        </w:tabs>
        <w:spacing w:line="240" w:lineRule="auto"/>
        <w:ind w:right="-2"/>
        <w:rPr>
          <w:noProof/>
          <w:szCs w:val="22"/>
        </w:rPr>
      </w:pPr>
      <w:r w:rsidRPr="005B2518">
        <w:t>Az előretöltött injekciós toll címkéjén és a dobozon feltüntetett lejárati idő (EXP) után ne alkalmazza ezt a gyógyszert. A lejárati idő az adott hónap utolsó napjára vonatkozik.</w:t>
      </w:r>
    </w:p>
    <w:p w14:paraId="36E655FB" w14:textId="77777777" w:rsidR="004942C5" w:rsidRPr="005B2518" w:rsidRDefault="004942C5" w:rsidP="004942C5">
      <w:pPr>
        <w:numPr>
          <w:ilvl w:val="12"/>
          <w:numId w:val="0"/>
        </w:numPr>
        <w:tabs>
          <w:tab w:val="clear" w:pos="567"/>
        </w:tabs>
        <w:spacing w:line="240" w:lineRule="auto"/>
        <w:ind w:right="-2"/>
        <w:rPr>
          <w:noProof/>
          <w:szCs w:val="22"/>
        </w:rPr>
      </w:pPr>
    </w:p>
    <w:p w14:paraId="36E655FC" w14:textId="77777777" w:rsidR="004942C5" w:rsidRPr="005B2518" w:rsidRDefault="00C44E7E" w:rsidP="004942C5">
      <w:pPr>
        <w:rPr>
          <w:noProof/>
          <w:szCs w:val="22"/>
        </w:rPr>
      </w:pPr>
      <w:r w:rsidRPr="005B2518">
        <w:t>Hűtőszekrényben (2 °C – 8 °C) tárolandó. Nem fagyasztható!</w:t>
      </w:r>
    </w:p>
    <w:p w14:paraId="36E655FD" w14:textId="77777777" w:rsidR="004942C5" w:rsidRPr="005B2518" w:rsidRDefault="004942C5" w:rsidP="004942C5">
      <w:pPr>
        <w:rPr>
          <w:noProof/>
          <w:szCs w:val="22"/>
        </w:rPr>
      </w:pPr>
    </w:p>
    <w:p w14:paraId="36E655FE" w14:textId="77777777" w:rsidR="004942C5" w:rsidRPr="005B2518" w:rsidRDefault="00C44E7E" w:rsidP="004942C5">
      <w:pPr>
        <w:rPr>
          <w:noProof/>
          <w:szCs w:val="22"/>
        </w:rPr>
      </w:pPr>
      <w:r w:rsidRPr="005B2518">
        <w:t>A fénytől való védelem érdekében tartsa az előretöltött injekciós tollat az eredeti dobozában.</w:t>
      </w:r>
    </w:p>
    <w:p w14:paraId="36E655FF" w14:textId="77777777" w:rsidR="004942C5" w:rsidRPr="005B2518" w:rsidRDefault="004942C5" w:rsidP="004942C5">
      <w:pPr>
        <w:rPr>
          <w:noProof/>
          <w:szCs w:val="22"/>
        </w:rPr>
      </w:pPr>
    </w:p>
    <w:p w14:paraId="36E65600" w14:textId="17D69E2C" w:rsidR="004942C5" w:rsidRPr="005B2518" w:rsidRDefault="00C44E7E" w:rsidP="004942C5">
      <w:pPr>
        <w:rPr>
          <w:noProof/>
          <w:szCs w:val="22"/>
        </w:rPr>
      </w:pPr>
      <w:r w:rsidRPr="005B2518">
        <w:t xml:space="preserve">A </w:t>
      </w:r>
      <w:r w:rsidR="00582478" w:rsidRPr="005B2518">
        <w:rPr>
          <w:noProof/>
          <w:szCs w:val="22"/>
        </w:rPr>
        <w:t>Hympavzi</w:t>
      </w:r>
      <w:r w:rsidRPr="005B2518">
        <w:noBreakHyphen/>
        <w:t>t ki lehet venni a hűtőszekrényből és legfeljebb 7 napon keresztül, szobahőmérsékleten (legfeljebb 30 </w:t>
      </w:r>
      <w:r w:rsidRPr="005B2518">
        <w:rPr>
          <w:shd w:val="clear" w:color="auto" w:fill="FFFFFF"/>
        </w:rPr>
        <w:t xml:space="preserve">°C-on), a dobozában lehet tárolni. Szobahőmérsékleten történő tárolás után ne tegye vissza a </w:t>
      </w:r>
      <w:r w:rsidR="00582478" w:rsidRPr="005B2518">
        <w:rPr>
          <w:noProof/>
          <w:szCs w:val="22"/>
        </w:rPr>
        <w:t>Hympavzi</w:t>
      </w:r>
      <w:r w:rsidRPr="005B2518">
        <w:rPr>
          <w:shd w:val="clear" w:color="auto" w:fill="FFFFFF"/>
        </w:rPr>
        <w:noBreakHyphen/>
        <w:t xml:space="preserve">t a hűtőszekrénybe. Ha a </w:t>
      </w:r>
      <w:r w:rsidR="00582478" w:rsidRPr="005B2518">
        <w:rPr>
          <w:noProof/>
          <w:szCs w:val="22"/>
        </w:rPr>
        <w:t xml:space="preserve">Hympavzi </w:t>
      </w:r>
      <w:r w:rsidRPr="005B2518">
        <w:t>7 napnál hosszabb ideig volt szobahőmérsékleten, dobja ki, még akkor is, ha fel nem használt gyógyszer van benne.</w:t>
      </w:r>
    </w:p>
    <w:p w14:paraId="36E65601" w14:textId="77777777" w:rsidR="004942C5" w:rsidRPr="005B2518" w:rsidRDefault="004942C5" w:rsidP="004942C5">
      <w:pPr>
        <w:rPr>
          <w:noProof/>
          <w:szCs w:val="22"/>
        </w:rPr>
      </w:pPr>
    </w:p>
    <w:p w14:paraId="36E65602" w14:textId="77777777" w:rsidR="004942C5" w:rsidRPr="005B2518" w:rsidRDefault="00C44E7E" w:rsidP="004942C5">
      <w:pPr>
        <w:rPr>
          <w:noProof/>
          <w:szCs w:val="22"/>
        </w:rPr>
      </w:pPr>
      <w:r w:rsidRPr="005B2518">
        <w:t>Nem szabad rázni.</w:t>
      </w:r>
    </w:p>
    <w:p w14:paraId="36E65603" w14:textId="77777777" w:rsidR="004942C5" w:rsidRPr="005B2518" w:rsidRDefault="004942C5" w:rsidP="004942C5">
      <w:pPr>
        <w:rPr>
          <w:szCs w:val="22"/>
        </w:rPr>
      </w:pPr>
    </w:p>
    <w:p w14:paraId="36E65604" w14:textId="0EFF0E2E" w:rsidR="004942C5" w:rsidRPr="005B2518" w:rsidRDefault="00C44E7E" w:rsidP="004942C5">
      <w:pPr>
        <w:rPr>
          <w:noProof/>
          <w:szCs w:val="22"/>
        </w:rPr>
      </w:pPr>
      <w:r w:rsidRPr="005B2518">
        <w:t xml:space="preserve">Alkalmazás előtt vegye ki a </w:t>
      </w:r>
      <w:r w:rsidR="00582478" w:rsidRPr="005B2518">
        <w:rPr>
          <w:noProof/>
          <w:szCs w:val="22"/>
        </w:rPr>
        <w:t>Hympavzi</w:t>
      </w:r>
      <w:r w:rsidRPr="005B2518">
        <w:noBreakHyphen/>
        <w:t xml:space="preserve">t a hűtőszekrényből. </w:t>
      </w:r>
      <w:r w:rsidR="006306B6" w:rsidRPr="005B2518">
        <w:t>Az injekció okozta érzés kellemes</w:t>
      </w:r>
      <w:r w:rsidR="00A25A9D" w:rsidRPr="005B2518">
        <w:t>ebbé</w:t>
      </w:r>
      <w:r w:rsidR="006306B6" w:rsidRPr="005B2518">
        <w:t xml:space="preserve"> tétele érdekében </w:t>
      </w:r>
      <w:r w:rsidRPr="005B2518">
        <w:t xml:space="preserve">a felhasználás előtt hagyja, hogy a </w:t>
      </w:r>
      <w:r w:rsidR="00582478" w:rsidRPr="005B2518">
        <w:rPr>
          <w:noProof/>
          <w:szCs w:val="22"/>
        </w:rPr>
        <w:t xml:space="preserve">Hympavzi </w:t>
      </w:r>
      <w:r w:rsidRPr="005B2518">
        <w:t>a dobozában kb. 15</w:t>
      </w:r>
      <w:r w:rsidR="002A5624" w:rsidRPr="005B2518">
        <w:t>-</w:t>
      </w:r>
      <w:r w:rsidRPr="005B2518">
        <w:t>30 perc alatt</w:t>
      </w:r>
      <w:r w:rsidR="00582478" w:rsidRPr="005B2518">
        <w:t>, közvetlen napfénytől védve,</w:t>
      </w:r>
      <w:r w:rsidRPr="005B2518">
        <w:t xml:space="preserve"> szoba-hőmérsékletűre melegedjen.</w:t>
      </w:r>
    </w:p>
    <w:p w14:paraId="36E65605" w14:textId="77777777" w:rsidR="004942C5" w:rsidRPr="005B2518" w:rsidRDefault="004942C5" w:rsidP="004942C5">
      <w:pPr>
        <w:numPr>
          <w:ilvl w:val="12"/>
          <w:numId w:val="0"/>
        </w:numPr>
        <w:tabs>
          <w:tab w:val="clear" w:pos="567"/>
        </w:tabs>
        <w:spacing w:line="240" w:lineRule="auto"/>
        <w:ind w:right="-2"/>
        <w:rPr>
          <w:noProof/>
          <w:szCs w:val="22"/>
        </w:rPr>
      </w:pPr>
    </w:p>
    <w:p w14:paraId="36E65606" w14:textId="77777777" w:rsidR="004942C5" w:rsidRPr="005B2518" w:rsidRDefault="00C44E7E" w:rsidP="004942C5">
      <w:pPr>
        <w:numPr>
          <w:ilvl w:val="12"/>
          <w:numId w:val="0"/>
        </w:numPr>
        <w:tabs>
          <w:tab w:val="clear" w:pos="567"/>
        </w:tabs>
        <w:spacing w:line="240" w:lineRule="auto"/>
        <w:ind w:right="-2"/>
        <w:rPr>
          <w:noProof/>
          <w:szCs w:val="22"/>
        </w:rPr>
      </w:pPr>
      <w:r w:rsidRPr="005B2518">
        <w:rPr>
          <w:color w:val="000000" w:themeColor="text1"/>
        </w:rPr>
        <w:t>A gyógyszer alkalmazása előtt ellenőrizze az oldatot, vannak-e benne részecskék, vagy elszíneződött-e. Ne használja fel, ha azt látja, hogy a gyógyszer zavaros, sötétsárga, illetve pelyhek vagy részecskék vannak benne.</w:t>
      </w:r>
    </w:p>
    <w:p w14:paraId="36E65607" w14:textId="77777777" w:rsidR="004942C5" w:rsidRPr="005B2518" w:rsidRDefault="004942C5" w:rsidP="004942C5">
      <w:pPr>
        <w:numPr>
          <w:ilvl w:val="12"/>
          <w:numId w:val="0"/>
        </w:numPr>
        <w:tabs>
          <w:tab w:val="clear" w:pos="567"/>
        </w:tabs>
        <w:spacing w:line="240" w:lineRule="auto"/>
        <w:ind w:right="-2"/>
        <w:rPr>
          <w:noProof/>
          <w:szCs w:val="22"/>
        </w:rPr>
      </w:pPr>
    </w:p>
    <w:p w14:paraId="36E65608" w14:textId="77777777" w:rsidR="004942C5" w:rsidRPr="005B2518" w:rsidRDefault="00C44E7E" w:rsidP="004942C5">
      <w:pPr>
        <w:ind w:right="-2"/>
        <w:rPr>
          <w:i/>
          <w:iCs/>
          <w:noProof/>
          <w:szCs w:val="22"/>
        </w:rPr>
      </w:pPr>
      <w:r w:rsidRPr="005B2518">
        <w:t>Semmilyen gyógyszert ne dobjon a szennyvízbe vagy a háztartási hulladékba. Kérdezze meg gyógyszerészét, hogy mit tegyen a már nem használt gyógyszereivel. Ezek az intézkedések elősegítik a környezet védelmét.</w:t>
      </w:r>
    </w:p>
    <w:p w14:paraId="36E65609" w14:textId="77777777" w:rsidR="004942C5" w:rsidRPr="005B2518" w:rsidRDefault="004942C5" w:rsidP="004942C5">
      <w:pPr>
        <w:numPr>
          <w:ilvl w:val="12"/>
          <w:numId w:val="0"/>
        </w:numPr>
        <w:tabs>
          <w:tab w:val="clear" w:pos="567"/>
        </w:tabs>
        <w:spacing w:line="240" w:lineRule="auto"/>
        <w:ind w:right="-2"/>
        <w:rPr>
          <w:noProof/>
          <w:szCs w:val="22"/>
        </w:rPr>
      </w:pPr>
    </w:p>
    <w:p w14:paraId="36E6560A" w14:textId="77777777" w:rsidR="004942C5" w:rsidRPr="005B2518" w:rsidRDefault="004942C5" w:rsidP="004942C5">
      <w:pPr>
        <w:numPr>
          <w:ilvl w:val="12"/>
          <w:numId w:val="0"/>
        </w:numPr>
        <w:tabs>
          <w:tab w:val="clear" w:pos="567"/>
        </w:tabs>
        <w:spacing w:line="240" w:lineRule="auto"/>
        <w:ind w:right="-2"/>
        <w:rPr>
          <w:noProof/>
          <w:szCs w:val="22"/>
        </w:rPr>
      </w:pPr>
    </w:p>
    <w:p w14:paraId="36E6560B" w14:textId="77777777" w:rsidR="004942C5" w:rsidRPr="005B2518" w:rsidRDefault="00C44E7E" w:rsidP="00E5524B">
      <w:pPr>
        <w:keepNext/>
        <w:numPr>
          <w:ilvl w:val="12"/>
          <w:numId w:val="0"/>
        </w:numPr>
        <w:spacing w:line="240" w:lineRule="auto"/>
        <w:outlineLvl w:val="1"/>
        <w:rPr>
          <w:b/>
        </w:rPr>
      </w:pPr>
      <w:r w:rsidRPr="005B2518">
        <w:rPr>
          <w:b/>
        </w:rPr>
        <w:t>6.</w:t>
      </w:r>
      <w:r w:rsidRPr="005B2518">
        <w:rPr>
          <w:b/>
        </w:rPr>
        <w:tab/>
        <w:t>A csomagolás tartalma és egyéb információk</w:t>
      </w:r>
    </w:p>
    <w:p w14:paraId="36E6560C" w14:textId="77777777" w:rsidR="004942C5" w:rsidRPr="005B2518" w:rsidRDefault="004942C5" w:rsidP="00E5524B">
      <w:pPr>
        <w:keepNext/>
        <w:numPr>
          <w:ilvl w:val="12"/>
          <w:numId w:val="0"/>
        </w:numPr>
        <w:tabs>
          <w:tab w:val="clear" w:pos="567"/>
        </w:tabs>
        <w:spacing w:line="240" w:lineRule="auto"/>
      </w:pPr>
    </w:p>
    <w:p w14:paraId="36E6560D" w14:textId="79D7B095" w:rsidR="004942C5" w:rsidRPr="005B2518" w:rsidRDefault="00C44E7E" w:rsidP="004942C5">
      <w:pPr>
        <w:numPr>
          <w:ilvl w:val="12"/>
          <w:numId w:val="0"/>
        </w:numPr>
        <w:tabs>
          <w:tab w:val="clear" w:pos="567"/>
        </w:tabs>
        <w:spacing w:line="240" w:lineRule="auto"/>
        <w:ind w:right="-2"/>
        <w:rPr>
          <w:b/>
        </w:rPr>
      </w:pPr>
      <w:r w:rsidRPr="005B2518">
        <w:rPr>
          <w:b/>
        </w:rPr>
        <w:t xml:space="preserve">Mit tartalmaz a </w:t>
      </w:r>
      <w:r w:rsidR="00582478" w:rsidRPr="005B2518">
        <w:rPr>
          <w:b/>
        </w:rPr>
        <w:t>Hympavzi</w:t>
      </w:r>
      <w:r w:rsidRPr="005B2518">
        <w:rPr>
          <w:b/>
        </w:rPr>
        <w:t xml:space="preserve">? </w:t>
      </w:r>
    </w:p>
    <w:p w14:paraId="36E6560E" w14:textId="77777777" w:rsidR="004942C5" w:rsidRPr="005B2518" w:rsidRDefault="00C44E7E" w:rsidP="004942C5">
      <w:pPr>
        <w:keepNext/>
        <w:numPr>
          <w:ilvl w:val="0"/>
          <w:numId w:val="3"/>
        </w:numPr>
        <w:tabs>
          <w:tab w:val="clear" w:pos="567"/>
        </w:tabs>
        <w:spacing w:line="240" w:lineRule="auto"/>
        <w:ind w:left="567" w:right="-2" w:hanging="567"/>
        <w:rPr>
          <w:i/>
          <w:iCs/>
          <w:noProof/>
          <w:szCs w:val="22"/>
        </w:rPr>
      </w:pPr>
      <w:r w:rsidRPr="005B2518">
        <w:t>A készítmény hatóanyaga a marsztacimab.</w:t>
      </w:r>
    </w:p>
    <w:p w14:paraId="36E6560F" w14:textId="629E4F32" w:rsidR="004942C5" w:rsidRPr="005B2518" w:rsidRDefault="00C44E7E" w:rsidP="00A50196">
      <w:pPr>
        <w:keepNext/>
        <w:numPr>
          <w:ilvl w:val="0"/>
          <w:numId w:val="58"/>
        </w:numPr>
        <w:tabs>
          <w:tab w:val="clear" w:pos="567"/>
        </w:tabs>
        <w:spacing w:line="240" w:lineRule="auto"/>
        <w:ind w:left="567" w:right="-2" w:hanging="567"/>
        <w:rPr>
          <w:noProof/>
          <w:szCs w:val="22"/>
        </w:rPr>
      </w:pPr>
      <w:r w:rsidRPr="005B2518">
        <w:t xml:space="preserve">Egyéb összetevők: dinátrium-edetát, L-hisztidin, L-hisztidin-monohidroklorid, poliszorbát 80 (E 433), szacharóz, injekcióhoz való víz (lásd 2. pont: „A </w:t>
      </w:r>
      <w:r w:rsidR="00582478" w:rsidRPr="005B2518">
        <w:rPr>
          <w:noProof/>
          <w:szCs w:val="22"/>
        </w:rPr>
        <w:t xml:space="preserve">Hympavzi poliszorbát 80-at tartalmaz” és „A Hympavzi </w:t>
      </w:r>
      <w:r w:rsidRPr="005B2518">
        <w:t>nátriumot tartalmaz”).</w:t>
      </w:r>
    </w:p>
    <w:p w14:paraId="36E65610" w14:textId="77777777" w:rsidR="004942C5" w:rsidRPr="005B2518" w:rsidRDefault="004942C5" w:rsidP="004942C5">
      <w:pPr>
        <w:numPr>
          <w:ilvl w:val="12"/>
          <w:numId w:val="0"/>
        </w:numPr>
        <w:tabs>
          <w:tab w:val="clear" w:pos="567"/>
        </w:tabs>
        <w:spacing w:line="240" w:lineRule="auto"/>
        <w:ind w:right="-2"/>
        <w:rPr>
          <w:noProof/>
          <w:szCs w:val="22"/>
        </w:rPr>
      </w:pPr>
    </w:p>
    <w:p w14:paraId="36E65611" w14:textId="6E510FCC" w:rsidR="004942C5" w:rsidRPr="005B2518" w:rsidRDefault="00C44E7E" w:rsidP="004942C5">
      <w:pPr>
        <w:numPr>
          <w:ilvl w:val="12"/>
          <w:numId w:val="0"/>
        </w:numPr>
        <w:tabs>
          <w:tab w:val="clear" w:pos="567"/>
        </w:tabs>
        <w:spacing w:line="240" w:lineRule="auto"/>
        <w:ind w:right="-2"/>
        <w:rPr>
          <w:b/>
        </w:rPr>
      </w:pPr>
      <w:r w:rsidRPr="005B2518">
        <w:rPr>
          <w:b/>
        </w:rPr>
        <w:t xml:space="preserve">Milyen a </w:t>
      </w:r>
      <w:r w:rsidR="001862DD" w:rsidRPr="005B2518">
        <w:rPr>
          <w:b/>
        </w:rPr>
        <w:t xml:space="preserve">Hympavzi </w:t>
      </w:r>
      <w:r w:rsidRPr="005B2518">
        <w:rPr>
          <w:b/>
        </w:rPr>
        <w:t>külleme és mit tartalmaz a csomagolás?</w:t>
      </w:r>
    </w:p>
    <w:p w14:paraId="36E65612" w14:textId="36D7EEC2" w:rsidR="004942C5" w:rsidRPr="005B2518" w:rsidRDefault="00C44E7E" w:rsidP="004942C5">
      <w:pPr>
        <w:numPr>
          <w:ilvl w:val="12"/>
          <w:numId w:val="0"/>
        </w:numPr>
        <w:tabs>
          <w:tab w:val="clear" w:pos="567"/>
        </w:tabs>
        <w:spacing w:line="240" w:lineRule="auto"/>
        <w:ind w:right="-2"/>
        <w:rPr>
          <w:bCs/>
        </w:rPr>
      </w:pPr>
      <w:r w:rsidRPr="005B2518">
        <w:t xml:space="preserve">A </w:t>
      </w:r>
      <w:r w:rsidR="001862DD" w:rsidRPr="005B2518">
        <w:rPr>
          <w:noProof/>
          <w:szCs w:val="22"/>
        </w:rPr>
        <w:t xml:space="preserve">Hympavzi </w:t>
      </w:r>
      <w:r w:rsidRPr="005B2518">
        <w:t xml:space="preserve">átlátszó, színtelen vagy halványsárga oldatos injekció </w:t>
      </w:r>
      <w:r w:rsidR="001862DD" w:rsidRPr="005B2518">
        <w:t xml:space="preserve">(injekció) </w:t>
      </w:r>
      <w:r w:rsidRPr="005B2518">
        <w:t>előretöltött injekciós tollban.</w:t>
      </w:r>
    </w:p>
    <w:p w14:paraId="635EA913" w14:textId="77777777" w:rsidR="00EF5D40" w:rsidRPr="002360DD" w:rsidRDefault="00EF5D40" w:rsidP="00EF5D40">
      <w:pPr>
        <w:rPr>
          <w:noProof/>
          <w:color w:val="000000" w:themeColor="text1"/>
          <w:szCs w:val="22"/>
        </w:rPr>
      </w:pPr>
      <w:r>
        <w:t xml:space="preserve">A </w:t>
      </w:r>
      <w:r w:rsidRPr="002360DD">
        <w:t xml:space="preserve">Hympavzi </w:t>
      </w:r>
      <w:r w:rsidRPr="002360DD">
        <w:rPr>
          <w:color w:val="000000" w:themeColor="text1"/>
        </w:rPr>
        <w:t>150 mg oldatos injekció előretöltött injekciós tollban</w:t>
      </w:r>
      <w:r>
        <w:rPr>
          <w:color w:val="000000" w:themeColor="text1"/>
        </w:rPr>
        <w:t xml:space="preserve"> kapható 1 db egyadagos előretöltött tollat tartalmazó kiszerelésben, valamint 4 db előretöltött tollat tartalmazó gyűjtőcsomagban (4 db 1 db-os csomag).</w:t>
      </w:r>
    </w:p>
    <w:p w14:paraId="41892EBF" w14:textId="77777777" w:rsidR="00EF5D40" w:rsidRPr="00E9642D" w:rsidRDefault="00EF5D40" w:rsidP="00EF5D40">
      <w:pPr>
        <w:pStyle w:val="CommentText"/>
      </w:pPr>
    </w:p>
    <w:p w14:paraId="46D31DFE" w14:textId="77777777" w:rsidR="00EF5D40" w:rsidRPr="006B4557" w:rsidRDefault="00EF5D40" w:rsidP="00EF5D40">
      <w:pPr>
        <w:numPr>
          <w:ilvl w:val="12"/>
          <w:numId w:val="0"/>
        </w:numPr>
        <w:tabs>
          <w:tab w:val="clear" w:pos="567"/>
        </w:tabs>
        <w:spacing w:line="240" w:lineRule="auto"/>
      </w:pPr>
      <w:r w:rsidRPr="00071EBC">
        <w:t>Nem feltétlenül mindegyik kiszerelés kerül kereskedelmi forgalomba</w:t>
      </w:r>
      <w:r>
        <w:t>.</w:t>
      </w:r>
    </w:p>
    <w:p w14:paraId="36E65614" w14:textId="77777777" w:rsidR="004942C5" w:rsidRPr="005B2518" w:rsidRDefault="004942C5" w:rsidP="004942C5">
      <w:pPr>
        <w:numPr>
          <w:ilvl w:val="12"/>
          <w:numId w:val="0"/>
        </w:numPr>
        <w:tabs>
          <w:tab w:val="clear" w:pos="567"/>
        </w:tabs>
        <w:spacing w:line="240" w:lineRule="auto"/>
      </w:pPr>
    </w:p>
    <w:p w14:paraId="36E65615" w14:textId="77777777" w:rsidR="004942C5" w:rsidRPr="005B2518" w:rsidRDefault="00C44E7E" w:rsidP="004942C5">
      <w:pPr>
        <w:numPr>
          <w:ilvl w:val="12"/>
          <w:numId w:val="0"/>
        </w:numPr>
        <w:tabs>
          <w:tab w:val="clear" w:pos="567"/>
        </w:tabs>
        <w:spacing w:line="240" w:lineRule="auto"/>
        <w:ind w:right="-2"/>
        <w:rPr>
          <w:b/>
        </w:rPr>
      </w:pPr>
      <w:r w:rsidRPr="005B2518">
        <w:rPr>
          <w:b/>
        </w:rPr>
        <w:lastRenderedPageBreak/>
        <w:t>A forgalomba hozatali engedély jogosultja</w:t>
      </w:r>
    </w:p>
    <w:p w14:paraId="36E65616" w14:textId="77777777" w:rsidR="004942C5" w:rsidRPr="005B2518" w:rsidRDefault="00C44E7E" w:rsidP="004942C5">
      <w:pPr>
        <w:numPr>
          <w:ilvl w:val="12"/>
          <w:numId w:val="0"/>
        </w:numPr>
        <w:tabs>
          <w:tab w:val="clear" w:pos="567"/>
        </w:tabs>
        <w:spacing w:line="240" w:lineRule="auto"/>
        <w:ind w:right="-2"/>
      </w:pPr>
      <w:r w:rsidRPr="005B2518">
        <w:t>Pfizer Europe MA EEIG</w:t>
      </w:r>
    </w:p>
    <w:p w14:paraId="36E65617" w14:textId="77777777" w:rsidR="004942C5" w:rsidRPr="005B2518" w:rsidRDefault="00C44E7E" w:rsidP="004942C5">
      <w:pPr>
        <w:numPr>
          <w:ilvl w:val="12"/>
          <w:numId w:val="0"/>
        </w:numPr>
        <w:tabs>
          <w:tab w:val="clear" w:pos="567"/>
        </w:tabs>
        <w:spacing w:line="240" w:lineRule="auto"/>
        <w:ind w:right="-2"/>
      </w:pPr>
      <w:r w:rsidRPr="005B2518">
        <w:t>Boulevard de la Plaine 17</w:t>
      </w:r>
    </w:p>
    <w:p w14:paraId="36E65618" w14:textId="77777777" w:rsidR="004942C5" w:rsidRPr="005B2518" w:rsidRDefault="00C44E7E" w:rsidP="004942C5">
      <w:pPr>
        <w:numPr>
          <w:ilvl w:val="12"/>
          <w:numId w:val="0"/>
        </w:numPr>
        <w:tabs>
          <w:tab w:val="clear" w:pos="567"/>
        </w:tabs>
        <w:spacing w:line="240" w:lineRule="auto"/>
        <w:ind w:right="-2"/>
      </w:pPr>
      <w:r w:rsidRPr="005B2518">
        <w:t>1050 Bruxelles</w:t>
      </w:r>
    </w:p>
    <w:p w14:paraId="36E65619" w14:textId="77777777" w:rsidR="004942C5" w:rsidRPr="005B2518" w:rsidRDefault="00C44E7E" w:rsidP="004942C5">
      <w:pPr>
        <w:numPr>
          <w:ilvl w:val="12"/>
          <w:numId w:val="0"/>
        </w:numPr>
        <w:tabs>
          <w:tab w:val="clear" w:pos="567"/>
        </w:tabs>
        <w:spacing w:line="240" w:lineRule="auto"/>
        <w:ind w:right="-2"/>
        <w:rPr>
          <w:bCs/>
        </w:rPr>
      </w:pPr>
      <w:r w:rsidRPr="005B2518">
        <w:t>Belgium</w:t>
      </w:r>
    </w:p>
    <w:p w14:paraId="36E6561A" w14:textId="77777777" w:rsidR="004942C5" w:rsidRPr="005B2518" w:rsidRDefault="004942C5" w:rsidP="004942C5">
      <w:pPr>
        <w:numPr>
          <w:ilvl w:val="12"/>
          <w:numId w:val="0"/>
        </w:numPr>
        <w:tabs>
          <w:tab w:val="clear" w:pos="567"/>
        </w:tabs>
        <w:spacing w:line="240" w:lineRule="auto"/>
        <w:ind w:right="-2"/>
        <w:rPr>
          <w:bCs/>
        </w:rPr>
      </w:pPr>
    </w:p>
    <w:p w14:paraId="36E6561B" w14:textId="77777777" w:rsidR="004942C5" w:rsidRPr="005B2518" w:rsidRDefault="00C44E7E" w:rsidP="004942C5">
      <w:pPr>
        <w:numPr>
          <w:ilvl w:val="12"/>
          <w:numId w:val="0"/>
        </w:numPr>
        <w:tabs>
          <w:tab w:val="clear" w:pos="567"/>
        </w:tabs>
        <w:spacing w:line="240" w:lineRule="auto"/>
        <w:ind w:right="-2"/>
        <w:rPr>
          <w:b/>
        </w:rPr>
      </w:pPr>
      <w:r w:rsidRPr="005B2518">
        <w:rPr>
          <w:b/>
        </w:rPr>
        <w:t>Gyártó</w:t>
      </w:r>
    </w:p>
    <w:p w14:paraId="36E6561C" w14:textId="77777777" w:rsidR="004942C5" w:rsidRPr="005B2518" w:rsidRDefault="00C44E7E" w:rsidP="004942C5">
      <w:pPr>
        <w:tabs>
          <w:tab w:val="clear" w:pos="567"/>
        </w:tabs>
        <w:spacing w:line="240" w:lineRule="auto"/>
        <w:rPr>
          <w:b/>
          <w:noProof/>
          <w:szCs w:val="22"/>
        </w:rPr>
      </w:pPr>
      <w:r w:rsidRPr="005B2518">
        <w:t>Pfizer Manufacturing Belgium NV</w:t>
      </w:r>
    </w:p>
    <w:p w14:paraId="36E6561D" w14:textId="77777777" w:rsidR="004942C5" w:rsidRPr="005B2518" w:rsidRDefault="00C44E7E" w:rsidP="004942C5">
      <w:pPr>
        <w:tabs>
          <w:tab w:val="clear" w:pos="567"/>
        </w:tabs>
        <w:spacing w:line="240" w:lineRule="auto"/>
        <w:rPr>
          <w:noProof/>
          <w:szCs w:val="22"/>
        </w:rPr>
      </w:pPr>
      <w:r w:rsidRPr="005B2518">
        <w:t>Rijksweg 12</w:t>
      </w:r>
    </w:p>
    <w:p w14:paraId="36E6561E" w14:textId="77777777" w:rsidR="004942C5" w:rsidRPr="005B2518" w:rsidRDefault="00C44E7E" w:rsidP="004942C5">
      <w:pPr>
        <w:tabs>
          <w:tab w:val="clear" w:pos="567"/>
        </w:tabs>
        <w:spacing w:line="240" w:lineRule="auto"/>
        <w:rPr>
          <w:noProof/>
          <w:szCs w:val="22"/>
        </w:rPr>
      </w:pPr>
      <w:r w:rsidRPr="005B2518">
        <w:t>2870 Puurs-Sint-Amands</w:t>
      </w:r>
    </w:p>
    <w:p w14:paraId="36E6561F" w14:textId="77777777" w:rsidR="004942C5" w:rsidRPr="005B2518" w:rsidRDefault="00C44E7E" w:rsidP="004942C5">
      <w:pPr>
        <w:numPr>
          <w:ilvl w:val="12"/>
          <w:numId w:val="0"/>
        </w:numPr>
        <w:tabs>
          <w:tab w:val="clear" w:pos="567"/>
        </w:tabs>
        <w:spacing w:line="240" w:lineRule="auto"/>
        <w:ind w:right="-2"/>
        <w:rPr>
          <w:noProof/>
          <w:color w:val="000000" w:themeColor="text1"/>
          <w:szCs w:val="22"/>
        </w:rPr>
      </w:pPr>
      <w:r w:rsidRPr="005B2518">
        <w:t>Belgium</w:t>
      </w:r>
    </w:p>
    <w:p w14:paraId="36E65620" w14:textId="77777777" w:rsidR="004942C5" w:rsidRPr="005B2518" w:rsidRDefault="004942C5" w:rsidP="004942C5">
      <w:pPr>
        <w:numPr>
          <w:ilvl w:val="12"/>
          <w:numId w:val="0"/>
        </w:numPr>
        <w:tabs>
          <w:tab w:val="clear" w:pos="567"/>
        </w:tabs>
        <w:spacing w:line="240" w:lineRule="auto"/>
        <w:ind w:right="-2"/>
        <w:rPr>
          <w:noProof/>
          <w:szCs w:val="22"/>
        </w:rPr>
      </w:pPr>
    </w:p>
    <w:p w14:paraId="36E65621" w14:textId="77777777" w:rsidR="004942C5" w:rsidRPr="005B2518" w:rsidRDefault="00C44E7E" w:rsidP="004942C5">
      <w:pPr>
        <w:numPr>
          <w:ilvl w:val="12"/>
          <w:numId w:val="0"/>
        </w:numPr>
        <w:tabs>
          <w:tab w:val="clear" w:pos="567"/>
        </w:tabs>
        <w:spacing w:line="240" w:lineRule="auto"/>
        <w:ind w:right="-2"/>
        <w:rPr>
          <w:noProof/>
          <w:szCs w:val="22"/>
        </w:rPr>
      </w:pPr>
      <w:r w:rsidRPr="005B2518">
        <w:t>A készítményhez kapcsolódó további kérdéseivel forduljon a forgalomba hozatali engedély jogosultjának helyi képviseletéhez:</w:t>
      </w:r>
    </w:p>
    <w:p w14:paraId="36E65622" w14:textId="77777777" w:rsidR="004942C5" w:rsidRPr="005B2518" w:rsidRDefault="004942C5" w:rsidP="004942C5">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5B2518" w14:paraId="36E6562C" w14:textId="77777777">
        <w:trPr>
          <w:gridBefore w:val="1"/>
          <w:wBefore w:w="6" w:type="dxa"/>
          <w:cantSplit/>
        </w:trPr>
        <w:tc>
          <w:tcPr>
            <w:tcW w:w="4675" w:type="dxa"/>
          </w:tcPr>
          <w:p w14:paraId="36E65623" w14:textId="77777777" w:rsidR="004942C5" w:rsidRPr="005B2518" w:rsidRDefault="00C44E7E">
            <w:pPr>
              <w:spacing w:line="240" w:lineRule="auto"/>
              <w:rPr>
                <w:b/>
                <w:szCs w:val="22"/>
              </w:rPr>
            </w:pPr>
            <w:r w:rsidRPr="005B2518">
              <w:rPr>
                <w:b/>
              </w:rPr>
              <w:t>België/Belgique/Belgien</w:t>
            </w:r>
          </w:p>
          <w:p w14:paraId="36E65624" w14:textId="77777777" w:rsidR="004942C5" w:rsidRPr="005B2518" w:rsidRDefault="00C44E7E">
            <w:pPr>
              <w:spacing w:line="240" w:lineRule="auto"/>
              <w:rPr>
                <w:b/>
                <w:szCs w:val="22"/>
              </w:rPr>
            </w:pPr>
            <w:r w:rsidRPr="005B2518">
              <w:rPr>
                <w:b/>
              </w:rPr>
              <w:t>Luxembourg/Luxemburg</w:t>
            </w:r>
          </w:p>
          <w:p w14:paraId="36E65625" w14:textId="77777777" w:rsidR="004942C5" w:rsidRPr="005B2518" w:rsidRDefault="00C44E7E">
            <w:pPr>
              <w:spacing w:line="240" w:lineRule="auto"/>
              <w:ind w:right="34"/>
              <w:rPr>
                <w:szCs w:val="22"/>
              </w:rPr>
            </w:pPr>
            <w:r w:rsidRPr="005B2518">
              <w:t>Pfizer NV/SA</w:t>
            </w:r>
          </w:p>
          <w:p w14:paraId="36E65626" w14:textId="77777777" w:rsidR="004942C5" w:rsidRPr="005B2518" w:rsidRDefault="00C44E7E">
            <w:pPr>
              <w:spacing w:line="240" w:lineRule="auto"/>
              <w:ind w:right="34"/>
              <w:rPr>
                <w:noProof/>
                <w:szCs w:val="22"/>
              </w:rPr>
            </w:pPr>
            <w:r w:rsidRPr="005B2518">
              <w:t>Tél/Tel: +32 (0)2 554 62 11</w:t>
            </w:r>
          </w:p>
          <w:p w14:paraId="36E65627" w14:textId="77777777" w:rsidR="004942C5" w:rsidRPr="005B2518" w:rsidRDefault="004942C5">
            <w:pPr>
              <w:spacing w:line="240" w:lineRule="auto"/>
              <w:ind w:right="34"/>
              <w:rPr>
                <w:noProof/>
                <w:szCs w:val="22"/>
              </w:rPr>
            </w:pPr>
          </w:p>
        </w:tc>
        <w:tc>
          <w:tcPr>
            <w:tcW w:w="4675" w:type="dxa"/>
          </w:tcPr>
          <w:p w14:paraId="36E65628" w14:textId="77777777" w:rsidR="004942C5" w:rsidRPr="005B2518" w:rsidRDefault="00C44E7E">
            <w:pPr>
              <w:autoSpaceDE w:val="0"/>
              <w:autoSpaceDN w:val="0"/>
              <w:adjustRightInd w:val="0"/>
              <w:spacing w:line="240" w:lineRule="auto"/>
              <w:rPr>
                <w:szCs w:val="22"/>
              </w:rPr>
            </w:pPr>
            <w:r w:rsidRPr="005B2518">
              <w:rPr>
                <w:b/>
              </w:rPr>
              <w:t>Lietuva</w:t>
            </w:r>
          </w:p>
          <w:p w14:paraId="36E65629" w14:textId="77777777" w:rsidR="004942C5" w:rsidRPr="005B2518" w:rsidRDefault="00C44E7E">
            <w:pPr>
              <w:autoSpaceDE w:val="0"/>
              <w:autoSpaceDN w:val="0"/>
              <w:adjustRightInd w:val="0"/>
              <w:spacing w:line="240" w:lineRule="auto"/>
              <w:rPr>
                <w:szCs w:val="22"/>
              </w:rPr>
            </w:pPr>
            <w:r w:rsidRPr="005B2518">
              <w:t>Pfizer Luxembourg SARL filialas Lietuvoje</w:t>
            </w:r>
          </w:p>
          <w:p w14:paraId="36E6562A" w14:textId="77777777" w:rsidR="004942C5" w:rsidRPr="005B2518" w:rsidRDefault="00C44E7E">
            <w:pPr>
              <w:autoSpaceDE w:val="0"/>
              <w:autoSpaceDN w:val="0"/>
              <w:adjustRightInd w:val="0"/>
              <w:spacing w:line="240" w:lineRule="auto"/>
              <w:rPr>
                <w:noProof/>
                <w:szCs w:val="22"/>
              </w:rPr>
            </w:pPr>
            <w:r w:rsidRPr="005B2518">
              <w:t>Tel: +370 5 251 4000</w:t>
            </w:r>
          </w:p>
          <w:p w14:paraId="36E6562B" w14:textId="77777777" w:rsidR="004942C5" w:rsidRPr="00230374" w:rsidRDefault="004942C5">
            <w:pPr>
              <w:suppressAutoHyphens/>
              <w:spacing w:line="240" w:lineRule="auto"/>
              <w:rPr>
                <w:noProof/>
                <w:szCs w:val="22"/>
              </w:rPr>
            </w:pPr>
          </w:p>
        </w:tc>
      </w:tr>
      <w:tr w:rsidR="00AD7BC4" w:rsidRPr="005B2518" w14:paraId="36E65634" w14:textId="77777777">
        <w:trPr>
          <w:gridBefore w:val="1"/>
          <w:wBefore w:w="6" w:type="dxa"/>
          <w:cantSplit/>
        </w:trPr>
        <w:tc>
          <w:tcPr>
            <w:tcW w:w="4675" w:type="dxa"/>
          </w:tcPr>
          <w:p w14:paraId="36E6562D" w14:textId="77777777" w:rsidR="004942C5" w:rsidRPr="005B2518" w:rsidRDefault="00C44E7E">
            <w:pPr>
              <w:autoSpaceDE w:val="0"/>
              <w:autoSpaceDN w:val="0"/>
              <w:adjustRightInd w:val="0"/>
              <w:spacing w:line="240" w:lineRule="auto"/>
              <w:rPr>
                <w:b/>
                <w:szCs w:val="22"/>
              </w:rPr>
            </w:pPr>
            <w:r w:rsidRPr="005B2518">
              <w:rPr>
                <w:b/>
              </w:rPr>
              <w:t>България</w:t>
            </w:r>
          </w:p>
          <w:p w14:paraId="36E6562E" w14:textId="77777777" w:rsidR="004942C5" w:rsidRPr="005B2518" w:rsidRDefault="00C44E7E">
            <w:pPr>
              <w:tabs>
                <w:tab w:val="left" w:pos="-720"/>
              </w:tabs>
              <w:suppressAutoHyphens/>
              <w:spacing w:line="240" w:lineRule="auto"/>
              <w:rPr>
                <w:szCs w:val="22"/>
              </w:rPr>
            </w:pPr>
            <w:r w:rsidRPr="005B2518">
              <w:t>Пфайзер Люксембург САРЛ, Клон България</w:t>
            </w:r>
          </w:p>
          <w:p w14:paraId="36E6562F" w14:textId="77777777" w:rsidR="004942C5" w:rsidRPr="005B2518" w:rsidRDefault="00C44E7E">
            <w:pPr>
              <w:tabs>
                <w:tab w:val="left" w:pos="-720"/>
              </w:tabs>
              <w:suppressAutoHyphens/>
              <w:spacing w:line="240" w:lineRule="auto"/>
              <w:rPr>
                <w:noProof/>
                <w:szCs w:val="22"/>
              </w:rPr>
            </w:pPr>
            <w:r w:rsidRPr="005B2518">
              <w:t>Teл.: +359 2 970 4333</w:t>
            </w:r>
          </w:p>
          <w:p w14:paraId="36E65630" w14:textId="77777777" w:rsidR="004942C5" w:rsidRPr="00230374" w:rsidRDefault="004942C5">
            <w:pPr>
              <w:tabs>
                <w:tab w:val="left" w:pos="-720"/>
              </w:tabs>
              <w:suppressAutoHyphens/>
              <w:spacing w:line="240" w:lineRule="auto"/>
              <w:rPr>
                <w:noProof/>
                <w:szCs w:val="22"/>
              </w:rPr>
            </w:pPr>
          </w:p>
        </w:tc>
        <w:tc>
          <w:tcPr>
            <w:tcW w:w="4675" w:type="dxa"/>
          </w:tcPr>
          <w:p w14:paraId="36E65631" w14:textId="77777777" w:rsidR="004942C5" w:rsidRPr="005B2518" w:rsidRDefault="00C44E7E">
            <w:pPr>
              <w:spacing w:line="240" w:lineRule="auto"/>
              <w:rPr>
                <w:b/>
                <w:noProof/>
                <w:szCs w:val="22"/>
              </w:rPr>
            </w:pPr>
            <w:r w:rsidRPr="005B2518">
              <w:rPr>
                <w:b/>
              </w:rPr>
              <w:t>Magyarország</w:t>
            </w:r>
          </w:p>
          <w:p w14:paraId="36E65632" w14:textId="77777777" w:rsidR="004942C5" w:rsidRPr="005B2518" w:rsidRDefault="00C44E7E">
            <w:pPr>
              <w:spacing w:line="240" w:lineRule="auto"/>
              <w:rPr>
                <w:noProof/>
                <w:szCs w:val="22"/>
              </w:rPr>
            </w:pPr>
            <w:r w:rsidRPr="005B2518">
              <w:t>Pfizer Kft.</w:t>
            </w:r>
          </w:p>
          <w:p w14:paraId="36E65633" w14:textId="77777777" w:rsidR="004942C5" w:rsidRPr="005B2518" w:rsidRDefault="00C44E7E">
            <w:pPr>
              <w:spacing w:line="240" w:lineRule="auto"/>
              <w:ind w:right="34"/>
              <w:rPr>
                <w:noProof/>
                <w:szCs w:val="22"/>
              </w:rPr>
            </w:pPr>
            <w:r w:rsidRPr="005B2518">
              <w:t>Tel.: + 36 1 488 37 00</w:t>
            </w:r>
          </w:p>
        </w:tc>
      </w:tr>
      <w:tr w:rsidR="00AD7BC4" w:rsidRPr="005B2518" w14:paraId="36E6563D" w14:textId="77777777">
        <w:trPr>
          <w:gridBefore w:val="1"/>
          <w:wBefore w:w="6" w:type="dxa"/>
          <w:cantSplit/>
        </w:trPr>
        <w:tc>
          <w:tcPr>
            <w:tcW w:w="4675" w:type="dxa"/>
          </w:tcPr>
          <w:p w14:paraId="36E65635" w14:textId="77777777" w:rsidR="004942C5" w:rsidRPr="005B2518" w:rsidRDefault="00C44E7E">
            <w:pPr>
              <w:tabs>
                <w:tab w:val="left" w:pos="-720"/>
              </w:tabs>
              <w:suppressAutoHyphens/>
              <w:spacing w:line="240" w:lineRule="auto"/>
              <w:rPr>
                <w:szCs w:val="22"/>
              </w:rPr>
            </w:pPr>
            <w:r w:rsidRPr="005B2518">
              <w:rPr>
                <w:b/>
              </w:rPr>
              <w:t>Česká republika</w:t>
            </w:r>
          </w:p>
          <w:p w14:paraId="36E65636" w14:textId="77777777" w:rsidR="004942C5" w:rsidRPr="005B2518" w:rsidRDefault="00C44E7E">
            <w:pPr>
              <w:tabs>
                <w:tab w:val="left" w:pos="-720"/>
              </w:tabs>
              <w:suppressAutoHyphens/>
              <w:spacing w:line="240" w:lineRule="auto"/>
              <w:rPr>
                <w:szCs w:val="22"/>
              </w:rPr>
            </w:pPr>
            <w:r w:rsidRPr="005B2518">
              <w:t>Pfizer, spol. s r.o.</w:t>
            </w:r>
          </w:p>
          <w:p w14:paraId="36E65637" w14:textId="77777777" w:rsidR="004942C5" w:rsidRPr="005B2518" w:rsidRDefault="00C44E7E">
            <w:pPr>
              <w:tabs>
                <w:tab w:val="left" w:pos="-720"/>
              </w:tabs>
              <w:suppressAutoHyphens/>
              <w:spacing w:line="240" w:lineRule="auto"/>
              <w:rPr>
                <w:noProof/>
                <w:szCs w:val="22"/>
              </w:rPr>
            </w:pPr>
            <w:r w:rsidRPr="005B2518">
              <w:t>Tel: +420 283 004 111</w:t>
            </w:r>
          </w:p>
          <w:p w14:paraId="36E65638" w14:textId="77777777" w:rsidR="004942C5" w:rsidRPr="005B2518" w:rsidRDefault="004942C5">
            <w:pPr>
              <w:tabs>
                <w:tab w:val="left" w:pos="-720"/>
              </w:tabs>
              <w:suppressAutoHyphens/>
              <w:spacing w:line="240" w:lineRule="auto"/>
              <w:rPr>
                <w:noProof/>
                <w:szCs w:val="22"/>
              </w:rPr>
            </w:pPr>
          </w:p>
        </w:tc>
        <w:tc>
          <w:tcPr>
            <w:tcW w:w="4675" w:type="dxa"/>
          </w:tcPr>
          <w:p w14:paraId="36E65639" w14:textId="77777777" w:rsidR="004942C5" w:rsidRPr="005B2518" w:rsidRDefault="00C44E7E">
            <w:pPr>
              <w:spacing w:line="240" w:lineRule="auto"/>
              <w:rPr>
                <w:b/>
                <w:szCs w:val="22"/>
              </w:rPr>
            </w:pPr>
            <w:r w:rsidRPr="005B2518">
              <w:rPr>
                <w:b/>
              </w:rPr>
              <w:t>Malta</w:t>
            </w:r>
          </w:p>
          <w:p w14:paraId="36E6563A" w14:textId="77777777" w:rsidR="004942C5" w:rsidRPr="005B2518" w:rsidRDefault="00C44E7E">
            <w:pPr>
              <w:spacing w:line="240" w:lineRule="auto"/>
              <w:rPr>
                <w:szCs w:val="22"/>
              </w:rPr>
            </w:pPr>
            <w:r w:rsidRPr="005B2518">
              <w:t>Vivian Corporation Ltd.</w:t>
            </w:r>
          </w:p>
          <w:p w14:paraId="36E6563B" w14:textId="77777777" w:rsidR="004942C5" w:rsidRPr="005B2518" w:rsidRDefault="00C44E7E">
            <w:pPr>
              <w:spacing w:line="240" w:lineRule="auto"/>
              <w:rPr>
                <w:szCs w:val="22"/>
              </w:rPr>
            </w:pPr>
            <w:r w:rsidRPr="005B2518">
              <w:t>Tel: +356 21344610</w:t>
            </w:r>
          </w:p>
          <w:p w14:paraId="36E6563C" w14:textId="77777777" w:rsidR="004942C5" w:rsidRPr="00230374" w:rsidRDefault="004942C5" w:rsidP="00BD246F">
            <w:pPr>
              <w:spacing w:line="240" w:lineRule="auto"/>
              <w:rPr>
                <w:noProof/>
                <w:szCs w:val="22"/>
              </w:rPr>
            </w:pPr>
          </w:p>
        </w:tc>
      </w:tr>
      <w:tr w:rsidR="00AD7BC4" w:rsidRPr="005B2518" w14:paraId="36E65645" w14:textId="77777777">
        <w:trPr>
          <w:gridBefore w:val="1"/>
          <w:wBefore w:w="6" w:type="dxa"/>
          <w:cantSplit/>
        </w:trPr>
        <w:tc>
          <w:tcPr>
            <w:tcW w:w="4675" w:type="dxa"/>
          </w:tcPr>
          <w:p w14:paraId="36E6563E" w14:textId="77777777" w:rsidR="004942C5" w:rsidRPr="005B2518" w:rsidRDefault="00C44E7E">
            <w:pPr>
              <w:spacing w:line="240" w:lineRule="auto"/>
              <w:rPr>
                <w:noProof/>
                <w:szCs w:val="22"/>
              </w:rPr>
            </w:pPr>
            <w:r w:rsidRPr="005B2518">
              <w:rPr>
                <w:b/>
              </w:rPr>
              <w:t>Danmark</w:t>
            </w:r>
          </w:p>
          <w:p w14:paraId="36E6563F" w14:textId="77777777" w:rsidR="004942C5" w:rsidRPr="005B2518" w:rsidRDefault="00C44E7E">
            <w:pPr>
              <w:tabs>
                <w:tab w:val="left" w:pos="-720"/>
              </w:tabs>
              <w:suppressAutoHyphens/>
              <w:spacing w:line="240" w:lineRule="auto"/>
              <w:rPr>
                <w:noProof/>
                <w:szCs w:val="22"/>
              </w:rPr>
            </w:pPr>
            <w:r w:rsidRPr="005B2518">
              <w:t>Pfizer ApS</w:t>
            </w:r>
          </w:p>
          <w:p w14:paraId="36E65640" w14:textId="6781051F" w:rsidR="004942C5" w:rsidRPr="005B2518" w:rsidRDefault="00C44E7E">
            <w:pPr>
              <w:tabs>
                <w:tab w:val="left" w:pos="-720"/>
              </w:tabs>
              <w:suppressAutoHyphens/>
              <w:spacing w:line="240" w:lineRule="auto"/>
              <w:rPr>
                <w:noProof/>
                <w:szCs w:val="22"/>
              </w:rPr>
            </w:pPr>
            <w:r w:rsidRPr="005B2518">
              <w:t>Tlf.: +45 44 20 11 00</w:t>
            </w:r>
          </w:p>
          <w:p w14:paraId="36E65641" w14:textId="77777777" w:rsidR="004942C5" w:rsidRPr="005B2518" w:rsidRDefault="004942C5">
            <w:pPr>
              <w:tabs>
                <w:tab w:val="left" w:pos="-720"/>
              </w:tabs>
              <w:suppressAutoHyphens/>
              <w:spacing w:line="240" w:lineRule="auto"/>
              <w:rPr>
                <w:noProof/>
                <w:szCs w:val="22"/>
              </w:rPr>
            </w:pPr>
          </w:p>
        </w:tc>
        <w:tc>
          <w:tcPr>
            <w:tcW w:w="4675" w:type="dxa"/>
          </w:tcPr>
          <w:p w14:paraId="36E65642" w14:textId="77777777" w:rsidR="004942C5" w:rsidRPr="005B2518" w:rsidRDefault="00C44E7E">
            <w:pPr>
              <w:tabs>
                <w:tab w:val="left" w:pos="-720"/>
              </w:tabs>
              <w:suppressAutoHyphens/>
              <w:spacing w:line="240" w:lineRule="auto"/>
              <w:rPr>
                <w:noProof/>
                <w:szCs w:val="22"/>
              </w:rPr>
            </w:pPr>
            <w:r w:rsidRPr="005B2518">
              <w:rPr>
                <w:b/>
              </w:rPr>
              <w:t>Nederland</w:t>
            </w:r>
          </w:p>
          <w:p w14:paraId="36E65643" w14:textId="77777777" w:rsidR="004942C5" w:rsidRPr="005B2518" w:rsidRDefault="00C44E7E">
            <w:pPr>
              <w:tabs>
                <w:tab w:val="left" w:pos="-720"/>
              </w:tabs>
              <w:suppressAutoHyphens/>
              <w:spacing w:line="240" w:lineRule="auto"/>
              <w:rPr>
                <w:noProof/>
                <w:szCs w:val="22"/>
              </w:rPr>
            </w:pPr>
            <w:r w:rsidRPr="005B2518">
              <w:t>Pfizer bv</w:t>
            </w:r>
          </w:p>
          <w:p w14:paraId="36E65644" w14:textId="77777777" w:rsidR="004942C5" w:rsidRPr="005B2518" w:rsidRDefault="00C44E7E">
            <w:pPr>
              <w:spacing w:line="240" w:lineRule="auto"/>
              <w:rPr>
                <w:noProof/>
                <w:szCs w:val="22"/>
              </w:rPr>
            </w:pPr>
            <w:r w:rsidRPr="005B2518">
              <w:t>Tel: +31 (0) 800 63 34 636</w:t>
            </w:r>
          </w:p>
        </w:tc>
      </w:tr>
      <w:tr w:rsidR="00AD7BC4" w:rsidRPr="005B2518" w14:paraId="36E6564D" w14:textId="77777777">
        <w:trPr>
          <w:gridBefore w:val="1"/>
          <w:wBefore w:w="6" w:type="dxa"/>
          <w:cantSplit/>
        </w:trPr>
        <w:tc>
          <w:tcPr>
            <w:tcW w:w="4675" w:type="dxa"/>
          </w:tcPr>
          <w:p w14:paraId="36E65646" w14:textId="77777777" w:rsidR="004942C5" w:rsidRPr="005B2518" w:rsidRDefault="00C44E7E">
            <w:pPr>
              <w:spacing w:line="240" w:lineRule="auto"/>
              <w:rPr>
                <w:noProof/>
                <w:szCs w:val="22"/>
              </w:rPr>
            </w:pPr>
            <w:r w:rsidRPr="005B2518">
              <w:rPr>
                <w:b/>
              </w:rPr>
              <w:t>Deutschland</w:t>
            </w:r>
          </w:p>
          <w:p w14:paraId="36E65647" w14:textId="77777777" w:rsidR="004942C5" w:rsidRPr="005B2518" w:rsidRDefault="00C44E7E">
            <w:pPr>
              <w:tabs>
                <w:tab w:val="left" w:pos="-720"/>
              </w:tabs>
              <w:suppressAutoHyphens/>
              <w:spacing w:line="240" w:lineRule="auto"/>
              <w:rPr>
                <w:szCs w:val="22"/>
              </w:rPr>
            </w:pPr>
            <w:r w:rsidRPr="005B2518">
              <w:t>PFIZER PHARMA GmbH</w:t>
            </w:r>
          </w:p>
          <w:p w14:paraId="36E65648" w14:textId="77777777" w:rsidR="004942C5" w:rsidRPr="005B2518" w:rsidRDefault="00C44E7E">
            <w:pPr>
              <w:tabs>
                <w:tab w:val="left" w:pos="-720"/>
              </w:tabs>
              <w:suppressAutoHyphens/>
              <w:spacing w:line="240" w:lineRule="auto"/>
              <w:rPr>
                <w:szCs w:val="22"/>
              </w:rPr>
            </w:pPr>
            <w:r w:rsidRPr="005B2518">
              <w:t>Tel: +49 (0)30 550055-51000</w:t>
            </w:r>
          </w:p>
          <w:p w14:paraId="36E65649" w14:textId="77777777" w:rsidR="004942C5" w:rsidRPr="00230374" w:rsidRDefault="004942C5">
            <w:pPr>
              <w:tabs>
                <w:tab w:val="left" w:pos="-720"/>
              </w:tabs>
              <w:suppressAutoHyphens/>
              <w:spacing w:line="240" w:lineRule="auto"/>
              <w:rPr>
                <w:szCs w:val="22"/>
              </w:rPr>
            </w:pPr>
          </w:p>
        </w:tc>
        <w:tc>
          <w:tcPr>
            <w:tcW w:w="4675" w:type="dxa"/>
          </w:tcPr>
          <w:p w14:paraId="36E6564A" w14:textId="77777777" w:rsidR="004942C5" w:rsidRPr="005B2518" w:rsidRDefault="00C44E7E">
            <w:pPr>
              <w:spacing w:line="240" w:lineRule="auto"/>
              <w:rPr>
                <w:noProof/>
                <w:szCs w:val="22"/>
              </w:rPr>
            </w:pPr>
            <w:r w:rsidRPr="005B2518">
              <w:rPr>
                <w:b/>
              </w:rPr>
              <w:t>Norge</w:t>
            </w:r>
          </w:p>
          <w:p w14:paraId="36E6564B" w14:textId="77777777" w:rsidR="004942C5" w:rsidRPr="005B2518" w:rsidRDefault="00C44E7E">
            <w:pPr>
              <w:spacing w:line="240" w:lineRule="auto"/>
              <w:rPr>
                <w:noProof/>
                <w:szCs w:val="22"/>
              </w:rPr>
            </w:pPr>
            <w:r w:rsidRPr="005B2518">
              <w:t>Pfizer AS</w:t>
            </w:r>
          </w:p>
          <w:p w14:paraId="36E6564C" w14:textId="77777777" w:rsidR="004942C5" w:rsidRPr="005B2518" w:rsidRDefault="00C44E7E">
            <w:pPr>
              <w:tabs>
                <w:tab w:val="left" w:pos="-720"/>
              </w:tabs>
              <w:suppressAutoHyphens/>
              <w:spacing w:line="240" w:lineRule="auto"/>
              <w:rPr>
                <w:noProof/>
                <w:szCs w:val="22"/>
              </w:rPr>
            </w:pPr>
            <w:r w:rsidRPr="005B2518">
              <w:t>Tlf: +47 67 52 61 00</w:t>
            </w:r>
          </w:p>
        </w:tc>
      </w:tr>
      <w:tr w:rsidR="00AD7BC4" w:rsidRPr="005B2518" w14:paraId="36E65655" w14:textId="77777777">
        <w:trPr>
          <w:gridBefore w:val="1"/>
          <w:wBefore w:w="6" w:type="dxa"/>
          <w:cantSplit/>
        </w:trPr>
        <w:tc>
          <w:tcPr>
            <w:tcW w:w="4675" w:type="dxa"/>
          </w:tcPr>
          <w:p w14:paraId="36E6564E" w14:textId="77777777" w:rsidR="004942C5" w:rsidRPr="005B2518" w:rsidRDefault="00C44E7E">
            <w:pPr>
              <w:tabs>
                <w:tab w:val="left" w:pos="-720"/>
              </w:tabs>
              <w:suppressAutoHyphens/>
              <w:spacing w:line="240" w:lineRule="auto"/>
              <w:rPr>
                <w:b/>
                <w:szCs w:val="22"/>
              </w:rPr>
            </w:pPr>
            <w:r w:rsidRPr="005B2518">
              <w:rPr>
                <w:b/>
              </w:rPr>
              <w:t>Eesti</w:t>
            </w:r>
          </w:p>
          <w:p w14:paraId="36E6564F" w14:textId="77777777" w:rsidR="004942C5" w:rsidRPr="005B2518" w:rsidRDefault="00C44E7E">
            <w:pPr>
              <w:tabs>
                <w:tab w:val="left" w:pos="-720"/>
              </w:tabs>
              <w:suppressAutoHyphens/>
              <w:spacing w:line="240" w:lineRule="auto"/>
              <w:rPr>
                <w:szCs w:val="22"/>
              </w:rPr>
            </w:pPr>
            <w:r w:rsidRPr="005B2518">
              <w:t>Pfizer Luxembourg SARL Eesti filiaal</w:t>
            </w:r>
          </w:p>
          <w:p w14:paraId="36E65650" w14:textId="77777777" w:rsidR="004942C5" w:rsidRPr="005B2518" w:rsidRDefault="00C44E7E">
            <w:pPr>
              <w:tabs>
                <w:tab w:val="left" w:pos="-720"/>
              </w:tabs>
              <w:suppressAutoHyphens/>
              <w:spacing w:line="240" w:lineRule="auto"/>
              <w:rPr>
                <w:noProof/>
                <w:szCs w:val="22"/>
              </w:rPr>
            </w:pPr>
            <w:r w:rsidRPr="005B2518">
              <w:t>Tel: +372 666 7500</w:t>
            </w:r>
          </w:p>
          <w:p w14:paraId="36E65651" w14:textId="77777777" w:rsidR="004942C5" w:rsidRPr="005B2518" w:rsidRDefault="004942C5">
            <w:pPr>
              <w:tabs>
                <w:tab w:val="left" w:pos="-720"/>
              </w:tabs>
              <w:suppressAutoHyphens/>
              <w:spacing w:line="240" w:lineRule="auto"/>
              <w:rPr>
                <w:noProof/>
                <w:szCs w:val="22"/>
              </w:rPr>
            </w:pPr>
          </w:p>
        </w:tc>
        <w:tc>
          <w:tcPr>
            <w:tcW w:w="4675" w:type="dxa"/>
          </w:tcPr>
          <w:p w14:paraId="36E65652" w14:textId="77777777" w:rsidR="004942C5" w:rsidRPr="005B2518" w:rsidRDefault="00C44E7E">
            <w:pPr>
              <w:tabs>
                <w:tab w:val="left" w:pos="-720"/>
              </w:tabs>
              <w:suppressAutoHyphens/>
              <w:spacing w:line="240" w:lineRule="auto"/>
              <w:rPr>
                <w:noProof/>
                <w:szCs w:val="22"/>
              </w:rPr>
            </w:pPr>
            <w:r w:rsidRPr="005B2518">
              <w:rPr>
                <w:b/>
              </w:rPr>
              <w:t>Österreich</w:t>
            </w:r>
          </w:p>
          <w:p w14:paraId="36E65653" w14:textId="77777777" w:rsidR="004942C5" w:rsidRPr="005B2518" w:rsidRDefault="00C44E7E">
            <w:pPr>
              <w:tabs>
                <w:tab w:val="left" w:pos="-720"/>
              </w:tabs>
              <w:suppressAutoHyphens/>
              <w:spacing w:line="240" w:lineRule="auto"/>
              <w:rPr>
                <w:noProof/>
                <w:szCs w:val="22"/>
              </w:rPr>
            </w:pPr>
            <w:r w:rsidRPr="005B2518">
              <w:t>Pfizer Corporation Austria Ges.m.b.H.</w:t>
            </w:r>
          </w:p>
          <w:p w14:paraId="36E65654" w14:textId="77777777" w:rsidR="004942C5" w:rsidRPr="005B2518" w:rsidRDefault="00C44E7E">
            <w:pPr>
              <w:spacing w:line="240" w:lineRule="auto"/>
              <w:rPr>
                <w:noProof/>
                <w:szCs w:val="22"/>
              </w:rPr>
            </w:pPr>
            <w:r w:rsidRPr="005B2518">
              <w:t>Tel: +43 (0)1 521 15-0</w:t>
            </w:r>
          </w:p>
        </w:tc>
      </w:tr>
      <w:tr w:rsidR="00AD7BC4" w:rsidRPr="005B2518" w14:paraId="36E6565D" w14:textId="77777777">
        <w:trPr>
          <w:gridBefore w:val="1"/>
          <w:wBefore w:w="6" w:type="dxa"/>
          <w:cantSplit/>
        </w:trPr>
        <w:tc>
          <w:tcPr>
            <w:tcW w:w="4675" w:type="dxa"/>
          </w:tcPr>
          <w:p w14:paraId="36E65656" w14:textId="77777777" w:rsidR="004942C5" w:rsidRPr="005B2518" w:rsidRDefault="00C44E7E">
            <w:pPr>
              <w:spacing w:line="240" w:lineRule="auto"/>
              <w:rPr>
                <w:noProof/>
                <w:szCs w:val="22"/>
              </w:rPr>
            </w:pPr>
            <w:r w:rsidRPr="005B2518">
              <w:rPr>
                <w:b/>
              </w:rPr>
              <w:t>Ελλάδα</w:t>
            </w:r>
          </w:p>
          <w:p w14:paraId="36E65657" w14:textId="77777777" w:rsidR="004942C5" w:rsidRPr="005B2518" w:rsidRDefault="00C44E7E">
            <w:pPr>
              <w:tabs>
                <w:tab w:val="left" w:pos="-720"/>
              </w:tabs>
              <w:suppressAutoHyphens/>
              <w:spacing w:line="240" w:lineRule="auto"/>
              <w:rPr>
                <w:noProof/>
                <w:szCs w:val="22"/>
              </w:rPr>
            </w:pPr>
            <w:r w:rsidRPr="005B2518">
              <w:t>Pfizer Ελλάς A.E. </w:t>
            </w:r>
          </w:p>
          <w:p w14:paraId="36E65658" w14:textId="77777777" w:rsidR="004942C5" w:rsidRPr="005B2518" w:rsidRDefault="00C44E7E">
            <w:pPr>
              <w:tabs>
                <w:tab w:val="left" w:pos="-720"/>
              </w:tabs>
              <w:suppressAutoHyphens/>
              <w:spacing w:line="240" w:lineRule="auto"/>
              <w:rPr>
                <w:noProof/>
                <w:szCs w:val="22"/>
              </w:rPr>
            </w:pPr>
            <w:r w:rsidRPr="005B2518">
              <w:t>Τηλ: +30 210 6785800</w:t>
            </w:r>
          </w:p>
          <w:p w14:paraId="36E65659" w14:textId="77777777" w:rsidR="004942C5" w:rsidRPr="00230374" w:rsidRDefault="004942C5" w:rsidP="00151399">
            <w:pPr>
              <w:tabs>
                <w:tab w:val="left" w:pos="-720"/>
              </w:tabs>
              <w:suppressAutoHyphens/>
              <w:spacing w:line="240" w:lineRule="auto"/>
              <w:rPr>
                <w:noProof/>
                <w:szCs w:val="22"/>
              </w:rPr>
            </w:pPr>
          </w:p>
        </w:tc>
        <w:tc>
          <w:tcPr>
            <w:tcW w:w="4675" w:type="dxa"/>
          </w:tcPr>
          <w:p w14:paraId="36E6565A" w14:textId="77777777" w:rsidR="004942C5" w:rsidRPr="005B2518" w:rsidRDefault="00C44E7E">
            <w:pPr>
              <w:tabs>
                <w:tab w:val="left" w:pos="-720"/>
              </w:tabs>
              <w:suppressAutoHyphens/>
              <w:spacing w:line="240" w:lineRule="auto"/>
              <w:rPr>
                <w:b/>
                <w:bCs/>
                <w:i/>
                <w:iCs/>
                <w:noProof/>
                <w:szCs w:val="22"/>
              </w:rPr>
            </w:pPr>
            <w:r w:rsidRPr="005B2518">
              <w:rPr>
                <w:b/>
              </w:rPr>
              <w:t>Polska</w:t>
            </w:r>
          </w:p>
          <w:p w14:paraId="36E6565B" w14:textId="77777777" w:rsidR="004942C5" w:rsidRPr="005B2518" w:rsidRDefault="00C44E7E">
            <w:pPr>
              <w:tabs>
                <w:tab w:val="left" w:pos="-720"/>
              </w:tabs>
              <w:suppressAutoHyphens/>
              <w:spacing w:line="240" w:lineRule="auto"/>
              <w:rPr>
                <w:szCs w:val="22"/>
              </w:rPr>
            </w:pPr>
            <w:r w:rsidRPr="005B2518">
              <w:t>Pfizer Polska Sp. z o.o.</w:t>
            </w:r>
          </w:p>
          <w:p w14:paraId="36E6565C" w14:textId="77777777" w:rsidR="004942C5" w:rsidRPr="005B2518" w:rsidRDefault="00C44E7E">
            <w:pPr>
              <w:tabs>
                <w:tab w:val="left" w:pos="-720"/>
              </w:tabs>
              <w:suppressAutoHyphens/>
              <w:spacing w:line="240" w:lineRule="auto"/>
              <w:rPr>
                <w:noProof/>
                <w:szCs w:val="22"/>
              </w:rPr>
            </w:pPr>
            <w:r w:rsidRPr="005B2518">
              <w:t>Tel.: +48 22 335 61 00</w:t>
            </w:r>
          </w:p>
        </w:tc>
      </w:tr>
      <w:tr w:rsidR="00AD7BC4" w:rsidRPr="005B2518" w14:paraId="36E65666" w14:textId="77777777">
        <w:trPr>
          <w:cantSplit/>
        </w:trPr>
        <w:tc>
          <w:tcPr>
            <w:tcW w:w="4681" w:type="dxa"/>
            <w:gridSpan w:val="2"/>
          </w:tcPr>
          <w:p w14:paraId="36E6565E" w14:textId="77777777" w:rsidR="004942C5" w:rsidRPr="005B2518" w:rsidRDefault="00C44E7E">
            <w:pPr>
              <w:tabs>
                <w:tab w:val="left" w:pos="-720"/>
                <w:tab w:val="left" w:pos="4536"/>
              </w:tabs>
              <w:suppressAutoHyphens/>
              <w:spacing w:line="240" w:lineRule="auto"/>
              <w:rPr>
                <w:b/>
                <w:noProof/>
                <w:szCs w:val="22"/>
              </w:rPr>
            </w:pPr>
            <w:r w:rsidRPr="005B2518">
              <w:rPr>
                <w:b/>
              </w:rPr>
              <w:t>España</w:t>
            </w:r>
          </w:p>
          <w:p w14:paraId="36E6565F" w14:textId="77777777" w:rsidR="004942C5" w:rsidRPr="005B2518" w:rsidRDefault="00C44E7E">
            <w:pPr>
              <w:tabs>
                <w:tab w:val="left" w:pos="-720"/>
              </w:tabs>
              <w:suppressAutoHyphens/>
              <w:spacing w:line="240" w:lineRule="auto"/>
              <w:rPr>
                <w:noProof/>
                <w:szCs w:val="22"/>
              </w:rPr>
            </w:pPr>
            <w:r w:rsidRPr="005B2518">
              <w:t>Pfizer, S.L.</w:t>
            </w:r>
          </w:p>
          <w:p w14:paraId="36E65660" w14:textId="77777777" w:rsidR="004942C5" w:rsidRPr="005B2518" w:rsidRDefault="00C44E7E">
            <w:pPr>
              <w:tabs>
                <w:tab w:val="left" w:pos="-720"/>
              </w:tabs>
              <w:suppressAutoHyphens/>
              <w:spacing w:line="240" w:lineRule="auto"/>
              <w:rPr>
                <w:noProof/>
                <w:szCs w:val="22"/>
              </w:rPr>
            </w:pPr>
            <w:r w:rsidRPr="005B2518">
              <w:t>Tel: +34 91 490 99 00</w:t>
            </w:r>
          </w:p>
          <w:p w14:paraId="36E65661" w14:textId="77777777" w:rsidR="004942C5" w:rsidRPr="00230374" w:rsidRDefault="004942C5">
            <w:pPr>
              <w:tabs>
                <w:tab w:val="left" w:pos="-720"/>
              </w:tabs>
              <w:suppressAutoHyphens/>
              <w:spacing w:line="240" w:lineRule="auto"/>
              <w:rPr>
                <w:noProof/>
                <w:szCs w:val="22"/>
              </w:rPr>
            </w:pPr>
          </w:p>
        </w:tc>
        <w:tc>
          <w:tcPr>
            <w:tcW w:w="4675" w:type="dxa"/>
          </w:tcPr>
          <w:p w14:paraId="36E65662" w14:textId="77777777" w:rsidR="004942C5" w:rsidRPr="005B2518" w:rsidRDefault="00C44E7E">
            <w:pPr>
              <w:tabs>
                <w:tab w:val="left" w:pos="-720"/>
              </w:tabs>
              <w:suppressAutoHyphens/>
              <w:spacing w:line="240" w:lineRule="auto"/>
              <w:rPr>
                <w:noProof/>
                <w:szCs w:val="22"/>
              </w:rPr>
            </w:pPr>
            <w:r w:rsidRPr="005B2518">
              <w:rPr>
                <w:b/>
              </w:rPr>
              <w:t>Portugal</w:t>
            </w:r>
          </w:p>
          <w:p w14:paraId="36E65663" w14:textId="77777777" w:rsidR="004942C5" w:rsidRPr="005B2518" w:rsidRDefault="00C44E7E">
            <w:pPr>
              <w:tabs>
                <w:tab w:val="left" w:pos="-720"/>
              </w:tabs>
              <w:suppressAutoHyphens/>
              <w:spacing w:line="240" w:lineRule="auto"/>
              <w:rPr>
                <w:noProof/>
                <w:szCs w:val="22"/>
              </w:rPr>
            </w:pPr>
            <w:r w:rsidRPr="005B2518">
              <w:t>Laboratórios Pfizer, Lda.</w:t>
            </w:r>
          </w:p>
          <w:p w14:paraId="36E65664" w14:textId="77777777" w:rsidR="004942C5" w:rsidRPr="005B2518" w:rsidRDefault="00C44E7E">
            <w:pPr>
              <w:tabs>
                <w:tab w:val="left" w:pos="-720"/>
              </w:tabs>
              <w:suppressAutoHyphens/>
              <w:spacing w:line="240" w:lineRule="auto"/>
              <w:rPr>
                <w:noProof/>
                <w:szCs w:val="22"/>
              </w:rPr>
            </w:pPr>
            <w:r w:rsidRPr="005B2518">
              <w:t>Tel: +351 21 423 5500</w:t>
            </w:r>
          </w:p>
          <w:p w14:paraId="36E65665" w14:textId="77777777" w:rsidR="004942C5" w:rsidRPr="00230374" w:rsidRDefault="004942C5">
            <w:pPr>
              <w:tabs>
                <w:tab w:val="left" w:pos="-720"/>
              </w:tabs>
              <w:suppressAutoHyphens/>
              <w:spacing w:line="240" w:lineRule="auto"/>
              <w:rPr>
                <w:szCs w:val="22"/>
              </w:rPr>
            </w:pPr>
          </w:p>
        </w:tc>
      </w:tr>
      <w:tr w:rsidR="00AD7BC4" w:rsidRPr="005B2518" w14:paraId="36E6566E" w14:textId="77777777">
        <w:trPr>
          <w:cantSplit/>
        </w:trPr>
        <w:tc>
          <w:tcPr>
            <w:tcW w:w="4681" w:type="dxa"/>
            <w:gridSpan w:val="2"/>
          </w:tcPr>
          <w:p w14:paraId="36E65667" w14:textId="77777777" w:rsidR="004942C5" w:rsidRPr="005B2518" w:rsidRDefault="00C44E7E">
            <w:pPr>
              <w:tabs>
                <w:tab w:val="left" w:pos="-720"/>
                <w:tab w:val="left" w:pos="4536"/>
              </w:tabs>
              <w:suppressAutoHyphens/>
              <w:spacing w:line="240" w:lineRule="auto"/>
              <w:rPr>
                <w:b/>
                <w:noProof/>
                <w:szCs w:val="22"/>
              </w:rPr>
            </w:pPr>
            <w:r w:rsidRPr="005B2518">
              <w:rPr>
                <w:b/>
              </w:rPr>
              <w:t>France</w:t>
            </w:r>
          </w:p>
          <w:p w14:paraId="36E65668" w14:textId="77777777" w:rsidR="004942C5" w:rsidRPr="005B2518" w:rsidRDefault="00C44E7E">
            <w:pPr>
              <w:spacing w:line="240" w:lineRule="auto"/>
              <w:rPr>
                <w:bCs/>
                <w:noProof/>
                <w:szCs w:val="22"/>
              </w:rPr>
            </w:pPr>
            <w:r w:rsidRPr="005B2518">
              <w:t>Pfizer</w:t>
            </w:r>
          </w:p>
          <w:p w14:paraId="36E65669" w14:textId="77777777" w:rsidR="004942C5" w:rsidRPr="005B2518" w:rsidRDefault="00C44E7E">
            <w:pPr>
              <w:spacing w:line="240" w:lineRule="auto"/>
              <w:rPr>
                <w:b/>
                <w:noProof/>
                <w:szCs w:val="22"/>
              </w:rPr>
            </w:pPr>
            <w:r w:rsidRPr="005B2518">
              <w:t>Tél: +33 (0)1 58 07 34 40</w:t>
            </w:r>
          </w:p>
        </w:tc>
        <w:tc>
          <w:tcPr>
            <w:tcW w:w="4675" w:type="dxa"/>
          </w:tcPr>
          <w:p w14:paraId="36E6566A" w14:textId="77777777" w:rsidR="004942C5" w:rsidRPr="005B2518" w:rsidRDefault="00C44E7E">
            <w:pPr>
              <w:tabs>
                <w:tab w:val="left" w:pos="-720"/>
              </w:tabs>
              <w:suppressAutoHyphens/>
              <w:spacing w:line="240" w:lineRule="auto"/>
              <w:rPr>
                <w:b/>
                <w:szCs w:val="22"/>
              </w:rPr>
            </w:pPr>
            <w:r w:rsidRPr="005B2518">
              <w:rPr>
                <w:b/>
              </w:rPr>
              <w:t>România</w:t>
            </w:r>
          </w:p>
          <w:p w14:paraId="36E6566B" w14:textId="77777777" w:rsidR="004942C5" w:rsidRPr="005B2518" w:rsidRDefault="00C44E7E">
            <w:pPr>
              <w:spacing w:line="240" w:lineRule="auto"/>
              <w:rPr>
                <w:szCs w:val="22"/>
              </w:rPr>
            </w:pPr>
            <w:r w:rsidRPr="005B2518">
              <w:t>Pfizer Romania S.R.L.</w:t>
            </w:r>
          </w:p>
          <w:p w14:paraId="36E6566C" w14:textId="77777777" w:rsidR="004942C5" w:rsidRPr="005B2518" w:rsidRDefault="00C44E7E">
            <w:pPr>
              <w:spacing w:line="240" w:lineRule="auto"/>
              <w:rPr>
                <w:bCs/>
                <w:noProof/>
                <w:szCs w:val="22"/>
              </w:rPr>
            </w:pPr>
            <w:r w:rsidRPr="005B2518">
              <w:t>Tel: +40 (0) 21 207 28 00</w:t>
            </w:r>
          </w:p>
          <w:p w14:paraId="36E6566D" w14:textId="77777777" w:rsidR="004942C5" w:rsidRPr="00230374" w:rsidRDefault="004942C5">
            <w:pPr>
              <w:tabs>
                <w:tab w:val="left" w:pos="-720"/>
              </w:tabs>
              <w:suppressAutoHyphens/>
              <w:spacing w:line="240" w:lineRule="auto"/>
              <w:rPr>
                <w:noProof/>
                <w:szCs w:val="22"/>
              </w:rPr>
            </w:pPr>
          </w:p>
        </w:tc>
      </w:tr>
      <w:tr w:rsidR="00AD7BC4" w:rsidRPr="005B2518" w14:paraId="36E65678" w14:textId="77777777">
        <w:trPr>
          <w:cantSplit/>
        </w:trPr>
        <w:tc>
          <w:tcPr>
            <w:tcW w:w="4681" w:type="dxa"/>
            <w:gridSpan w:val="2"/>
          </w:tcPr>
          <w:p w14:paraId="36E6566F" w14:textId="77777777" w:rsidR="004942C5" w:rsidRPr="005B2518" w:rsidRDefault="00C44E7E">
            <w:pPr>
              <w:spacing w:line="240" w:lineRule="auto"/>
              <w:rPr>
                <w:noProof/>
                <w:szCs w:val="22"/>
              </w:rPr>
            </w:pPr>
            <w:r w:rsidRPr="005B2518">
              <w:rPr>
                <w:b/>
              </w:rPr>
              <w:lastRenderedPageBreak/>
              <w:t>Hrvatska</w:t>
            </w:r>
          </w:p>
          <w:p w14:paraId="36E65670" w14:textId="77777777" w:rsidR="004942C5" w:rsidRPr="005B2518" w:rsidRDefault="00C44E7E">
            <w:pPr>
              <w:tabs>
                <w:tab w:val="left" w:pos="-720"/>
              </w:tabs>
              <w:suppressAutoHyphens/>
              <w:spacing w:line="240" w:lineRule="auto"/>
              <w:rPr>
                <w:noProof/>
                <w:szCs w:val="22"/>
              </w:rPr>
            </w:pPr>
            <w:r w:rsidRPr="005B2518">
              <w:t>Pfizer Croatia d.o.o.</w:t>
            </w:r>
          </w:p>
          <w:p w14:paraId="36E65671" w14:textId="77777777" w:rsidR="004942C5" w:rsidRPr="005B2518" w:rsidRDefault="00C44E7E">
            <w:pPr>
              <w:tabs>
                <w:tab w:val="left" w:pos="-720"/>
              </w:tabs>
              <w:suppressAutoHyphens/>
              <w:spacing w:line="240" w:lineRule="auto"/>
              <w:rPr>
                <w:noProof/>
                <w:szCs w:val="22"/>
              </w:rPr>
            </w:pPr>
            <w:r w:rsidRPr="005B2518">
              <w:t>Tel: +385 1 3908 777</w:t>
            </w:r>
          </w:p>
          <w:p w14:paraId="36E65672" w14:textId="77777777" w:rsidR="004942C5" w:rsidRPr="00230374" w:rsidRDefault="004942C5">
            <w:pPr>
              <w:spacing w:line="240" w:lineRule="auto"/>
              <w:rPr>
                <w:noProof/>
                <w:szCs w:val="22"/>
              </w:rPr>
            </w:pPr>
          </w:p>
        </w:tc>
        <w:tc>
          <w:tcPr>
            <w:tcW w:w="4675" w:type="dxa"/>
          </w:tcPr>
          <w:p w14:paraId="36E65673" w14:textId="77777777" w:rsidR="004942C5" w:rsidRPr="005B2518" w:rsidRDefault="00C44E7E">
            <w:pPr>
              <w:spacing w:line="240" w:lineRule="auto"/>
              <w:rPr>
                <w:szCs w:val="22"/>
              </w:rPr>
            </w:pPr>
            <w:r w:rsidRPr="005B2518">
              <w:rPr>
                <w:b/>
              </w:rPr>
              <w:t>Slovenija</w:t>
            </w:r>
          </w:p>
          <w:p w14:paraId="36E65674" w14:textId="77777777" w:rsidR="004942C5" w:rsidRPr="005B2518" w:rsidRDefault="00C44E7E">
            <w:pPr>
              <w:tabs>
                <w:tab w:val="left" w:pos="-720"/>
              </w:tabs>
              <w:suppressAutoHyphens/>
              <w:spacing w:line="240" w:lineRule="auto"/>
              <w:rPr>
                <w:szCs w:val="22"/>
              </w:rPr>
            </w:pPr>
            <w:r w:rsidRPr="005B2518">
              <w:t>Pfizer Luxembourg SARL</w:t>
            </w:r>
          </w:p>
          <w:p w14:paraId="36E65675" w14:textId="77777777" w:rsidR="004942C5" w:rsidRPr="005B2518" w:rsidRDefault="00C44E7E">
            <w:pPr>
              <w:tabs>
                <w:tab w:val="left" w:pos="-720"/>
              </w:tabs>
              <w:suppressAutoHyphens/>
              <w:spacing w:line="240" w:lineRule="auto"/>
              <w:rPr>
                <w:szCs w:val="22"/>
              </w:rPr>
            </w:pPr>
            <w:r w:rsidRPr="005B2518">
              <w:t>Pfizer, podružnica za svetovanje s področja farmacevtske dejavnosti, Ljubljana</w:t>
            </w:r>
          </w:p>
          <w:p w14:paraId="36E65676" w14:textId="77777777" w:rsidR="004942C5" w:rsidRPr="005B2518" w:rsidRDefault="00C44E7E">
            <w:pPr>
              <w:tabs>
                <w:tab w:val="left" w:pos="-720"/>
              </w:tabs>
              <w:suppressAutoHyphens/>
              <w:spacing w:line="240" w:lineRule="auto"/>
              <w:rPr>
                <w:noProof/>
                <w:szCs w:val="22"/>
              </w:rPr>
            </w:pPr>
            <w:r w:rsidRPr="005B2518">
              <w:t>Tel: +386 (0)1 52 11 400</w:t>
            </w:r>
          </w:p>
          <w:p w14:paraId="36E65677" w14:textId="77777777" w:rsidR="004942C5" w:rsidRPr="005B2518" w:rsidRDefault="004942C5">
            <w:pPr>
              <w:spacing w:line="240" w:lineRule="auto"/>
              <w:rPr>
                <w:b/>
                <w:noProof/>
                <w:szCs w:val="22"/>
              </w:rPr>
            </w:pPr>
          </w:p>
        </w:tc>
      </w:tr>
      <w:tr w:rsidR="00AD7BC4" w:rsidRPr="005B2518" w14:paraId="36E65681" w14:textId="77777777">
        <w:trPr>
          <w:cantSplit/>
        </w:trPr>
        <w:tc>
          <w:tcPr>
            <w:tcW w:w="4681" w:type="dxa"/>
            <w:gridSpan w:val="2"/>
          </w:tcPr>
          <w:p w14:paraId="36E65679" w14:textId="7B1099FD" w:rsidR="004942C5" w:rsidRPr="005B2518" w:rsidRDefault="00C44E7E">
            <w:pPr>
              <w:spacing w:line="240" w:lineRule="auto"/>
              <w:rPr>
                <w:noProof/>
                <w:szCs w:val="22"/>
              </w:rPr>
            </w:pPr>
            <w:r w:rsidRPr="005B2518">
              <w:rPr>
                <w:b/>
              </w:rPr>
              <w:t>Ireland</w:t>
            </w:r>
          </w:p>
          <w:p w14:paraId="36E6567A" w14:textId="3ACBDC3D" w:rsidR="004942C5" w:rsidRPr="005B2518" w:rsidRDefault="00C44E7E">
            <w:pPr>
              <w:tabs>
                <w:tab w:val="left" w:pos="-720"/>
              </w:tabs>
              <w:suppressAutoHyphens/>
              <w:spacing w:line="240" w:lineRule="auto"/>
              <w:rPr>
                <w:noProof/>
                <w:szCs w:val="22"/>
              </w:rPr>
            </w:pPr>
            <w:r w:rsidRPr="005B2518">
              <w:t>Pfizer Healthcare Ireland</w:t>
            </w:r>
            <w:r w:rsidR="00A16712" w:rsidRPr="005B2518">
              <w:rPr>
                <w:noProof/>
                <w:szCs w:val="22"/>
              </w:rPr>
              <w:t xml:space="preserve"> Unlimited Company</w:t>
            </w:r>
          </w:p>
          <w:p w14:paraId="36E6567B" w14:textId="77777777" w:rsidR="004942C5" w:rsidRPr="005B2518" w:rsidRDefault="00C44E7E">
            <w:pPr>
              <w:tabs>
                <w:tab w:val="left" w:pos="-720"/>
              </w:tabs>
              <w:suppressAutoHyphens/>
              <w:spacing w:line="240" w:lineRule="auto"/>
              <w:rPr>
                <w:noProof/>
                <w:szCs w:val="22"/>
              </w:rPr>
            </w:pPr>
            <w:r w:rsidRPr="005B2518">
              <w:t>Tel: +1800 633 363 (toll free)</w:t>
            </w:r>
          </w:p>
          <w:p w14:paraId="36E6567C" w14:textId="77777777" w:rsidR="004942C5" w:rsidRPr="005B2518" w:rsidRDefault="00C44E7E">
            <w:pPr>
              <w:tabs>
                <w:tab w:val="left" w:pos="-720"/>
              </w:tabs>
              <w:suppressAutoHyphens/>
              <w:spacing w:line="240" w:lineRule="auto"/>
              <w:rPr>
                <w:noProof/>
                <w:szCs w:val="22"/>
              </w:rPr>
            </w:pPr>
            <w:r w:rsidRPr="005B2518">
              <w:t>Tel: +44 (0)1304 616161</w:t>
            </w:r>
          </w:p>
          <w:p w14:paraId="36E6567D" w14:textId="77777777" w:rsidR="004942C5" w:rsidRPr="005B2518" w:rsidRDefault="004942C5">
            <w:pPr>
              <w:tabs>
                <w:tab w:val="left" w:pos="-720"/>
              </w:tabs>
              <w:suppressAutoHyphens/>
              <w:spacing w:line="240" w:lineRule="auto"/>
              <w:rPr>
                <w:noProof/>
                <w:szCs w:val="22"/>
              </w:rPr>
            </w:pPr>
          </w:p>
        </w:tc>
        <w:tc>
          <w:tcPr>
            <w:tcW w:w="4675" w:type="dxa"/>
          </w:tcPr>
          <w:p w14:paraId="36E6567E" w14:textId="77777777" w:rsidR="004942C5" w:rsidRPr="005B2518" w:rsidRDefault="00C44E7E">
            <w:pPr>
              <w:tabs>
                <w:tab w:val="left" w:pos="-720"/>
              </w:tabs>
              <w:suppressAutoHyphens/>
              <w:spacing w:line="240" w:lineRule="auto"/>
              <w:rPr>
                <w:b/>
                <w:noProof/>
                <w:szCs w:val="22"/>
              </w:rPr>
            </w:pPr>
            <w:r w:rsidRPr="005B2518">
              <w:rPr>
                <w:b/>
              </w:rPr>
              <w:t>Slovenská republika</w:t>
            </w:r>
          </w:p>
          <w:p w14:paraId="36E6567F" w14:textId="77777777" w:rsidR="004942C5" w:rsidRPr="005B2518" w:rsidRDefault="00C44E7E">
            <w:pPr>
              <w:tabs>
                <w:tab w:val="left" w:pos="-720"/>
              </w:tabs>
              <w:suppressAutoHyphens/>
              <w:spacing w:line="240" w:lineRule="auto"/>
              <w:rPr>
                <w:bCs/>
                <w:noProof/>
                <w:szCs w:val="22"/>
              </w:rPr>
            </w:pPr>
            <w:r w:rsidRPr="005B2518">
              <w:t>Pfizer Luxembourg SARL, organizačná zložka</w:t>
            </w:r>
          </w:p>
          <w:p w14:paraId="36E65680" w14:textId="77777777" w:rsidR="004942C5" w:rsidRPr="005B2518" w:rsidRDefault="00C44E7E">
            <w:pPr>
              <w:tabs>
                <w:tab w:val="left" w:pos="-720"/>
              </w:tabs>
              <w:suppressAutoHyphens/>
              <w:spacing w:line="240" w:lineRule="auto"/>
              <w:rPr>
                <w:noProof/>
                <w:szCs w:val="22"/>
              </w:rPr>
            </w:pPr>
            <w:r w:rsidRPr="005B2518">
              <w:t>Tel: + 421 2 3355 5500</w:t>
            </w:r>
          </w:p>
        </w:tc>
      </w:tr>
      <w:tr w:rsidR="00AD7BC4" w:rsidRPr="005B2518" w14:paraId="36E6568A" w14:textId="77777777">
        <w:trPr>
          <w:cantSplit/>
        </w:trPr>
        <w:tc>
          <w:tcPr>
            <w:tcW w:w="4681" w:type="dxa"/>
            <w:gridSpan w:val="2"/>
          </w:tcPr>
          <w:p w14:paraId="36E65682" w14:textId="77777777" w:rsidR="004942C5" w:rsidRPr="005B2518" w:rsidRDefault="00C44E7E">
            <w:pPr>
              <w:spacing w:line="240" w:lineRule="auto"/>
              <w:rPr>
                <w:b/>
                <w:noProof/>
                <w:szCs w:val="22"/>
              </w:rPr>
            </w:pPr>
            <w:r w:rsidRPr="005B2518">
              <w:rPr>
                <w:b/>
              </w:rPr>
              <w:t>Ísland</w:t>
            </w:r>
          </w:p>
          <w:p w14:paraId="36E65683" w14:textId="77777777" w:rsidR="004942C5" w:rsidRPr="005B2518" w:rsidRDefault="00C44E7E">
            <w:pPr>
              <w:tabs>
                <w:tab w:val="left" w:pos="-720"/>
              </w:tabs>
              <w:suppressAutoHyphens/>
              <w:spacing w:line="240" w:lineRule="auto"/>
              <w:rPr>
                <w:noProof/>
                <w:szCs w:val="22"/>
              </w:rPr>
            </w:pPr>
            <w:r w:rsidRPr="005B2518">
              <w:t>Icepharma hf.</w:t>
            </w:r>
          </w:p>
          <w:p w14:paraId="36E65684" w14:textId="77777777" w:rsidR="004942C5" w:rsidRPr="005B2518" w:rsidRDefault="00C44E7E">
            <w:pPr>
              <w:tabs>
                <w:tab w:val="left" w:pos="-720"/>
              </w:tabs>
              <w:suppressAutoHyphens/>
              <w:spacing w:line="240" w:lineRule="auto"/>
              <w:rPr>
                <w:noProof/>
                <w:szCs w:val="22"/>
              </w:rPr>
            </w:pPr>
            <w:r w:rsidRPr="005B2518">
              <w:t>Sími: +354 540 8000</w:t>
            </w:r>
          </w:p>
          <w:p w14:paraId="36E65685" w14:textId="77777777" w:rsidR="004942C5" w:rsidRPr="005B2518" w:rsidRDefault="004942C5">
            <w:pPr>
              <w:tabs>
                <w:tab w:val="left" w:pos="-720"/>
              </w:tabs>
              <w:suppressAutoHyphens/>
              <w:spacing w:line="240" w:lineRule="auto"/>
              <w:rPr>
                <w:noProof/>
                <w:szCs w:val="22"/>
              </w:rPr>
            </w:pPr>
          </w:p>
        </w:tc>
        <w:tc>
          <w:tcPr>
            <w:tcW w:w="4675" w:type="dxa"/>
          </w:tcPr>
          <w:p w14:paraId="36E65686" w14:textId="77777777" w:rsidR="004942C5" w:rsidRPr="005B2518" w:rsidRDefault="00C44E7E">
            <w:pPr>
              <w:tabs>
                <w:tab w:val="left" w:pos="-720"/>
                <w:tab w:val="left" w:pos="4536"/>
              </w:tabs>
              <w:suppressAutoHyphens/>
              <w:spacing w:line="240" w:lineRule="auto"/>
              <w:rPr>
                <w:noProof/>
                <w:szCs w:val="22"/>
              </w:rPr>
            </w:pPr>
            <w:r w:rsidRPr="005B2518">
              <w:rPr>
                <w:b/>
              </w:rPr>
              <w:t>Suomi/Finland</w:t>
            </w:r>
          </w:p>
          <w:p w14:paraId="36E65687" w14:textId="77777777" w:rsidR="004942C5" w:rsidRPr="005B2518" w:rsidRDefault="00C44E7E">
            <w:pPr>
              <w:tabs>
                <w:tab w:val="left" w:pos="-720"/>
              </w:tabs>
              <w:suppressAutoHyphens/>
              <w:spacing w:line="240" w:lineRule="auto"/>
              <w:rPr>
                <w:noProof/>
                <w:szCs w:val="22"/>
              </w:rPr>
            </w:pPr>
            <w:r w:rsidRPr="005B2518">
              <w:t>Pfizer Oy</w:t>
            </w:r>
          </w:p>
          <w:p w14:paraId="36E65688" w14:textId="77777777" w:rsidR="004942C5" w:rsidRPr="005B2518" w:rsidRDefault="00C44E7E">
            <w:pPr>
              <w:tabs>
                <w:tab w:val="left" w:pos="-720"/>
              </w:tabs>
              <w:suppressAutoHyphens/>
              <w:spacing w:line="240" w:lineRule="auto"/>
              <w:rPr>
                <w:noProof/>
                <w:szCs w:val="22"/>
              </w:rPr>
            </w:pPr>
            <w:r w:rsidRPr="005B2518">
              <w:t>Puh/Tel: +358 (0)9 430 040</w:t>
            </w:r>
          </w:p>
          <w:p w14:paraId="36E65689" w14:textId="77777777" w:rsidR="004942C5" w:rsidRPr="00230374" w:rsidRDefault="004942C5">
            <w:pPr>
              <w:tabs>
                <w:tab w:val="left" w:pos="-720"/>
              </w:tabs>
              <w:suppressAutoHyphens/>
              <w:spacing w:line="240" w:lineRule="auto"/>
              <w:rPr>
                <w:b/>
                <w:noProof/>
                <w:szCs w:val="22"/>
              </w:rPr>
            </w:pPr>
          </w:p>
        </w:tc>
      </w:tr>
      <w:tr w:rsidR="00AD7BC4" w:rsidRPr="005B2518" w14:paraId="36E65692" w14:textId="77777777">
        <w:trPr>
          <w:cantSplit/>
        </w:trPr>
        <w:tc>
          <w:tcPr>
            <w:tcW w:w="4681" w:type="dxa"/>
            <w:gridSpan w:val="2"/>
          </w:tcPr>
          <w:p w14:paraId="36E6568B" w14:textId="77777777" w:rsidR="004942C5" w:rsidRPr="005B2518" w:rsidRDefault="00C44E7E">
            <w:pPr>
              <w:spacing w:line="240" w:lineRule="auto"/>
              <w:rPr>
                <w:noProof/>
                <w:szCs w:val="22"/>
              </w:rPr>
            </w:pPr>
            <w:r w:rsidRPr="005B2518">
              <w:rPr>
                <w:b/>
              </w:rPr>
              <w:t>Italia</w:t>
            </w:r>
          </w:p>
          <w:p w14:paraId="36E6568C" w14:textId="77777777" w:rsidR="004942C5" w:rsidRPr="005B2518" w:rsidRDefault="00C44E7E">
            <w:pPr>
              <w:spacing w:line="240" w:lineRule="auto"/>
              <w:rPr>
                <w:bCs/>
                <w:noProof/>
                <w:szCs w:val="22"/>
              </w:rPr>
            </w:pPr>
            <w:r w:rsidRPr="005B2518">
              <w:t>Pfizer S.r.l.</w:t>
            </w:r>
          </w:p>
          <w:p w14:paraId="36E6568D" w14:textId="77777777" w:rsidR="004942C5" w:rsidRPr="005B2518" w:rsidRDefault="00C44E7E">
            <w:pPr>
              <w:spacing w:line="240" w:lineRule="auto"/>
              <w:rPr>
                <w:bCs/>
                <w:noProof/>
                <w:szCs w:val="22"/>
              </w:rPr>
            </w:pPr>
            <w:r w:rsidRPr="005B2518">
              <w:t>Tel: +39 06 33 18 21</w:t>
            </w:r>
          </w:p>
          <w:p w14:paraId="36E6568E" w14:textId="77777777" w:rsidR="004942C5" w:rsidRPr="00230374" w:rsidRDefault="004942C5">
            <w:pPr>
              <w:spacing w:line="240" w:lineRule="auto"/>
              <w:rPr>
                <w:b/>
                <w:noProof/>
                <w:szCs w:val="22"/>
              </w:rPr>
            </w:pPr>
          </w:p>
        </w:tc>
        <w:tc>
          <w:tcPr>
            <w:tcW w:w="4675" w:type="dxa"/>
          </w:tcPr>
          <w:p w14:paraId="36E6568F" w14:textId="77777777" w:rsidR="004942C5" w:rsidRPr="005B2518" w:rsidRDefault="00C44E7E">
            <w:pPr>
              <w:tabs>
                <w:tab w:val="left" w:pos="-720"/>
                <w:tab w:val="left" w:pos="4536"/>
              </w:tabs>
              <w:suppressAutoHyphens/>
              <w:spacing w:line="240" w:lineRule="auto"/>
              <w:rPr>
                <w:b/>
                <w:noProof/>
                <w:szCs w:val="22"/>
              </w:rPr>
            </w:pPr>
            <w:r w:rsidRPr="005B2518">
              <w:rPr>
                <w:b/>
              </w:rPr>
              <w:t>Sverige</w:t>
            </w:r>
          </w:p>
          <w:p w14:paraId="36E65690" w14:textId="77777777" w:rsidR="004942C5" w:rsidRPr="005B2518" w:rsidRDefault="00C44E7E">
            <w:pPr>
              <w:tabs>
                <w:tab w:val="left" w:pos="-720"/>
                <w:tab w:val="left" w:pos="4536"/>
              </w:tabs>
              <w:suppressAutoHyphens/>
              <w:spacing w:line="240" w:lineRule="auto"/>
              <w:rPr>
                <w:bCs/>
                <w:noProof/>
                <w:szCs w:val="22"/>
              </w:rPr>
            </w:pPr>
            <w:r w:rsidRPr="005B2518">
              <w:t>Pfizer AB</w:t>
            </w:r>
          </w:p>
          <w:p w14:paraId="36E65691" w14:textId="77777777" w:rsidR="004942C5" w:rsidRPr="005B2518" w:rsidRDefault="00C44E7E">
            <w:pPr>
              <w:tabs>
                <w:tab w:val="left" w:pos="-720"/>
              </w:tabs>
              <w:suppressAutoHyphens/>
              <w:spacing w:line="240" w:lineRule="auto"/>
              <w:rPr>
                <w:noProof/>
                <w:szCs w:val="22"/>
              </w:rPr>
            </w:pPr>
            <w:r w:rsidRPr="005B2518">
              <w:t>Tel: +46 (0)8 550 520 00</w:t>
            </w:r>
          </w:p>
        </w:tc>
      </w:tr>
      <w:tr w:rsidR="00AD7BC4" w:rsidRPr="005B2518" w14:paraId="36E6569A" w14:textId="77777777">
        <w:trPr>
          <w:cantSplit/>
        </w:trPr>
        <w:tc>
          <w:tcPr>
            <w:tcW w:w="4681" w:type="dxa"/>
            <w:gridSpan w:val="2"/>
          </w:tcPr>
          <w:p w14:paraId="36E65693" w14:textId="77777777" w:rsidR="004942C5" w:rsidRPr="005B2518" w:rsidRDefault="00C44E7E">
            <w:pPr>
              <w:spacing w:line="240" w:lineRule="auto"/>
              <w:rPr>
                <w:b/>
                <w:noProof/>
                <w:szCs w:val="22"/>
              </w:rPr>
            </w:pPr>
            <w:r w:rsidRPr="005B2518">
              <w:rPr>
                <w:b/>
              </w:rPr>
              <w:t>Κύπρος</w:t>
            </w:r>
          </w:p>
          <w:p w14:paraId="36E65694" w14:textId="77777777" w:rsidR="004942C5" w:rsidRPr="005B2518" w:rsidRDefault="00C44E7E">
            <w:pPr>
              <w:spacing w:line="240" w:lineRule="auto"/>
              <w:rPr>
                <w:noProof/>
                <w:szCs w:val="22"/>
              </w:rPr>
            </w:pPr>
            <w:r w:rsidRPr="005B2518">
              <w:t>Pfizer Ελλάς Α.Ε. (Cyprus Branch)</w:t>
            </w:r>
          </w:p>
          <w:p w14:paraId="36E65695" w14:textId="77777777" w:rsidR="004942C5" w:rsidRPr="005B2518" w:rsidRDefault="00C44E7E">
            <w:pPr>
              <w:spacing w:line="240" w:lineRule="auto"/>
              <w:rPr>
                <w:noProof/>
                <w:szCs w:val="22"/>
              </w:rPr>
            </w:pPr>
            <w:r w:rsidRPr="005B2518">
              <w:t>Τηλ: +357 22817690</w:t>
            </w:r>
          </w:p>
          <w:p w14:paraId="36E65696" w14:textId="77777777" w:rsidR="004942C5" w:rsidRPr="00230374" w:rsidRDefault="004942C5" w:rsidP="00BD246F">
            <w:pPr>
              <w:spacing w:line="240" w:lineRule="auto"/>
              <w:rPr>
                <w:b/>
                <w:noProof/>
                <w:szCs w:val="22"/>
              </w:rPr>
            </w:pPr>
          </w:p>
        </w:tc>
        <w:tc>
          <w:tcPr>
            <w:tcW w:w="4675" w:type="dxa"/>
          </w:tcPr>
          <w:p w14:paraId="36E65699" w14:textId="638BA252" w:rsidR="004942C5" w:rsidRPr="005B2518" w:rsidRDefault="004942C5">
            <w:pPr>
              <w:tabs>
                <w:tab w:val="left" w:pos="-720"/>
                <w:tab w:val="left" w:pos="4536"/>
              </w:tabs>
              <w:suppressAutoHyphens/>
              <w:spacing w:line="240" w:lineRule="auto"/>
              <w:rPr>
                <w:b/>
                <w:noProof/>
                <w:szCs w:val="22"/>
              </w:rPr>
            </w:pPr>
          </w:p>
        </w:tc>
      </w:tr>
      <w:tr w:rsidR="00AD7BC4" w:rsidRPr="005B2518" w14:paraId="36E6569F" w14:textId="77777777">
        <w:trPr>
          <w:cantSplit/>
        </w:trPr>
        <w:tc>
          <w:tcPr>
            <w:tcW w:w="4681" w:type="dxa"/>
            <w:gridSpan w:val="2"/>
          </w:tcPr>
          <w:p w14:paraId="36E6569B" w14:textId="77777777" w:rsidR="004942C5" w:rsidRPr="005B2518" w:rsidRDefault="00C44E7E">
            <w:pPr>
              <w:spacing w:line="240" w:lineRule="auto"/>
              <w:rPr>
                <w:b/>
                <w:szCs w:val="22"/>
              </w:rPr>
            </w:pPr>
            <w:r w:rsidRPr="005B2518">
              <w:rPr>
                <w:b/>
              </w:rPr>
              <w:t>Latvija</w:t>
            </w:r>
          </w:p>
          <w:p w14:paraId="36E6569C" w14:textId="77777777" w:rsidR="004942C5" w:rsidRPr="005B2518" w:rsidRDefault="00C44E7E">
            <w:pPr>
              <w:tabs>
                <w:tab w:val="left" w:pos="-720"/>
              </w:tabs>
              <w:suppressAutoHyphens/>
              <w:spacing w:line="240" w:lineRule="auto"/>
              <w:rPr>
                <w:noProof/>
                <w:szCs w:val="22"/>
              </w:rPr>
            </w:pPr>
            <w:r w:rsidRPr="005B2518">
              <w:t>Pfizer Luxembourg SARL filiāle Latvijā</w:t>
            </w:r>
          </w:p>
          <w:p w14:paraId="36E6569D" w14:textId="77777777" w:rsidR="004942C5" w:rsidRPr="005B2518" w:rsidRDefault="00C44E7E">
            <w:pPr>
              <w:tabs>
                <w:tab w:val="left" w:pos="-720"/>
              </w:tabs>
              <w:suppressAutoHyphens/>
              <w:spacing w:line="240" w:lineRule="auto"/>
              <w:rPr>
                <w:noProof/>
                <w:szCs w:val="22"/>
              </w:rPr>
            </w:pPr>
            <w:r w:rsidRPr="005B2518">
              <w:t>Tel: + 371 670 35 775</w:t>
            </w:r>
          </w:p>
        </w:tc>
        <w:tc>
          <w:tcPr>
            <w:tcW w:w="4675" w:type="dxa"/>
          </w:tcPr>
          <w:p w14:paraId="36E6569E" w14:textId="77777777" w:rsidR="004942C5" w:rsidRPr="005B2518" w:rsidRDefault="004942C5">
            <w:pPr>
              <w:tabs>
                <w:tab w:val="left" w:pos="-720"/>
              </w:tabs>
              <w:suppressAutoHyphens/>
              <w:spacing w:line="240" w:lineRule="auto"/>
              <w:rPr>
                <w:noProof/>
                <w:szCs w:val="22"/>
              </w:rPr>
            </w:pPr>
          </w:p>
        </w:tc>
      </w:tr>
    </w:tbl>
    <w:p w14:paraId="36E656A0" w14:textId="77777777" w:rsidR="004942C5" w:rsidRPr="005B2518" w:rsidRDefault="004942C5" w:rsidP="00146F30">
      <w:pPr>
        <w:numPr>
          <w:ilvl w:val="12"/>
          <w:numId w:val="0"/>
        </w:numPr>
        <w:tabs>
          <w:tab w:val="clear" w:pos="567"/>
        </w:tabs>
        <w:spacing w:line="240" w:lineRule="auto"/>
        <w:rPr>
          <w:b/>
          <w:noProof/>
          <w:szCs w:val="22"/>
        </w:rPr>
      </w:pPr>
    </w:p>
    <w:p w14:paraId="36E656A1" w14:textId="5BB54404" w:rsidR="004942C5" w:rsidRPr="005B2518" w:rsidRDefault="00C44E7E" w:rsidP="00146F30">
      <w:pPr>
        <w:numPr>
          <w:ilvl w:val="12"/>
          <w:numId w:val="0"/>
        </w:numPr>
        <w:tabs>
          <w:tab w:val="clear" w:pos="567"/>
        </w:tabs>
        <w:spacing w:line="240" w:lineRule="auto"/>
        <w:rPr>
          <w:noProof/>
          <w:szCs w:val="22"/>
        </w:rPr>
      </w:pPr>
      <w:r w:rsidRPr="005B2518">
        <w:rPr>
          <w:b/>
        </w:rPr>
        <w:t xml:space="preserve">A betegtájékoztató legutóbbi felülvizsgálatának dátuma: </w:t>
      </w:r>
    </w:p>
    <w:p w14:paraId="36E656A2" w14:textId="77777777" w:rsidR="004942C5" w:rsidRPr="005B2518" w:rsidRDefault="004942C5" w:rsidP="004942C5">
      <w:pPr>
        <w:numPr>
          <w:ilvl w:val="12"/>
          <w:numId w:val="0"/>
        </w:numPr>
        <w:spacing w:line="240" w:lineRule="auto"/>
        <w:ind w:right="-2"/>
        <w:rPr>
          <w:noProof/>
          <w:szCs w:val="22"/>
        </w:rPr>
      </w:pPr>
    </w:p>
    <w:p w14:paraId="36E656A3" w14:textId="77777777" w:rsidR="004942C5" w:rsidRPr="005B2518" w:rsidRDefault="00C44E7E" w:rsidP="004942C5">
      <w:pPr>
        <w:numPr>
          <w:ilvl w:val="12"/>
          <w:numId w:val="0"/>
        </w:numPr>
        <w:tabs>
          <w:tab w:val="clear" w:pos="567"/>
        </w:tabs>
        <w:spacing w:line="240" w:lineRule="auto"/>
        <w:ind w:right="-2"/>
        <w:rPr>
          <w:b/>
          <w:noProof/>
        </w:rPr>
      </w:pPr>
      <w:r w:rsidRPr="005B2518">
        <w:rPr>
          <w:b/>
        </w:rPr>
        <w:t>Egyéb információforrások</w:t>
      </w:r>
    </w:p>
    <w:p w14:paraId="36E656A4" w14:textId="77777777" w:rsidR="004942C5" w:rsidRPr="005B2518" w:rsidRDefault="004942C5" w:rsidP="004942C5">
      <w:pPr>
        <w:numPr>
          <w:ilvl w:val="12"/>
          <w:numId w:val="0"/>
        </w:numPr>
        <w:spacing w:line="240" w:lineRule="auto"/>
        <w:ind w:right="-2"/>
      </w:pPr>
    </w:p>
    <w:p w14:paraId="36E656A5" w14:textId="375131EF" w:rsidR="004942C5" w:rsidRPr="005B2518" w:rsidRDefault="00C44E7E" w:rsidP="004942C5">
      <w:pPr>
        <w:numPr>
          <w:ilvl w:val="12"/>
          <w:numId w:val="0"/>
        </w:numPr>
        <w:spacing w:line="240" w:lineRule="auto"/>
        <w:ind w:right="-2"/>
        <w:rPr>
          <w:noProof/>
          <w:szCs w:val="22"/>
        </w:rPr>
      </w:pPr>
      <w:r w:rsidRPr="005B2518">
        <w:t>A gyógyszerről részletes információ az Európai Gyógyszerügynökség internetes honlapján (</w:t>
      </w:r>
      <w:hyperlink r:id="rId26" w:history="1">
        <w:r w:rsidRPr="00E9642D">
          <w:rPr>
            <w:rStyle w:val="Hyperlink"/>
          </w:rPr>
          <w:t>https://www.ema.europa.eu</w:t>
        </w:r>
      </w:hyperlink>
      <w:r w:rsidRPr="005B2518">
        <w:t>) található.</w:t>
      </w:r>
    </w:p>
    <w:p w14:paraId="36E656A6" w14:textId="77777777" w:rsidR="00E71D5D" w:rsidRPr="005B2518" w:rsidRDefault="00C44E7E">
      <w:pPr>
        <w:tabs>
          <w:tab w:val="clear" w:pos="567"/>
        </w:tabs>
        <w:spacing w:line="240" w:lineRule="auto"/>
        <w:rPr>
          <w:noProof/>
        </w:rPr>
      </w:pPr>
      <w:r w:rsidRPr="005B2518">
        <w:br w:type="page"/>
      </w:r>
    </w:p>
    <w:p w14:paraId="36E656A7" w14:textId="77777777" w:rsidR="009B6D76" w:rsidRPr="005B2518" w:rsidRDefault="00C44E7E" w:rsidP="00146F30">
      <w:pPr>
        <w:jc w:val="center"/>
        <w:outlineLvl w:val="0"/>
        <w:rPr>
          <w:b/>
          <w:bCs/>
        </w:rPr>
      </w:pPr>
      <w:r w:rsidRPr="005B2518">
        <w:rPr>
          <w:b/>
        </w:rPr>
        <w:lastRenderedPageBreak/>
        <w:t>AZ ALKALMAZÁSRA VONATKOZÓ UTASÍTÁSOK</w:t>
      </w:r>
    </w:p>
    <w:p w14:paraId="36E656A8" w14:textId="3F480757" w:rsidR="009B6D76" w:rsidRPr="005B2518" w:rsidRDefault="00573AF3" w:rsidP="00146F30">
      <w:pPr>
        <w:jc w:val="center"/>
        <w:outlineLvl w:val="1"/>
        <w:rPr>
          <w:b/>
          <w:bCs/>
          <w:i/>
          <w:iCs/>
          <w:szCs w:val="22"/>
        </w:rPr>
      </w:pPr>
      <w:r w:rsidRPr="005B2518">
        <w:rPr>
          <w:b/>
          <w:i/>
        </w:rPr>
        <w:t xml:space="preserve">Hympavzi </w:t>
      </w:r>
      <w:r w:rsidR="00C44E7E" w:rsidRPr="005B2518">
        <w:rPr>
          <w:b/>
          <w:i/>
        </w:rPr>
        <w:t>150 mg oldatos injekció előretöltött injekciós tollban</w:t>
      </w:r>
    </w:p>
    <w:p w14:paraId="36E656AD" w14:textId="77777777" w:rsidR="009B6D76" w:rsidRPr="005B2518" w:rsidRDefault="009B6D76" w:rsidP="009B6D76">
      <w:pPr>
        <w:jc w:val="center"/>
        <w:rPr>
          <w:szCs w:val="22"/>
        </w:rPr>
      </w:pPr>
    </w:p>
    <w:p w14:paraId="36E656AE" w14:textId="494E5CE9" w:rsidR="009B6D76" w:rsidRPr="005B2518" w:rsidRDefault="00C44E7E" w:rsidP="009B6D76">
      <w:pPr>
        <w:autoSpaceDE w:val="0"/>
        <w:autoSpaceDN w:val="0"/>
        <w:adjustRightInd w:val="0"/>
        <w:spacing w:line="240" w:lineRule="auto"/>
        <w:rPr>
          <w:szCs w:val="22"/>
        </w:rPr>
      </w:pPr>
      <w:r w:rsidRPr="005B2518">
        <w:t xml:space="preserve">Az alkalmazásra vonatkozó utasítások a </w:t>
      </w:r>
      <w:r w:rsidR="00573AF3" w:rsidRPr="005B2518">
        <w:t xml:space="preserve">Hympavzi </w:t>
      </w:r>
      <w:r w:rsidRPr="005B2518">
        <w:t>beadásának menetét ismertetik.</w:t>
      </w:r>
    </w:p>
    <w:p w14:paraId="36E656AF" w14:textId="77777777" w:rsidR="009B6D76" w:rsidRPr="005B2518" w:rsidRDefault="009B6D76" w:rsidP="009B6D76">
      <w:pPr>
        <w:autoSpaceDE w:val="0"/>
        <w:autoSpaceDN w:val="0"/>
        <w:adjustRightInd w:val="0"/>
        <w:spacing w:line="240" w:lineRule="auto"/>
        <w:rPr>
          <w:szCs w:val="22"/>
        </w:rPr>
      </w:pPr>
    </w:p>
    <w:p w14:paraId="36E656B0" w14:textId="5E4F3B59" w:rsidR="009B6D76" w:rsidRPr="005B2518" w:rsidRDefault="00C44E7E" w:rsidP="009B6D76">
      <w:pPr>
        <w:autoSpaceDE w:val="0"/>
        <w:autoSpaceDN w:val="0"/>
        <w:adjustRightInd w:val="0"/>
        <w:spacing w:line="240" w:lineRule="auto"/>
        <w:rPr>
          <w:szCs w:val="22"/>
        </w:rPr>
      </w:pPr>
      <w:r w:rsidRPr="005B2518">
        <w:t xml:space="preserve">Olvassa el figyelmesen „Az alkalmazásra vonatkozó utasítások” részt a </w:t>
      </w:r>
      <w:r w:rsidR="00573AF3" w:rsidRPr="005B2518">
        <w:t xml:space="preserve">Hympavzi </w:t>
      </w:r>
      <w:r w:rsidRPr="005B2518">
        <w:t>előretöltött injekciós toll használata előtt, valamint minden alkalommal, amikor új adagot írnak fel, mert lehet, hogy új információk vannak benne.</w:t>
      </w:r>
    </w:p>
    <w:p w14:paraId="36E656B1" w14:textId="77777777" w:rsidR="009B6D76" w:rsidRPr="005B2518" w:rsidRDefault="009B6D76" w:rsidP="009B6D76">
      <w:pPr>
        <w:autoSpaceDE w:val="0"/>
        <w:autoSpaceDN w:val="0"/>
        <w:adjustRightInd w:val="0"/>
        <w:spacing w:line="240" w:lineRule="auto"/>
        <w:rPr>
          <w:szCs w:val="22"/>
        </w:rPr>
      </w:pPr>
    </w:p>
    <w:p w14:paraId="06917CA3" w14:textId="67332461" w:rsidR="00573AF3" w:rsidRPr="005B2518" w:rsidRDefault="00C44E7E" w:rsidP="009B6D76">
      <w:pPr>
        <w:autoSpaceDE w:val="0"/>
        <w:autoSpaceDN w:val="0"/>
        <w:adjustRightInd w:val="0"/>
        <w:spacing w:line="240" w:lineRule="auto"/>
      </w:pPr>
      <w:r w:rsidRPr="005B2518">
        <w:t xml:space="preserve">Az első alkalommal történő használat előtt kezelőorvosa, gyógyszerésze vagy a gondozását végző egészségügyi szakember megmutatja Önnek vagy gondozójának, hogyan kell helyesen előkészíteni és beadni a </w:t>
      </w:r>
      <w:r w:rsidR="00573AF3" w:rsidRPr="005B2518">
        <w:t xml:space="preserve">Hympavzi </w:t>
      </w:r>
      <w:r w:rsidRPr="005B2518">
        <w:t>egy adagját.</w:t>
      </w:r>
    </w:p>
    <w:p w14:paraId="2565DADA" w14:textId="77777777" w:rsidR="00573AF3" w:rsidRPr="005B2518" w:rsidRDefault="00573AF3" w:rsidP="009B6D76">
      <w:pPr>
        <w:autoSpaceDE w:val="0"/>
        <w:autoSpaceDN w:val="0"/>
        <w:adjustRightInd w:val="0"/>
        <w:spacing w:line="240" w:lineRule="auto"/>
      </w:pPr>
    </w:p>
    <w:p w14:paraId="36E656B2" w14:textId="30077B6D" w:rsidR="009B6D76" w:rsidRPr="005B2518" w:rsidRDefault="00C44E7E" w:rsidP="009B6D76">
      <w:pPr>
        <w:autoSpaceDE w:val="0"/>
        <w:autoSpaceDN w:val="0"/>
        <w:adjustRightInd w:val="0"/>
        <w:spacing w:line="240" w:lineRule="auto"/>
        <w:rPr>
          <w:b/>
          <w:bCs/>
          <w:szCs w:val="22"/>
        </w:rPr>
      </w:pPr>
      <w:r w:rsidRPr="005B2518">
        <w:rPr>
          <w:b/>
        </w:rPr>
        <w:t xml:space="preserve">Ne adja be magának vagy másnak, amíg meg nem mutatták Önnek a </w:t>
      </w:r>
      <w:r w:rsidR="00573AF3" w:rsidRPr="005B2518">
        <w:rPr>
          <w:b/>
        </w:rPr>
        <w:t xml:space="preserve">Hympavzi </w:t>
      </w:r>
      <w:r w:rsidRPr="005B2518">
        <w:rPr>
          <w:b/>
        </w:rPr>
        <w:t>beadásának módját.</w:t>
      </w:r>
    </w:p>
    <w:p w14:paraId="36E656B4" w14:textId="77777777" w:rsidR="009B6D76" w:rsidRPr="005B2518" w:rsidRDefault="009B6D76" w:rsidP="009B6D76">
      <w:pPr>
        <w:autoSpaceDE w:val="0"/>
        <w:autoSpaceDN w:val="0"/>
        <w:adjustRightInd w:val="0"/>
        <w:spacing w:line="240" w:lineRule="auto"/>
        <w:rPr>
          <w:szCs w:val="22"/>
        </w:rPr>
      </w:pPr>
    </w:p>
    <w:p w14:paraId="36E656B5" w14:textId="77777777" w:rsidR="009B6D76" w:rsidRPr="005B2518" w:rsidRDefault="00C44E7E" w:rsidP="009B6D76">
      <w:pPr>
        <w:autoSpaceDE w:val="0"/>
        <w:autoSpaceDN w:val="0"/>
        <w:adjustRightInd w:val="0"/>
        <w:spacing w:line="240" w:lineRule="auto"/>
        <w:rPr>
          <w:b/>
          <w:bCs/>
          <w:szCs w:val="22"/>
        </w:rPr>
      </w:pPr>
      <w:r w:rsidRPr="005B2518">
        <w:rPr>
          <w:b/>
        </w:rPr>
        <w:t>Fontos információk</w:t>
      </w:r>
    </w:p>
    <w:p w14:paraId="36E656B6" w14:textId="77777777" w:rsidR="009B6D76" w:rsidRPr="005B2518" w:rsidRDefault="009B6D76" w:rsidP="009B6D76">
      <w:pPr>
        <w:autoSpaceDE w:val="0"/>
        <w:autoSpaceDN w:val="0"/>
        <w:adjustRightInd w:val="0"/>
        <w:spacing w:line="240" w:lineRule="auto"/>
        <w:rPr>
          <w:szCs w:val="22"/>
        </w:rPr>
      </w:pPr>
    </w:p>
    <w:p w14:paraId="36E656B7" w14:textId="24465D6E" w:rsidR="009B6D76" w:rsidRPr="005B2518" w:rsidRDefault="00C44E7E">
      <w:pPr>
        <w:pStyle w:val="ListParagraph"/>
        <w:numPr>
          <w:ilvl w:val="0"/>
          <w:numId w:val="29"/>
        </w:numPr>
        <w:autoSpaceDE w:val="0"/>
        <w:autoSpaceDN w:val="0"/>
        <w:adjustRightInd w:val="0"/>
        <w:rPr>
          <w:rFonts w:eastAsia="Wingdings-Regular"/>
          <w:sz w:val="22"/>
          <w:szCs w:val="22"/>
        </w:rPr>
      </w:pPr>
      <w:r w:rsidRPr="005B2518">
        <w:rPr>
          <w:sz w:val="22"/>
        </w:rPr>
        <w:t xml:space="preserve">Minden </w:t>
      </w:r>
      <w:r w:rsidR="00573AF3" w:rsidRPr="005B2518">
        <w:rPr>
          <w:sz w:val="22"/>
        </w:rPr>
        <w:t xml:space="preserve">Hympavzi </w:t>
      </w:r>
      <w:r w:rsidRPr="005B2518">
        <w:rPr>
          <w:sz w:val="22"/>
        </w:rPr>
        <w:t xml:space="preserve">előretöltött injekciós toll egy egyadagos előretöltött injekciós toll („Az alkalmazásra vonatkozó utasítások” című részben „injekciós toll” néven szerepel). A </w:t>
      </w:r>
      <w:r w:rsidR="00573AF3" w:rsidRPr="005B2518">
        <w:rPr>
          <w:sz w:val="22"/>
        </w:rPr>
        <w:t xml:space="preserve">Hympavzi </w:t>
      </w:r>
      <w:r w:rsidRPr="005B2518">
        <w:rPr>
          <w:sz w:val="22"/>
        </w:rPr>
        <w:t xml:space="preserve">előretöltött injekciós toll 150 mg </w:t>
      </w:r>
      <w:r w:rsidR="00573AF3" w:rsidRPr="005B2518">
        <w:rPr>
          <w:sz w:val="22"/>
        </w:rPr>
        <w:t>Hympavzi</w:t>
      </w:r>
      <w:r w:rsidRPr="005B2518">
        <w:rPr>
          <w:sz w:val="22"/>
        </w:rPr>
        <w:noBreakHyphen/>
        <w:t>t tartalmaz, amelyet a bőr alá (szubkután) kell beadni.</w:t>
      </w:r>
    </w:p>
    <w:p w14:paraId="36E656B8" w14:textId="1D685208" w:rsidR="009B6D76" w:rsidRPr="005B2518" w:rsidRDefault="00C44E7E">
      <w:pPr>
        <w:pStyle w:val="ListParagraph"/>
        <w:numPr>
          <w:ilvl w:val="0"/>
          <w:numId w:val="29"/>
        </w:numPr>
        <w:autoSpaceDE w:val="0"/>
        <w:autoSpaceDN w:val="0"/>
        <w:adjustRightInd w:val="0"/>
        <w:rPr>
          <w:rFonts w:eastAsia="Wingdings-Regular"/>
          <w:sz w:val="22"/>
          <w:szCs w:val="22"/>
        </w:rPr>
      </w:pPr>
      <w:r w:rsidRPr="005B2518">
        <w:rPr>
          <w:sz w:val="22"/>
        </w:rPr>
        <w:t xml:space="preserve">A </w:t>
      </w:r>
      <w:r w:rsidR="00573AF3" w:rsidRPr="005B2518">
        <w:rPr>
          <w:sz w:val="22"/>
        </w:rPr>
        <w:t>Hympavzi</w:t>
      </w:r>
      <w:r w:rsidRPr="005B2518">
        <w:rPr>
          <w:sz w:val="22"/>
        </w:rPr>
        <w:noBreakHyphen/>
        <w:t xml:space="preserve">t </w:t>
      </w:r>
      <w:r w:rsidRPr="005B2518">
        <w:rPr>
          <w:b/>
          <w:sz w:val="22"/>
        </w:rPr>
        <w:t xml:space="preserve">nem szabad </w:t>
      </w:r>
      <w:r w:rsidRPr="005B2518">
        <w:rPr>
          <w:sz w:val="22"/>
        </w:rPr>
        <w:t>vénába vagy izomba beadni.</w:t>
      </w:r>
    </w:p>
    <w:p w14:paraId="36E656B9" w14:textId="4981E87B" w:rsidR="009B6D76" w:rsidRPr="005B2518" w:rsidRDefault="00C44E7E">
      <w:pPr>
        <w:pStyle w:val="ListParagraph"/>
        <w:numPr>
          <w:ilvl w:val="0"/>
          <w:numId w:val="29"/>
        </w:numPr>
        <w:autoSpaceDE w:val="0"/>
        <w:autoSpaceDN w:val="0"/>
        <w:adjustRightInd w:val="0"/>
        <w:rPr>
          <w:rFonts w:eastAsia="Wingdings-Regular"/>
          <w:sz w:val="22"/>
          <w:szCs w:val="22"/>
        </w:rPr>
      </w:pPr>
      <w:r w:rsidRPr="005B2518">
        <w:rPr>
          <w:sz w:val="22"/>
        </w:rPr>
        <w:t xml:space="preserve">A </w:t>
      </w:r>
      <w:r w:rsidR="00573AF3" w:rsidRPr="005B2518">
        <w:rPr>
          <w:sz w:val="22"/>
        </w:rPr>
        <w:t>Hympavzi</w:t>
      </w:r>
      <w:r w:rsidRPr="005B2518">
        <w:rPr>
          <w:sz w:val="22"/>
        </w:rPr>
        <w:noBreakHyphen/>
        <w:t xml:space="preserve">t </w:t>
      </w:r>
      <w:r w:rsidRPr="005B2518">
        <w:rPr>
          <w:b/>
          <w:sz w:val="22"/>
        </w:rPr>
        <w:t xml:space="preserve">nem szabad </w:t>
      </w:r>
      <w:r w:rsidRPr="005B2518">
        <w:rPr>
          <w:sz w:val="22"/>
        </w:rPr>
        <w:t>felrázni.</w:t>
      </w:r>
    </w:p>
    <w:p w14:paraId="36E656BA" w14:textId="5023F1CC" w:rsidR="009B6D76" w:rsidRPr="005B2518" w:rsidRDefault="00C44E7E">
      <w:pPr>
        <w:pStyle w:val="ListParagraph"/>
        <w:numPr>
          <w:ilvl w:val="0"/>
          <w:numId w:val="29"/>
        </w:numPr>
        <w:autoSpaceDE w:val="0"/>
        <w:autoSpaceDN w:val="0"/>
        <w:adjustRightInd w:val="0"/>
        <w:rPr>
          <w:sz w:val="22"/>
          <w:szCs w:val="22"/>
        </w:rPr>
      </w:pPr>
      <w:r w:rsidRPr="005B2518">
        <w:rPr>
          <w:sz w:val="22"/>
        </w:rPr>
        <w:t xml:space="preserve">Annak érdekében, hogy ne felejtse el, mikor kell beadnia a </w:t>
      </w:r>
      <w:r w:rsidR="00573AF3" w:rsidRPr="005B2518">
        <w:rPr>
          <w:sz w:val="22"/>
        </w:rPr>
        <w:t>Hympavzi</w:t>
      </w:r>
      <w:r w:rsidRPr="005B2518">
        <w:rPr>
          <w:sz w:val="22"/>
        </w:rPr>
        <w:noBreakHyphen/>
        <w:t xml:space="preserve">t, előre bejelölheti a beadási napokat a naptárban. Ha Önnek vagy gondozójának bármilyen kérdése van a </w:t>
      </w:r>
      <w:r w:rsidR="00573AF3" w:rsidRPr="005B2518">
        <w:rPr>
          <w:sz w:val="22"/>
        </w:rPr>
        <w:t xml:space="preserve">Hympavzi </w:t>
      </w:r>
      <w:r w:rsidRPr="005B2518">
        <w:rPr>
          <w:sz w:val="22"/>
        </w:rPr>
        <w:t>beadásának helyes módját illetően, keresse fel kezelőorvosát, gyógyszerészét vagy a gondozását végző egészségügyi szakembert.</w:t>
      </w:r>
    </w:p>
    <w:p w14:paraId="36E656BC" w14:textId="77777777" w:rsidR="009B6D76" w:rsidRPr="005B2518" w:rsidRDefault="009B6D76" w:rsidP="009B6D76">
      <w:pPr>
        <w:autoSpaceDE w:val="0"/>
        <w:autoSpaceDN w:val="0"/>
        <w:adjustRightInd w:val="0"/>
        <w:spacing w:line="240" w:lineRule="auto"/>
        <w:rPr>
          <w:szCs w:val="22"/>
        </w:rPr>
      </w:pPr>
    </w:p>
    <w:p w14:paraId="36E656BD" w14:textId="30A7EC52" w:rsidR="009B6D76" w:rsidRPr="005B2518" w:rsidRDefault="00C44E7E" w:rsidP="009B6D76">
      <w:pPr>
        <w:autoSpaceDE w:val="0"/>
        <w:autoSpaceDN w:val="0"/>
        <w:adjustRightInd w:val="0"/>
        <w:spacing w:line="240" w:lineRule="auto"/>
        <w:rPr>
          <w:b/>
          <w:bCs/>
          <w:szCs w:val="22"/>
        </w:rPr>
      </w:pPr>
      <w:r w:rsidRPr="005B2518">
        <w:rPr>
          <w:b/>
        </w:rPr>
        <w:t xml:space="preserve">Hogyan kell a </w:t>
      </w:r>
      <w:r w:rsidR="00573AF3" w:rsidRPr="005B2518">
        <w:rPr>
          <w:b/>
        </w:rPr>
        <w:t>Hympavzi</w:t>
      </w:r>
      <w:r w:rsidRPr="005B2518">
        <w:rPr>
          <w:b/>
        </w:rPr>
        <w:noBreakHyphen/>
        <w:t>t tárolni?</w:t>
      </w:r>
    </w:p>
    <w:p w14:paraId="36E656BE" w14:textId="77777777" w:rsidR="009B6D76" w:rsidRPr="005B2518" w:rsidRDefault="009B6D76" w:rsidP="009B6D76">
      <w:pPr>
        <w:autoSpaceDE w:val="0"/>
        <w:autoSpaceDN w:val="0"/>
        <w:adjustRightInd w:val="0"/>
        <w:spacing w:line="240" w:lineRule="auto"/>
        <w:rPr>
          <w:szCs w:val="22"/>
        </w:rPr>
      </w:pPr>
    </w:p>
    <w:p w14:paraId="36E656C0" w14:textId="0B6F2475" w:rsidR="009B6D76" w:rsidRPr="005B2518" w:rsidRDefault="00C44E7E" w:rsidP="007C4DE3">
      <w:pPr>
        <w:pStyle w:val="ListParagraph"/>
        <w:numPr>
          <w:ilvl w:val="0"/>
          <w:numId w:val="30"/>
        </w:numPr>
        <w:autoSpaceDE w:val="0"/>
        <w:autoSpaceDN w:val="0"/>
        <w:adjustRightInd w:val="0"/>
        <w:rPr>
          <w:rFonts w:eastAsia="Wingdings-Regular"/>
          <w:sz w:val="22"/>
          <w:szCs w:val="22"/>
        </w:rPr>
      </w:pPr>
      <w:r w:rsidRPr="005B2518">
        <w:rPr>
          <w:sz w:val="22"/>
        </w:rPr>
        <w:t xml:space="preserve">A fel nem használt </w:t>
      </w:r>
      <w:r w:rsidR="00573AF3" w:rsidRPr="005B2518">
        <w:rPr>
          <w:sz w:val="22"/>
        </w:rPr>
        <w:t>Hympavzi</w:t>
      </w:r>
      <w:r w:rsidRPr="005B2518">
        <w:rPr>
          <w:sz w:val="22"/>
        </w:rPr>
        <w:noBreakHyphen/>
        <w:t>t hűtőszekrényben, 2 °C és 8 °C között kell tárolni. Ne fagyassza le</w:t>
      </w:r>
      <w:r w:rsidRPr="005B2518">
        <w:rPr>
          <w:b/>
          <w:sz w:val="22"/>
        </w:rPr>
        <w:t xml:space="preserve"> </w:t>
      </w:r>
      <w:r w:rsidRPr="005B2518">
        <w:rPr>
          <w:sz w:val="22"/>
        </w:rPr>
        <w:t xml:space="preserve">a </w:t>
      </w:r>
      <w:r w:rsidR="00573AF3" w:rsidRPr="005B2518">
        <w:rPr>
          <w:sz w:val="22"/>
        </w:rPr>
        <w:t>Hympavzi</w:t>
      </w:r>
      <w:r w:rsidRPr="005B2518">
        <w:rPr>
          <w:sz w:val="22"/>
        </w:rPr>
        <w:noBreakHyphen/>
        <w:t xml:space="preserve">t. A fénytől való védelem érdekében tartsa a </w:t>
      </w:r>
      <w:r w:rsidR="00573AF3" w:rsidRPr="005B2518">
        <w:rPr>
          <w:sz w:val="22"/>
        </w:rPr>
        <w:t>Hympavzi</w:t>
      </w:r>
      <w:r w:rsidRPr="005B2518">
        <w:rPr>
          <w:sz w:val="22"/>
        </w:rPr>
        <w:noBreakHyphen/>
        <w:t>t az eredeti dobozában.</w:t>
      </w:r>
    </w:p>
    <w:p w14:paraId="36E656C1" w14:textId="55B2B4C6" w:rsidR="009B6D76" w:rsidRPr="005B2518" w:rsidRDefault="00C44E7E">
      <w:pPr>
        <w:pStyle w:val="ListParagraph"/>
        <w:numPr>
          <w:ilvl w:val="0"/>
          <w:numId w:val="30"/>
        </w:numPr>
        <w:autoSpaceDE w:val="0"/>
        <w:autoSpaceDN w:val="0"/>
        <w:adjustRightInd w:val="0"/>
        <w:rPr>
          <w:rFonts w:eastAsia="Wingdings-Regular"/>
          <w:sz w:val="22"/>
          <w:szCs w:val="22"/>
        </w:rPr>
      </w:pPr>
      <w:r w:rsidRPr="005B2518">
        <w:rPr>
          <w:sz w:val="22"/>
        </w:rPr>
        <w:t xml:space="preserve">Szükség esetén a </w:t>
      </w:r>
      <w:r w:rsidR="00573AF3" w:rsidRPr="005B2518">
        <w:rPr>
          <w:sz w:val="22"/>
        </w:rPr>
        <w:t xml:space="preserve">Hympavzi </w:t>
      </w:r>
      <w:r w:rsidRPr="005B2518">
        <w:rPr>
          <w:sz w:val="22"/>
        </w:rPr>
        <w:t xml:space="preserve">tárolható az eredeti dobozában szobahőmérsékleten, legfeljebb 30 °C-on, legfeljebb 7 napig. </w:t>
      </w:r>
      <w:r w:rsidRPr="005B2518">
        <w:rPr>
          <w:b/>
          <w:sz w:val="22"/>
        </w:rPr>
        <w:t xml:space="preserve">Ne </w:t>
      </w:r>
      <w:r w:rsidRPr="005B2518">
        <w:rPr>
          <w:sz w:val="22"/>
        </w:rPr>
        <w:t xml:space="preserve">alkalmazza a </w:t>
      </w:r>
      <w:r w:rsidR="00573AF3" w:rsidRPr="005B2518">
        <w:rPr>
          <w:sz w:val="22"/>
        </w:rPr>
        <w:t>Hympavzi</w:t>
      </w:r>
      <w:r w:rsidRPr="005B2518">
        <w:rPr>
          <w:sz w:val="22"/>
        </w:rPr>
        <w:noBreakHyphen/>
        <w:t xml:space="preserve">t, ha 7 napnál hosszabb ideig nem volt hűtőszekrényben. Dobja ki az összes </w:t>
      </w:r>
      <w:r w:rsidR="00573AF3" w:rsidRPr="005B2518">
        <w:rPr>
          <w:sz w:val="22"/>
        </w:rPr>
        <w:t>Hympavzi</w:t>
      </w:r>
      <w:r w:rsidRPr="005B2518">
        <w:rPr>
          <w:sz w:val="22"/>
        </w:rPr>
        <w:noBreakHyphen/>
        <w:t>t, amely 7 napnál hosszabb ideig volt szobahőmérsékleten tárolva.</w:t>
      </w:r>
    </w:p>
    <w:p w14:paraId="36E656C2" w14:textId="7989460B" w:rsidR="009B6D76" w:rsidRPr="005B2518" w:rsidRDefault="00C44E7E">
      <w:pPr>
        <w:pStyle w:val="ListParagraph"/>
        <w:numPr>
          <w:ilvl w:val="0"/>
          <w:numId w:val="30"/>
        </w:numPr>
        <w:autoSpaceDE w:val="0"/>
        <w:autoSpaceDN w:val="0"/>
        <w:adjustRightInd w:val="0"/>
        <w:rPr>
          <w:rFonts w:eastAsia="Wingdings-Regular"/>
          <w:sz w:val="22"/>
          <w:szCs w:val="22"/>
        </w:rPr>
      </w:pPr>
      <w:r w:rsidRPr="005B2518">
        <w:rPr>
          <w:b/>
          <w:sz w:val="22"/>
        </w:rPr>
        <w:t xml:space="preserve">Ne </w:t>
      </w:r>
      <w:r w:rsidRPr="005B2518">
        <w:rPr>
          <w:sz w:val="22"/>
        </w:rPr>
        <w:t xml:space="preserve">használja fel </w:t>
      </w:r>
      <w:r w:rsidR="00D801A2" w:rsidRPr="005B2518">
        <w:rPr>
          <w:sz w:val="22"/>
        </w:rPr>
        <w:t xml:space="preserve">a Hympavzi előretöltött </w:t>
      </w:r>
      <w:r w:rsidR="00056855" w:rsidRPr="005B2518">
        <w:rPr>
          <w:sz w:val="22"/>
        </w:rPr>
        <w:t>injekciós tollat</w:t>
      </w:r>
      <w:r w:rsidR="00D801A2" w:rsidRPr="005B2518">
        <w:rPr>
          <w:sz w:val="22"/>
        </w:rPr>
        <w:t xml:space="preserve"> a rányomtatott lejárati idő után. </w:t>
      </w:r>
    </w:p>
    <w:p w14:paraId="36E656C3" w14:textId="70D821FF" w:rsidR="009B6D76" w:rsidRPr="005B2518" w:rsidRDefault="00C44E7E">
      <w:pPr>
        <w:pStyle w:val="ListParagraph"/>
        <w:numPr>
          <w:ilvl w:val="0"/>
          <w:numId w:val="30"/>
        </w:numPr>
        <w:autoSpaceDE w:val="0"/>
        <w:autoSpaceDN w:val="0"/>
        <w:adjustRightInd w:val="0"/>
        <w:rPr>
          <w:sz w:val="22"/>
          <w:szCs w:val="22"/>
        </w:rPr>
      </w:pPr>
      <w:r w:rsidRPr="005B2518">
        <w:rPr>
          <w:b/>
          <w:sz w:val="22"/>
        </w:rPr>
        <w:t xml:space="preserve">Tartsa a </w:t>
      </w:r>
      <w:r w:rsidR="00573AF3" w:rsidRPr="005B2518">
        <w:rPr>
          <w:b/>
          <w:sz w:val="22"/>
        </w:rPr>
        <w:t>Hympavzi</w:t>
      </w:r>
      <w:r w:rsidRPr="005B2518">
        <w:rPr>
          <w:b/>
          <w:sz w:val="22"/>
        </w:rPr>
        <w:noBreakHyphen/>
        <w:t>t és az összes gyógyszert gyermekektől elzárva.</w:t>
      </w:r>
    </w:p>
    <w:p w14:paraId="36E656C5" w14:textId="77777777" w:rsidR="00C0276F" w:rsidRPr="005B2518" w:rsidRDefault="00C0276F" w:rsidP="009B6D76">
      <w:pPr>
        <w:autoSpaceDE w:val="0"/>
        <w:autoSpaceDN w:val="0"/>
        <w:adjustRightInd w:val="0"/>
        <w:spacing w:line="240" w:lineRule="auto"/>
        <w:rPr>
          <w:szCs w:val="22"/>
        </w:rPr>
      </w:pPr>
    </w:p>
    <w:p w14:paraId="36E656C6" w14:textId="2E9D387C" w:rsidR="009B6D76" w:rsidRPr="005B2518" w:rsidRDefault="00C44E7E" w:rsidP="009B6D76">
      <w:pPr>
        <w:autoSpaceDE w:val="0"/>
        <w:autoSpaceDN w:val="0"/>
        <w:adjustRightInd w:val="0"/>
        <w:spacing w:line="240" w:lineRule="auto"/>
        <w:rPr>
          <w:b/>
          <w:bCs/>
          <w:szCs w:val="22"/>
        </w:rPr>
      </w:pPr>
      <w:r w:rsidRPr="005B2518">
        <w:rPr>
          <w:b/>
        </w:rPr>
        <w:t xml:space="preserve">A </w:t>
      </w:r>
      <w:r w:rsidR="00573AF3" w:rsidRPr="005B2518">
        <w:rPr>
          <w:b/>
        </w:rPr>
        <w:t xml:space="preserve">Hympavzi </w:t>
      </w:r>
      <w:r w:rsidRPr="005B2518">
        <w:rPr>
          <w:b/>
        </w:rPr>
        <w:t>injekció beadásához szükséges eszközök</w:t>
      </w:r>
    </w:p>
    <w:p w14:paraId="36E656C7" w14:textId="77777777" w:rsidR="009B6D76" w:rsidRPr="005B2518" w:rsidRDefault="009B6D76" w:rsidP="009B6D76">
      <w:pPr>
        <w:autoSpaceDE w:val="0"/>
        <w:autoSpaceDN w:val="0"/>
        <w:adjustRightInd w:val="0"/>
        <w:spacing w:line="240" w:lineRule="auto"/>
        <w:rPr>
          <w:szCs w:val="22"/>
        </w:rPr>
      </w:pPr>
    </w:p>
    <w:p w14:paraId="36E656C8" w14:textId="77777777" w:rsidR="009B6D76" w:rsidRPr="005B2518" w:rsidRDefault="00C44E7E" w:rsidP="009B6D76">
      <w:pPr>
        <w:autoSpaceDE w:val="0"/>
        <w:autoSpaceDN w:val="0"/>
        <w:adjustRightInd w:val="0"/>
        <w:spacing w:line="240" w:lineRule="auto"/>
        <w:rPr>
          <w:b/>
          <w:bCs/>
          <w:szCs w:val="22"/>
        </w:rPr>
      </w:pPr>
      <w:r w:rsidRPr="005B2518">
        <w:rPr>
          <w:b/>
        </w:rPr>
        <w:t>Gyűjtse össze az alábbi eszközöket egy tiszta, sík felületen:</w:t>
      </w:r>
    </w:p>
    <w:p w14:paraId="36E656C9" w14:textId="608CC8D5" w:rsidR="009B6D76" w:rsidRPr="005B2518" w:rsidRDefault="00C44E7E">
      <w:pPr>
        <w:pStyle w:val="ListParagraph"/>
        <w:numPr>
          <w:ilvl w:val="0"/>
          <w:numId w:val="31"/>
        </w:numPr>
        <w:autoSpaceDE w:val="0"/>
        <w:autoSpaceDN w:val="0"/>
        <w:adjustRightInd w:val="0"/>
        <w:rPr>
          <w:sz w:val="22"/>
          <w:szCs w:val="22"/>
        </w:rPr>
      </w:pPr>
      <w:r w:rsidRPr="005B2518">
        <w:rPr>
          <w:sz w:val="22"/>
        </w:rPr>
        <w:t xml:space="preserve">1 db </w:t>
      </w:r>
      <w:r w:rsidR="00573AF3" w:rsidRPr="005B2518">
        <w:rPr>
          <w:sz w:val="22"/>
        </w:rPr>
        <w:t xml:space="preserve">Hympavzi </w:t>
      </w:r>
      <w:r w:rsidRPr="005B2518">
        <w:rPr>
          <w:sz w:val="22"/>
        </w:rPr>
        <w:t>előretöltött injekciós toll.</w:t>
      </w:r>
    </w:p>
    <w:p w14:paraId="36E656CA" w14:textId="77777777" w:rsidR="009B6D76" w:rsidRPr="005B2518" w:rsidRDefault="00C44E7E">
      <w:pPr>
        <w:pStyle w:val="ListParagraph"/>
        <w:numPr>
          <w:ilvl w:val="0"/>
          <w:numId w:val="31"/>
        </w:numPr>
        <w:autoSpaceDE w:val="0"/>
        <w:autoSpaceDN w:val="0"/>
        <w:adjustRightInd w:val="0"/>
        <w:rPr>
          <w:sz w:val="22"/>
          <w:szCs w:val="22"/>
        </w:rPr>
      </w:pPr>
      <w:r w:rsidRPr="005B2518">
        <w:rPr>
          <w:sz w:val="22"/>
        </w:rPr>
        <w:t>1 db alkoholos vatta (nincs mellékelve).</w:t>
      </w:r>
    </w:p>
    <w:p w14:paraId="36E656CB" w14:textId="77777777" w:rsidR="009B6D76" w:rsidRPr="005B2518" w:rsidRDefault="00C44E7E">
      <w:pPr>
        <w:pStyle w:val="ListParagraph"/>
        <w:numPr>
          <w:ilvl w:val="0"/>
          <w:numId w:val="31"/>
        </w:numPr>
        <w:autoSpaceDE w:val="0"/>
        <w:autoSpaceDN w:val="0"/>
        <w:adjustRightInd w:val="0"/>
        <w:rPr>
          <w:sz w:val="22"/>
          <w:szCs w:val="22"/>
        </w:rPr>
      </w:pPr>
      <w:r w:rsidRPr="005B2518">
        <w:rPr>
          <w:sz w:val="22"/>
        </w:rPr>
        <w:t>1 db vattapamacs vagy gézlap (nincs mellékelve).</w:t>
      </w:r>
    </w:p>
    <w:p w14:paraId="36E656CC" w14:textId="4F9FDED1" w:rsidR="009B6D76" w:rsidRPr="005B2518" w:rsidRDefault="00C44E7E">
      <w:pPr>
        <w:pStyle w:val="ListParagraph"/>
        <w:numPr>
          <w:ilvl w:val="0"/>
          <w:numId w:val="31"/>
        </w:numPr>
        <w:autoSpaceDE w:val="0"/>
        <w:autoSpaceDN w:val="0"/>
        <w:adjustRightInd w:val="0"/>
        <w:rPr>
          <w:sz w:val="22"/>
          <w:szCs w:val="22"/>
        </w:rPr>
      </w:pPr>
      <w:r w:rsidRPr="005B2518">
        <w:rPr>
          <w:sz w:val="22"/>
        </w:rPr>
        <w:t>1 db hegyes-éles eszköznek való tartály az injekciós toll kidobásához (nincs mellékelve).</w:t>
      </w:r>
    </w:p>
    <w:p w14:paraId="36E656CD" w14:textId="4C13828D" w:rsidR="00A16234" w:rsidRPr="005B2518" w:rsidRDefault="00A16234">
      <w:pPr>
        <w:tabs>
          <w:tab w:val="clear" w:pos="567"/>
        </w:tabs>
        <w:spacing w:line="240" w:lineRule="auto"/>
        <w:rPr>
          <w:szCs w:val="22"/>
        </w:rPr>
      </w:pPr>
      <w:r w:rsidRPr="005B2518">
        <w:rPr>
          <w:szCs w:val="22"/>
        </w:rPr>
        <w:br w:type="page"/>
      </w:r>
    </w:p>
    <w:p w14:paraId="23843CDB" w14:textId="77777777" w:rsidR="009B6D76" w:rsidRPr="005B2518" w:rsidRDefault="009B6D76" w:rsidP="009B6D76">
      <w:pPr>
        <w:autoSpaceDE w:val="0"/>
        <w:autoSpaceDN w:val="0"/>
        <w:adjustRightInd w:val="0"/>
        <w:spacing w:line="240" w:lineRule="auto"/>
        <w:rPr>
          <w:szCs w:val="22"/>
        </w:rPr>
      </w:pPr>
    </w:p>
    <w:p w14:paraId="5B86FAC5" w14:textId="77777777" w:rsidR="00B75C77" w:rsidRPr="005B2518" w:rsidRDefault="00B75C77" w:rsidP="00B75C77">
      <w:pPr>
        <w:autoSpaceDE w:val="0"/>
        <w:autoSpaceDN w:val="0"/>
        <w:adjustRightInd w:val="0"/>
        <w:spacing w:line="240" w:lineRule="auto"/>
        <w:jc w:val="center"/>
        <w:rPr>
          <w:szCs w:val="22"/>
        </w:rPr>
      </w:pPr>
      <w:bookmarkStart w:id="2002" w:name="_Hlk205294756"/>
      <w:r w:rsidRPr="005B2518">
        <w:rPr>
          <w:noProof/>
          <w:lang w:eastAsia="hu-HU"/>
        </w:rPr>
        <mc:AlternateContent>
          <mc:Choice Requires="wpg">
            <w:drawing>
              <wp:anchor distT="0" distB="0" distL="114300" distR="114300" simplePos="0" relativeHeight="251661312" behindDoc="0" locked="0" layoutInCell="1" allowOverlap="1" wp14:anchorId="4F633AB7" wp14:editId="679073D3">
                <wp:simplePos x="0" y="0"/>
                <wp:positionH relativeFrom="column">
                  <wp:posOffset>117018</wp:posOffset>
                </wp:positionH>
                <wp:positionV relativeFrom="paragraph">
                  <wp:posOffset>4394</wp:posOffset>
                </wp:positionV>
                <wp:extent cx="5881418" cy="3666067"/>
                <wp:effectExtent l="0" t="0" r="5080" b="10795"/>
                <wp:wrapNone/>
                <wp:docPr id="1219994318" name="Group 1219994318"/>
                <wp:cNvGraphicFramePr/>
                <a:graphic xmlns:a="http://schemas.openxmlformats.org/drawingml/2006/main">
                  <a:graphicData uri="http://schemas.microsoft.com/office/word/2010/wordprocessingGroup">
                    <wpg:wgp>
                      <wpg:cNvGrpSpPr/>
                      <wpg:grpSpPr>
                        <a:xfrm>
                          <a:off x="0" y="0"/>
                          <a:ext cx="5881418" cy="3666067"/>
                          <a:chOff x="-1" y="-76200"/>
                          <a:chExt cx="5881418" cy="3666067"/>
                        </a:xfrm>
                      </wpg:grpSpPr>
                      <wps:wsp>
                        <wps:cNvPr id="1219994305" name="Text Box 1219994305"/>
                        <wps:cNvSpPr txBox="1"/>
                        <wps:spPr>
                          <a:xfrm>
                            <a:off x="0" y="-76200"/>
                            <a:ext cx="5162550" cy="3064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7B72D" w14:textId="77777777" w:rsidR="00927F36" w:rsidRPr="007E5C6D" w:rsidRDefault="00927F36" w:rsidP="00B75C77">
                              <w:pPr>
                                <w:spacing w:line="276" w:lineRule="auto"/>
                                <w:rPr>
                                  <w:rFonts w:asciiTheme="minorBidi" w:hAnsiTheme="minorBidi" w:cstheme="minorBidi"/>
                                  <w:b/>
                                  <w:bCs/>
                                  <w:i/>
                                  <w:iCs/>
                                  <w:sz w:val="28"/>
                                  <w:szCs w:val="28"/>
                                </w:rPr>
                              </w:pPr>
                              <w:r w:rsidRPr="007E5C6D">
                                <w:rPr>
                                  <w:rFonts w:asciiTheme="minorBidi" w:hAnsiTheme="minorBidi" w:cstheme="minorBidi"/>
                                  <w:b/>
                                  <w:bCs/>
                                  <w:i/>
                                  <w:iCs/>
                                  <w:sz w:val="28"/>
                                  <w:szCs w:val="28"/>
                                </w:rPr>
                                <w:t>Hympavzi előretöltött injekciós toll a használat EL</w:t>
                              </w:r>
                              <w:r>
                                <w:rPr>
                                  <w:rFonts w:asciiTheme="minorBidi" w:hAnsiTheme="minorBidi" w:cstheme="minorBidi"/>
                                  <w:b/>
                                  <w:bCs/>
                                  <w:i/>
                                  <w:iCs/>
                                  <w:sz w:val="28"/>
                                  <w:szCs w:val="28"/>
                                </w:rPr>
                                <w:t>ŐTT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06" name="Text Box 1219994306"/>
                        <wps:cNvSpPr txBox="1"/>
                        <wps:spPr>
                          <a:xfrm>
                            <a:off x="-1" y="2275704"/>
                            <a:ext cx="5269653" cy="230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CB31C" w14:textId="77777777" w:rsidR="00927F36" w:rsidRPr="007E5C6D" w:rsidRDefault="00927F36" w:rsidP="00B75C77">
                              <w:pPr>
                                <w:spacing w:line="276" w:lineRule="auto"/>
                                <w:rPr>
                                  <w:rFonts w:asciiTheme="minorBidi" w:hAnsiTheme="minorBidi" w:cstheme="minorBidi"/>
                                  <w:b/>
                                  <w:bCs/>
                                  <w:i/>
                                  <w:iCs/>
                                  <w:sz w:val="28"/>
                                  <w:szCs w:val="28"/>
                                </w:rPr>
                              </w:pPr>
                              <w:r w:rsidRPr="007E5C6D">
                                <w:rPr>
                                  <w:rFonts w:asciiTheme="minorBidi" w:hAnsiTheme="minorBidi" w:cstheme="minorBidi"/>
                                  <w:b/>
                                  <w:bCs/>
                                  <w:i/>
                                  <w:iCs/>
                                  <w:sz w:val="28"/>
                                  <w:szCs w:val="28"/>
                                </w:rPr>
                                <w:t xml:space="preserve">Hympavzi előretöltött injekciós toll a használat </w:t>
                              </w:r>
                              <w:r>
                                <w:rPr>
                                  <w:rFonts w:asciiTheme="minorBidi" w:hAnsiTheme="minorBidi" w:cstheme="minorBidi"/>
                                  <w:b/>
                                  <w:bCs/>
                                  <w:i/>
                                  <w:iCs/>
                                  <w:sz w:val="28"/>
                                  <w:szCs w:val="28"/>
                                </w:rPr>
                                <w:t>UTÁN</w:t>
                              </w:r>
                            </w:p>
                            <w:p w14:paraId="2A1FEE39" w14:textId="77777777" w:rsidR="00927F36" w:rsidRPr="003249C0" w:rsidRDefault="00927F36" w:rsidP="00B75C77">
                              <w:pPr>
                                <w:rPr>
                                  <w:rFonts w:asciiTheme="minorBidi" w:hAnsiTheme="minorBidi" w:cstheme="minorBidi"/>
                                  <w:b/>
                                  <w:bCs/>
                                  <w:i/>
                                  <w:iCs/>
                                  <w:sz w:val="28"/>
                                  <w:szCs w:val="28"/>
                                </w:rPr>
                              </w:pPr>
                              <w:r w:rsidRPr="004A382F">
                                <w:rPr>
                                  <w:rFonts w:asciiTheme="minorBidi" w:hAnsiTheme="minorBidi" w:cstheme="minorBidi"/>
                                  <w:b/>
                                  <w:bCs/>
                                  <w:i/>
                                  <w:iCs/>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08" name="Text Box 1219994308"/>
                        <wps:cNvSpPr txBox="1"/>
                        <wps:spPr>
                          <a:xfrm>
                            <a:off x="495301" y="352193"/>
                            <a:ext cx="554484" cy="230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C98EA" w14:textId="77777777" w:rsidR="00927F36" w:rsidRPr="007E5C6D" w:rsidRDefault="00927F36" w:rsidP="00B75C77">
                              <w:pPr>
                                <w:rPr>
                                  <w:rFonts w:asciiTheme="minorBidi" w:hAnsiTheme="minorBidi" w:cstheme="minorBidi"/>
                                  <w:sz w:val="26"/>
                                  <w:szCs w:val="26"/>
                                </w:rPr>
                              </w:pPr>
                              <w:r>
                                <w:rPr>
                                  <w:rFonts w:asciiTheme="minorBidi" w:hAnsiTheme="minorBidi" w:cstheme="minorBidi"/>
                                  <w:sz w:val="26"/>
                                  <w:szCs w:val="26"/>
                                </w:rPr>
                                <w:t>Kupak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09" name="Text Box 1219994309"/>
                        <wps:cNvSpPr txBox="1"/>
                        <wps:spPr>
                          <a:xfrm>
                            <a:off x="1314027" y="379307"/>
                            <a:ext cx="1767840" cy="216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CF6F8" w14:textId="77777777" w:rsidR="00927F36" w:rsidRPr="00034D2F" w:rsidRDefault="00927F36" w:rsidP="00B75C77">
                              <w:pPr>
                                <w:rPr>
                                  <w:rFonts w:asciiTheme="minorBidi" w:hAnsiTheme="minorBidi" w:cstheme="minorBidi"/>
                                  <w:sz w:val="26"/>
                                  <w:szCs w:val="26"/>
                                </w:rPr>
                              </w:pPr>
                              <w:r>
                                <w:rPr>
                                  <w:rFonts w:asciiTheme="minorBidi" w:hAnsiTheme="minorBidi" w:cstheme="minorBidi"/>
                                  <w:sz w:val="26"/>
                                  <w:szCs w:val="26"/>
                                </w:rPr>
                                <w:t>Kioldott tűvédő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0" name="Text Box 1219994310"/>
                        <wps:cNvSpPr txBox="1"/>
                        <wps:spPr>
                          <a:xfrm>
                            <a:off x="3203787" y="440267"/>
                            <a:ext cx="650240" cy="216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9C7B4" w14:textId="77777777" w:rsidR="00927F36" w:rsidRPr="007E5C6D" w:rsidRDefault="00927F36" w:rsidP="00B75C77">
                              <w:pPr>
                                <w:rPr>
                                  <w:rFonts w:asciiTheme="minorBidi" w:hAnsiTheme="minorBidi" w:cstheme="minorBidi"/>
                                  <w:sz w:val="26"/>
                                  <w:szCs w:val="26"/>
                                </w:rPr>
                              </w:pPr>
                              <w:r>
                                <w:rPr>
                                  <w:rFonts w:asciiTheme="minorBidi" w:hAnsiTheme="minorBidi" w:cstheme="minorBidi"/>
                                  <w:sz w:val="26"/>
                                  <w:szCs w:val="26"/>
                                </w:rPr>
                                <w:t>Ablak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1" name="Text Box 1219994311"/>
                        <wps:cNvSpPr txBox="1"/>
                        <wps:spPr>
                          <a:xfrm>
                            <a:off x="4191608" y="363386"/>
                            <a:ext cx="1689809" cy="24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F8294" w14:textId="77777777" w:rsidR="00927F36" w:rsidRPr="00CD343A" w:rsidRDefault="00927F36" w:rsidP="00B75C77">
                              <w:pPr>
                                <w:rPr>
                                  <w:rFonts w:asciiTheme="minorBidi" w:hAnsiTheme="minorBidi" w:cstheme="minorBidi"/>
                                  <w:sz w:val="26"/>
                                  <w:szCs w:val="26"/>
                                </w:rPr>
                              </w:pPr>
                              <w:r w:rsidRPr="00CD343A">
                                <w:rPr>
                                  <w:rFonts w:asciiTheme="minorBidi" w:hAnsiTheme="minorBidi" w:cstheme="minorBidi"/>
                                  <w:sz w:val="26"/>
                                  <w:szCs w:val="26"/>
                                </w:rPr>
                                <w:t>Lejárati dátum (EXP)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2" name="Text Box 1219994312"/>
                        <wps:cNvSpPr txBox="1"/>
                        <wps:spPr>
                          <a:xfrm>
                            <a:off x="4067250" y="1591638"/>
                            <a:ext cx="1202360" cy="1964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33A0D" w14:textId="77777777" w:rsidR="00927F36" w:rsidRPr="00995C20" w:rsidRDefault="00927F36" w:rsidP="00B75C77">
                              <w:pPr>
                                <w:rPr>
                                  <w:rFonts w:asciiTheme="minorBidi" w:hAnsiTheme="minorBidi" w:cstheme="minorBidi"/>
                                  <w:sz w:val="24"/>
                                  <w:szCs w:val="24"/>
                                </w:rPr>
                              </w:pPr>
                              <w:r w:rsidRPr="00CD343A">
                                <w:rPr>
                                  <w:rFonts w:asciiTheme="minorBidi" w:hAnsiTheme="minorBidi" w:cstheme="minorBidi"/>
                                  <w:sz w:val="26"/>
                                  <w:szCs w:val="26"/>
                                </w:rPr>
                                <w:t>Adag erőssége</w:t>
                              </w:r>
                              <w:r w:rsidRPr="005223E6">
                                <w:rPr>
                                  <w:rFonts w:asciiTheme="minorBidi" w:hAnsiTheme="minorBidi" w:cstheme="minorBidi"/>
                                  <w:sz w:val="24"/>
                                  <w:szCs w:val="24"/>
                                </w:rPr>
                                <w:t xml:space="preserve"> strength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3" name="Text Box 1219994313"/>
                        <wps:cNvSpPr txBox="1"/>
                        <wps:spPr>
                          <a:xfrm>
                            <a:off x="1781387" y="1503680"/>
                            <a:ext cx="1598507" cy="453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C40DD" w14:textId="77777777" w:rsidR="00927F36" w:rsidRPr="00CD343A" w:rsidRDefault="00927F36" w:rsidP="00B75C77">
                              <w:pPr>
                                <w:spacing w:line="240" w:lineRule="auto"/>
                                <w:jc w:val="center"/>
                                <w:rPr>
                                  <w:rFonts w:asciiTheme="minorBidi" w:hAnsiTheme="minorBidi" w:cstheme="minorBidi"/>
                                  <w:sz w:val="26"/>
                                  <w:szCs w:val="26"/>
                                </w:rPr>
                              </w:pPr>
                              <w:r w:rsidRPr="00CD343A">
                                <w:rPr>
                                  <w:rFonts w:asciiTheme="minorBidi" w:hAnsiTheme="minorBidi" w:cstheme="minorBidi"/>
                                  <w:sz w:val="26"/>
                                  <w:szCs w:val="26"/>
                                </w:rPr>
                                <w:t xml:space="preserve">Tű </w:t>
                              </w:r>
                              <w:r w:rsidRPr="00CD343A">
                                <w:rPr>
                                  <w:rFonts w:asciiTheme="minorBidi" w:hAnsiTheme="minorBidi" w:cstheme="minorBidi"/>
                                  <w:sz w:val="26"/>
                                  <w:szCs w:val="26"/>
                                </w:rPr>
                                <w:br/>
                                <w:t>(a tűvédőben)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4" name="Text Box 1219994314"/>
                        <wps:cNvSpPr txBox="1"/>
                        <wps:spPr>
                          <a:xfrm>
                            <a:off x="941493" y="1408854"/>
                            <a:ext cx="819573" cy="453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305DA" w14:textId="77777777" w:rsidR="00927F36" w:rsidRPr="00CD343A" w:rsidRDefault="00927F36" w:rsidP="00B75C77">
                              <w:pPr>
                                <w:spacing w:line="240" w:lineRule="auto"/>
                                <w:jc w:val="center"/>
                                <w:rPr>
                                  <w:rFonts w:asciiTheme="minorBidi" w:hAnsiTheme="minorBidi" w:cstheme="minorBidi"/>
                                  <w:sz w:val="26"/>
                                  <w:szCs w:val="26"/>
                                </w:rPr>
                              </w:pPr>
                              <w:r w:rsidRPr="00CD343A">
                                <w:rPr>
                                  <w:rFonts w:asciiTheme="minorBidi" w:hAnsiTheme="minorBidi" w:cstheme="minorBidi"/>
                                  <w:sz w:val="26"/>
                                  <w:szCs w:val="26"/>
                                </w:rPr>
                                <w:t>Tűsapka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5" name="Text Box 1219994315"/>
                        <wps:cNvSpPr txBox="1"/>
                        <wps:spPr>
                          <a:xfrm>
                            <a:off x="440267" y="3061547"/>
                            <a:ext cx="1164590" cy="453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9FA03" w14:textId="77777777" w:rsidR="00927F36" w:rsidRPr="00CD343A" w:rsidRDefault="00927F36" w:rsidP="00B75C77">
                              <w:pPr>
                                <w:spacing w:line="240" w:lineRule="auto"/>
                                <w:jc w:val="right"/>
                                <w:rPr>
                                  <w:rFonts w:asciiTheme="minorBidi" w:hAnsiTheme="minorBidi" w:cstheme="minorBidi"/>
                                  <w:sz w:val="26"/>
                                  <w:szCs w:val="26"/>
                                </w:rPr>
                              </w:pPr>
                              <w:r w:rsidRPr="00CD343A">
                                <w:rPr>
                                  <w:rFonts w:asciiTheme="minorBidi" w:hAnsiTheme="minorBidi" w:cstheme="minorBidi"/>
                                  <w:sz w:val="26"/>
                                  <w:szCs w:val="26"/>
                                </w:rPr>
                                <w:t xml:space="preserve">Zárolt tűvédő  </w:t>
                              </w:r>
                            </w:p>
                            <w:p w14:paraId="6D99255F" w14:textId="77777777" w:rsidR="00927F36" w:rsidRPr="00995C20" w:rsidRDefault="00927F36" w:rsidP="00B75C77">
                              <w:pPr>
                                <w:spacing w:line="240" w:lineRule="auto"/>
                                <w:jc w:val="right"/>
                                <w:rPr>
                                  <w:rFonts w:asciiTheme="minorBidi" w:hAnsiTheme="minorBidi" w:cstheme="minorBidi"/>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6" name="Text Box 1219994316"/>
                        <wps:cNvSpPr txBox="1"/>
                        <wps:spPr>
                          <a:xfrm>
                            <a:off x="2445173" y="3373120"/>
                            <a:ext cx="717550" cy="2167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D1E57" w14:textId="77777777" w:rsidR="00927F36" w:rsidRPr="00CD343A" w:rsidRDefault="00927F36" w:rsidP="00B75C77">
                              <w:pPr>
                                <w:spacing w:line="240" w:lineRule="auto"/>
                                <w:jc w:val="right"/>
                                <w:rPr>
                                  <w:rFonts w:asciiTheme="minorBidi" w:hAnsiTheme="minorBidi" w:cstheme="minorBidi"/>
                                  <w:sz w:val="26"/>
                                  <w:szCs w:val="26"/>
                                </w:rPr>
                              </w:pPr>
                              <w:r w:rsidRPr="00CD343A">
                                <w:rPr>
                                  <w:rFonts w:asciiTheme="minorBidi" w:hAnsiTheme="minorBidi" w:cstheme="minorBidi"/>
                                  <w:sz w:val="26"/>
                                  <w:szCs w:val="26"/>
                                </w:rPr>
                                <w:t>Dugattyú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7" name="Text Box 1219994317"/>
                        <wps:cNvSpPr txBox="1"/>
                        <wps:spPr>
                          <a:xfrm>
                            <a:off x="3840480" y="3155813"/>
                            <a:ext cx="170307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0AABD" w14:textId="77777777" w:rsidR="00927F36" w:rsidRPr="00CD343A" w:rsidRDefault="00927F36" w:rsidP="00B75C77">
                              <w:pPr>
                                <w:spacing w:line="240" w:lineRule="auto"/>
                                <w:jc w:val="right"/>
                                <w:rPr>
                                  <w:rFonts w:asciiTheme="minorBidi" w:hAnsiTheme="minorBidi" w:cstheme="minorBidi"/>
                                  <w:sz w:val="26"/>
                                  <w:szCs w:val="26"/>
                                </w:rPr>
                              </w:pPr>
                              <w:r w:rsidRPr="00CD343A">
                                <w:rPr>
                                  <w:rFonts w:asciiTheme="minorBidi" w:hAnsiTheme="minorBidi" w:cstheme="minorBidi"/>
                                  <w:sz w:val="26"/>
                                  <w:szCs w:val="26"/>
                                </w:rPr>
                                <w:t>Sárga sáv az ablakban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633AB7" id="Group 1219994318" o:spid="_x0000_s1036" style="position:absolute;left:0;text-align:left;margin-left:9.2pt;margin-top:.35pt;width:463.1pt;height:288.65pt;z-index:251661312;mso-width-relative:margin;mso-height-relative:margin" coordorigin=",-762" coordsize="58814,3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">
                <v:shape id="Text Box 1219994305" o:spid="_x0000_s1037" type="#_x0000_t202" style="position:absolute;top:-762;width:51625;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" filled="f" stroked="f" strokeweight=".5pt">
                  <v:textbox inset="0,0,0,0">
                    <w:txbxContent>
                      <w:p w14:paraId="2997B72D" w14:textId="77777777" w:rsidR="00927F36" w:rsidRPr="007E5C6D" w:rsidRDefault="00927F36" w:rsidP="00B75C77">
                        <w:pPr>
                          <w:spacing w:line="276" w:lineRule="auto"/>
                          <w:rPr>
                            <w:rFonts w:asciiTheme="minorBidi" w:hAnsiTheme="minorBidi" w:cstheme="minorBidi"/>
                            <w:b/>
                            <w:bCs/>
                            <w:i/>
                            <w:iCs/>
                            <w:sz w:val="28"/>
                            <w:szCs w:val="28"/>
                          </w:rPr>
                        </w:pPr>
                        <w:r w:rsidRPr="007E5C6D">
                          <w:rPr>
                            <w:rFonts w:asciiTheme="minorBidi" w:hAnsiTheme="minorBidi" w:cstheme="minorBidi"/>
                            <w:b/>
                            <w:bCs/>
                            <w:i/>
                            <w:iCs/>
                            <w:sz w:val="28"/>
                            <w:szCs w:val="28"/>
                          </w:rPr>
                          <w:t>Hympavzi előretöltött injekciós toll a használat EL</w:t>
                        </w:r>
                        <w:r>
                          <w:rPr>
                            <w:rFonts w:asciiTheme="minorBidi" w:hAnsiTheme="minorBidi" w:cstheme="minorBidi"/>
                            <w:b/>
                            <w:bCs/>
                            <w:i/>
                            <w:iCs/>
                            <w:sz w:val="28"/>
                            <w:szCs w:val="28"/>
                          </w:rPr>
                          <w:t>ŐTT</w:t>
                        </w:r>
                      </w:p>
                    </w:txbxContent>
                  </v:textbox>
                </v:shape>
                <v:shape id="Text Box 1219994306" o:spid="_x0000_s1038" type="#_x0000_t202" style="position:absolute;top:22757;width:52696;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" filled="f" stroked="f" strokeweight=".5pt">
                  <v:textbox inset="0,0,0,0">
                    <w:txbxContent>
                      <w:p w14:paraId="096CB31C" w14:textId="77777777" w:rsidR="00927F36" w:rsidRPr="007E5C6D" w:rsidRDefault="00927F36" w:rsidP="00B75C77">
                        <w:pPr>
                          <w:spacing w:line="276" w:lineRule="auto"/>
                          <w:rPr>
                            <w:rFonts w:asciiTheme="minorBidi" w:hAnsiTheme="minorBidi" w:cstheme="minorBidi"/>
                            <w:b/>
                            <w:bCs/>
                            <w:i/>
                            <w:iCs/>
                            <w:sz w:val="28"/>
                            <w:szCs w:val="28"/>
                          </w:rPr>
                        </w:pPr>
                        <w:r w:rsidRPr="007E5C6D">
                          <w:rPr>
                            <w:rFonts w:asciiTheme="minorBidi" w:hAnsiTheme="minorBidi" w:cstheme="minorBidi"/>
                            <w:b/>
                            <w:bCs/>
                            <w:i/>
                            <w:iCs/>
                            <w:sz w:val="28"/>
                            <w:szCs w:val="28"/>
                          </w:rPr>
                          <w:t xml:space="preserve">Hympavzi előretöltött injekciós toll a használat </w:t>
                        </w:r>
                        <w:r>
                          <w:rPr>
                            <w:rFonts w:asciiTheme="minorBidi" w:hAnsiTheme="minorBidi" w:cstheme="minorBidi"/>
                            <w:b/>
                            <w:bCs/>
                            <w:i/>
                            <w:iCs/>
                            <w:sz w:val="28"/>
                            <w:szCs w:val="28"/>
                          </w:rPr>
                          <w:t>UTÁN</w:t>
                        </w:r>
                      </w:p>
                      <w:p w14:paraId="2A1FEE39" w14:textId="77777777" w:rsidR="00927F36" w:rsidRPr="003249C0" w:rsidRDefault="00927F36" w:rsidP="00B75C77">
                        <w:pPr>
                          <w:rPr>
                            <w:rFonts w:asciiTheme="minorBidi" w:hAnsiTheme="minorBidi" w:cstheme="minorBidi"/>
                            <w:b/>
                            <w:bCs/>
                            <w:i/>
                            <w:iCs/>
                            <w:sz w:val="28"/>
                            <w:szCs w:val="28"/>
                          </w:rPr>
                        </w:pPr>
                        <w:r w:rsidRPr="004A382F">
                          <w:rPr>
                            <w:rFonts w:asciiTheme="minorBidi" w:hAnsiTheme="minorBidi" w:cstheme="minorBidi"/>
                            <w:b/>
                            <w:bCs/>
                            <w:i/>
                            <w:iCs/>
                            <w:sz w:val="28"/>
                            <w:szCs w:val="28"/>
                          </w:rPr>
                          <w:t>:</w:t>
                        </w:r>
                      </w:p>
                    </w:txbxContent>
                  </v:textbox>
                </v:shape>
                <v:shape id="Text Box 1219994308" o:spid="_x0000_s1039" type="#_x0000_t202" style="position:absolute;left:4953;top:3521;width:5544;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" filled="f" stroked="f" strokeweight=".5pt">
                  <v:textbox inset="0,0,0,0">
                    <w:txbxContent>
                      <w:p w14:paraId="543C98EA" w14:textId="77777777" w:rsidR="00927F36" w:rsidRPr="007E5C6D" w:rsidRDefault="00927F36" w:rsidP="00B75C77">
                        <w:pPr>
                          <w:rPr>
                            <w:rFonts w:asciiTheme="minorBidi" w:hAnsiTheme="minorBidi" w:cstheme="minorBidi"/>
                            <w:sz w:val="26"/>
                            <w:szCs w:val="26"/>
                          </w:rPr>
                        </w:pPr>
                        <w:r>
                          <w:rPr>
                            <w:rFonts w:asciiTheme="minorBidi" w:hAnsiTheme="minorBidi" w:cstheme="minorBidi"/>
                            <w:sz w:val="26"/>
                            <w:szCs w:val="26"/>
                          </w:rPr>
                          <w:t>Kupak</w:t>
                        </w:r>
                      </w:p>
                    </w:txbxContent>
                  </v:textbox>
                </v:shape>
                <v:shape id="Text Box 1219994309" o:spid="_x0000_s1040" type="#_x0000_t202" style="position:absolute;left:13140;top:3793;width:17678;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" filled="f" stroked="f" strokeweight=".5pt">
                  <v:textbox inset="0,0,0,0">
                    <w:txbxContent>
                      <w:p w14:paraId="5F8CF6F8" w14:textId="77777777" w:rsidR="00927F36" w:rsidRPr="00034D2F" w:rsidRDefault="00927F36" w:rsidP="00B75C77">
                        <w:pPr>
                          <w:rPr>
                            <w:rFonts w:asciiTheme="minorBidi" w:hAnsiTheme="minorBidi" w:cstheme="minorBidi"/>
                            <w:sz w:val="26"/>
                            <w:szCs w:val="26"/>
                          </w:rPr>
                        </w:pPr>
                        <w:r>
                          <w:rPr>
                            <w:rFonts w:asciiTheme="minorBidi" w:hAnsiTheme="minorBidi" w:cstheme="minorBidi"/>
                            <w:sz w:val="26"/>
                            <w:szCs w:val="26"/>
                          </w:rPr>
                          <w:t>Kioldott tűvédő</w:t>
                        </w:r>
                      </w:p>
                    </w:txbxContent>
                  </v:textbox>
                </v:shape>
                <v:shape id="Text Box 1219994310" o:spid="_x0000_s1041" type="#_x0000_t202" style="position:absolute;left:32037;top:4402;width:6503;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" filled="f" stroked="f" strokeweight=".5pt">
                  <v:textbox inset="0,0,0,0">
                    <w:txbxContent>
                      <w:p w14:paraId="0C29C7B4" w14:textId="77777777" w:rsidR="00927F36" w:rsidRPr="007E5C6D" w:rsidRDefault="00927F36" w:rsidP="00B75C77">
                        <w:pPr>
                          <w:rPr>
                            <w:rFonts w:asciiTheme="minorBidi" w:hAnsiTheme="minorBidi" w:cstheme="minorBidi"/>
                            <w:sz w:val="26"/>
                            <w:szCs w:val="26"/>
                          </w:rPr>
                        </w:pPr>
                        <w:r>
                          <w:rPr>
                            <w:rFonts w:asciiTheme="minorBidi" w:hAnsiTheme="minorBidi" w:cstheme="minorBidi"/>
                            <w:sz w:val="26"/>
                            <w:szCs w:val="26"/>
                          </w:rPr>
                          <w:t>Ablak</w:t>
                        </w:r>
                      </w:p>
                    </w:txbxContent>
                  </v:textbox>
                </v:shape>
                <v:shape id="Text Box 1219994311" o:spid="_x0000_s1042" type="#_x0000_t202" style="position:absolute;left:41916;top:3633;width:168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" filled="f" stroked="f" strokeweight=".5pt">
                  <v:textbox inset="0,0,0,0">
                    <w:txbxContent>
                      <w:p w14:paraId="3B1F8294" w14:textId="77777777" w:rsidR="00927F36" w:rsidRPr="00CD343A" w:rsidRDefault="00927F36" w:rsidP="00B75C77">
                        <w:pPr>
                          <w:rPr>
                            <w:rFonts w:asciiTheme="minorBidi" w:hAnsiTheme="minorBidi" w:cstheme="minorBidi"/>
                            <w:sz w:val="26"/>
                            <w:szCs w:val="26"/>
                          </w:rPr>
                        </w:pPr>
                        <w:r w:rsidRPr="00CD343A">
                          <w:rPr>
                            <w:rFonts w:asciiTheme="minorBidi" w:hAnsiTheme="minorBidi" w:cstheme="minorBidi"/>
                            <w:sz w:val="26"/>
                            <w:szCs w:val="26"/>
                          </w:rPr>
                          <w:t>Lejárati dátum (EXP)</w:t>
                        </w:r>
                      </w:p>
                    </w:txbxContent>
                  </v:textbox>
                </v:shape>
                <v:shape id="Text Box 1219994312" o:spid="_x0000_s1043" type="#_x0000_t202" style="position:absolute;left:40672;top:15916;width:1202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" filled="f" stroked="f" strokeweight=".5pt">
                  <v:textbox inset="0,0,0,0">
                    <w:txbxContent>
                      <w:p w14:paraId="55233A0D" w14:textId="77777777" w:rsidR="00927F36" w:rsidRPr="00995C20" w:rsidRDefault="00927F36" w:rsidP="00B75C77">
                        <w:pPr>
                          <w:rPr>
                            <w:rFonts w:asciiTheme="minorBidi" w:hAnsiTheme="minorBidi" w:cstheme="minorBidi"/>
                            <w:sz w:val="24"/>
                            <w:szCs w:val="24"/>
                          </w:rPr>
                        </w:pPr>
                        <w:r w:rsidRPr="00CD343A">
                          <w:rPr>
                            <w:rFonts w:asciiTheme="minorBidi" w:hAnsiTheme="minorBidi" w:cstheme="minorBidi"/>
                            <w:sz w:val="26"/>
                            <w:szCs w:val="26"/>
                          </w:rPr>
                          <w:t>Adag erőssége</w:t>
                        </w:r>
                        <w:r w:rsidRPr="005223E6">
                          <w:rPr>
                            <w:rFonts w:asciiTheme="minorBidi" w:hAnsiTheme="minorBidi" w:cstheme="minorBidi"/>
                            <w:sz w:val="24"/>
                            <w:szCs w:val="24"/>
                          </w:rPr>
                          <w:t xml:space="preserve"> strength</w:t>
                        </w:r>
                      </w:p>
                    </w:txbxContent>
                  </v:textbox>
                </v:shape>
                <v:shape id="Text Box 1219994313" o:spid="_x0000_s1044" type="#_x0000_t202" style="position:absolute;left:17813;top:15036;width:15985;height:4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" filled="f" stroked="f" strokeweight=".5pt">
                  <v:textbox inset="0,0,0,0">
                    <w:txbxContent>
                      <w:p w14:paraId="433C40DD" w14:textId="77777777" w:rsidR="00927F36" w:rsidRPr="00CD343A" w:rsidRDefault="00927F36" w:rsidP="00B75C77">
                        <w:pPr>
                          <w:spacing w:line="240" w:lineRule="auto"/>
                          <w:jc w:val="center"/>
                          <w:rPr>
                            <w:rFonts w:asciiTheme="minorBidi" w:hAnsiTheme="minorBidi" w:cstheme="minorBidi"/>
                            <w:sz w:val="26"/>
                            <w:szCs w:val="26"/>
                          </w:rPr>
                        </w:pPr>
                        <w:r w:rsidRPr="00CD343A">
                          <w:rPr>
                            <w:rFonts w:asciiTheme="minorBidi" w:hAnsiTheme="minorBidi" w:cstheme="minorBidi"/>
                            <w:sz w:val="26"/>
                            <w:szCs w:val="26"/>
                          </w:rPr>
                          <w:t xml:space="preserve">Tű </w:t>
                        </w:r>
                        <w:r w:rsidRPr="00CD343A">
                          <w:rPr>
                            <w:rFonts w:asciiTheme="minorBidi" w:hAnsiTheme="minorBidi" w:cstheme="minorBidi"/>
                            <w:sz w:val="26"/>
                            <w:szCs w:val="26"/>
                          </w:rPr>
                          <w:br/>
                          <w:t>(a tűvédőben)</w:t>
                        </w:r>
                      </w:p>
                    </w:txbxContent>
                  </v:textbox>
                </v:shape>
                <v:shape id="Text Box 1219994314" o:spid="_x0000_s1045" type="#_x0000_t202" style="position:absolute;left:9414;top:14088;width:8196;height:4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" filled="f" stroked="f" strokeweight=".5pt">
                  <v:textbox inset="0,0,0,0">
                    <w:txbxContent>
                      <w:p w14:paraId="51B305DA" w14:textId="77777777" w:rsidR="00927F36" w:rsidRPr="00CD343A" w:rsidRDefault="00927F36" w:rsidP="00B75C77">
                        <w:pPr>
                          <w:spacing w:line="240" w:lineRule="auto"/>
                          <w:jc w:val="center"/>
                          <w:rPr>
                            <w:rFonts w:asciiTheme="minorBidi" w:hAnsiTheme="minorBidi" w:cstheme="minorBidi"/>
                            <w:sz w:val="26"/>
                            <w:szCs w:val="26"/>
                          </w:rPr>
                        </w:pPr>
                        <w:r w:rsidRPr="00CD343A">
                          <w:rPr>
                            <w:rFonts w:asciiTheme="minorBidi" w:hAnsiTheme="minorBidi" w:cstheme="minorBidi"/>
                            <w:sz w:val="26"/>
                            <w:szCs w:val="26"/>
                          </w:rPr>
                          <w:t>Tűsapka</w:t>
                        </w:r>
                      </w:p>
                    </w:txbxContent>
                  </v:textbox>
                </v:shape>
                <v:shape id="Text Box 1219994315" o:spid="_x0000_s1046" type="#_x0000_t202" style="position:absolute;left:4402;top:30615;width:11646;height:4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" filled="f" stroked="f" strokeweight=".5pt">
                  <v:textbox inset="0,0,0,0">
                    <w:txbxContent>
                      <w:p w14:paraId="4619FA03" w14:textId="77777777" w:rsidR="00927F36" w:rsidRPr="00CD343A" w:rsidRDefault="00927F36" w:rsidP="00B75C77">
                        <w:pPr>
                          <w:spacing w:line="240" w:lineRule="auto"/>
                          <w:jc w:val="right"/>
                          <w:rPr>
                            <w:rFonts w:asciiTheme="minorBidi" w:hAnsiTheme="minorBidi" w:cstheme="minorBidi"/>
                            <w:sz w:val="26"/>
                            <w:szCs w:val="26"/>
                          </w:rPr>
                        </w:pPr>
                        <w:r w:rsidRPr="00CD343A">
                          <w:rPr>
                            <w:rFonts w:asciiTheme="minorBidi" w:hAnsiTheme="minorBidi" w:cstheme="minorBidi"/>
                            <w:sz w:val="26"/>
                            <w:szCs w:val="26"/>
                          </w:rPr>
                          <w:t xml:space="preserve">Zárolt tűvédő  </w:t>
                        </w:r>
                      </w:p>
                      <w:p w14:paraId="6D99255F" w14:textId="77777777" w:rsidR="00927F36" w:rsidRPr="00995C20" w:rsidRDefault="00927F36" w:rsidP="00B75C77">
                        <w:pPr>
                          <w:spacing w:line="240" w:lineRule="auto"/>
                          <w:jc w:val="right"/>
                          <w:rPr>
                            <w:rFonts w:asciiTheme="minorBidi" w:hAnsiTheme="minorBidi" w:cstheme="minorBidi"/>
                            <w:sz w:val="24"/>
                            <w:szCs w:val="24"/>
                          </w:rPr>
                        </w:pPr>
                      </w:p>
                    </w:txbxContent>
                  </v:textbox>
                </v:shape>
                <v:shape id="Text Box 1219994316" o:spid="_x0000_s1047" type="#_x0000_t202" style="position:absolute;left:24451;top:33731;width:7176;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" filled="f" stroked="f" strokeweight=".5pt">
                  <v:textbox inset="0,0,0,0">
                    <w:txbxContent>
                      <w:p w14:paraId="341D1E57" w14:textId="77777777" w:rsidR="00927F36" w:rsidRPr="00CD343A" w:rsidRDefault="00927F36" w:rsidP="00B75C77">
                        <w:pPr>
                          <w:spacing w:line="240" w:lineRule="auto"/>
                          <w:jc w:val="right"/>
                          <w:rPr>
                            <w:rFonts w:asciiTheme="minorBidi" w:hAnsiTheme="minorBidi" w:cstheme="minorBidi"/>
                            <w:sz w:val="26"/>
                            <w:szCs w:val="26"/>
                          </w:rPr>
                        </w:pPr>
                        <w:r w:rsidRPr="00CD343A">
                          <w:rPr>
                            <w:rFonts w:asciiTheme="minorBidi" w:hAnsiTheme="minorBidi" w:cstheme="minorBidi"/>
                            <w:sz w:val="26"/>
                            <w:szCs w:val="26"/>
                          </w:rPr>
                          <w:t>Dugattyú</w:t>
                        </w:r>
                      </w:p>
                    </w:txbxContent>
                  </v:textbox>
                </v:shape>
                <v:shape id="Text Box 1219994317" o:spid="_x0000_s1048" type="#_x0000_t202" style="position:absolute;left:38404;top:31558;width:17031;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" filled="f" stroked="f" strokeweight=".5pt">
                  <v:textbox inset="0,0,0,0">
                    <w:txbxContent>
                      <w:p w14:paraId="1490AABD" w14:textId="77777777" w:rsidR="00927F36" w:rsidRPr="00CD343A" w:rsidRDefault="00927F36" w:rsidP="00B75C77">
                        <w:pPr>
                          <w:spacing w:line="240" w:lineRule="auto"/>
                          <w:jc w:val="right"/>
                          <w:rPr>
                            <w:rFonts w:asciiTheme="minorBidi" w:hAnsiTheme="minorBidi" w:cstheme="minorBidi"/>
                            <w:sz w:val="26"/>
                            <w:szCs w:val="26"/>
                          </w:rPr>
                        </w:pPr>
                        <w:r w:rsidRPr="00CD343A">
                          <w:rPr>
                            <w:rFonts w:asciiTheme="minorBidi" w:hAnsiTheme="minorBidi" w:cstheme="minorBidi"/>
                            <w:sz w:val="26"/>
                            <w:szCs w:val="26"/>
                          </w:rPr>
                          <w:t>Sárga sáv az ablakban</w:t>
                        </w:r>
                      </w:p>
                    </w:txbxContent>
                  </v:textbox>
                </v:shape>
              </v:group>
            </w:pict>
          </mc:Fallback>
        </mc:AlternateContent>
      </w:r>
      <w:r w:rsidRPr="005B2518">
        <w:rPr>
          <w:noProof/>
          <w:szCs w:val="22"/>
          <w:lang w:eastAsia="hu-HU"/>
        </w:rPr>
        <w:drawing>
          <wp:inline distT="0" distB="0" distL="0" distR="0" wp14:anchorId="535CCAFB" wp14:editId="29E3E709">
            <wp:extent cx="6212205" cy="3755366"/>
            <wp:effectExtent l="0" t="0" r="0" b="0"/>
            <wp:docPr id="1219994319" name="Picture 1219994319" descr="Diagram of a knife with a yellow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94319" name="Picture 1219994319" descr="Diagram of a knife with a yellow handl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212205" cy="3755366"/>
                    </a:xfrm>
                    <a:prstGeom prst="rect">
                      <a:avLst/>
                    </a:prstGeom>
                    <a:noFill/>
                  </pic:spPr>
                </pic:pic>
              </a:graphicData>
            </a:graphic>
          </wp:inline>
        </w:drawing>
      </w:r>
    </w:p>
    <w:bookmarkEnd w:id="2002"/>
    <w:p w14:paraId="272C8BE6" w14:textId="72DCDD8D" w:rsidR="007F3CD2" w:rsidRPr="005B2518" w:rsidRDefault="007F3CD2" w:rsidP="009B6D76">
      <w:pPr>
        <w:spacing w:line="240" w:lineRule="auto"/>
      </w:pPr>
    </w:p>
    <w:p w14:paraId="36E656CF" w14:textId="223D5D2F" w:rsidR="009B6D76" w:rsidRPr="005B2518" w:rsidRDefault="00C44E7E" w:rsidP="009B6D76">
      <w:pPr>
        <w:spacing w:line="240" w:lineRule="auto"/>
        <w:rPr>
          <w:szCs w:val="22"/>
        </w:rPr>
      </w:pPr>
      <w:r w:rsidRPr="005B2518">
        <w:br w:type="page"/>
      </w:r>
    </w:p>
    <w:p w14:paraId="36E656D0" w14:textId="77777777" w:rsidR="009B6D76" w:rsidRPr="005B2518" w:rsidRDefault="00C44E7E" w:rsidP="009B6D76">
      <w:pPr>
        <w:autoSpaceDE w:val="0"/>
        <w:autoSpaceDN w:val="0"/>
        <w:adjustRightInd w:val="0"/>
        <w:spacing w:line="240" w:lineRule="auto"/>
        <w:rPr>
          <w:b/>
          <w:bCs/>
          <w:szCs w:val="22"/>
        </w:rPr>
      </w:pPr>
      <w:r w:rsidRPr="005B2518">
        <w:rPr>
          <w:b/>
        </w:rPr>
        <w:lastRenderedPageBreak/>
        <w:t>Az előkészítés lépései</w:t>
      </w:r>
    </w:p>
    <w:p w14:paraId="36E656D2" w14:textId="77777777" w:rsidR="009B6D76" w:rsidRPr="005B2518" w:rsidRDefault="009B6D76" w:rsidP="009B6D76">
      <w:pPr>
        <w:autoSpaceDE w:val="0"/>
        <w:autoSpaceDN w:val="0"/>
        <w:adjustRightInd w:val="0"/>
        <w:spacing w:line="240" w:lineRule="auto"/>
        <w:rPr>
          <w:szCs w:val="22"/>
        </w:rPr>
      </w:pPr>
    </w:p>
    <w:p w14:paraId="7B9A3F68" w14:textId="77777777" w:rsidR="00703AA4" w:rsidRPr="005B2518" w:rsidRDefault="00703AA4" w:rsidP="009B6D76">
      <w:pPr>
        <w:autoSpaceDE w:val="0"/>
        <w:autoSpaceDN w:val="0"/>
        <w:adjustRightInd w:val="0"/>
        <w:spacing w:line="240" w:lineRule="auto"/>
        <w:rPr>
          <w:szCs w:val="22"/>
        </w:rPr>
      </w:pPr>
    </w:p>
    <w:p w14:paraId="36E656D3" w14:textId="77777777" w:rsidR="009B6D76" w:rsidRPr="005B2518" w:rsidRDefault="00C44E7E" w:rsidP="009B6D76">
      <w:pPr>
        <w:autoSpaceDE w:val="0"/>
        <w:autoSpaceDN w:val="0"/>
        <w:adjustRightInd w:val="0"/>
        <w:spacing w:line="240" w:lineRule="auto"/>
        <w:rPr>
          <w:b/>
          <w:bCs/>
          <w:szCs w:val="22"/>
        </w:rPr>
      </w:pPr>
      <w:r w:rsidRPr="005B2518">
        <w:rPr>
          <w:b/>
        </w:rPr>
        <w:t>1. lépés – Felkészülés</w:t>
      </w:r>
    </w:p>
    <w:p w14:paraId="36E656D4" w14:textId="77777777" w:rsidR="009B6D76" w:rsidRPr="005B2518" w:rsidRDefault="009B6D76" w:rsidP="009B6D76">
      <w:pPr>
        <w:autoSpaceDE w:val="0"/>
        <w:autoSpaceDN w:val="0"/>
        <w:adjustRightInd w:val="0"/>
        <w:spacing w:line="240" w:lineRule="auto"/>
        <w:rPr>
          <w:szCs w:val="22"/>
        </w:rPr>
      </w:pPr>
    </w:p>
    <w:p w14:paraId="36E656D5" w14:textId="4333D01E" w:rsidR="009B6D76" w:rsidRPr="00E9642D" w:rsidRDefault="00C44E7E" w:rsidP="00CD343A">
      <w:pPr>
        <w:pStyle w:val="ListParagraph"/>
        <w:numPr>
          <w:ilvl w:val="0"/>
          <w:numId w:val="64"/>
        </w:numPr>
        <w:autoSpaceDE w:val="0"/>
        <w:autoSpaceDN w:val="0"/>
        <w:adjustRightInd w:val="0"/>
        <w:ind w:left="284" w:hanging="284"/>
      </w:pPr>
      <w:r w:rsidRPr="005B2518">
        <w:rPr>
          <w:b/>
          <w:sz w:val="22"/>
          <w:szCs w:val="18"/>
        </w:rPr>
        <w:t xml:space="preserve">Vegye ki </w:t>
      </w:r>
      <w:r w:rsidRPr="005B2518">
        <w:rPr>
          <w:sz w:val="22"/>
          <w:szCs w:val="18"/>
        </w:rPr>
        <w:t>az injekciós tollat a dobozából; tartsa távol a közvetlen napfénytől.</w:t>
      </w:r>
    </w:p>
    <w:p w14:paraId="36E656D6" w14:textId="140180C7" w:rsidR="009B6D76" w:rsidRPr="005B2518" w:rsidRDefault="00C44E7E">
      <w:pPr>
        <w:pStyle w:val="ListParagraph"/>
        <w:numPr>
          <w:ilvl w:val="0"/>
          <w:numId w:val="32"/>
        </w:numPr>
        <w:autoSpaceDE w:val="0"/>
        <w:autoSpaceDN w:val="0"/>
        <w:adjustRightInd w:val="0"/>
        <w:rPr>
          <w:sz w:val="22"/>
          <w:szCs w:val="22"/>
        </w:rPr>
      </w:pPr>
      <w:r w:rsidRPr="005B2518">
        <w:rPr>
          <w:b/>
          <w:sz w:val="22"/>
        </w:rPr>
        <w:t xml:space="preserve">Ellenőrizze, </w:t>
      </w:r>
      <w:r w:rsidRPr="005B2518">
        <w:rPr>
          <w:sz w:val="22"/>
        </w:rPr>
        <w:t xml:space="preserve">a </w:t>
      </w:r>
      <w:r w:rsidR="00573AF3" w:rsidRPr="005B2518">
        <w:rPr>
          <w:sz w:val="22"/>
        </w:rPr>
        <w:t xml:space="preserve">Hympavzi </w:t>
      </w:r>
      <w:r w:rsidRPr="005B2518">
        <w:rPr>
          <w:sz w:val="22"/>
        </w:rPr>
        <w:t>megnevezés szerepel-e a dobozon és az injekciós toll címkéjén.</w:t>
      </w:r>
    </w:p>
    <w:p w14:paraId="36E656D7" w14:textId="3690DA2C" w:rsidR="009B6D76" w:rsidRPr="005B2518" w:rsidRDefault="00C44E7E">
      <w:pPr>
        <w:pStyle w:val="ListParagraph"/>
        <w:numPr>
          <w:ilvl w:val="0"/>
          <w:numId w:val="32"/>
        </w:numPr>
        <w:autoSpaceDE w:val="0"/>
        <w:autoSpaceDN w:val="0"/>
        <w:adjustRightInd w:val="0"/>
        <w:rPr>
          <w:sz w:val="22"/>
          <w:szCs w:val="22"/>
        </w:rPr>
      </w:pPr>
      <w:r w:rsidRPr="005B2518">
        <w:rPr>
          <w:b/>
          <w:sz w:val="22"/>
        </w:rPr>
        <w:t xml:space="preserve">Ellenőrizze, </w:t>
      </w:r>
      <w:r w:rsidRPr="005B2518">
        <w:rPr>
          <w:sz w:val="22"/>
        </w:rPr>
        <w:t>van-e látható károsodás az injekciós tollon, például repedés vagy szivárgás.</w:t>
      </w:r>
    </w:p>
    <w:p w14:paraId="36E656D8" w14:textId="77777777" w:rsidR="009B6D76" w:rsidRPr="005B2518" w:rsidRDefault="00C44E7E">
      <w:pPr>
        <w:pStyle w:val="ListParagraph"/>
        <w:numPr>
          <w:ilvl w:val="0"/>
          <w:numId w:val="32"/>
        </w:numPr>
        <w:autoSpaceDE w:val="0"/>
        <w:autoSpaceDN w:val="0"/>
        <w:adjustRightInd w:val="0"/>
        <w:rPr>
          <w:sz w:val="22"/>
          <w:szCs w:val="22"/>
        </w:rPr>
      </w:pPr>
      <w:r w:rsidRPr="005B2518">
        <w:rPr>
          <w:b/>
          <w:sz w:val="22"/>
        </w:rPr>
        <w:t xml:space="preserve">Mossa meg és szárítsa meg </w:t>
      </w:r>
      <w:r w:rsidRPr="005B2518">
        <w:rPr>
          <w:sz w:val="22"/>
        </w:rPr>
        <w:t>a kezét.</w:t>
      </w:r>
    </w:p>
    <w:p w14:paraId="36E656D9" w14:textId="77777777" w:rsidR="009B6D76" w:rsidRPr="005B2518" w:rsidRDefault="00C44E7E">
      <w:pPr>
        <w:pStyle w:val="ListParagraph"/>
        <w:numPr>
          <w:ilvl w:val="0"/>
          <w:numId w:val="32"/>
        </w:numPr>
        <w:autoSpaceDE w:val="0"/>
        <w:autoSpaceDN w:val="0"/>
        <w:adjustRightInd w:val="0"/>
        <w:rPr>
          <w:b/>
          <w:bCs/>
          <w:sz w:val="22"/>
          <w:szCs w:val="22"/>
        </w:rPr>
      </w:pPr>
      <w:r w:rsidRPr="005B2518">
        <w:rPr>
          <w:b/>
          <w:sz w:val="22"/>
        </w:rPr>
        <w:t>Ne vegye le a kupakot, amíg készen nem áll az injekció beadására.</w:t>
      </w:r>
    </w:p>
    <w:p w14:paraId="36E656DA" w14:textId="40CF5797" w:rsidR="009B6D76" w:rsidRPr="005B2518" w:rsidRDefault="00C44E7E">
      <w:pPr>
        <w:pStyle w:val="ListParagraph"/>
        <w:numPr>
          <w:ilvl w:val="0"/>
          <w:numId w:val="32"/>
        </w:numPr>
        <w:autoSpaceDE w:val="0"/>
        <w:autoSpaceDN w:val="0"/>
        <w:adjustRightInd w:val="0"/>
        <w:rPr>
          <w:sz w:val="22"/>
          <w:szCs w:val="22"/>
        </w:rPr>
      </w:pPr>
      <w:r w:rsidRPr="005B2518">
        <w:rPr>
          <w:b/>
          <w:sz w:val="22"/>
        </w:rPr>
        <w:t xml:space="preserve">Dobja ki </w:t>
      </w:r>
      <w:r w:rsidRPr="005B2518">
        <w:rPr>
          <w:sz w:val="22"/>
        </w:rPr>
        <w:t>az injekciós tollat, ha az sérült, vagy ha az injekciós tollat vagy a dobozát benne az injekciós tollal leejtették.</w:t>
      </w:r>
    </w:p>
    <w:p w14:paraId="36E656DB" w14:textId="6D6020DB" w:rsidR="009B6D76" w:rsidRPr="005B2518" w:rsidRDefault="00C44E7E">
      <w:pPr>
        <w:pStyle w:val="ListParagraph"/>
        <w:numPr>
          <w:ilvl w:val="0"/>
          <w:numId w:val="32"/>
        </w:numPr>
        <w:autoSpaceDE w:val="0"/>
        <w:autoSpaceDN w:val="0"/>
        <w:adjustRightInd w:val="0"/>
        <w:rPr>
          <w:sz w:val="22"/>
          <w:szCs w:val="22"/>
        </w:rPr>
      </w:pPr>
      <w:r w:rsidRPr="005B2518">
        <w:rPr>
          <w:b/>
          <w:sz w:val="22"/>
        </w:rPr>
        <w:t xml:space="preserve">Ne </w:t>
      </w:r>
      <w:r w:rsidRPr="005B2518">
        <w:rPr>
          <w:sz w:val="22"/>
        </w:rPr>
        <w:t>használja az injekciós tollat, ha:</w:t>
      </w:r>
    </w:p>
    <w:p w14:paraId="36E656DC" w14:textId="77777777" w:rsidR="009B6D76" w:rsidRPr="005B2518" w:rsidRDefault="00C44E7E">
      <w:pPr>
        <w:pStyle w:val="ListParagraph"/>
        <w:numPr>
          <w:ilvl w:val="1"/>
          <w:numId w:val="32"/>
        </w:numPr>
        <w:autoSpaceDE w:val="0"/>
        <w:autoSpaceDN w:val="0"/>
        <w:adjustRightInd w:val="0"/>
        <w:rPr>
          <w:sz w:val="22"/>
          <w:szCs w:val="22"/>
        </w:rPr>
      </w:pPr>
      <w:r w:rsidRPr="005B2518">
        <w:rPr>
          <w:sz w:val="22"/>
        </w:rPr>
        <w:t>közvetlen fény érte tároláskor. Megengedett, hogy szobavilágítás érje az adag előkészítése és beadása során.</w:t>
      </w:r>
    </w:p>
    <w:p w14:paraId="36E656DD" w14:textId="77777777" w:rsidR="009B6D76" w:rsidRPr="005B2518" w:rsidRDefault="00C44E7E">
      <w:pPr>
        <w:pStyle w:val="ListParagraph"/>
        <w:numPr>
          <w:ilvl w:val="1"/>
          <w:numId w:val="32"/>
        </w:numPr>
        <w:autoSpaceDE w:val="0"/>
        <w:autoSpaceDN w:val="0"/>
        <w:adjustRightInd w:val="0"/>
        <w:rPr>
          <w:sz w:val="22"/>
          <w:szCs w:val="22"/>
        </w:rPr>
      </w:pPr>
      <w:r w:rsidRPr="005B2518">
        <w:rPr>
          <w:sz w:val="22"/>
        </w:rPr>
        <w:t>lefagyasztották, kiolvasztották, vagy 7 napnál tovább volt hűtőszekrényen kívül.</w:t>
      </w:r>
    </w:p>
    <w:p w14:paraId="36E656DE" w14:textId="1B279B4F" w:rsidR="009B6D76" w:rsidRPr="005B2518" w:rsidRDefault="00C44E7E">
      <w:pPr>
        <w:pStyle w:val="ListParagraph"/>
        <w:numPr>
          <w:ilvl w:val="0"/>
          <w:numId w:val="32"/>
        </w:numPr>
        <w:autoSpaceDE w:val="0"/>
        <w:autoSpaceDN w:val="0"/>
        <w:adjustRightInd w:val="0"/>
        <w:rPr>
          <w:sz w:val="22"/>
          <w:szCs w:val="22"/>
        </w:rPr>
      </w:pPr>
      <w:r w:rsidRPr="005B2518">
        <w:rPr>
          <w:b/>
          <w:sz w:val="22"/>
        </w:rPr>
        <w:t xml:space="preserve">Ne </w:t>
      </w:r>
      <w:r w:rsidRPr="005B2518">
        <w:rPr>
          <w:sz w:val="22"/>
        </w:rPr>
        <w:t xml:space="preserve">rázza fel az injekciós tollat. A felrázás károsíthatja a </w:t>
      </w:r>
      <w:r w:rsidR="00573AF3" w:rsidRPr="005B2518">
        <w:rPr>
          <w:sz w:val="22"/>
        </w:rPr>
        <w:t>Hympavzi</w:t>
      </w:r>
      <w:r w:rsidRPr="005B2518">
        <w:rPr>
          <w:sz w:val="22"/>
        </w:rPr>
        <w:noBreakHyphen/>
        <w:t>t.</w:t>
      </w:r>
    </w:p>
    <w:p w14:paraId="36E656DF" w14:textId="77777777" w:rsidR="009B6D76" w:rsidRPr="005B2518" w:rsidRDefault="009B6D76" w:rsidP="009B6D76">
      <w:pPr>
        <w:autoSpaceDE w:val="0"/>
        <w:autoSpaceDN w:val="0"/>
        <w:adjustRightInd w:val="0"/>
        <w:spacing w:line="240" w:lineRule="auto"/>
        <w:rPr>
          <w:szCs w:val="22"/>
        </w:rPr>
      </w:pPr>
    </w:p>
    <w:p w14:paraId="36E656E0" w14:textId="372B664C" w:rsidR="009B6D76" w:rsidRPr="005B2518" w:rsidRDefault="00C44E7E" w:rsidP="009B6D76">
      <w:pPr>
        <w:autoSpaceDE w:val="0"/>
        <w:autoSpaceDN w:val="0"/>
        <w:adjustRightInd w:val="0"/>
        <w:spacing w:line="240" w:lineRule="auto"/>
        <w:rPr>
          <w:szCs w:val="22"/>
        </w:rPr>
      </w:pPr>
      <w:r w:rsidRPr="005B2518">
        <w:rPr>
          <w:b/>
        </w:rPr>
        <w:t xml:space="preserve">Megjegyzés: </w:t>
      </w:r>
      <w:r w:rsidR="006306B6" w:rsidRPr="005B2518">
        <w:t>Az injekció okozta érzés kellemes</w:t>
      </w:r>
      <w:r w:rsidR="00A25A9D" w:rsidRPr="005B2518">
        <w:t>ebbé</w:t>
      </w:r>
      <w:r w:rsidR="006306B6" w:rsidRPr="005B2518">
        <w:t xml:space="preserve"> tétele érdekében </w:t>
      </w:r>
      <w:r w:rsidRPr="005B2518">
        <w:t>hagyja, hogy az injekciós toll a dobozban, közvetlen napfénytől védve, kb. 15</w:t>
      </w:r>
      <w:r w:rsidR="002A5624" w:rsidRPr="005B2518">
        <w:t>-</w:t>
      </w:r>
      <w:r w:rsidRPr="005B2518">
        <w:t>30 perc alatt szoba-hőmérsékletűre melegedjen.</w:t>
      </w:r>
    </w:p>
    <w:p w14:paraId="36E656E1" w14:textId="77777777" w:rsidR="009B6D76" w:rsidRPr="005B2518" w:rsidRDefault="009B6D76" w:rsidP="009B6D76">
      <w:pPr>
        <w:autoSpaceDE w:val="0"/>
        <w:autoSpaceDN w:val="0"/>
        <w:adjustRightInd w:val="0"/>
        <w:spacing w:line="240" w:lineRule="auto"/>
        <w:rPr>
          <w:b/>
          <w:bCs/>
          <w:szCs w:val="22"/>
        </w:rPr>
      </w:pPr>
    </w:p>
    <w:p w14:paraId="36E656E2" w14:textId="1700460E" w:rsidR="009B6D76" w:rsidRPr="005B2518" w:rsidRDefault="00C44E7E" w:rsidP="009B6D76">
      <w:pPr>
        <w:autoSpaceDE w:val="0"/>
        <w:autoSpaceDN w:val="0"/>
        <w:adjustRightInd w:val="0"/>
        <w:spacing w:line="240" w:lineRule="auto"/>
        <w:rPr>
          <w:szCs w:val="22"/>
        </w:rPr>
      </w:pPr>
      <w:r w:rsidRPr="005B2518">
        <w:rPr>
          <w:b/>
        </w:rPr>
        <w:t xml:space="preserve">Ne </w:t>
      </w:r>
      <w:r w:rsidRPr="005B2518">
        <w:t xml:space="preserve">használjon semmilyen más módszert (pl. mikrohullámú sütőt vagy </w:t>
      </w:r>
      <w:r w:rsidR="00DC20EE" w:rsidRPr="005B2518">
        <w:t xml:space="preserve">forró </w:t>
      </w:r>
      <w:r w:rsidRPr="005B2518">
        <w:t>vizet) az injekciós toll felmelegítésére.</w:t>
      </w:r>
    </w:p>
    <w:p w14:paraId="36E656E3" w14:textId="77777777" w:rsidR="009B6D76" w:rsidRPr="005B2518" w:rsidRDefault="009B6D76" w:rsidP="009B6D76">
      <w:pPr>
        <w:autoSpaceDE w:val="0"/>
        <w:autoSpaceDN w:val="0"/>
        <w:adjustRightInd w:val="0"/>
        <w:spacing w:line="240" w:lineRule="auto"/>
        <w:rPr>
          <w:szCs w:val="22"/>
        </w:rPr>
      </w:pPr>
    </w:p>
    <w:p w14:paraId="36E656E4" w14:textId="77777777" w:rsidR="009B6D76" w:rsidRPr="005B2518" w:rsidRDefault="00C44E7E" w:rsidP="009B6D76">
      <w:pPr>
        <w:spacing w:line="240" w:lineRule="auto"/>
        <w:rPr>
          <w:szCs w:val="22"/>
        </w:rPr>
      </w:pPr>
      <w:r w:rsidRPr="005B2518">
        <w:br w:type="page"/>
      </w:r>
    </w:p>
    <w:p w14:paraId="36E656E5" w14:textId="644D5BF2" w:rsidR="009B6D76" w:rsidRPr="005B2518" w:rsidRDefault="00C44E7E" w:rsidP="009B6D76">
      <w:pPr>
        <w:autoSpaceDE w:val="0"/>
        <w:autoSpaceDN w:val="0"/>
        <w:adjustRightInd w:val="0"/>
        <w:spacing w:line="240" w:lineRule="auto"/>
        <w:rPr>
          <w:b/>
        </w:rPr>
      </w:pPr>
      <w:r w:rsidRPr="005B2518">
        <w:rPr>
          <w:b/>
        </w:rPr>
        <w:lastRenderedPageBreak/>
        <w:t xml:space="preserve">2. lépés – A dátum (EXP) ellenőrzése </w:t>
      </w:r>
    </w:p>
    <w:p w14:paraId="37C2DA99" w14:textId="77777777" w:rsidR="00471E25" w:rsidRPr="005B2518" w:rsidRDefault="00471E25" w:rsidP="009B6D76">
      <w:pPr>
        <w:autoSpaceDE w:val="0"/>
        <w:autoSpaceDN w:val="0"/>
        <w:adjustRightInd w:val="0"/>
        <w:spacing w:line="240" w:lineRule="auto"/>
        <w:rPr>
          <w:b/>
          <w:bCs/>
          <w:szCs w:val="22"/>
        </w:rPr>
      </w:pPr>
    </w:p>
    <w:p w14:paraId="36E656E6" w14:textId="3CE0DCE5" w:rsidR="009B6D76" w:rsidRPr="005B2518" w:rsidRDefault="00594D29" w:rsidP="00471E25">
      <w:pPr>
        <w:autoSpaceDE w:val="0"/>
        <w:autoSpaceDN w:val="0"/>
        <w:adjustRightInd w:val="0"/>
        <w:spacing w:line="240" w:lineRule="auto"/>
        <w:jc w:val="center"/>
        <w:rPr>
          <w:szCs w:val="22"/>
        </w:rPr>
      </w:pPr>
      <w:r w:rsidRPr="005B2518">
        <w:rPr>
          <w:noProof/>
          <w:lang w:eastAsia="hu-HU"/>
        </w:rPr>
        <w:drawing>
          <wp:inline distT="0" distB="0" distL="0" distR="0" wp14:anchorId="4C0BE3A0" wp14:editId="7FDAFC2B">
            <wp:extent cx="3060700" cy="3017849"/>
            <wp:effectExtent l="0" t="0" r="6350" b="0"/>
            <wp:docPr id="82113234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32344" name=""/>
                    <pic:cNvPicPr/>
                  </pic:nvPicPr>
                  <pic:blipFill>
                    <a:blip r:embed="rId28"/>
                    <a:stretch>
                      <a:fillRect/>
                    </a:stretch>
                  </pic:blipFill>
                  <pic:spPr>
                    <a:xfrm>
                      <a:off x="0" y="0"/>
                      <a:ext cx="3073674" cy="3030641"/>
                    </a:xfrm>
                    <a:prstGeom prst="rect">
                      <a:avLst/>
                    </a:prstGeom>
                  </pic:spPr>
                </pic:pic>
              </a:graphicData>
            </a:graphic>
          </wp:inline>
        </w:drawing>
      </w:r>
    </w:p>
    <w:p w14:paraId="6B6B9863" w14:textId="77777777" w:rsidR="00471E25" w:rsidRPr="005B2518" w:rsidRDefault="00471E25" w:rsidP="00471E25">
      <w:pPr>
        <w:autoSpaceDE w:val="0"/>
        <w:autoSpaceDN w:val="0"/>
        <w:adjustRightInd w:val="0"/>
        <w:spacing w:line="240" w:lineRule="auto"/>
        <w:jc w:val="center"/>
        <w:rPr>
          <w:szCs w:val="22"/>
        </w:rPr>
      </w:pPr>
    </w:p>
    <w:p w14:paraId="7D1DB3AA" w14:textId="77777777" w:rsidR="00471E25" w:rsidRPr="005B2518" w:rsidRDefault="00471E25" w:rsidP="009B6D76">
      <w:pPr>
        <w:autoSpaceDE w:val="0"/>
        <w:autoSpaceDN w:val="0"/>
        <w:adjustRightInd w:val="0"/>
        <w:spacing w:line="240" w:lineRule="auto"/>
        <w:rPr>
          <w:szCs w:val="22"/>
        </w:rPr>
      </w:pPr>
    </w:p>
    <w:p w14:paraId="36E656E9" w14:textId="0F9148CC" w:rsidR="009B6D76" w:rsidRPr="005B2518" w:rsidRDefault="00C44E7E">
      <w:pPr>
        <w:pStyle w:val="ListParagraph"/>
        <w:numPr>
          <w:ilvl w:val="0"/>
          <w:numId w:val="33"/>
        </w:numPr>
        <w:autoSpaceDE w:val="0"/>
        <w:autoSpaceDN w:val="0"/>
        <w:adjustRightInd w:val="0"/>
        <w:ind w:left="284" w:hanging="284"/>
        <w:rPr>
          <w:rFonts w:eastAsia="Wingdings-Regular"/>
          <w:sz w:val="22"/>
          <w:szCs w:val="22"/>
        </w:rPr>
      </w:pPr>
      <w:r w:rsidRPr="005B2518">
        <w:rPr>
          <w:b/>
          <w:sz w:val="22"/>
        </w:rPr>
        <w:t xml:space="preserve">Ellenőrizze </w:t>
      </w:r>
      <w:r w:rsidRPr="005B2518">
        <w:rPr>
          <w:sz w:val="22"/>
        </w:rPr>
        <w:t>az injekciós toll címkéjére nyomtatott lejárati dátumot (EXP).</w:t>
      </w:r>
    </w:p>
    <w:p w14:paraId="36E656EA" w14:textId="53A26BDC" w:rsidR="009B6D76" w:rsidRPr="005B2518" w:rsidRDefault="00C44E7E">
      <w:pPr>
        <w:pStyle w:val="ListParagraph"/>
        <w:numPr>
          <w:ilvl w:val="0"/>
          <w:numId w:val="33"/>
        </w:numPr>
        <w:autoSpaceDE w:val="0"/>
        <w:autoSpaceDN w:val="0"/>
        <w:adjustRightInd w:val="0"/>
        <w:ind w:left="284" w:hanging="284"/>
        <w:rPr>
          <w:sz w:val="22"/>
          <w:szCs w:val="22"/>
        </w:rPr>
      </w:pPr>
      <w:r w:rsidRPr="005B2518">
        <w:rPr>
          <w:b/>
          <w:sz w:val="22"/>
        </w:rPr>
        <w:t xml:space="preserve">Ne </w:t>
      </w:r>
      <w:r w:rsidRPr="005B2518">
        <w:rPr>
          <w:sz w:val="22"/>
        </w:rPr>
        <w:t>használja fel a lejárati dátumon túl.</w:t>
      </w:r>
    </w:p>
    <w:p w14:paraId="36E656EB" w14:textId="77777777" w:rsidR="009B6D76" w:rsidRPr="00E9642D" w:rsidRDefault="00C44E7E" w:rsidP="009B6D76">
      <w:pPr>
        <w:spacing w:line="240" w:lineRule="auto"/>
        <w:rPr>
          <w:sz w:val="24"/>
          <w:szCs w:val="24"/>
        </w:rPr>
      </w:pPr>
      <w:r w:rsidRPr="005B2518">
        <w:br w:type="page"/>
      </w:r>
    </w:p>
    <w:p w14:paraId="36E656EC" w14:textId="5F6285E9" w:rsidR="009B6D76" w:rsidRPr="005B2518" w:rsidRDefault="00C44E7E" w:rsidP="009B6D76">
      <w:pPr>
        <w:autoSpaceDE w:val="0"/>
        <w:autoSpaceDN w:val="0"/>
        <w:adjustRightInd w:val="0"/>
        <w:spacing w:line="240" w:lineRule="auto"/>
        <w:rPr>
          <w:b/>
          <w:bCs/>
          <w:szCs w:val="22"/>
        </w:rPr>
      </w:pPr>
      <w:r w:rsidRPr="005B2518">
        <w:rPr>
          <w:b/>
        </w:rPr>
        <w:lastRenderedPageBreak/>
        <w:t>3. lépés – A gyógyszer ellenőrzése</w:t>
      </w:r>
    </w:p>
    <w:p w14:paraId="36E656ED" w14:textId="77777777" w:rsidR="009B6D76" w:rsidRPr="005B2518" w:rsidRDefault="009B6D76" w:rsidP="009B6D76">
      <w:pPr>
        <w:autoSpaceDE w:val="0"/>
        <w:autoSpaceDN w:val="0"/>
        <w:adjustRightInd w:val="0"/>
        <w:spacing w:line="240" w:lineRule="auto"/>
        <w:rPr>
          <w:szCs w:val="22"/>
        </w:rPr>
      </w:pPr>
    </w:p>
    <w:p w14:paraId="36E656EF" w14:textId="5AE77E2D" w:rsidR="009B6D76" w:rsidRPr="005B2518" w:rsidRDefault="00594D29" w:rsidP="00D90CD6">
      <w:pPr>
        <w:autoSpaceDE w:val="0"/>
        <w:autoSpaceDN w:val="0"/>
        <w:adjustRightInd w:val="0"/>
        <w:spacing w:line="240" w:lineRule="auto"/>
        <w:jc w:val="center"/>
        <w:rPr>
          <w:szCs w:val="22"/>
        </w:rPr>
      </w:pPr>
      <w:r w:rsidRPr="005B2518">
        <w:rPr>
          <w:noProof/>
          <w:lang w:eastAsia="hu-HU"/>
        </w:rPr>
        <w:drawing>
          <wp:inline distT="0" distB="0" distL="0" distR="0" wp14:anchorId="14102718" wp14:editId="0C493E3D">
            <wp:extent cx="3124200" cy="3076326"/>
            <wp:effectExtent l="0" t="0" r="0" b="0"/>
            <wp:docPr id="185592202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22029" name=""/>
                    <pic:cNvPicPr/>
                  </pic:nvPicPr>
                  <pic:blipFill>
                    <a:blip r:embed="rId29"/>
                    <a:stretch>
                      <a:fillRect/>
                    </a:stretch>
                  </pic:blipFill>
                  <pic:spPr>
                    <a:xfrm>
                      <a:off x="0" y="0"/>
                      <a:ext cx="3139844" cy="3091730"/>
                    </a:xfrm>
                    <a:prstGeom prst="rect">
                      <a:avLst/>
                    </a:prstGeom>
                  </pic:spPr>
                </pic:pic>
              </a:graphicData>
            </a:graphic>
          </wp:inline>
        </w:drawing>
      </w:r>
    </w:p>
    <w:p w14:paraId="0BC15583" w14:textId="77777777" w:rsidR="00D90CD6" w:rsidRPr="005B2518" w:rsidRDefault="00D90CD6" w:rsidP="009B6D76">
      <w:pPr>
        <w:autoSpaceDE w:val="0"/>
        <w:autoSpaceDN w:val="0"/>
        <w:adjustRightInd w:val="0"/>
        <w:spacing w:line="240" w:lineRule="auto"/>
        <w:rPr>
          <w:szCs w:val="22"/>
        </w:rPr>
      </w:pPr>
    </w:p>
    <w:p w14:paraId="36E656F0" w14:textId="1910C824" w:rsidR="009B6D76" w:rsidRPr="005B2518" w:rsidRDefault="00C44E7E">
      <w:pPr>
        <w:pStyle w:val="ListParagraph"/>
        <w:numPr>
          <w:ilvl w:val="0"/>
          <w:numId w:val="34"/>
        </w:numPr>
        <w:autoSpaceDE w:val="0"/>
        <w:autoSpaceDN w:val="0"/>
        <w:adjustRightInd w:val="0"/>
        <w:ind w:left="284" w:hanging="284"/>
        <w:rPr>
          <w:rFonts w:eastAsia="Wingdings-Regular"/>
          <w:sz w:val="22"/>
          <w:szCs w:val="22"/>
        </w:rPr>
      </w:pPr>
      <w:r w:rsidRPr="005B2518">
        <w:rPr>
          <w:b/>
          <w:sz w:val="22"/>
        </w:rPr>
        <w:t xml:space="preserve">Nézze meg </w:t>
      </w:r>
      <w:r w:rsidRPr="005B2518">
        <w:rPr>
          <w:sz w:val="22"/>
        </w:rPr>
        <w:t>figyelmesen a gyógyszert az injekciós toll ablakán keresztül.</w:t>
      </w:r>
    </w:p>
    <w:p w14:paraId="36E656F1" w14:textId="77777777" w:rsidR="009B6D76" w:rsidRPr="005B2518" w:rsidRDefault="00C44E7E">
      <w:pPr>
        <w:pStyle w:val="ListParagraph"/>
        <w:numPr>
          <w:ilvl w:val="1"/>
          <w:numId w:val="34"/>
        </w:numPr>
        <w:autoSpaceDE w:val="0"/>
        <w:autoSpaceDN w:val="0"/>
        <w:adjustRightInd w:val="0"/>
        <w:rPr>
          <w:rFonts w:eastAsia="Wingdings-Regular"/>
          <w:sz w:val="22"/>
          <w:szCs w:val="22"/>
        </w:rPr>
      </w:pPr>
      <w:r w:rsidRPr="005B2518">
        <w:rPr>
          <w:sz w:val="22"/>
        </w:rPr>
        <w:t>A gyógyszernek átlátszónak és színtelennek vagy világossárgának kell lennie.</w:t>
      </w:r>
    </w:p>
    <w:p w14:paraId="36E656F2" w14:textId="33DAD22A" w:rsidR="009B6D76" w:rsidRPr="005B2518" w:rsidRDefault="00C44E7E">
      <w:pPr>
        <w:pStyle w:val="ListParagraph"/>
        <w:numPr>
          <w:ilvl w:val="1"/>
          <w:numId w:val="34"/>
        </w:numPr>
        <w:autoSpaceDE w:val="0"/>
        <w:autoSpaceDN w:val="0"/>
        <w:adjustRightInd w:val="0"/>
        <w:rPr>
          <w:rFonts w:eastAsia="Wingdings-Regular"/>
          <w:sz w:val="22"/>
          <w:szCs w:val="22"/>
        </w:rPr>
      </w:pPr>
      <w:r w:rsidRPr="005B2518">
        <w:rPr>
          <w:b/>
          <w:sz w:val="22"/>
        </w:rPr>
        <w:t xml:space="preserve">Ne </w:t>
      </w:r>
      <w:r w:rsidRPr="005B2518">
        <w:rPr>
          <w:sz w:val="22"/>
        </w:rPr>
        <w:t>használja fel az injekciós tollat, ha a gyógyszer zavaros, sötétsárga, illetve pelyhek vagy részecskék vannak benne.</w:t>
      </w:r>
    </w:p>
    <w:p w14:paraId="36E656F3" w14:textId="77777777" w:rsidR="009B6D76" w:rsidRPr="005B2518" w:rsidRDefault="009B6D76" w:rsidP="009B6D76">
      <w:pPr>
        <w:autoSpaceDE w:val="0"/>
        <w:autoSpaceDN w:val="0"/>
        <w:adjustRightInd w:val="0"/>
        <w:spacing w:line="240" w:lineRule="auto"/>
        <w:rPr>
          <w:rFonts w:eastAsia="Wingdings-Regular"/>
          <w:szCs w:val="22"/>
        </w:rPr>
      </w:pPr>
    </w:p>
    <w:p w14:paraId="36E656F4" w14:textId="77777777" w:rsidR="009B6D76" w:rsidRPr="005B2518" w:rsidRDefault="00C44E7E" w:rsidP="009B6D76">
      <w:pPr>
        <w:autoSpaceDE w:val="0"/>
        <w:autoSpaceDN w:val="0"/>
        <w:adjustRightInd w:val="0"/>
        <w:spacing w:line="240" w:lineRule="auto"/>
        <w:rPr>
          <w:rFonts w:eastAsia="Wingdings-Regular"/>
          <w:szCs w:val="22"/>
        </w:rPr>
      </w:pPr>
      <w:r w:rsidRPr="005B2518">
        <w:rPr>
          <w:b/>
        </w:rPr>
        <w:t xml:space="preserve">Megjegyzés: </w:t>
      </w:r>
      <w:r w:rsidRPr="005B2518">
        <w:t>Normális, ha az ablakon keresztül egy vagy több légbuborék látható.</w:t>
      </w:r>
    </w:p>
    <w:p w14:paraId="36E656F5" w14:textId="77777777" w:rsidR="009B6D76" w:rsidRPr="005B2518" w:rsidRDefault="009B6D76" w:rsidP="009B6D76">
      <w:pPr>
        <w:autoSpaceDE w:val="0"/>
        <w:autoSpaceDN w:val="0"/>
        <w:adjustRightInd w:val="0"/>
        <w:spacing w:line="240" w:lineRule="auto"/>
        <w:rPr>
          <w:rFonts w:eastAsia="Wingdings-Regular"/>
          <w:szCs w:val="22"/>
        </w:rPr>
      </w:pPr>
    </w:p>
    <w:p w14:paraId="36E656F6" w14:textId="77777777" w:rsidR="009B6D76" w:rsidRPr="005B2518" w:rsidRDefault="00C44E7E" w:rsidP="009B6D76">
      <w:pPr>
        <w:autoSpaceDE w:val="0"/>
        <w:autoSpaceDN w:val="0"/>
        <w:adjustRightInd w:val="0"/>
        <w:spacing w:line="240" w:lineRule="auto"/>
        <w:rPr>
          <w:rFonts w:eastAsia="Wingdings-Regular"/>
          <w:b/>
          <w:bCs/>
          <w:szCs w:val="22"/>
        </w:rPr>
      </w:pPr>
      <w:r w:rsidRPr="005B2518">
        <w:rPr>
          <w:b/>
        </w:rPr>
        <w:t>Ha bármilyen kérdése van a gyógyszerrel kapcsolatban, forduljon kezelőorvosához, gyógyszerészéhez vagy a gondozását végző egészségügyi szakemberhez.</w:t>
      </w:r>
    </w:p>
    <w:p w14:paraId="36E656F7" w14:textId="77777777" w:rsidR="009B6D76" w:rsidRPr="005B2518" w:rsidRDefault="00C44E7E" w:rsidP="009B6D76">
      <w:pPr>
        <w:spacing w:line="240" w:lineRule="auto"/>
        <w:rPr>
          <w:rFonts w:eastAsia="Wingdings-Regular"/>
          <w:b/>
          <w:bCs/>
          <w:szCs w:val="22"/>
        </w:rPr>
      </w:pPr>
      <w:r w:rsidRPr="005B2518">
        <w:br w:type="page"/>
      </w:r>
    </w:p>
    <w:p w14:paraId="36E656F8" w14:textId="06996F0C" w:rsidR="009B6D76" w:rsidRPr="005B2518" w:rsidRDefault="00C44E7E" w:rsidP="009B6D76">
      <w:pPr>
        <w:autoSpaceDE w:val="0"/>
        <w:autoSpaceDN w:val="0"/>
        <w:adjustRightInd w:val="0"/>
        <w:spacing w:line="240" w:lineRule="auto"/>
        <w:rPr>
          <w:b/>
          <w:bCs/>
          <w:szCs w:val="22"/>
        </w:rPr>
      </w:pPr>
      <w:r w:rsidRPr="005B2518">
        <w:rPr>
          <w:b/>
        </w:rPr>
        <w:lastRenderedPageBreak/>
        <w:t>4. lépés – Az injekció beadási helyének kiválasztása és megtisztítása</w:t>
      </w:r>
    </w:p>
    <w:p w14:paraId="36E656F9" w14:textId="77777777" w:rsidR="009B6D76" w:rsidRPr="005B2518" w:rsidRDefault="009B6D76" w:rsidP="009B6D76">
      <w:pPr>
        <w:autoSpaceDE w:val="0"/>
        <w:autoSpaceDN w:val="0"/>
        <w:adjustRightInd w:val="0"/>
        <w:spacing w:line="240" w:lineRule="auto"/>
        <w:rPr>
          <w:szCs w:val="22"/>
        </w:rPr>
      </w:pPr>
    </w:p>
    <w:p w14:paraId="5FE0D6FE" w14:textId="6BE4A0A4" w:rsidR="002E7BAC" w:rsidRPr="005B2518" w:rsidRDefault="002E7BAC" w:rsidP="009B6D76">
      <w:pPr>
        <w:autoSpaceDE w:val="0"/>
        <w:autoSpaceDN w:val="0"/>
        <w:adjustRightInd w:val="0"/>
        <w:spacing w:line="240" w:lineRule="auto"/>
        <w:jc w:val="center"/>
        <w:rPr>
          <w:szCs w:val="22"/>
        </w:rPr>
      </w:pPr>
      <w:r w:rsidRPr="005B2518">
        <w:rPr>
          <w:noProof/>
          <w:lang w:eastAsia="hu-HU"/>
        </w:rPr>
        <w:drawing>
          <wp:inline distT="0" distB="0" distL="0" distR="0" wp14:anchorId="068D25DC" wp14:editId="241E50F6">
            <wp:extent cx="5760085" cy="2829560"/>
            <wp:effectExtent l="0" t="0" r="0" b="8890"/>
            <wp:docPr id="103810034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00342" name=""/>
                    <pic:cNvPicPr/>
                  </pic:nvPicPr>
                  <pic:blipFill>
                    <a:blip r:embed="rId30"/>
                    <a:stretch>
                      <a:fillRect/>
                    </a:stretch>
                  </pic:blipFill>
                  <pic:spPr>
                    <a:xfrm>
                      <a:off x="0" y="0"/>
                      <a:ext cx="5760085" cy="2829560"/>
                    </a:xfrm>
                    <a:prstGeom prst="rect">
                      <a:avLst/>
                    </a:prstGeom>
                  </pic:spPr>
                </pic:pic>
              </a:graphicData>
            </a:graphic>
          </wp:inline>
        </w:drawing>
      </w:r>
    </w:p>
    <w:p w14:paraId="3241000E" w14:textId="77777777" w:rsidR="00D90CD6" w:rsidRPr="005B2518" w:rsidRDefault="00D90CD6" w:rsidP="009B6D76">
      <w:pPr>
        <w:autoSpaceDE w:val="0"/>
        <w:autoSpaceDN w:val="0"/>
        <w:adjustRightInd w:val="0"/>
        <w:spacing w:line="240" w:lineRule="auto"/>
        <w:jc w:val="center"/>
        <w:rPr>
          <w:szCs w:val="22"/>
        </w:rPr>
      </w:pPr>
    </w:p>
    <w:p w14:paraId="36E656FC" w14:textId="1313591F" w:rsidR="009B6D76" w:rsidRPr="005B2518" w:rsidRDefault="00C44E7E">
      <w:pPr>
        <w:pStyle w:val="ListParagraph"/>
        <w:numPr>
          <w:ilvl w:val="0"/>
          <w:numId w:val="34"/>
        </w:numPr>
        <w:autoSpaceDE w:val="0"/>
        <w:autoSpaceDN w:val="0"/>
        <w:adjustRightInd w:val="0"/>
        <w:ind w:left="284" w:hanging="284"/>
        <w:rPr>
          <w:rFonts w:eastAsia="Wingdings-Regular"/>
          <w:sz w:val="22"/>
          <w:szCs w:val="22"/>
        </w:rPr>
      </w:pPr>
      <w:r w:rsidRPr="005B2518">
        <w:rPr>
          <w:b/>
          <w:sz w:val="22"/>
        </w:rPr>
        <w:t xml:space="preserve">Válasszon </w:t>
      </w:r>
      <w:r w:rsidRPr="005B2518">
        <w:rPr>
          <w:sz w:val="22"/>
        </w:rPr>
        <w:t xml:space="preserve">egy </w:t>
      </w:r>
      <w:r w:rsidR="0090031D" w:rsidRPr="005B2518">
        <w:rPr>
          <w:sz w:val="22"/>
        </w:rPr>
        <w:t xml:space="preserve">helyet az injekció beadására </w:t>
      </w:r>
      <w:r w:rsidRPr="005B2518">
        <w:rPr>
          <w:sz w:val="22"/>
        </w:rPr>
        <w:t xml:space="preserve">a hasi területen vagy a combon, kivéve ha </w:t>
      </w:r>
      <w:r w:rsidR="007A4EC6" w:rsidRPr="005B2518">
        <w:rPr>
          <w:sz w:val="22"/>
        </w:rPr>
        <w:t>kezelő</w:t>
      </w:r>
      <w:r w:rsidRPr="005B2518">
        <w:rPr>
          <w:sz w:val="22"/>
        </w:rPr>
        <w:t xml:space="preserve">orvosa, gyógyszerésze vagy a gondozását végző egészségügyi szakember másik területet javasolt. A </w:t>
      </w:r>
      <w:r w:rsidR="00573AF3" w:rsidRPr="005B2518">
        <w:rPr>
          <w:sz w:val="22"/>
        </w:rPr>
        <w:t>Hympavzi</w:t>
      </w:r>
      <w:r w:rsidRPr="005B2518">
        <w:rPr>
          <w:sz w:val="22"/>
        </w:rPr>
        <w:noBreakHyphen/>
        <w:t xml:space="preserve">t kizárólag a kezelőorvos, gyógyszerész, a gondozását végző egészségügyi szakember </w:t>
      </w:r>
      <w:r w:rsidR="007A4EC6" w:rsidRPr="005B2518">
        <w:rPr>
          <w:sz w:val="22"/>
        </w:rPr>
        <w:t xml:space="preserve">vagy gondozó </w:t>
      </w:r>
      <w:r w:rsidRPr="005B2518">
        <w:rPr>
          <w:sz w:val="22"/>
        </w:rPr>
        <w:t>adhatja be a</w:t>
      </w:r>
      <w:r w:rsidR="00056855" w:rsidRPr="005B2518">
        <w:rPr>
          <w:sz w:val="22"/>
        </w:rPr>
        <w:t xml:space="preserve"> </w:t>
      </w:r>
      <w:r w:rsidR="00202CE9" w:rsidRPr="005B2518">
        <w:rPr>
          <w:sz w:val="22"/>
        </w:rPr>
        <w:t>fartájékba</w:t>
      </w:r>
      <w:r w:rsidRPr="005B2518">
        <w:rPr>
          <w:sz w:val="22"/>
        </w:rPr>
        <w:t>. Tartson legalább 5 cm-es távolságot a köldöktől.</w:t>
      </w:r>
    </w:p>
    <w:p w14:paraId="36E656FD" w14:textId="22F41B08" w:rsidR="009B6D76" w:rsidRPr="005B2518" w:rsidRDefault="00C44E7E">
      <w:pPr>
        <w:pStyle w:val="ListParagraph"/>
        <w:numPr>
          <w:ilvl w:val="0"/>
          <w:numId w:val="34"/>
        </w:numPr>
        <w:autoSpaceDE w:val="0"/>
        <w:autoSpaceDN w:val="0"/>
        <w:adjustRightInd w:val="0"/>
        <w:ind w:left="284" w:hanging="284"/>
        <w:rPr>
          <w:rFonts w:eastAsia="Wingdings-Regular"/>
          <w:sz w:val="22"/>
          <w:szCs w:val="22"/>
        </w:rPr>
      </w:pPr>
      <w:r w:rsidRPr="005B2518">
        <w:rPr>
          <w:b/>
          <w:sz w:val="22"/>
        </w:rPr>
        <w:t xml:space="preserve">Váltogassa </w:t>
      </w:r>
      <w:r w:rsidRPr="005B2518">
        <w:rPr>
          <w:sz w:val="22"/>
        </w:rPr>
        <w:t xml:space="preserve">az injekció beadási helyét a </w:t>
      </w:r>
      <w:r w:rsidR="00573AF3" w:rsidRPr="005B2518">
        <w:rPr>
          <w:sz w:val="22"/>
        </w:rPr>
        <w:t xml:space="preserve">Hympavzi </w:t>
      </w:r>
      <w:r w:rsidRPr="005B2518">
        <w:rPr>
          <w:sz w:val="22"/>
        </w:rPr>
        <w:t>minden alkalmazásakor. Beadhatja az injekciót ugyanabba a testrészbe, csak mindig válasszon másik területet azon belül.</w:t>
      </w:r>
    </w:p>
    <w:p w14:paraId="36E656FE" w14:textId="016F4ABA" w:rsidR="009B6D76" w:rsidRPr="005B2518" w:rsidRDefault="00C44E7E">
      <w:pPr>
        <w:pStyle w:val="ListParagraph"/>
        <w:numPr>
          <w:ilvl w:val="0"/>
          <w:numId w:val="34"/>
        </w:numPr>
        <w:autoSpaceDE w:val="0"/>
        <w:autoSpaceDN w:val="0"/>
        <w:adjustRightInd w:val="0"/>
        <w:ind w:left="284" w:hanging="284"/>
        <w:rPr>
          <w:rFonts w:eastAsia="Wingdings-Regular"/>
          <w:sz w:val="22"/>
          <w:szCs w:val="22"/>
        </w:rPr>
      </w:pPr>
      <w:r w:rsidRPr="005B2518">
        <w:rPr>
          <w:b/>
          <w:sz w:val="22"/>
        </w:rPr>
        <w:t xml:space="preserve">Tisztítsa meg </w:t>
      </w:r>
      <w:r w:rsidRPr="005B2518">
        <w:rPr>
          <w:sz w:val="22"/>
        </w:rPr>
        <w:t xml:space="preserve">a beadás helyét </w:t>
      </w:r>
      <w:r w:rsidR="00B9301B" w:rsidRPr="005B2518">
        <w:rPr>
          <w:sz w:val="22"/>
        </w:rPr>
        <w:t>szappannal és vízzel,</w:t>
      </w:r>
      <w:r w:rsidRPr="005B2518">
        <w:rPr>
          <w:sz w:val="22"/>
        </w:rPr>
        <w:t xml:space="preserve"> vagy alkoholos vattával, ha az kényelmesebb.</w:t>
      </w:r>
    </w:p>
    <w:p w14:paraId="36E656FF" w14:textId="77777777" w:rsidR="009B6D76" w:rsidRPr="005B2518" w:rsidRDefault="00C44E7E">
      <w:pPr>
        <w:pStyle w:val="ListParagraph"/>
        <w:numPr>
          <w:ilvl w:val="0"/>
          <w:numId w:val="34"/>
        </w:numPr>
        <w:autoSpaceDE w:val="0"/>
        <w:autoSpaceDN w:val="0"/>
        <w:adjustRightInd w:val="0"/>
        <w:ind w:left="284" w:hanging="284"/>
        <w:rPr>
          <w:rFonts w:eastAsia="Wingdings-Regular"/>
          <w:sz w:val="22"/>
          <w:szCs w:val="22"/>
        </w:rPr>
      </w:pPr>
      <w:r w:rsidRPr="005B2518">
        <w:rPr>
          <w:b/>
          <w:sz w:val="22"/>
        </w:rPr>
        <w:t xml:space="preserve">Hagyja </w:t>
      </w:r>
      <w:r w:rsidRPr="005B2518">
        <w:rPr>
          <w:sz w:val="22"/>
        </w:rPr>
        <w:t xml:space="preserve">megszáradni a területet. </w:t>
      </w:r>
      <w:r w:rsidRPr="005B2518">
        <w:rPr>
          <w:b/>
          <w:sz w:val="22"/>
        </w:rPr>
        <w:t xml:space="preserve">Ne </w:t>
      </w:r>
      <w:r w:rsidRPr="005B2518">
        <w:rPr>
          <w:sz w:val="22"/>
        </w:rPr>
        <w:t>érintse meg, legyezze vagy fújjon levegőt a megtisztított beadási helyre.</w:t>
      </w:r>
    </w:p>
    <w:p w14:paraId="36E65700" w14:textId="5A9E2492" w:rsidR="009B6D76" w:rsidRPr="005B2518" w:rsidRDefault="00C44E7E">
      <w:pPr>
        <w:pStyle w:val="ListParagraph"/>
        <w:numPr>
          <w:ilvl w:val="0"/>
          <w:numId w:val="34"/>
        </w:numPr>
        <w:autoSpaceDE w:val="0"/>
        <w:autoSpaceDN w:val="0"/>
        <w:adjustRightInd w:val="0"/>
        <w:ind w:left="284" w:hanging="284"/>
        <w:rPr>
          <w:rFonts w:eastAsia="Wingdings-Regular"/>
          <w:sz w:val="22"/>
          <w:szCs w:val="22"/>
        </w:rPr>
      </w:pPr>
      <w:r w:rsidRPr="005B2518">
        <w:rPr>
          <w:b/>
          <w:sz w:val="22"/>
        </w:rPr>
        <w:t xml:space="preserve">Ne </w:t>
      </w:r>
      <w:r w:rsidRPr="005B2518">
        <w:rPr>
          <w:sz w:val="22"/>
        </w:rPr>
        <w:t xml:space="preserve">fecskendezze be a </w:t>
      </w:r>
      <w:r w:rsidR="00573AF3" w:rsidRPr="005B2518">
        <w:rPr>
          <w:sz w:val="22"/>
        </w:rPr>
        <w:t>Hympavzi</w:t>
      </w:r>
      <w:r w:rsidRPr="005B2518">
        <w:rPr>
          <w:sz w:val="22"/>
        </w:rPr>
        <w:noBreakHyphen/>
        <w:t xml:space="preserve">t csontos területre, vagy olyan helyre, ahol a bőr véraláfutásos, piros, fájdalmas (érzékeny) vagy kemény. </w:t>
      </w:r>
      <w:r w:rsidR="0015661B" w:rsidRPr="005B2518">
        <w:rPr>
          <w:sz w:val="22"/>
        </w:rPr>
        <w:t xml:space="preserve">Ne adja be az injekciót heges területre vagy olyan helyre, ahol striák láthatók. </w:t>
      </w:r>
    </w:p>
    <w:p w14:paraId="36E65701" w14:textId="447EFD69" w:rsidR="009B6D76" w:rsidRPr="005B2518" w:rsidRDefault="00C44E7E">
      <w:pPr>
        <w:pStyle w:val="ListParagraph"/>
        <w:numPr>
          <w:ilvl w:val="0"/>
          <w:numId w:val="34"/>
        </w:numPr>
        <w:autoSpaceDE w:val="0"/>
        <w:autoSpaceDN w:val="0"/>
        <w:adjustRightInd w:val="0"/>
        <w:ind w:left="284" w:hanging="284"/>
        <w:rPr>
          <w:rFonts w:eastAsia="Wingdings-Regular"/>
          <w:sz w:val="22"/>
          <w:szCs w:val="22"/>
        </w:rPr>
      </w:pPr>
      <w:r w:rsidRPr="005B2518">
        <w:rPr>
          <w:sz w:val="22"/>
        </w:rPr>
        <w:t xml:space="preserve">A </w:t>
      </w:r>
      <w:r w:rsidR="00573AF3" w:rsidRPr="005B2518">
        <w:rPr>
          <w:sz w:val="22"/>
        </w:rPr>
        <w:t>Hympavzi</w:t>
      </w:r>
      <w:r w:rsidRPr="005B2518">
        <w:rPr>
          <w:sz w:val="22"/>
        </w:rPr>
        <w:noBreakHyphen/>
        <w:t xml:space="preserve">t </w:t>
      </w:r>
      <w:r w:rsidRPr="005B2518">
        <w:rPr>
          <w:b/>
          <w:sz w:val="22"/>
        </w:rPr>
        <w:t xml:space="preserve">nem szabad </w:t>
      </w:r>
      <w:r w:rsidRPr="005B2518">
        <w:rPr>
          <w:sz w:val="22"/>
        </w:rPr>
        <w:t>vénába vagy izomba beadni.</w:t>
      </w:r>
    </w:p>
    <w:p w14:paraId="36E65702" w14:textId="7B677B4A" w:rsidR="009B6D76" w:rsidRPr="005B2518" w:rsidRDefault="00C44E7E">
      <w:pPr>
        <w:pStyle w:val="ListParagraph"/>
        <w:numPr>
          <w:ilvl w:val="0"/>
          <w:numId w:val="34"/>
        </w:numPr>
        <w:autoSpaceDE w:val="0"/>
        <w:autoSpaceDN w:val="0"/>
        <w:adjustRightInd w:val="0"/>
        <w:ind w:left="284" w:hanging="284"/>
        <w:rPr>
          <w:sz w:val="22"/>
          <w:szCs w:val="22"/>
        </w:rPr>
      </w:pPr>
      <w:r w:rsidRPr="005B2518">
        <w:rPr>
          <w:b/>
          <w:sz w:val="22"/>
        </w:rPr>
        <w:t xml:space="preserve">Ne </w:t>
      </w:r>
      <w:r w:rsidRPr="005B2518">
        <w:rPr>
          <w:sz w:val="22"/>
        </w:rPr>
        <w:t xml:space="preserve">fecskendezze be a </w:t>
      </w:r>
      <w:r w:rsidR="00573AF3" w:rsidRPr="005B2518">
        <w:rPr>
          <w:sz w:val="22"/>
        </w:rPr>
        <w:t>Hympavzi</w:t>
      </w:r>
      <w:r w:rsidRPr="005B2518">
        <w:rPr>
          <w:sz w:val="22"/>
        </w:rPr>
        <w:noBreakHyphen/>
        <w:t>t ruhán keresztül.</w:t>
      </w:r>
    </w:p>
    <w:p w14:paraId="36E65703" w14:textId="77777777" w:rsidR="009B6D76" w:rsidRPr="005B2518" w:rsidRDefault="00C44E7E" w:rsidP="009B6D76">
      <w:pPr>
        <w:spacing w:line="240" w:lineRule="auto"/>
        <w:rPr>
          <w:szCs w:val="22"/>
        </w:rPr>
      </w:pPr>
      <w:r w:rsidRPr="005B2518">
        <w:br w:type="page"/>
      </w:r>
    </w:p>
    <w:p w14:paraId="36E65704" w14:textId="49D4764D" w:rsidR="009B6D76" w:rsidRPr="005B2518" w:rsidRDefault="00C44E7E" w:rsidP="009B6D76">
      <w:pPr>
        <w:autoSpaceDE w:val="0"/>
        <w:autoSpaceDN w:val="0"/>
        <w:adjustRightInd w:val="0"/>
        <w:spacing w:line="240" w:lineRule="auto"/>
        <w:rPr>
          <w:b/>
          <w:bCs/>
          <w:szCs w:val="22"/>
        </w:rPr>
      </w:pPr>
      <w:r w:rsidRPr="005B2518">
        <w:rPr>
          <w:b/>
        </w:rPr>
        <w:lastRenderedPageBreak/>
        <w:t>5. lépés – A kupak lecsavarása</w:t>
      </w:r>
    </w:p>
    <w:p w14:paraId="36E65705" w14:textId="77777777" w:rsidR="009B6D76" w:rsidRPr="005B2518" w:rsidRDefault="009B6D76" w:rsidP="009B6D76">
      <w:pPr>
        <w:autoSpaceDE w:val="0"/>
        <w:autoSpaceDN w:val="0"/>
        <w:adjustRightInd w:val="0"/>
        <w:spacing w:line="240" w:lineRule="auto"/>
        <w:rPr>
          <w:szCs w:val="22"/>
        </w:rPr>
      </w:pPr>
    </w:p>
    <w:p w14:paraId="36E65707" w14:textId="7FEDCA01" w:rsidR="009B6D76" w:rsidRPr="005B2518" w:rsidRDefault="009B6D76" w:rsidP="00D90CD6">
      <w:pPr>
        <w:autoSpaceDE w:val="0"/>
        <w:autoSpaceDN w:val="0"/>
        <w:adjustRightInd w:val="0"/>
        <w:spacing w:line="240" w:lineRule="auto"/>
        <w:jc w:val="center"/>
        <w:rPr>
          <w:szCs w:val="22"/>
        </w:rPr>
      </w:pPr>
    </w:p>
    <w:p w14:paraId="0791F36C" w14:textId="7116BE93" w:rsidR="0087147C" w:rsidRPr="005B2518" w:rsidRDefault="0087147C" w:rsidP="0087147C">
      <w:pPr>
        <w:autoSpaceDE w:val="0"/>
        <w:autoSpaceDN w:val="0"/>
        <w:adjustRightInd w:val="0"/>
        <w:spacing w:line="240" w:lineRule="auto"/>
        <w:jc w:val="center"/>
        <w:rPr>
          <w:szCs w:val="22"/>
        </w:rPr>
      </w:pPr>
      <w:r w:rsidRPr="005B2518">
        <w:rPr>
          <w:noProof/>
          <w:lang w:eastAsia="hu-HU"/>
        </w:rPr>
        <w:drawing>
          <wp:inline distT="0" distB="0" distL="0" distR="0" wp14:anchorId="109A02AB" wp14:editId="44D9676F">
            <wp:extent cx="3384550" cy="3421489"/>
            <wp:effectExtent l="0" t="0" r="6350" b="7620"/>
            <wp:docPr id="187438953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89531" name=""/>
                    <pic:cNvPicPr/>
                  </pic:nvPicPr>
                  <pic:blipFill>
                    <a:blip r:embed="rId31"/>
                    <a:stretch>
                      <a:fillRect/>
                    </a:stretch>
                  </pic:blipFill>
                  <pic:spPr>
                    <a:xfrm>
                      <a:off x="0" y="0"/>
                      <a:ext cx="3403662" cy="3440810"/>
                    </a:xfrm>
                    <a:prstGeom prst="rect">
                      <a:avLst/>
                    </a:prstGeom>
                  </pic:spPr>
                </pic:pic>
              </a:graphicData>
            </a:graphic>
          </wp:inline>
        </w:drawing>
      </w:r>
    </w:p>
    <w:p w14:paraId="78CD317C" w14:textId="77777777" w:rsidR="0087147C" w:rsidRPr="005B2518" w:rsidRDefault="0087147C" w:rsidP="00587D5C">
      <w:pPr>
        <w:autoSpaceDE w:val="0"/>
        <w:autoSpaceDN w:val="0"/>
        <w:adjustRightInd w:val="0"/>
        <w:spacing w:line="240" w:lineRule="auto"/>
        <w:jc w:val="center"/>
        <w:rPr>
          <w:szCs w:val="22"/>
        </w:rPr>
      </w:pPr>
    </w:p>
    <w:p w14:paraId="36E65708" w14:textId="77777777" w:rsidR="009B6D76" w:rsidRPr="005B2518" w:rsidRDefault="00C44E7E">
      <w:pPr>
        <w:pStyle w:val="ListParagraph"/>
        <w:numPr>
          <w:ilvl w:val="0"/>
          <w:numId w:val="35"/>
        </w:numPr>
        <w:autoSpaceDE w:val="0"/>
        <w:autoSpaceDN w:val="0"/>
        <w:adjustRightInd w:val="0"/>
        <w:ind w:left="284" w:hanging="284"/>
        <w:rPr>
          <w:rFonts w:eastAsia="Wingdings-Regular"/>
          <w:sz w:val="22"/>
          <w:szCs w:val="22"/>
        </w:rPr>
      </w:pPr>
      <w:r w:rsidRPr="005B2518">
        <w:rPr>
          <w:b/>
          <w:sz w:val="22"/>
        </w:rPr>
        <w:t xml:space="preserve">Csavarja és húzza le </w:t>
      </w:r>
      <w:r w:rsidRPr="005B2518">
        <w:rPr>
          <w:sz w:val="22"/>
        </w:rPr>
        <w:t>a kupakot.</w:t>
      </w:r>
    </w:p>
    <w:p w14:paraId="36E65709" w14:textId="77777777" w:rsidR="009B6D76" w:rsidRPr="005B2518" w:rsidRDefault="00C44E7E">
      <w:pPr>
        <w:pStyle w:val="ListParagraph"/>
        <w:numPr>
          <w:ilvl w:val="0"/>
          <w:numId w:val="35"/>
        </w:numPr>
        <w:autoSpaceDE w:val="0"/>
        <w:autoSpaceDN w:val="0"/>
        <w:adjustRightInd w:val="0"/>
        <w:ind w:left="284" w:hanging="284"/>
        <w:rPr>
          <w:rFonts w:eastAsia="Wingdings-Regular"/>
          <w:sz w:val="22"/>
          <w:szCs w:val="22"/>
        </w:rPr>
      </w:pPr>
      <w:r w:rsidRPr="005B2518">
        <w:rPr>
          <w:b/>
          <w:sz w:val="22"/>
        </w:rPr>
        <w:t xml:space="preserve">Tegye </w:t>
      </w:r>
      <w:r w:rsidRPr="005B2518">
        <w:rPr>
          <w:sz w:val="22"/>
        </w:rPr>
        <w:t>a kupakot az éles-hegyes eszköznek való hulladéktartályba. Már nem lesz rá szüksége.</w:t>
      </w:r>
    </w:p>
    <w:p w14:paraId="36E6570A" w14:textId="77777777" w:rsidR="009B6D76" w:rsidRPr="005B2518" w:rsidRDefault="009B6D76" w:rsidP="009B6D76">
      <w:pPr>
        <w:autoSpaceDE w:val="0"/>
        <w:autoSpaceDN w:val="0"/>
        <w:adjustRightInd w:val="0"/>
        <w:spacing w:line="240" w:lineRule="auto"/>
        <w:rPr>
          <w:rFonts w:eastAsia="Wingdings-Regular"/>
          <w:b/>
          <w:bCs/>
          <w:szCs w:val="22"/>
        </w:rPr>
      </w:pPr>
    </w:p>
    <w:p w14:paraId="36E6570B" w14:textId="77777777" w:rsidR="009B6D76" w:rsidRPr="005B2518" w:rsidRDefault="00C44E7E" w:rsidP="009B6D76">
      <w:pPr>
        <w:autoSpaceDE w:val="0"/>
        <w:autoSpaceDN w:val="0"/>
        <w:adjustRightInd w:val="0"/>
        <w:spacing w:line="240" w:lineRule="auto"/>
        <w:rPr>
          <w:rFonts w:eastAsia="Wingdings-Regular"/>
          <w:b/>
          <w:bCs/>
          <w:szCs w:val="22"/>
        </w:rPr>
      </w:pPr>
      <w:r w:rsidRPr="005B2518">
        <w:rPr>
          <w:b/>
        </w:rPr>
        <w:t>Megjegyzés:</w:t>
      </w:r>
    </w:p>
    <w:p w14:paraId="36E6570C" w14:textId="77777777" w:rsidR="009B6D76" w:rsidRPr="005B2518" w:rsidRDefault="00C44E7E">
      <w:pPr>
        <w:pStyle w:val="ListParagraph"/>
        <w:numPr>
          <w:ilvl w:val="0"/>
          <w:numId w:val="36"/>
        </w:numPr>
        <w:autoSpaceDE w:val="0"/>
        <w:autoSpaceDN w:val="0"/>
        <w:adjustRightInd w:val="0"/>
        <w:rPr>
          <w:rFonts w:eastAsia="Wingdings-Regular"/>
          <w:sz w:val="22"/>
          <w:szCs w:val="22"/>
        </w:rPr>
      </w:pPr>
      <w:r w:rsidRPr="005B2518">
        <w:rPr>
          <w:sz w:val="22"/>
        </w:rPr>
        <w:t>Az normális, ha néhány csepp gyógyszert lát a tű hegyén.</w:t>
      </w:r>
    </w:p>
    <w:p w14:paraId="36E6570D" w14:textId="77777777" w:rsidR="009B6D76" w:rsidRPr="005B2518" w:rsidRDefault="00C44E7E">
      <w:pPr>
        <w:pStyle w:val="ListParagraph"/>
        <w:numPr>
          <w:ilvl w:val="0"/>
          <w:numId w:val="36"/>
        </w:numPr>
        <w:autoSpaceDE w:val="0"/>
        <w:autoSpaceDN w:val="0"/>
        <w:adjustRightInd w:val="0"/>
        <w:rPr>
          <w:rFonts w:eastAsia="Wingdings-Regular"/>
          <w:sz w:val="22"/>
          <w:szCs w:val="22"/>
        </w:rPr>
      </w:pPr>
      <w:r w:rsidRPr="005B2518">
        <w:rPr>
          <w:sz w:val="22"/>
        </w:rPr>
        <w:t>A tűsapka a kupakban marad a kupak eltávolítása után.</w:t>
      </w:r>
    </w:p>
    <w:p w14:paraId="36E6570E" w14:textId="77777777" w:rsidR="009B6D76" w:rsidRPr="005B2518" w:rsidRDefault="009B6D76" w:rsidP="009B6D76">
      <w:pPr>
        <w:autoSpaceDE w:val="0"/>
        <w:autoSpaceDN w:val="0"/>
        <w:adjustRightInd w:val="0"/>
        <w:spacing w:line="240" w:lineRule="auto"/>
        <w:rPr>
          <w:rFonts w:eastAsia="Wingdings-Regular"/>
          <w:szCs w:val="22"/>
        </w:rPr>
      </w:pPr>
    </w:p>
    <w:p w14:paraId="36E6570F" w14:textId="6CBD5ADD" w:rsidR="009B6D76" w:rsidRPr="005B2518" w:rsidRDefault="00C44E7E" w:rsidP="009B6D76">
      <w:pPr>
        <w:autoSpaceDE w:val="0"/>
        <w:autoSpaceDN w:val="0"/>
        <w:adjustRightInd w:val="0"/>
        <w:spacing w:line="240" w:lineRule="auto"/>
        <w:rPr>
          <w:rFonts w:eastAsia="Wingdings-Regular"/>
          <w:szCs w:val="22"/>
        </w:rPr>
      </w:pPr>
      <w:r w:rsidRPr="005B2518">
        <w:rPr>
          <w:b/>
        </w:rPr>
        <w:t xml:space="preserve">Figyelmeztetés: </w:t>
      </w:r>
      <w:r w:rsidRPr="005B2518">
        <w:t>Óvatosan bánjon az injekciós tollal, mert egy tű van benne.</w:t>
      </w:r>
    </w:p>
    <w:p w14:paraId="36E65710" w14:textId="77777777" w:rsidR="009B6D76" w:rsidRPr="005B2518" w:rsidRDefault="009B6D76" w:rsidP="009B6D76">
      <w:pPr>
        <w:autoSpaceDE w:val="0"/>
        <w:autoSpaceDN w:val="0"/>
        <w:adjustRightInd w:val="0"/>
        <w:spacing w:line="240" w:lineRule="auto"/>
        <w:rPr>
          <w:rFonts w:eastAsia="Wingdings-Regular"/>
          <w:szCs w:val="22"/>
        </w:rPr>
      </w:pPr>
    </w:p>
    <w:p w14:paraId="36E65711" w14:textId="77777777" w:rsidR="009B6D76" w:rsidRPr="005B2518" w:rsidRDefault="00C44E7E" w:rsidP="009B6D76">
      <w:pPr>
        <w:autoSpaceDE w:val="0"/>
        <w:autoSpaceDN w:val="0"/>
        <w:adjustRightInd w:val="0"/>
        <w:spacing w:line="240" w:lineRule="auto"/>
        <w:rPr>
          <w:rFonts w:eastAsia="Wingdings-Regular"/>
          <w:szCs w:val="22"/>
        </w:rPr>
      </w:pPr>
      <w:r w:rsidRPr="005B2518">
        <w:rPr>
          <w:b/>
        </w:rPr>
        <w:t xml:space="preserve">Ne </w:t>
      </w:r>
      <w:r w:rsidRPr="005B2518">
        <w:t>tegye vagy nyomja a kezét a tűvédőre. Ez tűszúrásos sérüléshez vezethet.</w:t>
      </w:r>
    </w:p>
    <w:p w14:paraId="36E65712" w14:textId="77777777" w:rsidR="009B6D76" w:rsidRPr="005B2518" w:rsidRDefault="00C44E7E" w:rsidP="009B6D76">
      <w:pPr>
        <w:spacing w:line="240" w:lineRule="auto"/>
        <w:rPr>
          <w:rFonts w:eastAsia="Wingdings-Regular"/>
          <w:szCs w:val="22"/>
        </w:rPr>
      </w:pPr>
      <w:r w:rsidRPr="005B2518">
        <w:br w:type="page"/>
      </w:r>
    </w:p>
    <w:p w14:paraId="36E65713" w14:textId="27C11B5E" w:rsidR="009B6D76" w:rsidRPr="005B2518" w:rsidRDefault="00C44E7E" w:rsidP="009B6D76">
      <w:pPr>
        <w:autoSpaceDE w:val="0"/>
        <w:autoSpaceDN w:val="0"/>
        <w:adjustRightInd w:val="0"/>
        <w:spacing w:line="240" w:lineRule="auto"/>
        <w:rPr>
          <w:b/>
          <w:bCs/>
          <w:szCs w:val="22"/>
        </w:rPr>
      </w:pPr>
      <w:r w:rsidRPr="005B2518">
        <w:rPr>
          <w:b/>
        </w:rPr>
        <w:lastRenderedPageBreak/>
        <w:t>A beadás lépései</w:t>
      </w:r>
    </w:p>
    <w:p w14:paraId="36E65715" w14:textId="77777777" w:rsidR="009B6D76" w:rsidRPr="005B2518" w:rsidRDefault="009B6D76" w:rsidP="009B6D76">
      <w:pPr>
        <w:autoSpaceDE w:val="0"/>
        <w:autoSpaceDN w:val="0"/>
        <w:adjustRightInd w:val="0"/>
        <w:spacing w:line="240" w:lineRule="auto"/>
        <w:rPr>
          <w:szCs w:val="22"/>
        </w:rPr>
      </w:pPr>
    </w:p>
    <w:p w14:paraId="36E65716" w14:textId="599E2C59" w:rsidR="009B6D76" w:rsidRPr="005B2518" w:rsidRDefault="00C44E7E" w:rsidP="009B6D76">
      <w:pPr>
        <w:autoSpaceDE w:val="0"/>
        <w:autoSpaceDN w:val="0"/>
        <w:adjustRightInd w:val="0"/>
        <w:spacing w:line="240" w:lineRule="auto"/>
        <w:rPr>
          <w:szCs w:val="22"/>
        </w:rPr>
      </w:pPr>
      <w:r w:rsidRPr="005B2518">
        <w:rPr>
          <w:b/>
        </w:rPr>
        <w:t>6. lépés – A gyógyszer befecskendezése</w:t>
      </w:r>
    </w:p>
    <w:p w14:paraId="36E65717" w14:textId="77777777" w:rsidR="009B6D76" w:rsidRPr="005B2518" w:rsidRDefault="009B6D76" w:rsidP="009B6D76">
      <w:pPr>
        <w:autoSpaceDE w:val="0"/>
        <w:autoSpaceDN w:val="0"/>
        <w:adjustRightInd w:val="0"/>
        <w:spacing w:line="240" w:lineRule="auto"/>
        <w:rPr>
          <w:szCs w:val="22"/>
        </w:rPr>
      </w:pPr>
    </w:p>
    <w:p w14:paraId="36E65719" w14:textId="6E34EFC4" w:rsidR="009B6D76" w:rsidRPr="005B2518" w:rsidRDefault="00174DFB" w:rsidP="009B6D76">
      <w:pPr>
        <w:autoSpaceDE w:val="0"/>
        <w:autoSpaceDN w:val="0"/>
        <w:adjustRightInd w:val="0"/>
        <w:spacing w:line="240" w:lineRule="auto"/>
        <w:jc w:val="center"/>
        <w:rPr>
          <w:szCs w:val="22"/>
        </w:rPr>
      </w:pPr>
      <w:r w:rsidRPr="005B2518">
        <w:rPr>
          <w:noProof/>
          <w:lang w:eastAsia="hu-HU"/>
        </w:rPr>
        <w:drawing>
          <wp:inline distT="0" distB="0" distL="0" distR="0" wp14:anchorId="2B91F5EB" wp14:editId="4F2CEB1E">
            <wp:extent cx="5760085" cy="2299970"/>
            <wp:effectExtent l="0" t="0" r="0" b="5080"/>
            <wp:docPr id="150884021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40217" name=""/>
                    <pic:cNvPicPr/>
                  </pic:nvPicPr>
                  <pic:blipFill>
                    <a:blip r:embed="rId32"/>
                    <a:stretch>
                      <a:fillRect/>
                    </a:stretch>
                  </pic:blipFill>
                  <pic:spPr>
                    <a:xfrm>
                      <a:off x="0" y="0"/>
                      <a:ext cx="5760085" cy="2299970"/>
                    </a:xfrm>
                    <a:prstGeom prst="rect">
                      <a:avLst/>
                    </a:prstGeom>
                  </pic:spPr>
                </pic:pic>
              </a:graphicData>
            </a:graphic>
          </wp:inline>
        </w:drawing>
      </w:r>
    </w:p>
    <w:p w14:paraId="6863527D" w14:textId="77777777" w:rsidR="00AC4039" w:rsidRPr="005B2518" w:rsidRDefault="00AC4039" w:rsidP="009B6D76">
      <w:pPr>
        <w:autoSpaceDE w:val="0"/>
        <w:autoSpaceDN w:val="0"/>
        <w:adjustRightInd w:val="0"/>
        <w:spacing w:line="240" w:lineRule="auto"/>
        <w:jc w:val="center"/>
        <w:rPr>
          <w:szCs w:val="22"/>
        </w:rPr>
      </w:pPr>
    </w:p>
    <w:p w14:paraId="36E6571A" w14:textId="3753C6AC" w:rsidR="009B6D76" w:rsidRPr="005B2518" w:rsidRDefault="00C44E7E">
      <w:pPr>
        <w:pStyle w:val="ListParagraph"/>
        <w:numPr>
          <w:ilvl w:val="0"/>
          <w:numId w:val="37"/>
        </w:numPr>
        <w:autoSpaceDE w:val="0"/>
        <w:autoSpaceDN w:val="0"/>
        <w:adjustRightInd w:val="0"/>
        <w:ind w:left="284" w:hanging="284"/>
        <w:rPr>
          <w:rFonts w:eastAsia="Wingdings-Regular"/>
          <w:sz w:val="22"/>
          <w:szCs w:val="22"/>
        </w:rPr>
      </w:pPr>
      <w:r w:rsidRPr="005B2518">
        <w:rPr>
          <w:b/>
          <w:sz w:val="22"/>
        </w:rPr>
        <w:t xml:space="preserve">Nyomja erősen </w:t>
      </w:r>
      <w:r w:rsidRPr="005B2518">
        <w:rPr>
          <w:sz w:val="22"/>
        </w:rPr>
        <w:t xml:space="preserve">az injekciós tollat a bőrhöz 90°-os szögben, és </w:t>
      </w:r>
      <w:r w:rsidRPr="005B2518">
        <w:rPr>
          <w:b/>
          <w:sz w:val="22"/>
        </w:rPr>
        <w:t xml:space="preserve">tartsa lenyomva, </w:t>
      </w:r>
      <w:r w:rsidRPr="005B2518">
        <w:rPr>
          <w:sz w:val="22"/>
        </w:rPr>
        <w:t xml:space="preserve">amíg be nem fejeződik a befecskendezés (7. lépés). A befecskendezés kezdetekor hallani fogja az </w:t>
      </w:r>
      <w:r w:rsidRPr="005B2518">
        <w:rPr>
          <w:b/>
          <w:sz w:val="22"/>
        </w:rPr>
        <w:t>1. kattanást</w:t>
      </w:r>
      <w:r w:rsidRPr="005B2518">
        <w:rPr>
          <w:sz w:val="22"/>
        </w:rPr>
        <w:t>.</w:t>
      </w:r>
    </w:p>
    <w:p w14:paraId="36E6571B" w14:textId="23F98E07" w:rsidR="009B6D76" w:rsidRPr="005B2518" w:rsidRDefault="00C44E7E">
      <w:pPr>
        <w:pStyle w:val="ListParagraph"/>
        <w:numPr>
          <w:ilvl w:val="0"/>
          <w:numId w:val="37"/>
        </w:numPr>
        <w:autoSpaceDE w:val="0"/>
        <w:autoSpaceDN w:val="0"/>
        <w:adjustRightInd w:val="0"/>
        <w:ind w:left="284" w:hanging="284"/>
        <w:rPr>
          <w:rFonts w:eastAsia="Wingdings-Regular"/>
          <w:sz w:val="22"/>
          <w:szCs w:val="22"/>
        </w:rPr>
      </w:pPr>
      <w:r w:rsidRPr="005B2518">
        <w:rPr>
          <w:b/>
          <w:sz w:val="22"/>
        </w:rPr>
        <w:t xml:space="preserve">Tartsa erősen a bőréhez nyomva </w:t>
      </w:r>
      <w:r w:rsidRPr="005B2518">
        <w:rPr>
          <w:sz w:val="22"/>
        </w:rPr>
        <w:t xml:space="preserve">az injekciós tollat, miközben a sárga sáv végighalad az ablakon. Hallani fogja a </w:t>
      </w:r>
      <w:r w:rsidRPr="005B2518">
        <w:rPr>
          <w:b/>
          <w:sz w:val="22"/>
        </w:rPr>
        <w:t>2. kattanást</w:t>
      </w:r>
      <w:r w:rsidRPr="005B2518">
        <w:rPr>
          <w:sz w:val="22"/>
        </w:rPr>
        <w:t xml:space="preserve">, amikor a befecskendezés </w:t>
      </w:r>
      <w:r w:rsidRPr="005B2518">
        <w:rPr>
          <w:b/>
          <w:sz w:val="22"/>
        </w:rPr>
        <w:t xml:space="preserve">majdnem </w:t>
      </w:r>
      <w:r w:rsidRPr="005B2518">
        <w:rPr>
          <w:sz w:val="22"/>
        </w:rPr>
        <w:t>kész.</w:t>
      </w:r>
    </w:p>
    <w:p w14:paraId="36E6571C" w14:textId="77777777" w:rsidR="009B6D76" w:rsidRPr="005B2518" w:rsidRDefault="00C44E7E">
      <w:pPr>
        <w:pStyle w:val="ListParagraph"/>
        <w:numPr>
          <w:ilvl w:val="0"/>
          <w:numId w:val="37"/>
        </w:numPr>
        <w:autoSpaceDE w:val="0"/>
        <w:autoSpaceDN w:val="0"/>
        <w:adjustRightInd w:val="0"/>
        <w:ind w:left="284" w:hanging="284"/>
        <w:rPr>
          <w:rFonts w:eastAsia="Wingdings-Regular"/>
          <w:sz w:val="22"/>
          <w:szCs w:val="22"/>
        </w:rPr>
      </w:pPr>
      <w:r w:rsidRPr="005B2518">
        <w:rPr>
          <w:b/>
          <w:sz w:val="22"/>
        </w:rPr>
        <w:t xml:space="preserve">A 2. kattanás után lassan számoljon el 5-ig, </w:t>
      </w:r>
      <w:r w:rsidRPr="005B2518">
        <w:rPr>
          <w:sz w:val="22"/>
        </w:rPr>
        <w:t>hogy biztosan beadja a teljes adagot.</w:t>
      </w:r>
    </w:p>
    <w:p w14:paraId="36E6571D" w14:textId="77777777" w:rsidR="009B6D76" w:rsidRPr="005B2518" w:rsidRDefault="009B6D76" w:rsidP="009B6D76">
      <w:pPr>
        <w:autoSpaceDE w:val="0"/>
        <w:autoSpaceDN w:val="0"/>
        <w:adjustRightInd w:val="0"/>
        <w:spacing w:line="240" w:lineRule="auto"/>
        <w:rPr>
          <w:rFonts w:eastAsia="Wingdings-Regular"/>
          <w:szCs w:val="22"/>
        </w:rPr>
      </w:pPr>
    </w:p>
    <w:p w14:paraId="36E6571E" w14:textId="37CA5858" w:rsidR="009B6D76" w:rsidRPr="005B2518" w:rsidRDefault="00C44E7E" w:rsidP="009B6D76">
      <w:pPr>
        <w:autoSpaceDE w:val="0"/>
        <w:autoSpaceDN w:val="0"/>
        <w:adjustRightInd w:val="0"/>
        <w:spacing w:line="240" w:lineRule="auto"/>
        <w:rPr>
          <w:rFonts w:eastAsia="Wingdings-Regular"/>
          <w:b/>
          <w:bCs/>
          <w:szCs w:val="22"/>
        </w:rPr>
      </w:pPr>
      <w:r w:rsidRPr="005B2518">
        <w:rPr>
          <w:b/>
        </w:rPr>
        <w:t>Ne vegye el az injekciós tollat a bőrétől, amíg el nem számolt 5-ig a 2. kattanás után, és amíg a sárga jelzés teljesen ki nem tölti az ablakot.</w:t>
      </w:r>
    </w:p>
    <w:p w14:paraId="36E6571F" w14:textId="77777777" w:rsidR="009B6D76" w:rsidRPr="005B2518" w:rsidRDefault="009B6D76" w:rsidP="009B6D76">
      <w:pPr>
        <w:autoSpaceDE w:val="0"/>
        <w:autoSpaceDN w:val="0"/>
        <w:adjustRightInd w:val="0"/>
        <w:spacing w:line="240" w:lineRule="auto"/>
        <w:rPr>
          <w:rFonts w:eastAsia="Wingdings-Regular"/>
          <w:szCs w:val="22"/>
        </w:rPr>
      </w:pPr>
    </w:p>
    <w:p w14:paraId="36E65720" w14:textId="68ABEB7A" w:rsidR="009B6D76" w:rsidRPr="005B2518" w:rsidRDefault="00C44E7E" w:rsidP="009B6D76">
      <w:pPr>
        <w:autoSpaceDE w:val="0"/>
        <w:autoSpaceDN w:val="0"/>
        <w:adjustRightInd w:val="0"/>
        <w:spacing w:line="240" w:lineRule="auto"/>
        <w:rPr>
          <w:rFonts w:eastAsia="Wingdings-Regular"/>
          <w:szCs w:val="22"/>
        </w:rPr>
      </w:pPr>
      <w:r w:rsidRPr="005B2518">
        <w:rPr>
          <w:b/>
        </w:rPr>
        <w:t xml:space="preserve">Megjegyzés: </w:t>
      </w:r>
      <w:r w:rsidRPr="005B2518">
        <w:t>A tű behatol a bőrébe, amikor lenyomja az injekciós tollat. Kezelőorvosa, gyógyszerésze vagy a gondozását végző egészségügyi szakember javasolhatja, hogy finoman csípje össze a bőrét befecskendezés közben.</w:t>
      </w:r>
    </w:p>
    <w:p w14:paraId="36E65721" w14:textId="77777777" w:rsidR="009B6D76" w:rsidRPr="005B2518" w:rsidRDefault="009B6D76" w:rsidP="009B6D76">
      <w:pPr>
        <w:autoSpaceDE w:val="0"/>
        <w:autoSpaceDN w:val="0"/>
        <w:adjustRightInd w:val="0"/>
        <w:spacing w:line="240" w:lineRule="auto"/>
        <w:rPr>
          <w:rFonts w:eastAsia="Wingdings-Regular"/>
          <w:szCs w:val="22"/>
        </w:rPr>
      </w:pPr>
    </w:p>
    <w:p w14:paraId="36E65722" w14:textId="4BF1B7D9" w:rsidR="009B6D76" w:rsidRPr="005B2518" w:rsidRDefault="00C44E7E" w:rsidP="009B6D76">
      <w:pPr>
        <w:autoSpaceDE w:val="0"/>
        <w:autoSpaceDN w:val="0"/>
        <w:adjustRightInd w:val="0"/>
        <w:spacing w:line="240" w:lineRule="auto"/>
        <w:rPr>
          <w:rFonts w:eastAsia="Wingdings-Regular"/>
          <w:szCs w:val="22"/>
        </w:rPr>
      </w:pPr>
      <w:r w:rsidRPr="005B2518">
        <w:rPr>
          <w:b/>
        </w:rPr>
        <w:t xml:space="preserve">Megjegyzés: </w:t>
      </w:r>
      <w:r w:rsidRPr="005B2518">
        <w:t xml:space="preserve">Nyomja lefelé erősebben, ha nem hallja a kattanást, amikor rányomja az injekciós tollat a bőrére. Ha még mindig nem kezdődik el a befecskendezés, akkor vegyen elő egy új </w:t>
      </w:r>
      <w:r w:rsidR="00573AF3" w:rsidRPr="005B2518">
        <w:t xml:space="preserve">Hympavzi </w:t>
      </w:r>
      <w:r w:rsidRPr="005B2518">
        <w:t>előretöltött injekciós tollat.</w:t>
      </w:r>
    </w:p>
    <w:p w14:paraId="36E65723" w14:textId="77777777" w:rsidR="009B6D76" w:rsidRPr="005B2518" w:rsidRDefault="009B6D76" w:rsidP="009B6D76">
      <w:pPr>
        <w:autoSpaceDE w:val="0"/>
        <w:autoSpaceDN w:val="0"/>
        <w:adjustRightInd w:val="0"/>
        <w:spacing w:line="240" w:lineRule="auto"/>
        <w:rPr>
          <w:rFonts w:eastAsia="Wingdings-Regular"/>
          <w:szCs w:val="22"/>
        </w:rPr>
      </w:pPr>
    </w:p>
    <w:p w14:paraId="36E65724" w14:textId="1326E450" w:rsidR="009B6D76" w:rsidRPr="005B2518" w:rsidRDefault="00C44E7E" w:rsidP="009B6D76">
      <w:pPr>
        <w:autoSpaceDE w:val="0"/>
        <w:autoSpaceDN w:val="0"/>
        <w:adjustRightInd w:val="0"/>
        <w:spacing w:line="240" w:lineRule="auto"/>
        <w:rPr>
          <w:rFonts w:eastAsia="Wingdings-Regular"/>
          <w:szCs w:val="22"/>
        </w:rPr>
      </w:pPr>
      <w:r w:rsidRPr="005B2518">
        <w:rPr>
          <w:b/>
        </w:rPr>
        <w:t xml:space="preserve">Figyelmeztetés: </w:t>
      </w:r>
      <w:r w:rsidRPr="005B2518">
        <w:t xml:space="preserve">Ha meggondolja magát a beadás helyével kapcsolatban azután, hogy beszúrta a tűt a bőrbe, akkor ki kell majd dobnia az injekciós tollat, és elő kell vennie egy új </w:t>
      </w:r>
      <w:r w:rsidR="00573AF3" w:rsidRPr="005B2518">
        <w:t xml:space="preserve">Hympavzi </w:t>
      </w:r>
      <w:r w:rsidRPr="005B2518">
        <w:t>előretöltött injekciós tollat.</w:t>
      </w:r>
    </w:p>
    <w:p w14:paraId="36E65725" w14:textId="77777777" w:rsidR="009B6D76" w:rsidRPr="005B2518" w:rsidRDefault="00C44E7E" w:rsidP="009B6D76">
      <w:pPr>
        <w:spacing w:line="240" w:lineRule="auto"/>
        <w:rPr>
          <w:rFonts w:eastAsia="Wingdings-Regular"/>
          <w:szCs w:val="22"/>
        </w:rPr>
      </w:pPr>
      <w:r w:rsidRPr="005B2518">
        <w:br w:type="page"/>
      </w:r>
    </w:p>
    <w:p w14:paraId="36E65726" w14:textId="7C1A8EFC" w:rsidR="009B6D76" w:rsidRPr="005B2518" w:rsidRDefault="00C44E7E" w:rsidP="009B6D76">
      <w:pPr>
        <w:autoSpaceDE w:val="0"/>
        <w:autoSpaceDN w:val="0"/>
        <w:adjustRightInd w:val="0"/>
        <w:spacing w:line="240" w:lineRule="auto"/>
        <w:rPr>
          <w:b/>
          <w:bCs/>
          <w:szCs w:val="22"/>
        </w:rPr>
      </w:pPr>
      <w:r w:rsidRPr="005B2518">
        <w:rPr>
          <w:b/>
        </w:rPr>
        <w:lastRenderedPageBreak/>
        <w:t>7. lépés – A toll kihúzása</w:t>
      </w:r>
    </w:p>
    <w:p w14:paraId="36E65727" w14:textId="77777777" w:rsidR="009B6D76" w:rsidRPr="005B2518" w:rsidRDefault="009B6D76" w:rsidP="009B6D76">
      <w:pPr>
        <w:autoSpaceDE w:val="0"/>
        <w:autoSpaceDN w:val="0"/>
        <w:adjustRightInd w:val="0"/>
        <w:spacing w:line="240" w:lineRule="auto"/>
        <w:rPr>
          <w:szCs w:val="22"/>
        </w:rPr>
      </w:pPr>
    </w:p>
    <w:p w14:paraId="36E65729" w14:textId="4BE26723" w:rsidR="009B6D76" w:rsidRPr="005B2518" w:rsidRDefault="00FF59CB" w:rsidP="009B6D76">
      <w:pPr>
        <w:autoSpaceDE w:val="0"/>
        <w:autoSpaceDN w:val="0"/>
        <w:adjustRightInd w:val="0"/>
        <w:spacing w:line="240" w:lineRule="auto"/>
        <w:jc w:val="center"/>
        <w:rPr>
          <w:szCs w:val="22"/>
        </w:rPr>
      </w:pPr>
      <w:r w:rsidRPr="005B2518">
        <w:rPr>
          <w:noProof/>
          <w:lang w:eastAsia="hu-HU"/>
        </w:rPr>
        <w:drawing>
          <wp:inline distT="0" distB="0" distL="0" distR="0" wp14:anchorId="55D64320" wp14:editId="0A682A8D">
            <wp:extent cx="3263900" cy="3196974"/>
            <wp:effectExtent l="0" t="0" r="0" b="3810"/>
            <wp:docPr id="175278917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89172" name=""/>
                    <pic:cNvPicPr/>
                  </pic:nvPicPr>
                  <pic:blipFill>
                    <a:blip r:embed="rId33"/>
                    <a:stretch>
                      <a:fillRect/>
                    </a:stretch>
                  </pic:blipFill>
                  <pic:spPr>
                    <a:xfrm>
                      <a:off x="0" y="0"/>
                      <a:ext cx="3272661" cy="3205555"/>
                    </a:xfrm>
                    <a:prstGeom prst="rect">
                      <a:avLst/>
                    </a:prstGeom>
                  </pic:spPr>
                </pic:pic>
              </a:graphicData>
            </a:graphic>
          </wp:inline>
        </w:drawing>
      </w:r>
    </w:p>
    <w:p w14:paraId="7F5C388E" w14:textId="77777777" w:rsidR="008E7197" w:rsidRPr="005B2518" w:rsidRDefault="008E7197" w:rsidP="009B6D76">
      <w:pPr>
        <w:autoSpaceDE w:val="0"/>
        <w:autoSpaceDN w:val="0"/>
        <w:adjustRightInd w:val="0"/>
        <w:spacing w:line="240" w:lineRule="auto"/>
        <w:jc w:val="center"/>
        <w:rPr>
          <w:szCs w:val="22"/>
        </w:rPr>
      </w:pPr>
    </w:p>
    <w:p w14:paraId="36E6572A" w14:textId="32DBE94D" w:rsidR="009B6D76" w:rsidRPr="005B2518" w:rsidRDefault="00C44E7E">
      <w:pPr>
        <w:pStyle w:val="ListParagraph"/>
        <w:numPr>
          <w:ilvl w:val="0"/>
          <w:numId w:val="38"/>
        </w:numPr>
        <w:autoSpaceDE w:val="0"/>
        <w:autoSpaceDN w:val="0"/>
        <w:adjustRightInd w:val="0"/>
        <w:ind w:left="284" w:hanging="284"/>
        <w:rPr>
          <w:rFonts w:eastAsia="Wingdings-Regular"/>
          <w:sz w:val="22"/>
          <w:szCs w:val="22"/>
        </w:rPr>
      </w:pPr>
      <w:r w:rsidRPr="005B2518">
        <w:rPr>
          <w:b/>
          <w:sz w:val="22"/>
        </w:rPr>
        <w:t xml:space="preserve">Vegye el </w:t>
      </w:r>
      <w:r w:rsidRPr="005B2518">
        <w:rPr>
          <w:sz w:val="22"/>
        </w:rPr>
        <w:t>az injekciós tollat a bőrétől.</w:t>
      </w:r>
    </w:p>
    <w:p w14:paraId="36E6572B" w14:textId="39920FDB" w:rsidR="009B6D76" w:rsidRPr="005B2518" w:rsidRDefault="00C44E7E">
      <w:pPr>
        <w:pStyle w:val="ListParagraph"/>
        <w:numPr>
          <w:ilvl w:val="1"/>
          <w:numId w:val="38"/>
        </w:numPr>
        <w:autoSpaceDE w:val="0"/>
        <w:autoSpaceDN w:val="0"/>
        <w:adjustRightInd w:val="0"/>
        <w:rPr>
          <w:rFonts w:eastAsia="Wingdings-Regular"/>
          <w:sz w:val="22"/>
          <w:szCs w:val="22"/>
        </w:rPr>
      </w:pPr>
      <w:r w:rsidRPr="005B2518">
        <w:rPr>
          <w:sz w:val="22"/>
        </w:rPr>
        <w:t>Ha lát egy kis csepp gyógyszert a bőrén, akkor a következő injekció alkalmával várjon egy kicsit tovább, mielőtt kihúzza az injekciós tollat.</w:t>
      </w:r>
    </w:p>
    <w:p w14:paraId="36E6572C" w14:textId="77777777" w:rsidR="009B6D76" w:rsidRPr="005B2518" w:rsidRDefault="009B6D76" w:rsidP="009B6D76">
      <w:pPr>
        <w:autoSpaceDE w:val="0"/>
        <w:autoSpaceDN w:val="0"/>
        <w:adjustRightInd w:val="0"/>
        <w:spacing w:line="240" w:lineRule="auto"/>
        <w:rPr>
          <w:rFonts w:eastAsia="Wingdings-Regular"/>
          <w:szCs w:val="22"/>
        </w:rPr>
      </w:pPr>
    </w:p>
    <w:p w14:paraId="36E6572D" w14:textId="33771914" w:rsidR="009B6D76" w:rsidRPr="005B2518" w:rsidRDefault="00C44E7E" w:rsidP="009B6D76">
      <w:pPr>
        <w:autoSpaceDE w:val="0"/>
        <w:autoSpaceDN w:val="0"/>
        <w:adjustRightInd w:val="0"/>
        <w:spacing w:line="240" w:lineRule="auto"/>
        <w:rPr>
          <w:rFonts w:eastAsia="Wingdings-Regular"/>
          <w:szCs w:val="22"/>
        </w:rPr>
      </w:pPr>
      <w:r w:rsidRPr="005B2518">
        <w:rPr>
          <w:b/>
        </w:rPr>
        <w:t xml:space="preserve">Megjegyzés: </w:t>
      </w:r>
      <w:r w:rsidRPr="005B2518">
        <w:t>Miután elvette az injekciós tollat a bőrétől, a tűvédő automatikusan lefedi a tűt és a helyére rögzül.</w:t>
      </w:r>
    </w:p>
    <w:p w14:paraId="36E6572E" w14:textId="77777777" w:rsidR="009B6D76" w:rsidRPr="005B2518" w:rsidRDefault="009B6D76" w:rsidP="009B6D76">
      <w:pPr>
        <w:autoSpaceDE w:val="0"/>
        <w:autoSpaceDN w:val="0"/>
        <w:adjustRightInd w:val="0"/>
        <w:spacing w:line="240" w:lineRule="auto"/>
        <w:rPr>
          <w:rFonts w:eastAsia="Wingdings-Regular"/>
          <w:szCs w:val="22"/>
        </w:rPr>
      </w:pPr>
    </w:p>
    <w:p w14:paraId="36E6572F" w14:textId="1EA26BC0" w:rsidR="009B6D76" w:rsidRPr="005B2518" w:rsidRDefault="00C44E7E" w:rsidP="009B6D76">
      <w:pPr>
        <w:autoSpaceDE w:val="0"/>
        <w:autoSpaceDN w:val="0"/>
        <w:adjustRightInd w:val="0"/>
        <w:spacing w:line="240" w:lineRule="auto"/>
        <w:rPr>
          <w:rFonts w:eastAsia="Wingdings-Regular"/>
          <w:b/>
          <w:bCs/>
          <w:szCs w:val="22"/>
        </w:rPr>
      </w:pPr>
      <w:r w:rsidRPr="005B2518">
        <w:rPr>
          <w:b/>
        </w:rPr>
        <w:t>Az injekciós tollat nem lehet újra</w:t>
      </w:r>
      <w:r w:rsidR="00303049" w:rsidRPr="005B2518">
        <w:rPr>
          <w:b/>
        </w:rPr>
        <w:t xml:space="preserve"> </w:t>
      </w:r>
      <w:r w:rsidRPr="005B2518">
        <w:rPr>
          <w:b/>
        </w:rPr>
        <w:t>felhasználni.</w:t>
      </w:r>
    </w:p>
    <w:p w14:paraId="36E65730" w14:textId="77777777" w:rsidR="009B6D76" w:rsidRPr="005B2518" w:rsidRDefault="00C44E7E" w:rsidP="009B6D76">
      <w:pPr>
        <w:spacing w:line="240" w:lineRule="auto"/>
        <w:rPr>
          <w:rFonts w:eastAsia="Wingdings-Regular"/>
          <w:b/>
          <w:bCs/>
          <w:szCs w:val="22"/>
        </w:rPr>
      </w:pPr>
      <w:r w:rsidRPr="005B2518">
        <w:br w:type="page"/>
      </w:r>
    </w:p>
    <w:p w14:paraId="36E65731" w14:textId="00C188A2" w:rsidR="009B6D76" w:rsidRPr="005B2518" w:rsidRDefault="00C44E7E" w:rsidP="009B6D76">
      <w:pPr>
        <w:autoSpaceDE w:val="0"/>
        <w:autoSpaceDN w:val="0"/>
        <w:adjustRightInd w:val="0"/>
        <w:spacing w:line="240" w:lineRule="auto"/>
        <w:rPr>
          <w:szCs w:val="22"/>
        </w:rPr>
      </w:pPr>
      <w:r w:rsidRPr="005B2518">
        <w:rPr>
          <w:b/>
        </w:rPr>
        <w:lastRenderedPageBreak/>
        <w:t>8. lépés – Az ablak ellenőrzése</w:t>
      </w:r>
    </w:p>
    <w:p w14:paraId="36E65732" w14:textId="77777777" w:rsidR="009B6D76" w:rsidRPr="005B2518" w:rsidRDefault="009B6D76" w:rsidP="009B6D76">
      <w:pPr>
        <w:autoSpaceDE w:val="0"/>
        <w:autoSpaceDN w:val="0"/>
        <w:adjustRightInd w:val="0"/>
        <w:spacing w:line="240" w:lineRule="auto"/>
        <w:rPr>
          <w:szCs w:val="22"/>
        </w:rPr>
      </w:pPr>
    </w:p>
    <w:p w14:paraId="36E65734" w14:textId="407F1719" w:rsidR="009B6D76" w:rsidRPr="005B2518" w:rsidRDefault="00010CBC" w:rsidP="008E7197">
      <w:pPr>
        <w:autoSpaceDE w:val="0"/>
        <w:autoSpaceDN w:val="0"/>
        <w:adjustRightInd w:val="0"/>
        <w:spacing w:line="240" w:lineRule="auto"/>
        <w:jc w:val="center"/>
        <w:rPr>
          <w:szCs w:val="22"/>
        </w:rPr>
      </w:pPr>
      <w:r w:rsidRPr="005B2518">
        <w:rPr>
          <w:noProof/>
          <w:lang w:eastAsia="hu-HU"/>
        </w:rPr>
        <w:drawing>
          <wp:inline distT="0" distB="0" distL="0" distR="0" wp14:anchorId="34E91CCA" wp14:editId="2B8279EB">
            <wp:extent cx="3159378" cy="3124200"/>
            <wp:effectExtent l="0" t="0" r="3175" b="0"/>
            <wp:docPr id="147267508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75089" name=""/>
                    <pic:cNvPicPr/>
                  </pic:nvPicPr>
                  <pic:blipFill>
                    <a:blip r:embed="rId34"/>
                    <a:stretch>
                      <a:fillRect/>
                    </a:stretch>
                  </pic:blipFill>
                  <pic:spPr>
                    <a:xfrm>
                      <a:off x="0" y="0"/>
                      <a:ext cx="3184159" cy="3148705"/>
                    </a:xfrm>
                    <a:prstGeom prst="rect">
                      <a:avLst/>
                    </a:prstGeom>
                  </pic:spPr>
                </pic:pic>
              </a:graphicData>
            </a:graphic>
          </wp:inline>
        </w:drawing>
      </w:r>
    </w:p>
    <w:p w14:paraId="4E953DC8" w14:textId="77777777" w:rsidR="008E7197" w:rsidRPr="005B2518" w:rsidRDefault="008E7197" w:rsidP="009B6D76">
      <w:pPr>
        <w:autoSpaceDE w:val="0"/>
        <w:autoSpaceDN w:val="0"/>
        <w:adjustRightInd w:val="0"/>
        <w:spacing w:line="240" w:lineRule="auto"/>
        <w:rPr>
          <w:szCs w:val="22"/>
        </w:rPr>
      </w:pPr>
    </w:p>
    <w:p w14:paraId="36E65735" w14:textId="77777777" w:rsidR="009B6D76" w:rsidRPr="005B2518" w:rsidRDefault="00C44E7E">
      <w:pPr>
        <w:pStyle w:val="ListParagraph"/>
        <w:numPr>
          <w:ilvl w:val="0"/>
          <w:numId w:val="38"/>
        </w:numPr>
        <w:autoSpaceDE w:val="0"/>
        <w:autoSpaceDN w:val="0"/>
        <w:adjustRightInd w:val="0"/>
        <w:ind w:left="284" w:hanging="284"/>
        <w:rPr>
          <w:rFonts w:eastAsia="Wingdings-Regular"/>
          <w:sz w:val="22"/>
          <w:szCs w:val="22"/>
        </w:rPr>
      </w:pPr>
      <w:r w:rsidRPr="005B2518">
        <w:rPr>
          <w:b/>
          <w:sz w:val="22"/>
        </w:rPr>
        <w:t xml:space="preserve">Ellenőrizze </w:t>
      </w:r>
      <w:r w:rsidRPr="005B2518">
        <w:rPr>
          <w:sz w:val="22"/>
        </w:rPr>
        <w:t>az ablakot, hogy az összes gyógyszert befecskendezte-e.</w:t>
      </w:r>
    </w:p>
    <w:p w14:paraId="36E65736" w14:textId="77777777" w:rsidR="009B6D76" w:rsidRPr="005B2518" w:rsidRDefault="009B6D76" w:rsidP="009B6D76">
      <w:pPr>
        <w:autoSpaceDE w:val="0"/>
        <w:autoSpaceDN w:val="0"/>
        <w:adjustRightInd w:val="0"/>
        <w:spacing w:line="240" w:lineRule="auto"/>
        <w:rPr>
          <w:rFonts w:eastAsia="Wingdings-Regular"/>
          <w:szCs w:val="22"/>
        </w:rPr>
      </w:pPr>
    </w:p>
    <w:p w14:paraId="36E65737" w14:textId="77777777" w:rsidR="009B6D76" w:rsidRPr="005B2518" w:rsidRDefault="00C44E7E" w:rsidP="009B6D76">
      <w:pPr>
        <w:autoSpaceDE w:val="0"/>
        <w:autoSpaceDN w:val="0"/>
        <w:adjustRightInd w:val="0"/>
        <w:spacing w:line="240" w:lineRule="auto"/>
        <w:rPr>
          <w:rFonts w:eastAsia="Wingdings-Regular"/>
          <w:b/>
          <w:bCs/>
          <w:szCs w:val="22"/>
        </w:rPr>
      </w:pPr>
      <w:r w:rsidRPr="005B2518">
        <w:rPr>
          <w:b/>
        </w:rPr>
        <w:t>Ha a sárga sáv nem az ábrán látható helyzetben van, az azt jelenti, hogy nem adta be a teljes adagot. Kérjen segítséget kezelőorvosától, gyógyszerészétől vagy a gondozását végző egészségügyi szakembertől.</w:t>
      </w:r>
    </w:p>
    <w:p w14:paraId="36E65738" w14:textId="77777777" w:rsidR="009B6D76" w:rsidRPr="005B2518" w:rsidRDefault="009B6D76" w:rsidP="009B6D76">
      <w:pPr>
        <w:autoSpaceDE w:val="0"/>
        <w:autoSpaceDN w:val="0"/>
        <w:adjustRightInd w:val="0"/>
        <w:spacing w:line="240" w:lineRule="auto"/>
        <w:rPr>
          <w:rFonts w:eastAsia="Wingdings-Regular"/>
          <w:szCs w:val="22"/>
        </w:rPr>
      </w:pPr>
    </w:p>
    <w:p w14:paraId="36E65739" w14:textId="77777777" w:rsidR="009B6D76" w:rsidRPr="005B2518" w:rsidRDefault="00C44E7E" w:rsidP="009B6D76">
      <w:pPr>
        <w:autoSpaceDE w:val="0"/>
        <w:autoSpaceDN w:val="0"/>
        <w:adjustRightInd w:val="0"/>
        <w:spacing w:line="240" w:lineRule="auto"/>
        <w:rPr>
          <w:rFonts w:eastAsia="Wingdings-Regular"/>
          <w:b/>
          <w:bCs/>
          <w:szCs w:val="22"/>
        </w:rPr>
      </w:pPr>
      <w:r w:rsidRPr="005B2518">
        <w:rPr>
          <w:b/>
        </w:rPr>
        <w:t>Ne adjon be másik adagot.</w:t>
      </w:r>
    </w:p>
    <w:p w14:paraId="36E6573A" w14:textId="77777777" w:rsidR="009B6D76" w:rsidRPr="005B2518" w:rsidRDefault="00C44E7E" w:rsidP="009B6D76">
      <w:pPr>
        <w:spacing w:line="240" w:lineRule="auto"/>
        <w:rPr>
          <w:rFonts w:eastAsia="Wingdings-Regular"/>
          <w:b/>
          <w:bCs/>
          <w:szCs w:val="22"/>
        </w:rPr>
      </w:pPr>
      <w:r w:rsidRPr="005B2518">
        <w:br w:type="page"/>
      </w:r>
    </w:p>
    <w:p w14:paraId="36E6573B" w14:textId="7412DE2D" w:rsidR="009B6D76" w:rsidRPr="005B2518" w:rsidRDefault="00C44E7E" w:rsidP="009B6D76">
      <w:pPr>
        <w:autoSpaceDE w:val="0"/>
        <w:autoSpaceDN w:val="0"/>
        <w:adjustRightInd w:val="0"/>
        <w:spacing w:line="240" w:lineRule="auto"/>
        <w:rPr>
          <w:b/>
          <w:bCs/>
          <w:szCs w:val="22"/>
        </w:rPr>
      </w:pPr>
      <w:r w:rsidRPr="005B2518">
        <w:rPr>
          <w:b/>
        </w:rPr>
        <w:lastRenderedPageBreak/>
        <w:t>9. lépés – Utógondozás</w:t>
      </w:r>
    </w:p>
    <w:p w14:paraId="36E6573C" w14:textId="77777777" w:rsidR="009B6D76" w:rsidRPr="005B2518" w:rsidRDefault="009B6D76" w:rsidP="009B6D76">
      <w:pPr>
        <w:autoSpaceDE w:val="0"/>
        <w:autoSpaceDN w:val="0"/>
        <w:adjustRightInd w:val="0"/>
        <w:spacing w:line="240" w:lineRule="auto"/>
        <w:rPr>
          <w:szCs w:val="22"/>
        </w:rPr>
      </w:pPr>
    </w:p>
    <w:p w14:paraId="36E6573E" w14:textId="69BCD836" w:rsidR="009B6D76" w:rsidRPr="005B2518" w:rsidRDefault="00A5482E" w:rsidP="008E7197">
      <w:pPr>
        <w:autoSpaceDE w:val="0"/>
        <w:autoSpaceDN w:val="0"/>
        <w:adjustRightInd w:val="0"/>
        <w:spacing w:line="240" w:lineRule="auto"/>
        <w:jc w:val="center"/>
        <w:rPr>
          <w:szCs w:val="22"/>
        </w:rPr>
      </w:pPr>
      <w:r w:rsidRPr="005B2518">
        <w:rPr>
          <w:noProof/>
          <w:lang w:eastAsia="hu-HU"/>
        </w:rPr>
        <w:drawing>
          <wp:inline distT="0" distB="0" distL="0" distR="0" wp14:anchorId="51CADF23" wp14:editId="575874A9">
            <wp:extent cx="3079750" cy="3088238"/>
            <wp:effectExtent l="0" t="0" r="6350" b="0"/>
            <wp:docPr id="732176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7637" name=""/>
                    <pic:cNvPicPr/>
                  </pic:nvPicPr>
                  <pic:blipFill>
                    <a:blip r:embed="rId35"/>
                    <a:stretch>
                      <a:fillRect/>
                    </a:stretch>
                  </pic:blipFill>
                  <pic:spPr>
                    <a:xfrm>
                      <a:off x="0" y="0"/>
                      <a:ext cx="3085233" cy="3093736"/>
                    </a:xfrm>
                    <a:prstGeom prst="rect">
                      <a:avLst/>
                    </a:prstGeom>
                  </pic:spPr>
                </pic:pic>
              </a:graphicData>
            </a:graphic>
          </wp:inline>
        </w:drawing>
      </w:r>
    </w:p>
    <w:p w14:paraId="02AC6A49" w14:textId="77777777" w:rsidR="008E7197" w:rsidRPr="005B2518" w:rsidRDefault="008E7197" w:rsidP="009B6D76">
      <w:pPr>
        <w:autoSpaceDE w:val="0"/>
        <w:autoSpaceDN w:val="0"/>
        <w:adjustRightInd w:val="0"/>
        <w:spacing w:line="240" w:lineRule="auto"/>
        <w:rPr>
          <w:szCs w:val="22"/>
        </w:rPr>
      </w:pPr>
    </w:p>
    <w:p w14:paraId="36E6573F" w14:textId="77777777" w:rsidR="009B6D76" w:rsidRPr="005B2518" w:rsidRDefault="00C44E7E">
      <w:pPr>
        <w:pStyle w:val="ListParagraph"/>
        <w:numPr>
          <w:ilvl w:val="0"/>
          <w:numId w:val="38"/>
        </w:numPr>
        <w:autoSpaceDE w:val="0"/>
        <w:autoSpaceDN w:val="0"/>
        <w:adjustRightInd w:val="0"/>
        <w:ind w:left="284" w:hanging="284"/>
        <w:rPr>
          <w:rFonts w:eastAsia="Wingdings-Regular"/>
          <w:sz w:val="22"/>
          <w:szCs w:val="22"/>
        </w:rPr>
      </w:pPr>
      <w:r w:rsidRPr="005B2518">
        <w:rPr>
          <w:b/>
          <w:sz w:val="22"/>
        </w:rPr>
        <w:t xml:space="preserve">Nyomjon </w:t>
      </w:r>
      <w:r w:rsidRPr="005B2518">
        <w:rPr>
          <w:sz w:val="22"/>
        </w:rPr>
        <w:t>finoman tiszta vattapamacsot vagy gézlapot az injekció beadási helyére néhány másodpercre, ha vércseppet lát.</w:t>
      </w:r>
    </w:p>
    <w:p w14:paraId="36E65740" w14:textId="77777777" w:rsidR="009B6D76" w:rsidRPr="005B2518" w:rsidRDefault="00C44E7E">
      <w:pPr>
        <w:pStyle w:val="ListParagraph"/>
        <w:numPr>
          <w:ilvl w:val="0"/>
          <w:numId w:val="38"/>
        </w:numPr>
        <w:autoSpaceDE w:val="0"/>
        <w:autoSpaceDN w:val="0"/>
        <w:adjustRightInd w:val="0"/>
        <w:ind w:left="284" w:hanging="284"/>
        <w:rPr>
          <w:rFonts w:eastAsia="Wingdings-Regular"/>
          <w:sz w:val="22"/>
          <w:szCs w:val="22"/>
        </w:rPr>
      </w:pPr>
      <w:r w:rsidRPr="005B2518">
        <w:rPr>
          <w:b/>
          <w:sz w:val="22"/>
        </w:rPr>
        <w:t xml:space="preserve">Ne </w:t>
      </w:r>
      <w:r w:rsidRPr="005B2518">
        <w:rPr>
          <w:sz w:val="22"/>
        </w:rPr>
        <w:t>dörzsölje a területet.</w:t>
      </w:r>
    </w:p>
    <w:p w14:paraId="36E65741" w14:textId="77777777" w:rsidR="009B6D76" w:rsidRPr="005B2518" w:rsidRDefault="009B6D76" w:rsidP="009B6D76">
      <w:pPr>
        <w:autoSpaceDE w:val="0"/>
        <w:autoSpaceDN w:val="0"/>
        <w:adjustRightInd w:val="0"/>
        <w:spacing w:line="240" w:lineRule="auto"/>
        <w:rPr>
          <w:rFonts w:eastAsia="Wingdings-Regular"/>
          <w:szCs w:val="22"/>
        </w:rPr>
      </w:pPr>
    </w:p>
    <w:p w14:paraId="36E65742" w14:textId="77777777" w:rsidR="009B6D76" w:rsidRPr="005B2518" w:rsidRDefault="00C44E7E" w:rsidP="009B6D76">
      <w:pPr>
        <w:autoSpaceDE w:val="0"/>
        <w:autoSpaceDN w:val="0"/>
        <w:adjustRightInd w:val="0"/>
        <w:spacing w:line="240" w:lineRule="auto"/>
        <w:rPr>
          <w:rFonts w:eastAsia="Wingdings-Regular"/>
          <w:szCs w:val="22"/>
        </w:rPr>
      </w:pPr>
      <w:r w:rsidRPr="005B2518">
        <w:rPr>
          <w:b/>
        </w:rPr>
        <w:t xml:space="preserve">Megjegyzés: </w:t>
      </w:r>
      <w:r w:rsidRPr="005B2518">
        <w:t>Ha a vérzés nem áll el, forduljon kezelőorvosához, gyógyszerészéhez vagy a gondozását végző egészségügyi szakemberhez.</w:t>
      </w:r>
    </w:p>
    <w:p w14:paraId="36E65743" w14:textId="77777777" w:rsidR="009B6D76" w:rsidRPr="005B2518" w:rsidRDefault="00C44E7E" w:rsidP="009B6D76">
      <w:pPr>
        <w:spacing w:line="240" w:lineRule="auto"/>
        <w:rPr>
          <w:rFonts w:eastAsia="Wingdings-Regular"/>
          <w:szCs w:val="22"/>
        </w:rPr>
      </w:pPr>
      <w:r w:rsidRPr="005B2518">
        <w:br w:type="page"/>
      </w:r>
    </w:p>
    <w:p w14:paraId="36E65744" w14:textId="17D7188A" w:rsidR="009B6D76" w:rsidRPr="005B2518" w:rsidRDefault="00C44E7E" w:rsidP="009B6D76">
      <w:pPr>
        <w:autoSpaceDE w:val="0"/>
        <w:autoSpaceDN w:val="0"/>
        <w:adjustRightInd w:val="0"/>
        <w:spacing w:line="240" w:lineRule="auto"/>
        <w:rPr>
          <w:szCs w:val="22"/>
        </w:rPr>
      </w:pPr>
      <w:r w:rsidRPr="005B2518">
        <w:rPr>
          <w:b/>
        </w:rPr>
        <w:lastRenderedPageBreak/>
        <w:t>10. lépés – Hulladékkezelés</w:t>
      </w:r>
    </w:p>
    <w:p w14:paraId="36E65745" w14:textId="77777777" w:rsidR="009B6D76" w:rsidRPr="005B2518" w:rsidRDefault="009B6D76" w:rsidP="009B6D76">
      <w:pPr>
        <w:autoSpaceDE w:val="0"/>
        <w:autoSpaceDN w:val="0"/>
        <w:adjustRightInd w:val="0"/>
        <w:spacing w:line="240" w:lineRule="auto"/>
        <w:rPr>
          <w:szCs w:val="22"/>
        </w:rPr>
      </w:pPr>
    </w:p>
    <w:p w14:paraId="36E65747" w14:textId="7276D908" w:rsidR="009B6D76" w:rsidRPr="005B2518" w:rsidRDefault="00A5482E" w:rsidP="008E7197">
      <w:pPr>
        <w:autoSpaceDE w:val="0"/>
        <w:autoSpaceDN w:val="0"/>
        <w:adjustRightInd w:val="0"/>
        <w:spacing w:line="240" w:lineRule="auto"/>
        <w:jc w:val="center"/>
        <w:rPr>
          <w:szCs w:val="22"/>
        </w:rPr>
      </w:pPr>
      <w:r w:rsidRPr="005B2518">
        <w:rPr>
          <w:noProof/>
          <w:lang w:eastAsia="hu-HU"/>
        </w:rPr>
        <w:drawing>
          <wp:inline distT="0" distB="0" distL="0" distR="0" wp14:anchorId="001F95E3" wp14:editId="03446E94">
            <wp:extent cx="3219450" cy="3135690"/>
            <wp:effectExtent l="0" t="0" r="0" b="7620"/>
            <wp:docPr id="170823091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30912" name=""/>
                    <pic:cNvPicPr/>
                  </pic:nvPicPr>
                  <pic:blipFill>
                    <a:blip r:embed="rId36"/>
                    <a:stretch>
                      <a:fillRect/>
                    </a:stretch>
                  </pic:blipFill>
                  <pic:spPr>
                    <a:xfrm>
                      <a:off x="0" y="0"/>
                      <a:ext cx="3239525" cy="3155242"/>
                    </a:xfrm>
                    <a:prstGeom prst="rect">
                      <a:avLst/>
                    </a:prstGeom>
                  </pic:spPr>
                </pic:pic>
              </a:graphicData>
            </a:graphic>
          </wp:inline>
        </w:drawing>
      </w:r>
    </w:p>
    <w:p w14:paraId="2BDBBC2A" w14:textId="77777777" w:rsidR="008E7197" w:rsidRPr="005B2518" w:rsidRDefault="008E7197" w:rsidP="009B6D76">
      <w:pPr>
        <w:autoSpaceDE w:val="0"/>
        <w:autoSpaceDN w:val="0"/>
        <w:adjustRightInd w:val="0"/>
        <w:spacing w:line="240" w:lineRule="auto"/>
        <w:rPr>
          <w:szCs w:val="22"/>
        </w:rPr>
      </w:pPr>
    </w:p>
    <w:p w14:paraId="36E65748" w14:textId="465F5AB9" w:rsidR="009B6D76" w:rsidRPr="005B2518" w:rsidRDefault="00C44E7E">
      <w:pPr>
        <w:pStyle w:val="ListParagraph"/>
        <w:numPr>
          <w:ilvl w:val="0"/>
          <w:numId w:val="39"/>
        </w:numPr>
        <w:autoSpaceDE w:val="0"/>
        <w:autoSpaceDN w:val="0"/>
        <w:adjustRightInd w:val="0"/>
        <w:ind w:left="284" w:hanging="284"/>
        <w:rPr>
          <w:rFonts w:eastAsia="Wingdings-Regular"/>
          <w:sz w:val="22"/>
          <w:szCs w:val="22"/>
        </w:rPr>
      </w:pPr>
      <w:r w:rsidRPr="005B2518">
        <w:rPr>
          <w:b/>
          <w:sz w:val="22"/>
        </w:rPr>
        <w:t xml:space="preserve">Tegye </w:t>
      </w:r>
      <w:r w:rsidRPr="005B2518">
        <w:rPr>
          <w:sz w:val="22"/>
        </w:rPr>
        <w:t>a használt injekciós tollat egy éles-hegyes eszköznek való hulladéktartályba a kezelőorvos, a gyógyszerész vagy a gondozását végző egészségügyi szakember utasításai, valamint a helyi egészségügyi és biztonsági törvények szerint.</w:t>
      </w:r>
    </w:p>
    <w:p w14:paraId="36E6574B" w14:textId="6EC540C5" w:rsidR="004942C5" w:rsidRPr="00E9642D" w:rsidRDefault="00C44E7E" w:rsidP="00A16712">
      <w:pPr>
        <w:pStyle w:val="ListParagraph"/>
        <w:numPr>
          <w:ilvl w:val="0"/>
          <w:numId w:val="62"/>
        </w:numPr>
        <w:ind w:left="284" w:hanging="284"/>
        <w:rPr>
          <w:noProof/>
          <w:szCs w:val="22"/>
        </w:rPr>
      </w:pPr>
      <w:r w:rsidRPr="005B2518">
        <w:rPr>
          <w:b/>
          <w:sz w:val="22"/>
          <w:szCs w:val="22"/>
        </w:rPr>
        <w:t xml:space="preserve">Ne </w:t>
      </w:r>
      <w:r w:rsidRPr="005B2518">
        <w:rPr>
          <w:sz w:val="22"/>
          <w:szCs w:val="22"/>
        </w:rPr>
        <w:t>dobja ki az injekciós tollat a háztartási hulladékba.</w:t>
      </w:r>
    </w:p>
    <w:sectPr w:rsidR="004942C5" w:rsidRPr="00E9642D" w:rsidSect="00E9642D">
      <w:footerReference w:type="default" r:id="rId37"/>
      <w:footerReference w:type="first" r:id="rId38"/>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4C6D7" w14:textId="77777777" w:rsidR="00816DED" w:rsidRDefault="00816DED">
      <w:pPr>
        <w:spacing w:line="240" w:lineRule="auto"/>
      </w:pPr>
      <w:r>
        <w:separator/>
      </w:r>
    </w:p>
  </w:endnote>
  <w:endnote w:type="continuationSeparator" w:id="0">
    <w:p w14:paraId="7DE77641" w14:textId="77777777" w:rsidR="00816DED" w:rsidRDefault="00816DED">
      <w:pPr>
        <w:spacing w:line="240" w:lineRule="auto"/>
      </w:pPr>
      <w:r>
        <w:continuationSeparator/>
      </w:r>
    </w:p>
  </w:endnote>
  <w:endnote w:type="continuationNotice" w:id="1">
    <w:p w14:paraId="19A6EF0E" w14:textId="77777777" w:rsidR="00816DED" w:rsidRDefault="00816D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Klee On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3" w14:textId="359806E8" w:rsidR="00927F36" w:rsidRPr="00A16234" w:rsidRDefault="00927F36">
    <w:pPr>
      <w:pStyle w:val="Footer"/>
      <w:tabs>
        <w:tab w:val="right" w:pos="8931"/>
      </w:tabs>
      <w:ind w:right="96"/>
      <w:jc w:val="center"/>
      <w:rPr>
        <w:color w:val="000000"/>
      </w:rPr>
    </w:pPr>
    <w:r w:rsidRPr="00A16234">
      <w:rPr>
        <w:color w:val="000000"/>
      </w:rPr>
      <w:fldChar w:fldCharType="begin"/>
    </w:r>
    <w:r w:rsidRPr="00A16234">
      <w:rPr>
        <w:color w:val="000000"/>
      </w:rPr>
      <w:instrText xml:space="preserve"> EQ </w:instrText>
    </w:r>
    <w:r w:rsidRPr="00A16234">
      <w:rPr>
        <w:color w:val="000000"/>
      </w:rPr>
      <w:fldChar w:fldCharType="end"/>
    </w:r>
    <w:r w:rsidRPr="00A16234">
      <w:rPr>
        <w:rStyle w:val="PageNumber"/>
        <w:rFonts w:cs="Arial"/>
        <w:color w:val="000000"/>
      </w:rPr>
      <w:fldChar w:fldCharType="begin"/>
    </w:r>
    <w:r w:rsidRPr="00A16234">
      <w:rPr>
        <w:rStyle w:val="PageNumber"/>
        <w:rFonts w:cs="Arial"/>
        <w:color w:val="000000"/>
      </w:rPr>
      <w:instrText xml:space="preserve">PAGE  </w:instrText>
    </w:r>
    <w:r w:rsidRPr="00A16234">
      <w:rPr>
        <w:rStyle w:val="PageNumber"/>
        <w:rFonts w:cs="Arial"/>
        <w:color w:val="000000"/>
      </w:rPr>
      <w:fldChar w:fldCharType="separate"/>
    </w:r>
    <w:r w:rsidR="00CA0352">
      <w:rPr>
        <w:rStyle w:val="PageNumber"/>
        <w:rFonts w:cs="Arial"/>
        <w:color w:val="000000"/>
      </w:rPr>
      <w:t>21</w:t>
    </w:r>
    <w:r w:rsidRPr="00A16234">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4" w14:textId="564C4210" w:rsidR="00927F36" w:rsidRPr="00A16234" w:rsidRDefault="00927F36">
    <w:pPr>
      <w:pStyle w:val="Footer"/>
      <w:tabs>
        <w:tab w:val="right" w:pos="8931"/>
      </w:tabs>
      <w:ind w:right="96"/>
      <w:jc w:val="center"/>
      <w:rPr>
        <w:color w:val="000000"/>
      </w:rPr>
    </w:pPr>
    <w:r w:rsidRPr="00A16234">
      <w:rPr>
        <w:color w:val="000000"/>
      </w:rPr>
      <w:fldChar w:fldCharType="begin"/>
    </w:r>
    <w:r w:rsidRPr="00A16234">
      <w:rPr>
        <w:color w:val="000000"/>
      </w:rPr>
      <w:instrText xml:space="preserve"> EQ </w:instrText>
    </w:r>
    <w:r w:rsidRPr="00A16234">
      <w:rPr>
        <w:color w:val="000000"/>
      </w:rPr>
      <w:fldChar w:fldCharType="end"/>
    </w:r>
    <w:r w:rsidRPr="00A16234">
      <w:rPr>
        <w:rStyle w:val="PageNumber"/>
        <w:rFonts w:cs="Arial"/>
        <w:color w:val="000000"/>
      </w:rPr>
      <w:fldChar w:fldCharType="begin"/>
    </w:r>
    <w:r w:rsidRPr="00A16234">
      <w:rPr>
        <w:rStyle w:val="PageNumber"/>
        <w:rFonts w:cs="Arial"/>
        <w:color w:val="000000"/>
      </w:rPr>
      <w:instrText xml:space="preserve">PAGE  </w:instrText>
    </w:r>
    <w:r w:rsidRPr="00A16234">
      <w:rPr>
        <w:rStyle w:val="PageNumber"/>
        <w:rFonts w:cs="Arial"/>
        <w:color w:val="000000"/>
      </w:rPr>
      <w:fldChar w:fldCharType="separate"/>
    </w:r>
    <w:r w:rsidR="00CA0352">
      <w:rPr>
        <w:rStyle w:val="PageNumber"/>
        <w:rFonts w:cs="Arial"/>
        <w:color w:val="000000"/>
      </w:rPr>
      <w:t>1</w:t>
    </w:r>
    <w:r w:rsidRPr="00A16234">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7A0B4" w14:textId="77777777" w:rsidR="00816DED" w:rsidRDefault="00816DED">
      <w:pPr>
        <w:spacing w:line="240" w:lineRule="auto"/>
      </w:pPr>
      <w:r>
        <w:separator/>
      </w:r>
    </w:p>
  </w:footnote>
  <w:footnote w:type="continuationSeparator" w:id="0">
    <w:p w14:paraId="574D3394" w14:textId="77777777" w:rsidR="00816DED" w:rsidRDefault="00816DED">
      <w:pPr>
        <w:spacing w:line="240" w:lineRule="auto"/>
      </w:pPr>
      <w:r>
        <w:continuationSeparator/>
      </w:r>
    </w:p>
  </w:footnote>
  <w:footnote w:type="continuationNotice" w:id="1">
    <w:p w14:paraId="4547B2A6" w14:textId="77777777" w:rsidR="00816DED" w:rsidRDefault="00816DE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AA66C7"/>
    <w:multiLevelType w:val="hybridMultilevel"/>
    <w:tmpl w:val="FFFFFFFF"/>
    <w:lvl w:ilvl="0" w:tplc="29A02A26">
      <w:start w:val="1"/>
      <w:numFmt w:val="bullet"/>
      <w:lvlText w:val="•"/>
      <w:lvlJc w:val="left"/>
    </w:lvl>
    <w:lvl w:ilvl="1" w:tplc="39A4BB8A">
      <w:numFmt w:val="decimal"/>
      <w:lvlText w:val=""/>
      <w:lvlJc w:val="left"/>
    </w:lvl>
    <w:lvl w:ilvl="2" w:tplc="438E27BE">
      <w:numFmt w:val="decimal"/>
      <w:lvlText w:val=""/>
      <w:lvlJc w:val="left"/>
    </w:lvl>
    <w:lvl w:ilvl="3" w:tplc="EC2275F8">
      <w:numFmt w:val="decimal"/>
      <w:lvlText w:val=""/>
      <w:lvlJc w:val="left"/>
    </w:lvl>
    <w:lvl w:ilvl="4" w:tplc="13109D48">
      <w:numFmt w:val="decimal"/>
      <w:lvlText w:val=""/>
      <w:lvlJc w:val="left"/>
    </w:lvl>
    <w:lvl w:ilvl="5" w:tplc="7BAE3FA2">
      <w:numFmt w:val="decimal"/>
      <w:lvlText w:val=""/>
      <w:lvlJc w:val="left"/>
    </w:lvl>
    <w:lvl w:ilvl="6" w:tplc="7958BF36">
      <w:numFmt w:val="decimal"/>
      <w:lvlText w:val=""/>
      <w:lvlJc w:val="left"/>
    </w:lvl>
    <w:lvl w:ilvl="7" w:tplc="F3DC0846">
      <w:numFmt w:val="decimal"/>
      <w:lvlText w:val=""/>
      <w:lvlJc w:val="left"/>
    </w:lvl>
    <w:lvl w:ilvl="8" w:tplc="DC7AB49C">
      <w:numFmt w:val="decimal"/>
      <w:lvlText w:val=""/>
      <w:lvlJc w:val="left"/>
    </w:lvl>
  </w:abstractNum>
  <w:abstractNum w:abstractNumId="1"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4" w15:restartNumberingAfterBreak="0">
    <w:nsid w:val="066A2E75"/>
    <w:multiLevelType w:val="multilevel"/>
    <w:tmpl w:val="D792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6"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7" w15:restartNumberingAfterBreak="0">
    <w:nsid w:val="08226C5E"/>
    <w:multiLevelType w:val="hybridMultilevel"/>
    <w:tmpl w:val="7F6CAF4C"/>
    <w:lvl w:ilvl="0" w:tplc="D14A9A7E">
      <w:start w:val="1"/>
      <w:numFmt w:val="bullet"/>
      <w:lvlText w:val=""/>
      <w:lvlJc w:val="left"/>
      <w:pPr>
        <w:ind w:left="720" w:hanging="360"/>
      </w:pPr>
      <w:rPr>
        <w:rFonts w:ascii="Symbol" w:hAnsi="Symbol" w:hint="default"/>
      </w:rPr>
    </w:lvl>
    <w:lvl w:ilvl="1" w:tplc="5F4EC718">
      <w:start w:val="1"/>
      <w:numFmt w:val="bullet"/>
      <w:lvlText w:val="o"/>
      <w:lvlJc w:val="left"/>
      <w:pPr>
        <w:ind w:left="1440" w:hanging="360"/>
      </w:pPr>
      <w:rPr>
        <w:rFonts w:ascii="Courier New" w:hAnsi="Courier New" w:cs="Courier New" w:hint="default"/>
      </w:rPr>
    </w:lvl>
    <w:lvl w:ilvl="2" w:tplc="6FE895D4" w:tentative="1">
      <w:start w:val="1"/>
      <w:numFmt w:val="bullet"/>
      <w:lvlText w:val=""/>
      <w:lvlJc w:val="left"/>
      <w:pPr>
        <w:ind w:left="2160" w:hanging="360"/>
      </w:pPr>
      <w:rPr>
        <w:rFonts w:ascii="Wingdings" w:hAnsi="Wingdings" w:hint="default"/>
      </w:rPr>
    </w:lvl>
    <w:lvl w:ilvl="3" w:tplc="84E26FE2" w:tentative="1">
      <w:start w:val="1"/>
      <w:numFmt w:val="bullet"/>
      <w:lvlText w:val=""/>
      <w:lvlJc w:val="left"/>
      <w:pPr>
        <w:ind w:left="2880" w:hanging="360"/>
      </w:pPr>
      <w:rPr>
        <w:rFonts w:ascii="Symbol" w:hAnsi="Symbol" w:hint="default"/>
      </w:rPr>
    </w:lvl>
    <w:lvl w:ilvl="4" w:tplc="9208BD12" w:tentative="1">
      <w:start w:val="1"/>
      <w:numFmt w:val="bullet"/>
      <w:lvlText w:val="o"/>
      <w:lvlJc w:val="left"/>
      <w:pPr>
        <w:ind w:left="3600" w:hanging="360"/>
      </w:pPr>
      <w:rPr>
        <w:rFonts w:ascii="Courier New" w:hAnsi="Courier New" w:cs="Courier New" w:hint="default"/>
      </w:rPr>
    </w:lvl>
    <w:lvl w:ilvl="5" w:tplc="1166FCF2" w:tentative="1">
      <w:start w:val="1"/>
      <w:numFmt w:val="bullet"/>
      <w:lvlText w:val=""/>
      <w:lvlJc w:val="left"/>
      <w:pPr>
        <w:ind w:left="4320" w:hanging="360"/>
      </w:pPr>
      <w:rPr>
        <w:rFonts w:ascii="Wingdings" w:hAnsi="Wingdings" w:hint="default"/>
      </w:rPr>
    </w:lvl>
    <w:lvl w:ilvl="6" w:tplc="9D1000C6" w:tentative="1">
      <w:start w:val="1"/>
      <w:numFmt w:val="bullet"/>
      <w:lvlText w:val=""/>
      <w:lvlJc w:val="left"/>
      <w:pPr>
        <w:ind w:left="5040" w:hanging="360"/>
      </w:pPr>
      <w:rPr>
        <w:rFonts w:ascii="Symbol" w:hAnsi="Symbol" w:hint="default"/>
      </w:rPr>
    </w:lvl>
    <w:lvl w:ilvl="7" w:tplc="F7647D9A" w:tentative="1">
      <w:start w:val="1"/>
      <w:numFmt w:val="bullet"/>
      <w:lvlText w:val="o"/>
      <w:lvlJc w:val="left"/>
      <w:pPr>
        <w:ind w:left="5760" w:hanging="360"/>
      </w:pPr>
      <w:rPr>
        <w:rFonts w:ascii="Courier New" w:hAnsi="Courier New" w:cs="Courier New" w:hint="default"/>
      </w:rPr>
    </w:lvl>
    <w:lvl w:ilvl="8" w:tplc="093A760E" w:tentative="1">
      <w:start w:val="1"/>
      <w:numFmt w:val="bullet"/>
      <w:lvlText w:val=""/>
      <w:lvlJc w:val="left"/>
      <w:pPr>
        <w:ind w:left="6480" w:hanging="360"/>
      </w:pPr>
      <w:rPr>
        <w:rFonts w:ascii="Wingdings" w:hAnsi="Wingdings" w:hint="default"/>
      </w:rPr>
    </w:lvl>
  </w:abstractNum>
  <w:abstractNum w:abstractNumId="8"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9"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11"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12"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3"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4"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0318E3"/>
    <w:multiLevelType w:val="hybridMultilevel"/>
    <w:tmpl w:val="D8781D60"/>
    <w:lvl w:ilvl="0" w:tplc="E1C01B6C">
      <w:start w:val="1"/>
      <w:numFmt w:val="bullet"/>
      <w:lvlText w:val=""/>
      <w:lvlJc w:val="left"/>
      <w:pPr>
        <w:ind w:left="720" w:hanging="360"/>
      </w:pPr>
      <w:rPr>
        <w:rFonts w:ascii="Symbol" w:hAnsi="Symbol" w:hint="default"/>
      </w:rPr>
    </w:lvl>
    <w:lvl w:ilvl="1" w:tplc="847AD64E" w:tentative="1">
      <w:start w:val="1"/>
      <w:numFmt w:val="bullet"/>
      <w:lvlText w:val="o"/>
      <w:lvlJc w:val="left"/>
      <w:pPr>
        <w:ind w:left="1440" w:hanging="360"/>
      </w:pPr>
      <w:rPr>
        <w:rFonts w:ascii="Courier New" w:hAnsi="Courier New" w:cs="Courier New" w:hint="default"/>
      </w:rPr>
    </w:lvl>
    <w:lvl w:ilvl="2" w:tplc="1FA21598" w:tentative="1">
      <w:start w:val="1"/>
      <w:numFmt w:val="bullet"/>
      <w:lvlText w:val=""/>
      <w:lvlJc w:val="left"/>
      <w:pPr>
        <w:ind w:left="2160" w:hanging="360"/>
      </w:pPr>
      <w:rPr>
        <w:rFonts w:ascii="Wingdings" w:hAnsi="Wingdings" w:hint="default"/>
      </w:rPr>
    </w:lvl>
    <w:lvl w:ilvl="3" w:tplc="D5469C00" w:tentative="1">
      <w:start w:val="1"/>
      <w:numFmt w:val="bullet"/>
      <w:lvlText w:val=""/>
      <w:lvlJc w:val="left"/>
      <w:pPr>
        <w:ind w:left="2880" w:hanging="360"/>
      </w:pPr>
      <w:rPr>
        <w:rFonts w:ascii="Symbol" w:hAnsi="Symbol" w:hint="default"/>
      </w:rPr>
    </w:lvl>
    <w:lvl w:ilvl="4" w:tplc="4502EA70" w:tentative="1">
      <w:start w:val="1"/>
      <w:numFmt w:val="bullet"/>
      <w:lvlText w:val="o"/>
      <w:lvlJc w:val="left"/>
      <w:pPr>
        <w:ind w:left="3600" w:hanging="360"/>
      </w:pPr>
      <w:rPr>
        <w:rFonts w:ascii="Courier New" w:hAnsi="Courier New" w:cs="Courier New" w:hint="default"/>
      </w:rPr>
    </w:lvl>
    <w:lvl w:ilvl="5" w:tplc="8258CB5C" w:tentative="1">
      <w:start w:val="1"/>
      <w:numFmt w:val="bullet"/>
      <w:lvlText w:val=""/>
      <w:lvlJc w:val="left"/>
      <w:pPr>
        <w:ind w:left="4320" w:hanging="360"/>
      </w:pPr>
      <w:rPr>
        <w:rFonts w:ascii="Wingdings" w:hAnsi="Wingdings" w:hint="default"/>
      </w:rPr>
    </w:lvl>
    <w:lvl w:ilvl="6" w:tplc="24D687AA" w:tentative="1">
      <w:start w:val="1"/>
      <w:numFmt w:val="bullet"/>
      <w:lvlText w:val=""/>
      <w:lvlJc w:val="left"/>
      <w:pPr>
        <w:ind w:left="5040" w:hanging="360"/>
      </w:pPr>
      <w:rPr>
        <w:rFonts w:ascii="Symbol" w:hAnsi="Symbol" w:hint="default"/>
      </w:rPr>
    </w:lvl>
    <w:lvl w:ilvl="7" w:tplc="EA38F7B4" w:tentative="1">
      <w:start w:val="1"/>
      <w:numFmt w:val="bullet"/>
      <w:lvlText w:val="o"/>
      <w:lvlJc w:val="left"/>
      <w:pPr>
        <w:ind w:left="5760" w:hanging="360"/>
      </w:pPr>
      <w:rPr>
        <w:rFonts w:ascii="Courier New" w:hAnsi="Courier New" w:cs="Courier New" w:hint="default"/>
      </w:rPr>
    </w:lvl>
    <w:lvl w:ilvl="8" w:tplc="802E05CC" w:tentative="1">
      <w:start w:val="1"/>
      <w:numFmt w:val="bullet"/>
      <w:lvlText w:val=""/>
      <w:lvlJc w:val="left"/>
      <w:pPr>
        <w:ind w:left="6480" w:hanging="360"/>
      </w:pPr>
      <w:rPr>
        <w:rFonts w:ascii="Wingdings" w:hAnsi="Wingdings" w:hint="default"/>
      </w:rPr>
    </w:lvl>
  </w:abstractNum>
  <w:abstractNum w:abstractNumId="16" w15:restartNumberingAfterBreak="0">
    <w:nsid w:val="16B261FA"/>
    <w:multiLevelType w:val="hybridMultilevel"/>
    <w:tmpl w:val="D968E956"/>
    <w:lvl w:ilvl="0" w:tplc="588678AA">
      <w:start w:val="1"/>
      <w:numFmt w:val="bullet"/>
      <w:lvlText w:val=""/>
      <w:lvlJc w:val="left"/>
      <w:pPr>
        <w:ind w:left="720" w:hanging="360"/>
      </w:pPr>
      <w:rPr>
        <w:rFonts w:ascii="Symbol" w:hAnsi="Symbol" w:hint="default"/>
      </w:rPr>
    </w:lvl>
    <w:lvl w:ilvl="1" w:tplc="92962D10" w:tentative="1">
      <w:start w:val="1"/>
      <w:numFmt w:val="bullet"/>
      <w:lvlText w:val="o"/>
      <w:lvlJc w:val="left"/>
      <w:pPr>
        <w:ind w:left="1440" w:hanging="360"/>
      </w:pPr>
      <w:rPr>
        <w:rFonts w:ascii="Courier New" w:hAnsi="Courier New" w:cs="Courier New" w:hint="default"/>
      </w:rPr>
    </w:lvl>
    <w:lvl w:ilvl="2" w:tplc="0972ACB6" w:tentative="1">
      <w:start w:val="1"/>
      <w:numFmt w:val="bullet"/>
      <w:lvlText w:val=""/>
      <w:lvlJc w:val="left"/>
      <w:pPr>
        <w:ind w:left="2160" w:hanging="360"/>
      </w:pPr>
      <w:rPr>
        <w:rFonts w:ascii="Wingdings" w:hAnsi="Wingdings" w:hint="default"/>
      </w:rPr>
    </w:lvl>
    <w:lvl w:ilvl="3" w:tplc="5358C272" w:tentative="1">
      <w:start w:val="1"/>
      <w:numFmt w:val="bullet"/>
      <w:lvlText w:val=""/>
      <w:lvlJc w:val="left"/>
      <w:pPr>
        <w:ind w:left="2880" w:hanging="360"/>
      </w:pPr>
      <w:rPr>
        <w:rFonts w:ascii="Symbol" w:hAnsi="Symbol" w:hint="default"/>
      </w:rPr>
    </w:lvl>
    <w:lvl w:ilvl="4" w:tplc="278A2E84" w:tentative="1">
      <w:start w:val="1"/>
      <w:numFmt w:val="bullet"/>
      <w:lvlText w:val="o"/>
      <w:lvlJc w:val="left"/>
      <w:pPr>
        <w:ind w:left="3600" w:hanging="360"/>
      </w:pPr>
      <w:rPr>
        <w:rFonts w:ascii="Courier New" w:hAnsi="Courier New" w:cs="Courier New" w:hint="default"/>
      </w:rPr>
    </w:lvl>
    <w:lvl w:ilvl="5" w:tplc="D82CC5D2" w:tentative="1">
      <w:start w:val="1"/>
      <w:numFmt w:val="bullet"/>
      <w:lvlText w:val=""/>
      <w:lvlJc w:val="left"/>
      <w:pPr>
        <w:ind w:left="4320" w:hanging="360"/>
      </w:pPr>
      <w:rPr>
        <w:rFonts w:ascii="Wingdings" w:hAnsi="Wingdings" w:hint="default"/>
      </w:rPr>
    </w:lvl>
    <w:lvl w:ilvl="6" w:tplc="7FAE9DAC" w:tentative="1">
      <w:start w:val="1"/>
      <w:numFmt w:val="bullet"/>
      <w:lvlText w:val=""/>
      <w:lvlJc w:val="left"/>
      <w:pPr>
        <w:ind w:left="5040" w:hanging="360"/>
      </w:pPr>
      <w:rPr>
        <w:rFonts w:ascii="Symbol" w:hAnsi="Symbol" w:hint="default"/>
      </w:rPr>
    </w:lvl>
    <w:lvl w:ilvl="7" w:tplc="68505592" w:tentative="1">
      <w:start w:val="1"/>
      <w:numFmt w:val="bullet"/>
      <w:lvlText w:val="o"/>
      <w:lvlJc w:val="left"/>
      <w:pPr>
        <w:ind w:left="5760" w:hanging="360"/>
      </w:pPr>
      <w:rPr>
        <w:rFonts w:ascii="Courier New" w:hAnsi="Courier New" w:cs="Courier New" w:hint="default"/>
      </w:rPr>
    </w:lvl>
    <w:lvl w:ilvl="8" w:tplc="3F32F124" w:tentative="1">
      <w:start w:val="1"/>
      <w:numFmt w:val="bullet"/>
      <w:lvlText w:val=""/>
      <w:lvlJc w:val="left"/>
      <w:pPr>
        <w:ind w:left="6480" w:hanging="360"/>
      </w:pPr>
      <w:rPr>
        <w:rFonts w:ascii="Wingdings" w:hAnsi="Wingdings" w:hint="default"/>
      </w:rPr>
    </w:lvl>
  </w:abstractNum>
  <w:abstractNum w:abstractNumId="17" w15:restartNumberingAfterBreak="0">
    <w:nsid w:val="1CBC0A82"/>
    <w:multiLevelType w:val="hybridMultilevel"/>
    <w:tmpl w:val="A580D1EA"/>
    <w:lvl w:ilvl="0" w:tplc="A6E07E78">
      <w:start w:val="1"/>
      <w:numFmt w:val="bullet"/>
      <w:lvlText w:val=""/>
      <w:lvlJc w:val="left"/>
      <w:pPr>
        <w:ind w:left="720" w:hanging="360"/>
      </w:pPr>
      <w:rPr>
        <w:rFonts w:ascii="Symbol" w:hAnsi="Symbol"/>
      </w:rPr>
    </w:lvl>
    <w:lvl w:ilvl="1" w:tplc="3B300226">
      <w:start w:val="1"/>
      <w:numFmt w:val="bullet"/>
      <w:lvlText w:val=""/>
      <w:lvlJc w:val="left"/>
      <w:pPr>
        <w:ind w:left="720" w:hanging="360"/>
      </w:pPr>
      <w:rPr>
        <w:rFonts w:ascii="Symbol" w:hAnsi="Symbol"/>
      </w:rPr>
    </w:lvl>
    <w:lvl w:ilvl="2" w:tplc="EF40FFA2">
      <w:start w:val="1"/>
      <w:numFmt w:val="bullet"/>
      <w:lvlText w:val=""/>
      <w:lvlJc w:val="left"/>
      <w:pPr>
        <w:ind w:left="720" w:hanging="360"/>
      </w:pPr>
      <w:rPr>
        <w:rFonts w:ascii="Symbol" w:hAnsi="Symbol"/>
      </w:rPr>
    </w:lvl>
    <w:lvl w:ilvl="3" w:tplc="758C07C6">
      <w:start w:val="1"/>
      <w:numFmt w:val="bullet"/>
      <w:lvlText w:val=""/>
      <w:lvlJc w:val="left"/>
      <w:pPr>
        <w:ind w:left="720" w:hanging="360"/>
      </w:pPr>
      <w:rPr>
        <w:rFonts w:ascii="Symbol" w:hAnsi="Symbol"/>
      </w:rPr>
    </w:lvl>
    <w:lvl w:ilvl="4" w:tplc="7AB032B0">
      <w:start w:val="1"/>
      <w:numFmt w:val="bullet"/>
      <w:lvlText w:val=""/>
      <w:lvlJc w:val="left"/>
      <w:pPr>
        <w:ind w:left="720" w:hanging="360"/>
      </w:pPr>
      <w:rPr>
        <w:rFonts w:ascii="Symbol" w:hAnsi="Symbol"/>
      </w:rPr>
    </w:lvl>
    <w:lvl w:ilvl="5" w:tplc="E7D45F84">
      <w:start w:val="1"/>
      <w:numFmt w:val="bullet"/>
      <w:lvlText w:val=""/>
      <w:lvlJc w:val="left"/>
      <w:pPr>
        <w:ind w:left="720" w:hanging="360"/>
      </w:pPr>
      <w:rPr>
        <w:rFonts w:ascii="Symbol" w:hAnsi="Symbol"/>
      </w:rPr>
    </w:lvl>
    <w:lvl w:ilvl="6" w:tplc="BB9030C2">
      <w:start w:val="1"/>
      <w:numFmt w:val="bullet"/>
      <w:lvlText w:val=""/>
      <w:lvlJc w:val="left"/>
      <w:pPr>
        <w:ind w:left="720" w:hanging="360"/>
      </w:pPr>
      <w:rPr>
        <w:rFonts w:ascii="Symbol" w:hAnsi="Symbol"/>
      </w:rPr>
    </w:lvl>
    <w:lvl w:ilvl="7" w:tplc="0166F2CC">
      <w:start w:val="1"/>
      <w:numFmt w:val="bullet"/>
      <w:lvlText w:val=""/>
      <w:lvlJc w:val="left"/>
      <w:pPr>
        <w:ind w:left="720" w:hanging="360"/>
      </w:pPr>
      <w:rPr>
        <w:rFonts w:ascii="Symbol" w:hAnsi="Symbol"/>
      </w:rPr>
    </w:lvl>
    <w:lvl w:ilvl="8" w:tplc="40381C56">
      <w:start w:val="1"/>
      <w:numFmt w:val="bullet"/>
      <w:lvlText w:val=""/>
      <w:lvlJc w:val="left"/>
      <w:pPr>
        <w:ind w:left="720" w:hanging="360"/>
      </w:pPr>
      <w:rPr>
        <w:rFonts w:ascii="Symbol" w:hAnsi="Symbol"/>
      </w:rPr>
    </w:lvl>
  </w:abstractNum>
  <w:abstractNum w:abstractNumId="18"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19" w15:restartNumberingAfterBreak="0">
    <w:nsid w:val="20B44E1C"/>
    <w:multiLevelType w:val="hybridMultilevel"/>
    <w:tmpl w:val="7C765B06"/>
    <w:lvl w:ilvl="0" w:tplc="85D6E7AE">
      <w:start w:val="1"/>
      <w:numFmt w:val="bullet"/>
      <w:lvlText w:val=""/>
      <w:lvlJc w:val="left"/>
      <w:pPr>
        <w:ind w:left="1440" w:hanging="360"/>
      </w:pPr>
      <w:rPr>
        <w:rFonts w:ascii="Symbol" w:hAnsi="Symbol"/>
      </w:rPr>
    </w:lvl>
    <w:lvl w:ilvl="1" w:tplc="C0F06E38">
      <w:start w:val="1"/>
      <w:numFmt w:val="bullet"/>
      <w:lvlText w:val=""/>
      <w:lvlJc w:val="left"/>
      <w:pPr>
        <w:ind w:left="1440" w:hanging="360"/>
      </w:pPr>
      <w:rPr>
        <w:rFonts w:ascii="Symbol" w:hAnsi="Symbol"/>
      </w:rPr>
    </w:lvl>
    <w:lvl w:ilvl="2" w:tplc="C3FAEBB4">
      <w:start w:val="1"/>
      <w:numFmt w:val="bullet"/>
      <w:lvlText w:val=""/>
      <w:lvlJc w:val="left"/>
      <w:pPr>
        <w:ind w:left="1440" w:hanging="360"/>
      </w:pPr>
      <w:rPr>
        <w:rFonts w:ascii="Symbol" w:hAnsi="Symbol"/>
      </w:rPr>
    </w:lvl>
    <w:lvl w:ilvl="3" w:tplc="ED789F6C">
      <w:start w:val="1"/>
      <w:numFmt w:val="bullet"/>
      <w:lvlText w:val=""/>
      <w:lvlJc w:val="left"/>
      <w:pPr>
        <w:ind w:left="1440" w:hanging="360"/>
      </w:pPr>
      <w:rPr>
        <w:rFonts w:ascii="Symbol" w:hAnsi="Symbol"/>
      </w:rPr>
    </w:lvl>
    <w:lvl w:ilvl="4" w:tplc="811447E2">
      <w:start w:val="1"/>
      <w:numFmt w:val="bullet"/>
      <w:lvlText w:val=""/>
      <w:lvlJc w:val="left"/>
      <w:pPr>
        <w:ind w:left="1440" w:hanging="360"/>
      </w:pPr>
      <w:rPr>
        <w:rFonts w:ascii="Symbol" w:hAnsi="Symbol"/>
      </w:rPr>
    </w:lvl>
    <w:lvl w:ilvl="5" w:tplc="1EBC8138">
      <w:start w:val="1"/>
      <w:numFmt w:val="bullet"/>
      <w:lvlText w:val=""/>
      <w:lvlJc w:val="left"/>
      <w:pPr>
        <w:ind w:left="1440" w:hanging="360"/>
      </w:pPr>
      <w:rPr>
        <w:rFonts w:ascii="Symbol" w:hAnsi="Symbol"/>
      </w:rPr>
    </w:lvl>
    <w:lvl w:ilvl="6" w:tplc="DA7444BA">
      <w:start w:val="1"/>
      <w:numFmt w:val="bullet"/>
      <w:lvlText w:val=""/>
      <w:lvlJc w:val="left"/>
      <w:pPr>
        <w:ind w:left="1440" w:hanging="360"/>
      </w:pPr>
      <w:rPr>
        <w:rFonts w:ascii="Symbol" w:hAnsi="Symbol"/>
      </w:rPr>
    </w:lvl>
    <w:lvl w:ilvl="7" w:tplc="087E0CF8">
      <w:start w:val="1"/>
      <w:numFmt w:val="bullet"/>
      <w:lvlText w:val=""/>
      <w:lvlJc w:val="left"/>
      <w:pPr>
        <w:ind w:left="1440" w:hanging="360"/>
      </w:pPr>
      <w:rPr>
        <w:rFonts w:ascii="Symbol" w:hAnsi="Symbol"/>
      </w:rPr>
    </w:lvl>
    <w:lvl w:ilvl="8" w:tplc="E9725FE2">
      <w:start w:val="1"/>
      <w:numFmt w:val="bullet"/>
      <w:lvlText w:val=""/>
      <w:lvlJc w:val="left"/>
      <w:pPr>
        <w:ind w:left="1440" w:hanging="360"/>
      </w:pPr>
      <w:rPr>
        <w:rFonts w:ascii="Symbol" w:hAnsi="Symbol"/>
      </w:rPr>
    </w:lvl>
  </w:abstractNum>
  <w:abstractNum w:abstractNumId="20"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21"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22" w15:restartNumberingAfterBreak="0">
    <w:nsid w:val="29D5FE51"/>
    <w:multiLevelType w:val="hybridMultilevel"/>
    <w:tmpl w:val="FFFFFFFF"/>
    <w:lvl w:ilvl="0" w:tplc="00AE5C44">
      <w:start w:val="1"/>
      <w:numFmt w:val="bullet"/>
      <w:lvlText w:val="•"/>
      <w:lvlJc w:val="left"/>
    </w:lvl>
    <w:lvl w:ilvl="1" w:tplc="08EED294">
      <w:numFmt w:val="decimal"/>
      <w:lvlText w:val=""/>
      <w:lvlJc w:val="left"/>
    </w:lvl>
    <w:lvl w:ilvl="2" w:tplc="1736BD34">
      <w:numFmt w:val="decimal"/>
      <w:lvlText w:val=""/>
      <w:lvlJc w:val="left"/>
    </w:lvl>
    <w:lvl w:ilvl="3" w:tplc="06869CF4">
      <w:numFmt w:val="decimal"/>
      <w:lvlText w:val=""/>
      <w:lvlJc w:val="left"/>
    </w:lvl>
    <w:lvl w:ilvl="4" w:tplc="D186A10E">
      <w:numFmt w:val="decimal"/>
      <w:lvlText w:val=""/>
      <w:lvlJc w:val="left"/>
    </w:lvl>
    <w:lvl w:ilvl="5" w:tplc="3A38F74A">
      <w:numFmt w:val="decimal"/>
      <w:lvlText w:val=""/>
      <w:lvlJc w:val="left"/>
    </w:lvl>
    <w:lvl w:ilvl="6" w:tplc="8F16BB2C">
      <w:numFmt w:val="decimal"/>
      <w:lvlText w:val=""/>
      <w:lvlJc w:val="left"/>
    </w:lvl>
    <w:lvl w:ilvl="7" w:tplc="021A193C">
      <w:numFmt w:val="decimal"/>
      <w:lvlText w:val=""/>
      <w:lvlJc w:val="left"/>
    </w:lvl>
    <w:lvl w:ilvl="8" w:tplc="5DCE209C">
      <w:numFmt w:val="decimal"/>
      <w:lvlText w:val=""/>
      <w:lvlJc w:val="left"/>
    </w:lvl>
  </w:abstractNum>
  <w:abstractNum w:abstractNumId="23"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24"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25" w15:restartNumberingAfterBreak="0">
    <w:nsid w:val="2AC27CBF"/>
    <w:multiLevelType w:val="hybridMultilevel"/>
    <w:tmpl w:val="8234A202"/>
    <w:lvl w:ilvl="0" w:tplc="96024236">
      <w:start w:val="1"/>
      <w:numFmt w:val="bullet"/>
      <w:lvlText w:val=""/>
      <w:lvlJc w:val="left"/>
      <w:pPr>
        <w:ind w:left="720" w:hanging="360"/>
      </w:pPr>
      <w:rPr>
        <w:rFonts w:ascii="Symbol" w:hAnsi="Symbol" w:hint="default"/>
        <w:sz w:val="22"/>
        <w:szCs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27" w15:restartNumberingAfterBreak="0">
    <w:nsid w:val="2F8D6516"/>
    <w:multiLevelType w:val="hybridMultilevel"/>
    <w:tmpl w:val="14C8B7DA"/>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28"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29" w15:restartNumberingAfterBreak="0">
    <w:nsid w:val="35177741"/>
    <w:multiLevelType w:val="hybridMultilevel"/>
    <w:tmpl w:val="A2DA0F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31" w15:restartNumberingAfterBreak="0">
    <w:nsid w:val="394A05AE"/>
    <w:multiLevelType w:val="hybridMultilevel"/>
    <w:tmpl w:val="023045B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2" w15:restartNumberingAfterBreak="0">
    <w:nsid w:val="3FE61C9E"/>
    <w:multiLevelType w:val="hybridMultilevel"/>
    <w:tmpl w:val="8CEA514C"/>
    <w:lvl w:ilvl="0" w:tplc="441096B8">
      <w:start w:val="1"/>
      <w:numFmt w:val="bullet"/>
      <w:lvlText w:val="-"/>
      <w:lvlJc w:val="left"/>
      <w:pPr>
        <w:ind w:left="720" w:hanging="360"/>
      </w:pPr>
      <w:rPr>
        <w:rFonts w:ascii="Courier New" w:hAnsi="Courier New" w:hint="default"/>
      </w:rPr>
    </w:lvl>
    <w:lvl w:ilvl="1" w:tplc="B63A5E76" w:tentative="1">
      <w:start w:val="1"/>
      <w:numFmt w:val="bullet"/>
      <w:lvlText w:val="o"/>
      <w:lvlJc w:val="left"/>
      <w:pPr>
        <w:ind w:left="1440" w:hanging="360"/>
      </w:pPr>
      <w:rPr>
        <w:rFonts w:ascii="Courier New" w:hAnsi="Courier New" w:cs="Courier New" w:hint="default"/>
      </w:rPr>
    </w:lvl>
    <w:lvl w:ilvl="2" w:tplc="50289D4E" w:tentative="1">
      <w:start w:val="1"/>
      <w:numFmt w:val="bullet"/>
      <w:lvlText w:val=""/>
      <w:lvlJc w:val="left"/>
      <w:pPr>
        <w:ind w:left="2160" w:hanging="360"/>
      </w:pPr>
      <w:rPr>
        <w:rFonts w:ascii="Wingdings" w:hAnsi="Wingdings" w:hint="default"/>
      </w:rPr>
    </w:lvl>
    <w:lvl w:ilvl="3" w:tplc="555C08AA" w:tentative="1">
      <w:start w:val="1"/>
      <w:numFmt w:val="bullet"/>
      <w:lvlText w:val=""/>
      <w:lvlJc w:val="left"/>
      <w:pPr>
        <w:ind w:left="2880" w:hanging="360"/>
      </w:pPr>
      <w:rPr>
        <w:rFonts w:ascii="Symbol" w:hAnsi="Symbol" w:hint="default"/>
      </w:rPr>
    </w:lvl>
    <w:lvl w:ilvl="4" w:tplc="AB08D612" w:tentative="1">
      <w:start w:val="1"/>
      <w:numFmt w:val="bullet"/>
      <w:lvlText w:val="o"/>
      <w:lvlJc w:val="left"/>
      <w:pPr>
        <w:ind w:left="3600" w:hanging="360"/>
      </w:pPr>
      <w:rPr>
        <w:rFonts w:ascii="Courier New" w:hAnsi="Courier New" w:cs="Courier New" w:hint="default"/>
      </w:rPr>
    </w:lvl>
    <w:lvl w:ilvl="5" w:tplc="EADA646C" w:tentative="1">
      <w:start w:val="1"/>
      <w:numFmt w:val="bullet"/>
      <w:lvlText w:val=""/>
      <w:lvlJc w:val="left"/>
      <w:pPr>
        <w:ind w:left="4320" w:hanging="360"/>
      </w:pPr>
      <w:rPr>
        <w:rFonts w:ascii="Wingdings" w:hAnsi="Wingdings" w:hint="default"/>
      </w:rPr>
    </w:lvl>
    <w:lvl w:ilvl="6" w:tplc="D966ABB4" w:tentative="1">
      <w:start w:val="1"/>
      <w:numFmt w:val="bullet"/>
      <w:lvlText w:val=""/>
      <w:lvlJc w:val="left"/>
      <w:pPr>
        <w:ind w:left="5040" w:hanging="360"/>
      </w:pPr>
      <w:rPr>
        <w:rFonts w:ascii="Symbol" w:hAnsi="Symbol" w:hint="default"/>
      </w:rPr>
    </w:lvl>
    <w:lvl w:ilvl="7" w:tplc="A7607C64" w:tentative="1">
      <w:start w:val="1"/>
      <w:numFmt w:val="bullet"/>
      <w:lvlText w:val="o"/>
      <w:lvlJc w:val="left"/>
      <w:pPr>
        <w:ind w:left="5760" w:hanging="360"/>
      </w:pPr>
      <w:rPr>
        <w:rFonts w:ascii="Courier New" w:hAnsi="Courier New" w:cs="Courier New" w:hint="default"/>
      </w:rPr>
    </w:lvl>
    <w:lvl w:ilvl="8" w:tplc="9A1A6E78" w:tentative="1">
      <w:start w:val="1"/>
      <w:numFmt w:val="bullet"/>
      <w:lvlText w:val=""/>
      <w:lvlJc w:val="left"/>
      <w:pPr>
        <w:ind w:left="6480" w:hanging="360"/>
      </w:pPr>
      <w:rPr>
        <w:rFonts w:ascii="Wingdings" w:hAnsi="Wingdings" w:hint="default"/>
      </w:rPr>
    </w:lvl>
  </w:abstractNum>
  <w:abstractNum w:abstractNumId="33" w15:restartNumberingAfterBreak="0">
    <w:nsid w:val="41080C53"/>
    <w:multiLevelType w:val="hybridMultilevel"/>
    <w:tmpl w:val="1B76F186"/>
    <w:lvl w:ilvl="0" w:tplc="E6D07E72">
      <w:start w:val="1"/>
      <w:numFmt w:val="bullet"/>
      <w:lvlText w:val=""/>
      <w:lvlJc w:val="left"/>
      <w:pPr>
        <w:ind w:left="720" w:hanging="360"/>
      </w:pPr>
      <w:rPr>
        <w:rFonts w:ascii="Symbol" w:hAnsi="Symbol" w:hint="default"/>
      </w:rPr>
    </w:lvl>
    <w:lvl w:ilvl="1" w:tplc="39E2F29E" w:tentative="1">
      <w:start w:val="1"/>
      <w:numFmt w:val="bullet"/>
      <w:lvlText w:val="o"/>
      <w:lvlJc w:val="left"/>
      <w:pPr>
        <w:ind w:left="1440" w:hanging="360"/>
      </w:pPr>
      <w:rPr>
        <w:rFonts w:ascii="Courier New" w:hAnsi="Courier New" w:cs="Courier New" w:hint="default"/>
      </w:rPr>
    </w:lvl>
    <w:lvl w:ilvl="2" w:tplc="3DC2CE80" w:tentative="1">
      <w:start w:val="1"/>
      <w:numFmt w:val="bullet"/>
      <w:lvlText w:val=""/>
      <w:lvlJc w:val="left"/>
      <w:pPr>
        <w:ind w:left="2160" w:hanging="360"/>
      </w:pPr>
      <w:rPr>
        <w:rFonts w:ascii="Wingdings" w:hAnsi="Wingdings" w:hint="default"/>
      </w:rPr>
    </w:lvl>
    <w:lvl w:ilvl="3" w:tplc="A988664E" w:tentative="1">
      <w:start w:val="1"/>
      <w:numFmt w:val="bullet"/>
      <w:lvlText w:val=""/>
      <w:lvlJc w:val="left"/>
      <w:pPr>
        <w:ind w:left="2880" w:hanging="360"/>
      </w:pPr>
      <w:rPr>
        <w:rFonts w:ascii="Symbol" w:hAnsi="Symbol" w:hint="default"/>
      </w:rPr>
    </w:lvl>
    <w:lvl w:ilvl="4" w:tplc="2A2A0E34" w:tentative="1">
      <w:start w:val="1"/>
      <w:numFmt w:val="bullet"/>
      <w:lvlText w:val="o"/>
      <w:lvlJc w:val="left"/>
      <w:pPr>
        <w:ind w:left="3600" w:hanging="360"/>
      </w:pPr>
      <w:rPr>
        <w:rFonts w:ascii="Courier New" w:hAnsi="Courier New" w:cs="Courier New" w:hint="default"/>
      </w:rPr>
    </w:lvl>
    <w:lvl w:ilvl="5" w:tplc="5AD63754" w:tentative="1">
      <w:start w:val="1"/>
      <w:numFmt w:val="bullet"/>
      <w:lvlText w:val=""/>
      <w:lvlJc w:val="left"/>
      <w:pPr>
        <w:ind w:left="4320" w:hanging="360"/>
      </w:pPr>
      <w:rPr>
        <w:rFonts w:ascii="Wingdings" w:hAnsi="Wingdings" w:hint="default"/>
      </w:rPr>
    </w:lvl>
    <w:lvl w:ilvl="6" w:tplc="190A004A" w:tentative="1">
      <w:start w:val="1"/>
      <w:numFmt w:val="bullet"/>
      <w:lvlText w:val=""/>
      <w:lvlJc w:val="left"/>
      <w:pPr>
        <w:ind w:left="5040" w:hanging="360"/>
      </w:pPr>
      <w:rPr>
        <w:rFonts w:ascii="Symbol" w:hAnsi="Symbol" w:hint="default"/>
      </w:rPr>
    </w:lvl>
    <w:lvl w:ilvl="7" w:tplc="5D1688AC" w:tentative="1">
      <w:start w:val="1"/>
      <w:numFmt w:val="bullet"/>
      <w:lvlText w:val="o"/>
      <w:lvlJc w:val="left"/>
      <w:pPr>
        <w:ind w:left="5760" w:hanging="360"/>
      </w:pPr>
      <w:rPr>
        <w:rFonts w:ascii="Courier New" w:hAnsi="Courier New" w:cs="Courier New" w:hint="default"/>
      </w:rPr>
    </w:lvl>
    <w:lvl w:ilvl="8" w:tplc="A3F8DFEC" w:tentative="1">
      <w:start w:val="1"/>
      <w:numFmt w:val="bullet"/>
      <w:lvlText w:val=""/>
      <w:lvlJc w:val="left"/>
      <w:pPr>
        <w:ind w:left="6480" w:hanging="360"/>
      </w:pPr>
      <w:rPr>
        <w:rFonts w:ascii="Wingdings" w:hAnsi="Wingdings" w:hint="default"/>
      </w:rPr>
    </w:lvl>
  </w:abstractNum>
  <w:abstractNum w:abstractNumId="34" w15:restartNumberingAfterBreak="0">
    <w:nsid w:val="415E7429"/>
    <w:multiLevelType w:val="multilevel"/>
    <w:tmpl w:val="3C7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36" w15:restartNumberingAfterBreak="0">
    <w:nsid w:val="488C571C"/>
    <w:multiLevelType w:val="hybridMultilevel"/>
    <w:tmpl w:val="3CD080EE"/>
    <w:lvl w:ilvl="0" w:tplc="2A685FF8">
      <w:start w:val="1"/>
      <w:numFmt w:val="bullet"/>
      <w:lvlText w:val=""/>
      <w:lvlJc w:val="left"/>
      <w:pPr>
        <w:ind w:left="1080" w:hanging="720"/>
      </w:pPr>
      <w:rPr>
        <w:rFonts w:ascii="Symbol" w:hAnsi="Symbol" w:hint="default"/>
      </w:rPr>
    </w:lvl>
    <w:lvl w:ilvl="1" w:tplc="23000696" w:tentative="1">
      <w:start w:val="1"/>
      <w:numFmt w:val="bullet"/>
      <w:lvlText w:val="o"/>
      <w:lvlJc w:val="left"/>
      <w:pPr>
        <w:ind w:left="1440" w:hanging="360"/>
      </w:pPr>
      <w:rPr>
        <w:rFonts w:ascii="Courier New" w:hAnsi="Courier New" w:cs="Courier New" w:hint="default"/>
      </w:rPr>
    </w:lvl>
    <w:lvl w:ilvl="2" w:tplc="23827F98">
      <w:start w:val="1"/>
      <w:numFmt w:val="bullet"/>
      <w:lvlText w:val=""/>
      <w:lvlJc w:val="left"/>
      <w:pPr>
        <w:ind w:left="2160" w:hanging="360"/>
      </w:pPr>
      <w:rPr>
        <w:rFonts w:ascii="Wingdings" w:hAnsi="Wingdings" w:hint="default"/>
      </w:rPr>
    </w:lvl>
    <w:lvl w:ilvl="3" w:tplc="8B827A5A" w:tentative="1">
      <w:start w:val="1"/>
      <w:numFmt w:val="bullet"/>
      <w:lvlText w:val=""/>
      <w:lvlJc w:val="left"/>
      <w:pPr>
        <w:ind w:left="2880" w:hanging="360"/>
      </w:pPr>
      <w:rPr>
        <w:rFonts w:ascii="Symbol" w:hAnsi="Symbol" w:hint="default"/>
      </w:rPr>
    </w:lvl>
    <w:lvl w:ilvl="4" w:tplc="2990DDD4" w:tentative="1">
      <w:start w:val="1"/>
      <w:numFmt w:val="bullet"/>
      <w:lvlText w:val="o"/>
      <w:lvlJc w:val="left"/>
      <w:pPr>
        <w:ind w:left="3600" w:hanging="360"/>
      </w:pPr>
      <w:rPr>
        <w:rFonts w:ascii="Courier New" w:hAnsi="Courier New" w:cs="Courier New" w:hint="default"/>
      </w:rPr>
    </w:lvl>
    <w:lvl w:ilvl="5" w:tplc="CD061D0E" w:tentative="1">
      <w:start w:val="1"/>
      <w:numFmt w:val="bullet"/>
      <w:lvlText w:val=""/>
      <w:lvlJc w:val="left"/>
      <w:pPr>
        <w:ind w:left="4320" w:hanging="360"/>
      </w:pPr>
      <w:rPr>
        <w:rFonts w:ascii="Wingdings" w:hAnsi="Wingdings" w:hint="default"/>
      </w:rPr>
    </w:lvl>
    <w:lvl w:ilvl="6" w:tplc="0F30F1C6" w:tentative="1">
      <w:start w:val="1"/>
      <w:numFmt w:val="bullet"/>
      <w:lvlText w:val=""/>
      <w:lvlJc w:val="left"/>
      <w:pPr>
        <w:ind w:left="5040" w:hanging="360"/>
      </w:pPr>
      <w:rPr>
        <w:rFonts w:ascii="Symbol" w:hAnsi="Symbol" w:hint="default"/>
      </w:rPr>
    </w:lvl>
    <w:lvl w:ilvl="7" w:tplc="F210EA08" w:tentative="1">
      <w:start w:val="1"/>
      <w:numFmt w:val="bullet"/>
      <w:lvlText w:val="o"/>
      <w:lvlJc w:val="left"/>
      <w:pPr>
        <w:ind w:left="5760" w:hanging="360"/>
      </w:pPr>
      <w:rPr>
        <w:rFonts w:ascii="Courier New" w:hAnsi="Courier New" w:cs="Courier New" w:hint="default"/>
      </w:rPr>
    </w:lvl>
    <w:lvl w:ilvl="8" w:tplc="D1F8A6B8" w:tentative="1">
      <w:start w:val="1"/>
      <w:numFmt w:val="bullet"/>
      <w:lvlText w:val=""/>
      <w:lvlJc w:val="left"/>
      <w:pPr>
        <w:ind w:left="6480" w:hanging="360"/>
      </w:pPr>
      <w:rPr>
        <w:rFonts w:ascii="Wingdings" w:hAnsi="Wingdings" w:hint="default"/>
      </w:rPr>
    </w:lvl>
  </w:abstractNum>
  <w:abstractNum w:abstractNumId="37"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38"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39"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40"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41"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42"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43" w15:restartNumberingAfterBreak="0">
    <w:nsid w:val="5728740F"/>
    <w:multiLevelType w:val="hybridMultilevel"/>
    <w:tmpl w:val="DB54CBFE"/>
    <w:lvl w:ilvl="0" w:tplc="DC0A2A5E">
      <w:start w:val="1"/>
      <w:numFmt w:val="bullet"/>
      <w:lvlText w:val="-"/>
      <w:lvlJc w:val="left"/>
      <w:pPr>
        <w:ind w:left="720" w:hanging="360"/>
      </w:pPr>
      <w:rPr>
        <w:rFonts w:ascii="Courier New" w:hAnsi="Courier New" w:hint="default"/>
      </w:rPr>
    </w:lvl>
    <w:lvl w:ilvl="1" w:tplc="CB983CE0" w:tentative="1">
      <w:start w:val="1"/>
      <w:numFmt w:val="bullet"/>
      <w:lvlText w:val="o"/>
      <w:lvlJc w:val="left"/>
      <w:pPr>
        <w:ind w:left="1440" w:hanging="360"/>
      </w:pPr>
      <w:rPr>
        <w:rFonts w:ascii="Courier New" w:hAnsi="Courier New" w:cs="Courier New" w:hint="default"/>
      </w:rPr>
    </w:lvl>
    <w:lvl w:ilvl="2" w:tplc="C99CFCFA" w:tentative="1">
      <w:start w:val="1"/>
      <w:numFmt w:val="bullet"/>
      <w:lvlText w:val=""/>
      <w:lvlJc w:val="left"/>
      <w:pPr>
        <w:ind w:left="2160" w:hanging="360"/>
      </w:pPr>
      <w:rPr>
        <w:rFonts w:ascii="Wingdings" w:hAnsi="Wingdings" w:hint="default"/>
      </w:rPr>
    </w:lvl>
    <w:lvl w:ilvl="3" w:tplc="992A8896" w:tentative="1">
      <w:start w:val="1"/>
      <w:numFmt w:val="bullet"/>
      <w:lvlText w:val=""/>
      <w:lvlJc w:val="left"/>
      <w:pPr>
        <w:ind w:left="2880" w:hanging="360"/>
      </w:pPr>
      <w:rPr>
        <w:rFonts w:ascii="Symbol" w:hAnsi="Symbol" w:hint="default"/>
      </w:rPr>
    </w:lvl>
    <w:lvl w:ilvl="4" w:tplc="8C38AEC6" w:tentative="1">
      <w:start w:val="1"/>
      <w:numFmt w:val="bullet"/>
      <w:lvlText w:val="o"/>
      <w:lvlJc w:val="left"/>
      <w:pPr>
        <w:ind w:left="3600" w:hanging="360"/>
      </w:pPr>
      <w:rPr>
        <w:rFonts w:ascii="Courier New" w:hAnsi="Courier New" w:cs="Courier New" w:hint="default"/>
      </w:rPr>
    </w:lvl>
    <w:lvl w:ilvl="5" w:tplc="50CC312C" w:tentative="1">
      <w:start w:val="1"/>
      <w:numFmt w:val="bullet"/>
      <w:lvlText w:val=""/>
      <w:lvlJc w:val="left"/>
      <w:pPr>
        <w:ind w:left="4320" w:hanging="360"/>
      </w:pPr>
      <w:rPr>
        <w:rFonts w:ascii="Wingdings" w:hAnsi="Wingdings" w:hint="default"/>
      </w:rPr>
    </w:lvl>
    <w:lvl w:ilvl="6" w:tplc="BA20E0E4" w:tentative="1">
      <w:start w:val="1"/>
      <w:numFmt w:val="bullet"/>
      <w:lvlText w:val=""/>
      <w:lvlJc w:val="left"/>
      <w:pPr>
        <w:ind w:left="5040" w:hanging="360"/>
      </w:pPr>
      <w:rPr>
        <w:rFonts w:ascii="Symbol" w:hAnsi="Symbol" w:hint="default"/>
      </w:rPr>
    </w:lvl>
    <w:lvl w:ilvl="7" w:tplc="170C9884" w:tentative="1">
      <w:start w:val="1"/>
      <w:numFmt w:val="bullet"/>
      <w:lvlText w:val="o"/>
      <w:lvlJc w:val="left"/>
      <w:pPr>
        <w:ind w:left="5760" w:hanging="360"/>
      </w:pPr>
      <w:rPr>
        <w:rFonts w:ascii="Courier New" w:hAnsi="Courier New" w:cs="Courier New" w:hint="default"/>
      </w:rPr>
    </w:lvl>
    <w:lvl w:ilvl="8" w:tplc="83C457BA" w:tentative="1">
      <w:start w:val="1"/>
      <w:numFmt w:val="bullet"/>
      <w:lvlText w:val=""/>
      <w:lvlJc w:val="left"/>
      <w:pPr>
        <w:ind w:left="6480" w:hanging="360"/>
      </w:pPr>
      <w:rPr>
        <w:rFonts w:ascii="Wingdings" w:hAnsi="Wingdings" w:hint="default"/>
      </w:rPr>
    </w:lvl>
  </w:abstractNum>
  <w:abstractNum w:abstractNumId="44" w15:restartNumberingAfterBreak="0">
    <w:nsid w:val="599B51CE"/>
    <w:multiLevelType w:val="hybridMultilevel"/>
    <w:tmpl w:val="20E4289E"/>
    <w:lvl w:ilvl="0" w:tplc="0366B8F8">
      <w:start w:val="1"/>
      <w:numFmt w:val="bullet"/>
      <w:lvlText w:val=""/>
      <w:lvlJc w:val="left"/>
      <w:pPr>
        <w:ind w:left="720" w:hanging="360"/>
      </w:pPr>
      <w:rPr>
        <w:rFonts w:ascii="Symbol" w:hAnsi="Symbol" w:hint="default"/>
      </w:rPr>
    </w:lvl>
    <w:lvl w:ilvl="1" w:tplc="B178B648" w:tentative="1">
      <w:start w:val="1"/>
      <w:numFmt w:val="bullet"/>
      <w:lvlText w:val="o"/>
      <w:lvlJc w:val="left"/>
      <w:pPr>
        <w:ind w:left="1440" w:hanging="360"/>
      </w:pPr>
      <w:rPr>
        <w:rFonts w:ascii="Courier New" w:hAnsi="Courier New" w:cs="Courier New" w:hint="default"/>
      </w:rPr>
    </w:lvl>
    <w:lvl w:ilvl="2" w:tplc="5DB2F6DE" w:tentative="1">
      <w:start w:val="1"/>
      <w:numFmt w:val="bullet"/>
      <w:lvlText w:val=""/>
      <w:lvlJc w:val="left"/>
      <w:pPr>
        <w:ind w:left="2160" w:hanging="360"/>
      </w:pPr>
      <w:rPr>
        <w:rFonts w:ascii="Wingdings" w:hAnsi="Wingdings" w:hint="default"/>
      </w:rPr>
    </w:lvl>
    <w:lvl w:ilvl="3" w:tplc="5C6C03CE" w:tentative="1">
      <w:start w:val="1"/>
      <w:numFmt w:val="bullet"/>
      <w:lvlText w:val=""/>
      <w:lvlJc w:val="left"/>
      <w:pPr>
        <w:ind w:left="2880" w:hanging="360"/>
      </w:pPr>
      <w:rPr>
        <w:rFonts w:ascii="Symbol" w:hAnsi="Symbol" w:hint="default"/>
      </w:rPr>
    </w:lvl>
    <w:lvl w:ilvl="4" w:tplc="3998F582" w:tentative="1">
      <w:start w:val="1"/>
      <w:numFmt w:val="bullet"/>
      <w:lvlText w:val="o"/>
      <w:lvlJc w:val="left"/>
      <w:pPr>
        <w:ind w:left="3600" w:hanging="360"/>
      </w:pPr>
      <w:rPr>
        <w:rFonts w:ascii="Courier New" w:hAnsi="Courier New" w:cs="Courier New" w:hint="default"/>
      </w:rPr>
    </w:lvl>
    <w:lvl w:ilvl="5" w:tplc="0D5CD300" w:tentative="1">
      <w:start w:val="1"/>
      <w:numFmt w:val="bullet"/>
      <w:lvlText w:val=""/>
      <w:lvlJc w:val="left"/>
      <w:pPr>
        <w:ind w:left="4320" w:hanging="360"/>
      </w:pPr>
      <w:rPr>
        <w:rFonts w:ascii="Wingdings" w:hAnsi="Wingdings" w:hint="default"/>
      </w:rPr>
    </w:lvl>
    <w:lvl w:ilvl="6" w:tplc="3AB249DC" w:tentative="1">
      <w:start w:val="1"/>
      <w:numFmt w:val="bullet"/>
      <w:lvlText w:val=""/>
      <w:lvlJc w:val="left"/>
      <w:pPr>
        <w:ind w:left="5040" w:hanging="360"/>
      </w:pPr>
      <w:rPr>
        <w:rFonts w:ascii="Symbol" w:hAnsi="Symbol" w:hint="default"/>
      </w:rPr>
    </w:lvl>
    <w:lvl w:ilvl="7" w:tplc="F80A2F1C" w:tentative="1">
      <w:start w:val="1"/>
      <w:numFmt w:val="bullet"/>
      <w:lvlText w:val="o"/>
      <w:lvlJc w:val="left"/>
      <w:pPr>
        <w:ind w:left="5760" w:hanging="360"/>
      </w:pPr>
      <w:rPr>
        <w:rFonts w:ascii="Courier New" w:hAnsi="Courier New" w:cs="Courier New" w:hint="default"/>
      </w:rPr>
    </w:lvl>
    <w:lvl w:ilvl="8" w:tplc="967C7E7E" w:tentative="1">
      <w:start w:val="1"/>
      <w:numFmt w:val="bullet"/>
      <w:lvlText w:val=""/>
      <w:lvlJc w:val="left"/>
      <w:pPr>
        <w:ind w:left="6480" w:hanging="360"/>
      </w:pPr>
      <w:rPr>
        <w:rFonts w:ascii="Wingdings" w:hAnsi="Wingdings" w:hint="default"/>
      </w:rPr>
    </w:lvl>
  </w:abstractNum>
  <w:abstractNum w:abstractNumId="45" w15:restartNumberingAfterBreak="0">
    <w:nsid w:val="5F440AFA"/>
    <w:multiLevelType w:val="hybridMultilevel"/>
    <w:tmpl w:val="88C67FBA"/>
    <w:lvl w:ilvl="0" w:tplc="7146ED88">
      <w:start w:val="1"/>
      <w:numFmt w:val="bullet"/>
      <w:lvlText w:val=""/>
      <w:lvlJc w:val="left"/>
      <w:pPr>
        <w:ind w:left="720" w:hanging="360"/>
      </w:pPr>
      <w:rPr>
        <w:rFonts w:ascii="Symbol" w:hAnsi="Symbol" w:hint="default"/>
      </w:rPr>
    </w:lvl>
    <w:lvl w:ilvl="1" w:tplc="19D2E0FA" w:tentative="1">
      <w:start w:val="1"/>
      <w:numFmt w:val="bullet"/>
      <w:lvlText w:val="o"/>
      <w:lvlJc w:val="left"/>
      <w:pPr>
        <w:ind w:left="1440" w:hanging="360"/>
      </w:pPr>
      <w:rPr>
        <w:rFonts w:ascii="Courier New" w:hAnsi="Courier New" w:cs="Courier New" w:hint="default"/>
      </w:rPr>
    </w:lvl>
    <w:lvl w:ilvl="2" w:tplc="8258F688" w:tentative="1">
      <w:start w:val="1"/>
      <w:numFmt w:val="bullet"/>
      <w:lvlText w:val=""/>
      <w:lvlJc w:val="left"/>
      <w:pPr>
        <w:ind w:left="2160" w:hanging="360"/>
      </w:pPr>
      <w:rPr>
        <w:rFonts w:ascii="Wingdings" w:hAnsi="Wingdings" w:hint="default"/>
      </w:rPr>
    </w:lvl>
    <w:lvl w:ilvl="3" w:tplc="48A696CE" w:tentative="1">
      <w:start w:val="1"/>
      <w:numFmt w:val="bullet"/>
      <w:lvlText w:val=""/>
      <w:lvlJc w:val="left"/>
      <w:pPr>
        <w:ind w:left="2880" w:hanging="360"/>
      </w:pPr>
      <w:rPr>
        <w:rFonts w:ascii="Symbol" w:hAnsi="Symbol" w:hint="default"/>
      </w:rPr>
    </w:lvl>
    <w:lvl w:ilvl="4" w:tplc="EF94A1A2" w:tentative="1">
      <w:start w:val="1"/>
      <w:numFmt w:val="bullet"/>
      <w:lvlText w:val="o"/>
      <w:lvlJc w:val="left"/>
      <w:pPr>
        <w:ind w:left="3600" w:hanging="360"/>
      </w:pPr>
      <w:rPr>
        <w:rFonts w:ascii="Courier New" w:hAnsi="Courier New" w:cs="Courier New" w:hint="default"/>
      </w:rPr>
    </w:lvl>
    <w:lvl w:ilvl="5" w:tplc="6BC4B592" w:tentative="1">
      <w:start w:val="1"/>
      <w:numFmt w:val="bullet"/>
      <w:lvlText w:val=""/>
      <w:lvlJc w:val="left"/>
      <w:pPr>
        <w:ind w:left="4320" w:hanging="360"/>
      </w:pPr>
      <w:rPr>
        <w:rFonts w:ascii="Wingdings" w:hAnsi="Wingdings" w:hint="default"/>
      </w:rPr>
    </w:lvl>
    <w:lvl w:ilvl="6" w:tplc="527CF6A0" w:tentative="1">
      <w:start w:val="1"/>
      <w:numFmt w:val="bullet"/>
      <w:lvlText w:val=""/>
      <w:lvlJc w:val="left"/>
      <w:pPr>
        <w:ind w:left="5040" w:hanging="360"/>
      </w:pPr>
      <w:rPr>
        <w:rFonts w:ascii="Symbol" w:hAnsi="Symbol" w:hint="default"/>
      </w:rPr>
    </w:lvl>
    <w:lvl w:ilvl="7" w:tplc="1AE052D0" w:tentative="1">
      <w:start w:val="1"/>
      <w:numFmt w:val="bullet"/>
      <w:lvlText w:val="o"/>
      <w:lvlJc w:val="left"/>
      <w:pPr>
        <w:ind w:left="5760" w:hanging="360"/>
      </w:pPr>
      <w:rPr>
        <w:rFonts w:ascii="Courier New" w:hAnsi="Courier New" w:cs="Courier New" w:hint="default"/>
      </w:rPr>
    </w:lvl>
    <w:lvl w:ilvl="8" w:tplc="87AE9898" w:tentative="1">
      <w:start w:val="1"/>
      <w:numFmt w:val="bullet"/>
      <w:lvlText w:val=""/>
      <w:lvlJc w:val="left"/>
      <w:pPr>
        <w:ind w:left="6480" w:hanging="360"/>
      </w:pPr>
      <w:rPr>
        <w:rFonts w:ascii="Wingdings" w:hAnsi="Wingdings" w:hint="default"/>
      </w:rPr>
    </w:lvl>
  </w:abstractNum>
  <w:abstractNum w:abstractNumId="46"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47" w15:restartNumberingAfterBreak="0">
    <w:nsid w:val="60893E39"/>
    <w:multiLevelType w:val="multilevel"/>
    <w:tmpl w:val="9442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1A67A4F"/>
    <w:multiLevelType w:val="hybridMultilevel"/>
    <w:tmpl w:val="DFB4A7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629A683D"/>
    <w:multiLevelType w:val="hybridMultilevel"/>
    <w:tmpl w:val="8FF8AE56"/>
    <w:lvl w:ilvl="0" w:tplc="9312802C">
      <w:start w:val="1"/>
      <w:numFmt w:val="bullet"/>
      <w:lvlText w:val=""/>
      <w:lvlJc w:val="left"/>
      <w:pPr>
        <w:ind w:left="720" w:hanging="360"/>
      </w:pPr>
      <w:rPr>
        <w:rFonts w:ascii="Symbol" w:hAnsi="Symbol" w:hint="default"/>
      </w:rPr>
    </w:lvl>
    <w:lvl w:ilvl="1" w:tplc="A516A4CA">
      <w:start w:val="1"/>
      <w:numFmt w:val="bullet"/>
      <w:lvlText w:val="o"/>
      <w:lvlJc w:val="left"/>
      <w:pPr>
        <w:ind w:left="1440"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50" w15:restartNumberingAfterBreak="0">
    <w:nsid w:val="6325498F"/>
    <w:multiLevelType w:val="hybridMultilevel"/>
    <w:tmpl w:val="7A6E36BA"/>
    <w:lvl w:ilvl="0" w:tplc="C2C8E452">
      <w:start w:val="1"/>
      <w:numFmt w:val="bullet"/>
      <w:lvlText w:val=""/>
      <w:lvlJc w:val="left"/>
      <w:pPr>
        <w:ind w:left="720" w:hanging="360"/>
      </w:pPr>
      <w:rPr>
        <w:rFonts w:ascii="Symbol" w:hAnsi="Symbol" w:hint="default"/>
      </w:rPr>
    </w:lvl>
    <w:lvl w:ilvl="1" w:tplc="C85031E4" w:tentative="1">
      <w:start w:val="1"/>
      <w:numFmt w:val="bullet"/>
      <w:lvlText w:val="o"/>
      <w:lvlJc w:val="left"/>
      <w:pPr>
        <w:ind w:left="1440" w:hanging="360"/>
      </w:pPr>
      <w:rPr>
        <w:rFonts w:ascii="Courier New" w:hAnsi="Courier New" w:cs="Courier New" w:hint="default"/>
      </w:rPr>
    </w:lvl>
    <w:lvl w:ilvl="2" w:tplc="849CE224" w:tentative="1">
      <w:start w:val="1"/>
      <w:numFmt w:val="bullet"/>
      <w:lvlText w:val=""/>
      <w:lvlJc w:val="left"/>
      <w:pPr>
        <w:ind w:left="2160" w:hanging="360"/>
      </w:pPr>
      <w:rPr>
        <w:rFonts w:ascii="Wingdings" w:hAnsi="Wingdings" w:hint="default"/>
      </w:rPr>
    </w:lvl>
    <w:lvl w:ilvl="3" w:tplc="09E85E2A" w:tentative="1">
      <w:start w:val="1"/>
      <w:numFmt w:val="bullet"/>
      <w:lvlText w:val=""/>
      <w:lvlJc w:val="left"/>
      <w:pPr>
        <w:ind w:left="2880" w:hanging="360"/>
      </w:pPr>
      <w:rPr>
        <w:rFonts w:ascii="Symbol" w:hAnsi="Symbol" w:hint="default"/>
      </w:rPr>
    </w:lvl>
    <w:lvl w:ilvl="4" w:tplc="D7706EEC" w:tentative="1">
      <w:start w:val="1"/>
      <w:numFmt w:val="bullet"/>
      <w:lvlText w:val="o"/>
      <w:lvlJc w:val="left"/>
      <w:pPr>
        <w:ind w:left="3600" w:hanging="360"/>
      </w:pPr>
      <w:rPr>
        <w:rFonts w:ascii="Courier New" w:hAnsi="Courier New" w:cs="Courier New" w:hint="default"/>
      </w:rPr>
    </w:lvl>
    <w:lvl w:ilvl="5" w:tplc="B3D6AE88" w:tentative="1">
      <w:start w:val="1"/>
      <w:numFmt w:val="bullet"/>
      <w:lvlText w:val=""/>
      <w:lvlJc w:val="left"/>
      <w:pPr>
        <w:ind w:left="4320" w:hanging="360"/>
      </w:pPr>
      <w:rPr>
        <w:rFonts w:ascii="Wingdings" w:hAnsi="Wingdings" w:hint="default"/>
      </w:rPr>
    </w:lvl>
    <w:lvl w:ilvl="6" w:tplc="07C67B56" w:tentative="1">
      <w:start w:val="1"/>
      <w:numFmt w:val="bullet"/>
      <w:lvlText w:val=""/>
      <w:lvlJc w:val="left"/>
      <w:pPr>
        <w:ind w:left="5040" w:hanging="360"/>
      </w:pPr>
      <w:rPr>
        <w:rFonts w:ascii="Symbol" w:hAnsi="Symbol" w:hint="default"/>
      </w:rPr>
    </w:lvl>
    <w:lvl w:ilvl="7" w:tplc="07188262" w:tentative="1">
      <w:start w:val="1"/>
      <w:numFmt w:val="bullet"/>
      <w:lvlText w:val="o"/>
      <w:lvlJc w:val="left"/>
      <w:pPr>
        <w:ind w:left="5760" w:hanging="360"/>
      </w:pPr>
      <w:rPr>
        <w:rFonts w:ascii="Courier New" w:hAnsi="Courier New" w:cs="Courier New" w:hint="default"/>
      </w:rPr>
    </w:lvl>
    <w:lvl w:ilvl="8" w:tplc="800CF1E8" w:tentative="1">
      <w:start w:val="1"/>
      <w:numFmt w:val="bullet"/>
      <w:lvlText w:val=""/>
      <w:lvlJc w:val="left"/>
      <w:pPr>
        <w:ind w:left="6480" w:hanging="360"/>
      </w:pPr>
      <w:rPr>
        <w:rFonts w:ascii="Wingdings" w:hAnsi="Wingdings" w:hint="default"/>
      </w:rPr>
    </w:lvl>
  </w:abstractNum>
  <w:abstractNum w:abstractNumId="51"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52" w15:restartNumberingAfterBreak="0">
    <w:nsid w:val="652059FE"/>
    <w:multiLevelType w:val="hybridMultilevel"/>
    <w:tmpl w:val="7ED29EBC"/>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3"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54" w15:restartNumberingAfterBreak="0">
    <w:nsid w:val="66F64461"/>
    <w:multiLevelType w:val="hybridMultilevel"/>
    <w:tmpl w:val="2A9AD9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56"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122638E"/>
    <w:multiLevelType w:val="hybridMultilevel"/>
    <w:tmpl w:val="448E9102"/>
    <w:lvl w:ilvl="0" w:tplc="07F8F196">
      <w:start w:val="1"/>
      <w:numFmt w:val="bullet"/>
      <w:lvlText w:val=""/>
      <w:lvlJc w:val="left"/>
      <w:pPr>
        <w:ind w:left="720" w:hanging="360"/>
      </w:pPr>
      <w:rPr>
        <w:rFonts w:ascii="Symbol" w:hAnsi="Symbol" w:hint="default"/>
        <w:sz w:val="24"/>
      </w:rPr>
    </w:lvl>
    <w:lvl w:ilvl="1" w:tplc="BB7E56C6" w:tentative="1">
      <w:start w:val="1"/>
      <w:numFmt w:val="bullet"/>
      <w:lvlText w:val="o"/>
      <w:lvlJc w:val="left"/>
      <w:pPr>
        <w:ind w:left="1440" w:hanging="360"/>
      </w:pPr>
      <w:rPr>
        <w:rFonts w:ascii="Courier New" w:hAnsi="Courier New" w:cs="Courier New" w:hint="default"/>
      </w:rPr>
    </w:lvl>
    <w:lvl w:ilvl="2" w:tplc="51FED890" w:tentative="1">
      <w:start w:val="1"/>
      <w:numFmt w:val="bullet"/>
      <w:lvlText w:val=""/>
      <w:lvlJc w:val="left"/>
      <w:pPr>
        <w:ind w:left="2160" w:hanging="360"/>
      </w:pPr>
      <w:rPr>
        <w:rFonts w:ascii="Wingdings" w:hAnsi="Wingdings" w:hint="default"/>
      </w:rPr>
    </w:lvl>
    <w:lvl w:ilvl="3" w:tplc="AEAC7AAE" w:tentative="1">
      <w:start w:val="1"/>
      <w:numFmt w:val="bullet"/>
      <w:lvlText w:val=""/>
      <w:lvlJc w:val="left"/>
      <w:pPr>
        <w:ind w:left="2880" w:hanging="360"/>
      </w:pPr>
      <w:rPr>
        <w:rFonts w:ascii="Symbol" w:hAnsi="Symbol" w:hint="default"/>
      </w:rPr>
    </w:lvl>
    <w:lvl w:ilvl="4" w:tplc="E7FC504C" w:tentative="1">
      <w:start w:val="1"/>
      <w:numFmt w:val="bullet"/>
      <w:lvlText w:val="o"/>
      <w:lvlJc w:val="left"/>
      <w:pPr>
        <w:ind w:left="3600" w:hanging="360"/>
      </w:pPr>
      <w:rPr>
        <w:rFonts w:ascii="Courier New" w:hAnsi="Courier New" w:cs="Courier New" w:hint="default"/>
      </w:rPr>
    </w:lvl>
    <w:lvl w:ilvl="5" w:tplc="EE9C7252" w:tentative="1">
      <w:start w:val="1"/>
      <w:numFmt w:val="bullet"/>
      <w:lvlText w:val=""/>
      <w:lvlJc w:val="left"/>
      <w:pPr>
        <w:ind w:left="4320" w:hanging="360"/>
      </w:pPr>
      <w:rPr>
        <w:rFonts w:ascii="Wingdings" w:hAnsi="Wingdings" w:hint="default"/>
      </w:rPr>
    </w:lvl>
    <w:lvl w:ilvl="6" w:tplc="38961A46" w:tentative="1">
      <w:start w:val="1"/>
      <w:numFmt w:val="bullet"/>
      <w:lvlText w:val=""/>
      <w:lvlJc w:val="left"/>
      <w:pPr>
        <w:ind w:left="5040" w:hanging="360"/>
      </w:pPr>
      <w:rPr>
        <w:rFonts w:ascii="Symbol" w:hAnsi="Symbol" w:hint="default"/>
      </w:rPr>
    </w:lvl>
    <w:lvl w:ilvl="7" w:tplc="39CE0B7A" w:tentative="1">
      <w:start w:val="1"/>
      <w:numFmt w:val="bullet"/>
      <w:lvlText w:val="o"/>
      <w:lvlJc w:val="left"/>
      <w:pPr>
        <w:ind w:left="5760" w:hanging="360"/>
      </w:pPr>
      <w:rPr>
        <w:rFonts w:ascii="Courier New" w:hAnsi="Courier New" w:cs="Courier New" w:hint="default"/>
      </w:rPr>
    </w:lvl>
    <w:lvl w:ilvl="8" w:tplc="C4D0E2EC" w:tentative="1">
      <w:start w:val="1"/>
      <w:numFmt w:val="bullet"/>
      <w:lvlText w:val=""/>
      <w:lvlJc w:val="left"/>
      <w:pPr>
        <w:ind w:left="6480" w:hanging="360"/>
      </w:pPr>
      <w:rPr>
        <w:rFonts w:ascii="Wingdings" w:hAnsi="Wingdings" w:hint="default"/>
      </w:rPr>
    </w:lvl>
  </w:abstractNum>
  <w:abstractNum w:abstractNumId="59" w15:restartNumberingAfterBreak="0">
    <w:nsid w:val="74047BA1"/>
    <w:multiLevelType w:val="hybridMultilevel"/>
    <w:tmpl w:val="8774E106"/>
    <w:lvl w:ilvl="0" w:tplc="B6044758">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0"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61"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63"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64" w15:restartNumberingAfterBreak="0">
    <w:nsid w:val="7C191CB0"/>
    <w:multiLevelType w:val="hybridMultilevel"/>
    <w:tmpl w:val="BAE8F2C4"/>
    <w:lvl w:ilvl="0" w:tplc="7222E2A2">
      <w:start w:val="1"/>
      <w:numFmt w:val="bullet"/>
      <w:lvlText w:val=""/>
      <w:lvlJc w:val="left"/>
      <w:pPr>
        <w:ind w:left="720" w:hanging="360"/>
      </w:pPr>
      <w:rPr>
        <w:rFonts w:ascii="Symbol" w:hAnsi="Symbol" w:hint="default"/>
      </w:rPr>
    </w:lvl>
    <w:lvl w:ilvl="1" w:tplc="FF8C4B96">
      <w:numFmt w:val="bullet"/>
      <w:lvlText w:val="•"/>
      <w:lvlJc w:val="left"/>
      <w:pPr>
        <w:ind w:left="1644" w:hanging="564"/>
      </w:pPr>
      <w:rPr>
        <w:rFonts w:ascii="Times New Roman" w:eastAsia="Times New Roman" w:hAnsi="Times New Roman" w:cs="Times New Roman"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num w:numId="1" w16cid:durableId="42678989">
    <w:abstractNumId w:val="2"/>
    <w:lvlOverride w:ilvl="0">
      <w:lvl w:ilvl="0">
        <w:start w:val="1"/>
        <w:numFmt w:val="bullet"/>
        <w:lvlText w:val="-"/>
        <w:legacy w:legacy="1" w:legacySpace="0" w:legacyIndent="360"/>
        <w:lvlJc w:val="left"/>
        <w:pPr>
          <w:ind w:left="360" w:hanging="360"/>
        </w:pPr>
      </w:lvl>
    </w:lvlOverride>
  </w:num>
  <w:num w:numId="2" w16cid:durableId="1944528775">
    <w:abstractNumId w:val="9"/>
  </w:num>
  <w:num w:numId="3" w16cid:durableId="2132437874">
    <w:abstractNumId w:val="2"/>
    <w:lvlOverride w:ilvl="0">
      <w:lvl w:ilvl="0">
        <w:start w:val="1"/>
        <w:numFmt w:val="bullet"/>
        <w:lvlText w:val="-"/>
        <w:legacy w:legacy="1" w:legacySpace="0" w:legacyIndent="360"/>
        <w:lvlJc w:val="left"/>
        <w:pPr>
          <w:ind w:left="360" w:hanging="360"/>
        </w:pPr>
      </w:lvl>
    </w:lvlOverride>
  </w:num>
  <w:num w:numId="4" w16cid:durableId="2036690355">
    <w:abstractNumId w:val="57"/>
  </w:num>
  <w:num w:numId="5" w16cid:durableId="645357840">
    <w:abstractNumId w:val="49"/>
  </w:num>
  <w:num w:numId="6" w16cid:durableId="840050768">
    <w:abstractNumId w:val="33"/>
  </w:num>
  <w:num w:numId="7" w16cid:durableId="772893735">
    <w:abstractNumId w:val="11"/>
  </w:num>
  <w:num w:numId="8" w16cid:durableId="1976374848">
    <w:abstractNumId w:val="1"/>
  </w:num>
  <w:num w:numId="9" w16cid:durableId="1064991002">
    <w:abstractNumId w:val="50"/>
  </w:num>
  <w:num w:numId="10" w16cid:durableId="845365875">
    <w:abstractNumId w:val="28"/>
  </w:num>
  <w:num w:numId="11" w16cid:durableId="1643735264">
    <w:abstractNumId w:val="10"/>
  </w:num>
  <w:num w:numId="12" w16cid:durableId="1597640033">
    <w:abstractNumId w:val="46"/>
  </w:num>
  <w:num w:numId="13" w16cid:durableId="106118102">
    <w:abstractNumId w:val="44"/>
  </w:num>
  <w:num w:numId="14" w16cid:durableId="1480342415">
    <w:abstractNumId w:val="60"/>
  </w:num>
  <w:num w:numId="15" w16cid:durableId="1611164996">
    <w:abstractNumId w:val="4"/>
  </w:num>
  <w:num w:numId="16" w16cid:durableId="2011717020">
    <w:abstractNumId w:val="22"/>
  </w:num>
  <w:num w:numId="17" w16cid:durableId="856193466">
    <w:abstractNumId w:val="15"/>
  </w:num>
  <w:num w:numId="18" w16cid:durableId="561213774">
    <w:abstractNumId w:val="64"/>
  </w:num>
  <w:num w:numId="19" w16cid:durableId="407465371">
    <w:abstractNumId w:val="45"/>
  </w:num>
  <w:num w:numId="20" w16cid:durableId="179128843">
    <w:abstractNumId w:val="0"/>
  </w:num>
  <w:num w:numId="21" w16cid:durableId="1536235715">
    <w:abstractNumId w:val="36"/>
  </w:num>
  <w:num w:numId="22" w16cid:durableId="1256204418">
    <w:abstractNumId w:val="16"/>
  </w:num>
  <w:num w:numId="23" w16cid:durableId="578632997">
    <w:abstractNumId w:val="34"/>
  </w:num>
  <w:num w:numId="24" w16cid:durableId="1728258661">
    <w:abstractNumId w:val="47"/>
  </w:num>
  <w:num w:numId="25" w16cid:durableId="1792819808">
    <w:abstractNumId w:val="41"/>
  </w:num>
  <w:num w:numId="26" w16cid:durableId="510413832">
    <w:abstractNumId w:val="5"/>
  </w:num>
  <w:num w:numId="27" w16cid:durableId="1171600456">
    <w:abstractNumId w:val="26"/>
  </w:num>
  <w:num w:numId="28" w16cid:durableId="732628849">
    <w:abstractNumId w:val="58"/>
  </w:num>
  <w:num w:numId="29" w16cid:durableId="545607805">
    <w:abstractNumId w:val="6"/>
  </w:num>
  <w:num w:numId="30" w16cid:durableId="1046954009">
    <w:abstractNumId w:val="37"/>
  </w:num>
  <w:num w:numId="31" w16cid:durableId="1804352108">
    <w:abstractNumId w:val="53"/>
  </w:num>
  <w:num w:numId="32" w16cid:durableId="1944805564">
    <w:abstractNumId w:val="27"/>
  </w:num>
  <w:num w:numId="33" w16cid:durableId="480387032">
    <w:abstractNumId w:val="51"/>
  </w:num>
  <w:num w:numId="34" w16cid:durableId="2053923490">
    <w:abstractNumId w:val="38"/>
  </w:num>
  <w:num w:numId="35" w16cid:durableId="578945131">
    <w:abstractNumId w:val="39"/>
  </w:num>
  <w:num w:numId="36" w16cid:durableId="1461538466">
    <w:abstractNumId w:val="42"/>
  </w:num>
  <w:num w:numId="37" w16cid:durableId="1956129937">
    <w:abstractNumId w:val="23"/>
  </w:num>
  <w:num w:numId="38" w16cid:durableId="484669589">
    <w:abstractNumId w:val="20"/>
  </w:num>
  <w:num w:numId="39" w16cid:durableId="1961496681">
    <w:abstractNumId w:val="62"/>
  </w:num>
  <w:num w:numId="40" w16cid:durableId="1202598885">
    <w:abstractNumId w:val="35"/>
  </w:num>
  <w:num w:numId="41" w16cid:durableId="1811708912">
    <w:abstractNumId w:val="24"/>
  </w:num>
  <w:num w:numId="42" w16cid:durableId="859708410">
    <w:abstractNumId w:val="55"/>
  </w:num>
  <w:num w:numId="43" w16cid:durableId="1172842655">
    <w:abstractNumId w:val="30"/>
  </w:num>
  <w:num w:numId="44" w16cid:durableId="195434639">
    <w:abstractNumId w:val="3"/>
  </w:num>
  <w:num w:numId="45" w16cid:durableId="1226068941">
    <w:abstractNumId w:val="63"/>
  </w:num>
  <w:num w:numId="46" w16cid:durableId="1985889596">
    <w:abstractNumId w:val="13"/>
  </w:num>
  <w:num w:numId="47" w16cid:durableId="166791493">
    <w:abstractNumId w:val="8"/>
  </w:num>
  <w:num w:numId="48" w16cid:durableId="2110075137">
    <w:abstractNumId w:val="12"/>
  </w:num>
  <w:num w:numId="49" w16cid:durableId="1724061450">
    <w:abstractNumId w:val="18"/>
  </w:num>
  <w:num w:numId="50" w16cid:durableId="2111268996">
    <w:abstractNumId w:val="21"/>
  </w:num>
  <w:num w:numId="51" w16cid:durableId="235825211">
    <w:abstractNumId w:val="61"/>
  </w:num>
  <w:num w:numId="52" w16cid:durableId="60447616">
    <w:abstractNumId w:val="40"/>
  </w:num>
  <w:num w:numId="53" w16cid:durableId="981813413">
    <w:abstractNumId w:val="43"/>
  </w:num>
  <w:num w:numId="54" w16cid:durableId="1871066048">
    <w:abstractNumId w:val="7"/>
  </w:num>
  <w:num w:numId="55" w16cid:durableId="398096882">
    <w:abstractNumId w:val="32"/>
  </w:num>
  <w:num w:numId="56" w16cid:durableId="1785535912">
    <w:abstractNumId w:val="19"/>
  </w:num>
  <w:num w:numId="57" w16cid:durableId="1955944198">
    <w:abstractNumId w:val="56"/>
  </w:num>
  <w:num w:numId="58" w16cid:durableId="1660036427">
    <w:abstractNumId w:val="2"/>
    <w:lvlOverride w:ilvl="0">
      <w:lvl w:ilvl="0">
        <w:start w:val="1"/>
        <w:numFmt w:val="bullet"/>
        <w:lvlText w:val="-"/>
        <w:legacy w:legacy="1" w:legacySpace="0" w:legacyIndent="360"/>
        <w:lvlJc w:val="left"/>
        <w:pPr>
          <w:ind w:left="360" w:hanging="360"/>
        </w:pPr>
      </w:lvl>
    </w:lvlOverride>
  </w:num>
  <w:num w:numId="59" w16cid:durableId="586157990">
    <w:abstractNumId w:val="14"/>
  </w:num>
  <w:num w:numId="60" w16cid:durableId="2109038323">
    <w:abstractNumId w:val="17"/>
  </w:num>
  <w:num w:numId="61" w16cid:durableId="942033589">
    <w:abstractNumId w:val="29"/>
  </w:num>
  <w:num w:numId="62" w16cid:durableId="1874883390">
    <w:abstractNumId w:val="25"/>
  </w:num>
  <w:num w:numId="63" w16cid:durableId="1474835658">
    <w:abstractNumId w:val="54"/>
  </w:num>
  <w:num w:numId="64" w16cid:durableId="1934164793">
    <w:abstractNumId w:val="31"/>
  </w:num>
  <w:num w:numId="65" w16cid:durableId="723531549">
    <w:abstractNumId w:val="48"/>
  </w:num>
  <w:num w:numId="66" w16cid:durableId="2139179963">
    <w:abstractNumId w:val="59"/>
  </w:num>
  <w:num w:numId="67" w16cid:durableId="1092821297">
    <w:abstractNumId w:val="52"/>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RWS_3">
    <w15:presenceInfo w15:providerId="None" w15:userId="RWS_3"/>
  </w15:person>
  <w15:person w15:author="RWS_QA">
    <w15:presenceInfo w15:providerId="None" w15:userId="RWS_QA"/>
  </w15:person>
  <w15:person w15:author="Pfizer_CA">
    <w15:presenceInfo w15:providerId="None" w15:userId="Pfizer_CA"/>
  </w15:person>
  <w15:person w15:author="HU_OGYI_50.1">
    <w15:presenceInfo w15:providerId="None" w15:userId="HU_OGYI_50.1"/>
  </w15:person>
  <w15:person w15:author="Pfizer FM">
    <w15:presenceInfo w15:providerId="None" w15:userId="Pfizer FM"/>
  </w15:person>
  <w15:person w15:author="RWS_2">
    <w15:presenceInfo w15:providerId="None" w15:userId="RWS_2"/>
  </w15:person>
  <w15:person w15:author="HUN_tra">
    <w15:presenceInfo w15:providerId="None" w15:userId="HUN_tra"/>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089"/>
    <w:rsid w:val="00000141"/>
    <w:rsid w:val="00000CAD"/>
    <w:rsid w:val="00000CDA"/>
    <w:rsid w:val="00000D62"/>
    <w:rsid w:val="000012CF"/>
    <w:rsid w:val="00001587"/>
    <w:rsid w:val="000015A8"/>
    <w:rsid w:val="000017AB"/>
    <w:rsid w:val="00001D25"/>
    <w:rsid w:val="0000213E"/>
    <w:rsid w:val="000021FD"/>
    <w:rsid w:val="0000236B"/>
    <w:rsid w:val="000024F1"/>
    <w:rsid w:val="00002ACE"/>
    <w:rsid w:val="0000305D"/>
    <w:rsid w:val="00003130"/>
    <w:rsid w:val="0000362A"/>
    <w:rsid w:val="00003917"/>
    <w:rsid w:val="00003951"/>
    <w:rsid w:val="00003AEF"/>
    <w:rsid w:val="00003D63"/>
    <w:rsid w:val="00003E23"/>
    <w:rsid w:val="000040D2"/>
    <w:rsid w:val="000041ED"/>
    <w:rsid w:val="00004742"/>
    <w:rsid w:val="0000477A"/>
    <w:rsid w:val="0000489E"/>
    <w:rsid w:val="00004B54"/>
    <w:rsid w:val="000051B6"/>
    <w:rsid w:val="00005413"/>
    <w:rsid w:val="0000551C"/>
    <w:rsid w:val="00005701"/>
    <w:rsid w:val="00005A97"/>
    <w:rsid w:val="00005B52"/>
    <w:rsid w:val="00005F3C"/>
    <w:rsid w:val="00006512"/>
    <w:rsid w:val="000073ED"/>
    <w:rsid w:val="00007528"/>
    <w:rsid w:val="00007E20"/>
    <w:rsid w:val="0001048E"/>
    <w:rsid w:val="00010CBC"/>
    <w:rsid w:val="00010D3C"/>
    <w:rsid w:val="0001111F"/>
    <w:rsid w:val="00011269"/>
    <w:rsid w:val="00011369"/>
    <w:rsid w:val="0001149C"/>
    <w:rsid w:val="0001164F"/>
    <w:rsid w:val="00011CE4"/>
    <w:rsid w:val="0001271C"/>
    <w:rsid w:val="0001282B"/>
    <w:rsid w:val="00012EF8"/>
    <w:rsid w:val="000134B5"/>
    <w:rsid w:val="00013EDE"/>
    <w:rsid w:val="000140A9"/>
    <w:rsid w:val="00014351"/>
    <w:rsid w:val="0001468C"/>
    <w:rsid w:val="00014869"/>
    <w:rsid w:val="00014A9E"/>
    <w:rsid w:val="00014D59"/>
    <w:rsid w:val="0001503E"/>
    <w:rsid w:val="000150D3"/>
    <w:rsid w:val="000156A0"/>
    <w:rsid w:val="00015D89"/>
    <w:rsid w:val="00016405"/>
    <w:rsid w:val="000166C1"/>
    <w:rsid w:val="00016937"/>
    <w:rsid w:val="00016A5B"/>
    <w:rsid w:val="00016AA5"/>
    <w:rsid w:val="00016C2F"/>
    <w:rsid w:val="00016DEC"/>
    <w:rsid w:val="00020067"/>
    <w:rsid w:val="0002006B"/>
    <w:rsid w:val="00020437"/>
    <w:rsid w:val="0002046F"/>
    <w:rsid w:val="00020541"/>
    <w:rsid w:val="000207D5"/>
    <w:rsid w:val="000209C9"/>
    <w:rsid w:val="00020AE8"/>
    <w:rsid w:val="00020DFF"/>
    <w:rsid w:val="000212BB"/>
    <w:rsid w:val="00021400"/>
    <w:rsid w:val="0002163E"/>
    <w:rsid w:val="00021890"/>
    <w:rsid w:val="00021905"/>
    <w:rsid w:val="000219BF"/>
    <w:rsid w:val="00021F3F"/>
    <w:rsid w:val="00022A07"/>
    <w:rsid w:val="00023061"/>
    <w:rsid w:val="00023150"/>
    <w:rsid w:val="0002370B"/>
    <w:rsid w:val="00023875"/>
    <w:rsid w:val="00023A2C"/>
    <w:rsid w:val="00023A76"/>
    <w:rsid w:val="00023D1B"/>
    <w:rsid w:val="00023FB9"/>
    <w:rsid w:val="00024120"/>
    <w:rsid w:val="000242C5"/>
    <w:rsid w:val="0002480A"/>
    <w:rsid w:val="00024928"/>
    <w:rsid w:val="00024CE8"/>
    <w:rsid w:val="00024FA6"/>
    <w:rsid w:val="00025778"/>
    <w:rsid w:val="00025EBE"/>
    <w:rsid w:val="00026009"/>
    <w:rsid w:val="00026019"/>
    <w:rsid w:val="000262DE"/>
    <w:rsid w:val="0002641B"/>
    <w:rsid w:val="00026579"/>
    <w:rsid w:val="00026BF2"/>
    <w:rsid w:val="00026C02"/>
    <w:rsid w:val="00026C1A"/>
    <w:rsid w:val="00026E72"/>
    <w:rsid w:val="00027015"/>
    <w:rsid w:val="00027141"/>
    <w:rsid w:val="000271F6"/>
    <w:rsid w:val="00030077"/>
    <w:rsid w:val="00030445"/>
    <w:rsid w:val="000306DC"/>
    <w:rsid w:val="000311A3"/>
    <w:rsid w:val="0003154E"/>
    <w:rsid w:val="00031755"/>
    <w:rsid w:val="000318C7"/>
    <w:rsid w:val="00031ACA"/>
    <w:rsid w:val="0003245E"/>
    <w:rsid w:val="000324E5"/>
    <w:rsid w:val="00032866"/>
    <w:rsid w:val="00032A3B"/>
    <w:rsid w:val="00032AC7"/>
    <w:rsid w:val="00032AD2"/>
    <w:rsid w:val="00032FA8"/>
    <w:rsid w:val="00033707"/>
    <w:rsid w:val="00033D26"/>
    <w:rsid w:val="00033F97"/>
    <w:rsid w:val="00033FDB"/>
    <w:rsid w:val="0003447B"/>
    <w:rsid w:val="000344F6"/>
    <w:rsid w:val="0003488B"/>
    <w:rsid w:val="00034F75"/>
    <w:rsid w:val="00035373"/>
    <w:rsid w:val="000358D9"/>
    <w:rsid w:val="00036759"/>
    <w:rsid w:val="00036AC3"/>
    <w:rsid w:val="00036DAB"/>
    <w:rsid w:val="00036E9D"/>
    <w:rsid w:val="00037244"/>
    <w:rsid w:val="000375A9"/>
    <w:rsid w:val="0003770F"/>
    <w:rsid w:val="00037AB0"/>
    <w:rsid w:val="00037CBA"/>
    <w:rsid w:val="00037F6B"/>
    <w:rsid w:val="000403D2"/>
    <w:rsid w:val="0004047E"/>
    <w:rsid w:val="00040724"/>
    <w:rsid w:val="00041051"/>
    <w:rsid w:val="00041209"/>
    <w:rsid w:val="00041276"/>
    <w:rsid w:val="000419FC"/>
    <w:rsid w:val="00041C95"/>
    <w:rsid w:val="00041F4B"/>
    <w:rsid w:val="00042263"/>
    <w:rsid w:val="00042706"/>
    <w:rsid w:val="00043505"/>
    <w:rsid w:val="000438CC"/>
    <w:rsid w:val="00043C70"/>
    <w:rsid w:val="00043E81"/>
    <w:rsid w:val="00043E88"/>
    <w:rsid w:val="00044042"/>
    <w:rsid w:val="000440E1"/>
    <w:rsid w:val="00044153"/>
    <w:rsid w:val="000447E8"/>
    <w:rsid w:val="00044EA7"/>
    <w:rsid w:val="00045C3B"/>
    <w:rsid w:val="00046249"/>
    <w:rsid w:val="00046270"/>
    <w:rsid w:val="00047373"/>
    <w:rsid w:val="000474D2"/>
    <w:rsid w:val="00047918"/>
    <w:rsid w:val="000479C5"/>
    <w:rsid w:val="0005045D"/>
    <w:rsid w:val="0005079B"/>
    <w:rsid w:val="000509D5"/>
    <w:rsid w:val="00050DFD"/>
    <w:rsid w:val="00050E1B"/>
    <w:rsid w:val="000512BD"/>
    <w:rsid w:val="00051C7D"/>
    <w:rsid w:val="0005204C"/>
    <w:rsid w:val="00052F92"/>
    <w:rsid w:val="0005304B"/>
    <w:rsid w:val="00053682"/>
    <w:rsid w:val="00053809"/>
    <w:rsid w:val="000538F4"/>
    <w:rsid w:val="00053914"/>
    <w:rsid w:val="00053C4E"/>
    <w:rsid w:val="00053E17"/>
    <w:rsid w:val="00053E7F"/>
    <w:rsid w:val="000540D9"/>
    <w:rsid w:val="000541DB"/>
    <w:rsid w:val="00054614"/>
    <w:rsid w:val="00054756"/>
    <w:rsid w:val="00055119"/>
    <w:rsid w:val="000552DF"/>
    <w:rsid w:val="000556C8"/>
    <w:rsid w:val="00055BBA"/>
    <w:rsid w:val="000560A4"/>
    <w:rsid w:val="000560C5"/>
    <w:rsid w:val="00056301"/>
    <w:rsid w:val="00056714"/>
    <w:rsid w:val="00056855"/>
    <w:rsid w:val="00056BD6"/>
    <w:rsid w:val="00056C49"/>
    <w:rsid w:val="00056FE0"/>
    <w:rsid w:val="00057508"/>
    <w:rsid w:val="00060090"/>
    <w:rsid w:val="000603C8"/>
    <w:rsid w:val="000608A4"/>
    <w:rsid w:val="00060AA1"/>
    <w:rsid w:val="00060C45"/>
    <w:rsid w:val="00060D2E"/>
    <w:rsid w:val="00061489"/>
    <w:rsid w:val="0006189E"/>
    <w:rsid w:val="00061FEE"/>
    <w:rsid w:val="00062299"/>
    <w:rsid w:val="0006235A"/>
    <w:rsid w:val="00062A1D"/>
    <w:rsid w:val="00062CFD"/>
    <w:rsid w:val="000631FD"/>
    <w:rsid w:val="00063344"/>
    <w:rsid w:val="000634D6"/>
    <w:rsid w:val="000636E0"/>
    <w:rsid w:val="00063923"/>
    <w:rsid w:val="00063A7C"/>
    <w:rsid w:val="000643D3"/>
    <w:rsid w:val="00064748"/>
    <w:rsid w:val="00064ED7"/>
    <w:rsid w:val="00065023"/>
    <w:rsid w:val="0006506F"/>
    <w:rsid w:val="00065189"/>
    <w:rsid w:val="000652F6"/>
    <w:rsid w:val="00065686"/>
    <w:rsid w:val="0006590F"/>
    <w:rsid w:val="000660DB"/>
    <w:rsid w:val="0006620A"/>
    <w:rsid w:val="000669D1"/>
    <w:rsid w:val="00066A7E"/>
    <w:rsid w:val="00066B26"/>
    <w:rsid w:val="000671DD"/>
    <w:rsid w:val="00067340"/>
    <w:rsid w:val="000674A8"/>
    <w:rsid w:val="000676D5"/>
    <w:rsid w:val="000678F0"/>
    <w:rsid w:val="00067A01"/>
    <w:rsid w:val="00067B16"/>
    <w:rsid w:val="00070677"/>
    <w:rsid w:val="00070E0B"/>
    <w:rsid w:val="00070E4D"/>
    <w:rsid w:val="00070E6D"/>
    <w:rsid w:val="00070ED0"/>
    <w:rsid w:val="000711CF"/>
    <w:rsid w:val="000717B6"/>
    <w:rsid w:val="000719E2"/>
    <w:rsid w:val="00071A7B"/>
    <w:rsid w:val="00071E38"/>
    <w:rsid w:val="00071EE3"/>
    <w:rsid w:val="00071F67"/>
    <w:rsid w:val="00071F8A"/>
    <w:rsid w:val="00072411"/>
    <w:rsid w:val="00072D2F"/>
    <w:rsid w:val="0007395E"/>
    <w:rsid w:val="00073BB1"/>
    <w:rsid w:val="00073CA0"/>
    <w:rsid w:val="00073E04"/>
    <w:rsid w:val="00073F6A"/>
    <w:rsid w:val="0007401B"/>
    <w:rsid w:val="00074B2F"/>
    <w:rsid w:val="000757B2"/>
    <w:rsid w:val="00075CB9"/>
    <w:rsid w:val="00075E9C"/>
    <w:rsid w:val="00075F19"/>
    <w:rsid w:val="0007628D"/>
    <w:rsid w:val="00076334"/>
    <w:rsid w:val="00076386"/>
    <w:rsid w:val="000801BB"/>
    <w:rsid w:val="0008067E"/>
    <w:rsid w:val="000809D4"/>
    <w:rsid w:val="00080CE5"/>
    <w:rsid w:val="00080DED"/>
    <w:rsid w:val="00080E61"/>
    <w:rsid w:val="000810CE"/>
    <w:rsid w:val="00081599"/>
    <w:rsid w:val="0008185D"/>
    <w:rsid w:val="00081DAB"/>
    <w:rsid w:val="00081F07"/>
    <w:rsid w:val="000822C2"/>
    <w:rsid w:val="00082A6A"/>
    <w:rsid w:val="00083287"/>
    <w:rsid w:val="000833E3"/>
    <w:rsid w:val="0008349F"/>
    <w:rsid w:val="000834BB"/>
    <w:rsid w:val="000844F1"/>
    <w:rsid w:val="00084546"/>
    <w:rsid w:val="0008464A"/>
    <w:rsid w:val="000846CB"/>
    <w:rsid w:val="0008491D"/>
    <w:rsid w:val="00084A83"/>
    <w:rsid w:val="00084BA5"/>
    <w:rsid w:val="00085939"/>
    <w:rsid w:val="00085C14"/>
    <w:rsid w:val="00085D5E"/>
    <w:rsid w:val="00085DE4"/>
    <w:rsid w:val="00085E1F"/>
    <w:rsid w:val="0008662F"/>
    <w:rsid w:val="00087525"/>
    <w:rsid w:val="00087EF5"/>
    <w:rsid w:val="00090A29"/>
    <w:rsid w:val="00090E38"/>
    <w:rsid w:val="0009168B"/>
    <w:rsid w:val="00091888"/>
    <w:rsid w:val="000918FC"/>
    <w:rsid w:val="00091FF5"/>
    <w:rsid w:val="000925A3"/>
    <w:rsid w:val="00092640"/>
    <w:rsid w:val="00092829"/>
    <w:rsid w:val="00092A72"/>
    <w:rsid w:val="00092B09"/>
    <w:rsid w:val="00092EDC"/>
    <w:rsid w:val="000934BC"/>
    <w:rsid w:val="0009351E"/>
    <w:rsid w:val="0009367C"/>
    <w:rsid w:val="00093E23"/>
    <w:rsid w:val="00093FAA"/>
    <w:rsid w:val="000943EE"/>
    <w:rsid w:val="0009447D"/>
    <w:rsid w:val="000944EE"/>
    <w:rsid w:val="0009479A"/>
    <w:rsid w:val="00094829"/>
    <w:rsid w:val="00094AD6"/>
    <w:rsid w:val="00094F12"/>
    <w:rsid w:val="0009546C"/>
    <w:rsid w:val="00095B0B"/>
    <w:rsid w:val="00095B72"/>
    <w:rsid w:val="00095CC1"/>
    <w:rsid w:val="00095D1A"/>
    <w:rsid w:val="00095D61"/>
    <w:rsid w:val="00095E44"/>
    <w:rsid w:val="00096AF0"/>
    <w:rsid w:val="00096B69"/>
    <w:rsid w:val="00096D85"/>
    <w:rsid w:val="00096D8D"/>
    <w:rsid w:val="00097005"/>
    <w:rsid w:val="000970C1"/>
    <w:rsid w:val="0009755A"/>
    <w:rsid w:val="000979D0"/>
    <w:rsid w:val="000A010E"/>
    <w:rsid w:val="000A0149"/>
    <w:rsid w:val="000A0758"/>
    <w:rsid w:val="000A1089"/>
    <w:rsid w:val="000A1232"/>
    <w:rsid w:val="000A1443"/>
    <w:rsid w:val="000A21FB"/>
    <w:rsid w:val="000A2AE4"/>
    <w:rsid w:val="000A30E5"/>
    <w:rsid w:val="000A3346"/>
    <w:rsid w:val="000A349B"/>
    <w:rsid w:val="000A3959"/>
    <w:rsid w:val="000A3C1B"/>
    <w:rsid w:val="000A40D0"/>
    <w:rsid w:val="000A456D"/>
    <w:rsid w:val="000A4691"/>
    <w:rsid w:val="000A5F4B"/>
    <w:rsid w:val="000A6120"/>
    <w:rsid w:val="000A61AB"/>
    <w:rsid w:val="000A61CE"/>
    <w:rsid w:val="000A6240"/>
    <w:rsid w:val="000A673F"/>
    <w:rsid w:val="000A6C52"/>
    <w:rsid w:val="000A70C2"/>
    <w:rsid w:val="000A73FE"/>
    <w:rsid w:val="000A7461"/>
    <w:rsid w:val="000A74B8"/>
    <w:rsid w:val="000A75A8"/>
    <w:rsid w:val="000A7615"/>
    <w:rsid w:val="000A7800"/>
    <w:rsid w:val="000A7A96"/>
    <w:rsid w:val="000A7BFC"/>
    <w:rsid w:val="000A7EE2"/>
    <w:rsid w:val="000B0097"/>
    <w:rsid w:val="000B0324"/>
    <w:rsid w:val="000B0397"/>
    <w:rsid w:val="000B05E5"/>
    <w:rsid w:val="000B0985"/>
    <w:rsid w:val="000B0CC4"/>
    <w:rsid w:val="000B101F"/>
    <w:rsid w:val="000B1E47"/>
    <w:rsid w:val="000B1F4B"/>
    <w:rsid w:val="000B26DB"/>
    <w:rsid w:val="000B270C"/>
    <w:rsid w:val="000B2743"/>
    <w:rsid w:val="000B2F27"/>
    <w:rsid w:val="000B2F58"/>
    <w:rsid w:val="000B35C6"/>
    <w:rsid w:val="000B37A8"/>
    <w:rsid w:val="000B3F0C"/>
    <w:rsid w:val="000B48E9"/>
    <w:rsid w:val="000B51D9"/>
    <w:rsid w:val="000B522A"/>
    <w:rsid w:val="000B5437"/>
    <w:rsid w:val="000B5F50"/>
    <w:rsid w:val="000B6100"/>
    <w:rsid w:val="000B6670"/>
    <w:rsid w:val="000B6EFC"/>
    <w:rsid w:val="000B786A"/>
    <w:rsid w:val="000B799E"/>
    <w:rsid w:val="000B7C90"/>
    <w:rsid w:val="000C00EF"/>
    <w:rsid w:val="000C0228"/>
    <w:rsid w:val="000C02C2"/>
    <w:rsid w:val="000C03FB"/>
    <w:rsid w:val="000C05CB"/>
    <w:rsid w:val="000C0E41"/>
    <w:rsid w:val="000C12D1"/>
    <w:rsid w:val="000C14AA"/>
    <w:rsid w:val="000C17C6"/>
    <w:rsid w:val="000C216A"/>
    <w:rsid w:val="000C29D9"/>
    <w:rsid w:val="000C2A2A"/>
    <w:rsid w:val="000C2D94"/>
    <w:rsid w:val="000C308F"/>
    <w:rsid w:val="000C3A76"/>
    <w:rsid w:val="000C4595"/>
    <w:rsid w:val="000C4596"/>
    <w:rsid w:val="000C518F"/>
    <w:rsid w:val="000C543D"/>
    <w:rsid w:val="000C5A4E"/>
    <w:rsid w:val="000C61A7"/>
    <w:rsid w:val="000C635D"/>
    <w:rsid w:val="000C64E8"/>
    <w:rsid w:val="000C663C"/>
    <w:rsid w:val="000C6F39"/>
    <w:rsid w:val="000C794B"/>
    <w:rsid w:val="000C7D5C"/>
    <w:rsid w:val="000C7F49"/>
    <w:rsid w:val="000D01CC"/>
    <w:rsid w:val="000D0425"/>
    <w:rsid w:val="000D0CCE"/>
    <w:rsid w:val="000D13B8"/>
    <w:rsid w:val="000D157E"/>
    <w:rsid w:val="000D1AC7"/>
    <w:rsid w:val="000D1AEE"/>
    <w:rsid w:val="000D1F4F"/>
    <w:rsid w:val="000D2C15"/>
    <w:rsid w:val="000D2D22"/>
    <w:rsid w:val="000D316E"/>
    <w:rsid w:val="000D355D"/>
    <w:rsid w:val="000D38A1"/>
    <w:rsid w:val="000D3A1B"/>
    <w:rsid w:val="000D4385"/>
    <w:rsid w:val="000D48E0"/>
    <w:rsid w:val="000D4D07"/>
    <w:rsid w:val="000D4E6C"/>
    <w:rsid w:val="000D5090"/>
    <w:rsid w:val="000D5139"/>
    <w:rsid w:val="000D52C6"/>
    <w:rsid w:val="000D5588"/>
    <w:rsid w:val="000D56E0"/>
    <w:rsid w:val="000D57C5"/>
    <w:rsid w:val="000D5C7B"/>
    <w:rsid w:val="000D5D3D"/>
    <w:rsid w:val="000D6499"/>
    <w:rsid w:val="000D665A"/>
    <w:rsid w:val="000D7535"/>
    <w:rsid w:val="000D77EB"/>
    <w:rsid w:val="000D7852"/>
    <w:rsid w:val="000D7938"/>
    <w:rsid w:val="000D7AE1"/>
    <w:rsid w:val="000D7C59"/>
    <w:rsid w:val="000E0F3F"/>
    <w:rsid w:val="000E143C"/>
    <w:rsid w:val="000E165D"/>
    <w:rsid w:val="000E1850"/>
    <w:rsid w:val="000E1B14"/>
    <w:rsid w:val="000E1BAF"/>
    <w:rsid w:val="000E1C33"/>
    <w:rsid w:val="000E1D01"/>
    <w:rsid w:val="000E201A"/>
    <w:rsid w:val="000E216C"/>
    <w:rsid w:val="000E2180"/>
    <w:rsid w:val="000E223E"/>
    <w:rsid w:val="000E2491"/>
    <w:rsid w:val="000E2781"/>
    <w:rsid w:val="000E2CBA"/>
    <w:rsid w:val="000E2D16"/>
    <w:rsid w:val="000E2EA9"/>
    <w:rsid w:val="000E38DA"/>
    <w:rsid w:val="000E3A2C"/>
    <w:rsid w:val="000E41DD"/>
    <w:rsid w:val="000E4665"/>
    <w:rsid w:val="000E46A3"/>
    <w:rsid w:val="000E4813"/>
    <w:rsid w:val="000E48B8"/>
    <w:rsid w:val="000E4C91"/>
    <w:rsid w:val="000E4CC0"/>
    <w:rsid w:val="000E4CFD"/>
    <w:rsid w:val="000E4E88"/>
    <w:rsid w:val="000E5726"/>
    <w:rsid w:val="000E6711"/>
    <w:rsid w:val="000E68D2"/>
    <w:rsid w:val="000E6C94"/>
    <w:rsid w:val="000E6D81"/>
    <w:rsid w:val="000E6F5E"/>
    <w:rsid w:val="000E6F7A"/>
    <w:rsid w:val="000E77E8"/>
    <w:rsid w:val="000E7D49"/>
    <w:rsid w:val="000F010A"/>
    <w:rsid w:val="000F0990"/>
    <w:rsid w:val="000F0AB7"/>
    <w:rsid w:val="000F0C01"/>
    <w:rsid w:val="000F0C0C"/>
    <w:rsid w:val="000F158D"/>
    <w:rsid w:val="000F1BB2"/>
    <w:rsid w:val="000F1D33"/>
    <w:rsid w:val="000F217A"/>
    <w:rsid w:val="000F2235"/>
    <w:rsid w:val="000F24DB"/>
    <w:rsid w:val="000F2E55"/>
    <w:rsid w:val="000F3066"/>
    <w:rsid w:val="000F3890"/>
    <w:rsid w:val="000F3AD3"/>
    <w:rsid w:val="000F3CF0"/>
    <w:rsid w:val="000F3E01"/>
    <w:rsid w:val="000F3F94"/>
    <w:rsid w:val="000F4356"/>
    <w:rsid w:val="000F48B2"/>
    <w:rsid w:val="000F4A4B"/>
    <w:rsid w:val="000F4ADD"/>
    <w:rsid w:val="000F4BA7"/>
    <w:rsid w:val="000F4F66"/>
    <w:rsid w:val="000F5133"/>
    <w:rsid w:val="000F5235"/>
    <w:rsid w:val="000F5397"/>
    <w:rsid w:val="000F53A4"/>
    <w:rsid w:val="000F5B21"/>
    <w:rsid w:val="000F6338"/>
    <w:rsid w:val="000F64D8"/>
    <w:rsid w:val="000F67A5"/>
    <w:rsid w:val="000F67B6"/>
    <w:rsid w:val="000F68B2"/>
    <w:rsid w:val="000F68EB"/>
    <w:rsid w:val="000F6B39"/>
    <w:rsid w:val="000F75EA"/>
    <w:rsid w:val="000F76A4"/>
    <w:rsid w:val="000F7762"/>
    <w:rsid w:val="000F7D45"/>
    <w:rsid w:val="000F7DAF"/>
    <w:rsid w:val="000F7FF5"/>
    <w:rsid w:val="00100053"/>
    <w:rsid w:val="00100359"/>
    <w:rsid w:val="001010CE"/>
    <w:rsid w:val="0010138D"/>
    <w:rsid w:val="001015A4"/>
    <w:rsid w:val="001015AD"/>
    <w:rsid w:val="001016FC"/>
    <w:rsid w:val="001017EC"/>
    <w:rsid w:val="00101897"/>
    <w:rsid w:val="00101A83"/>
    <w:rsid w:val="00101B20"/>
    <w:rsid w:val="00101BA9"/>
    <w:rsid w:val="00101BAC"/>
    <w:rsid w:val="00101DC2"/>
    <w:rsid w:val="001024CB"/>
    <w:rsid w:val="00102ECA"/>
    <w:rsid w:val="00103113"/>
    <w:rsid w:val="00103501"/>
    <w:rsid w:val="00103986"/>
    <w:rsid w:val="00103B2D"/>
    <w:rsid w:val="00103CD2"/>
    <w:rsid w:val="00104061"/>
    <w:rsid w:val="0010427E"/>
    <w:rsid w:val="00104299"/>
    <w:rsid w:val="001044C3"/>
    <w:rsid w:val="0010481C"/>
    <w:rsid w:val="00104B1F"/>
    <w:rsid w:val="0010554B"/>
    <w:rsid w:val="0010591C"/>
    <w:rsid w:val="001059A4"/>
    <w:rsid w:val="001059AC"/>
    <w:rsid w:val="00105E65"/>
    <w:rsid w:val="00105EFC"/>
    <w:rsid w:val="001064BB"/>
    <w:rsid w:val="00106CA5"/>
    <w:rsid w:val="0010708F"/>
    <w:rsid w:val="00107186"/>
    <w:rsid w:val="001071EA"/>
    <w:rsid w:val="00107236"/>
    <w:rsid w:val="001074B3"/>
    <w:rsid w:val="00107517"/>
    <w:rsid w:val="001075BD"/>
    <w:rsid w:val="00107735"/>
    <w:rsid w:val="0010778B"/>
    <w:rsid w:val="00107D31"/>
    <w:rsid w:val="00107FB6"/>
    <w:rsid w:val="00110067"/>
    <w:rsid w:val="001101A2"/>
    <w:rsid w:val="00110258"/>
    <w:rsid w:val="001106F7"/>
    <w:rsid w:val="001108A9"/>
    <w:rsid w:val="00110ECC"/>
    <w:rsid w:val="001111FD"/>
    <w:rsid w:val="00111227"/>
    <w:rsid w:val="0011171B"/>
    <w:rsid w:val="00111A5C"/>
    <w:rsid w:val="00111BA5"/>
    <w:rsid w:val="0011265A"/>
    <w:rsid w:val="0011276A"/>
    <w:rsid w:val="00112C63"/>
    <w:rsid w:val="00112EDA"/>
    <w:rsid w:val="00112FC7"/>
    <w:rsid w:val="0011314F"/>
    <w:rsid w:val="00113E5B"/>
    <w:rsid w:val="00113F03"/>
    <w:rsid w:val="00113FBA"/>
    <w:rsid w:val="00114167"/>
    <w:rsid w:val="00114174"/>
    <w:rsid w:val="00114357"/>
    <w:rsid w:val="001144DA"/>
    <w:rsid w:val="001145D5"/>
    <w:rsid w:val="00114639"/>
    <w:rsid w:val="00114769"/>
    <w:rsid w:val="0011481A"/>
    <w:rsid w:val="00114E60"/>
    <w:rsid w:val="00114E62"/>
    <w:rsid w:val="00115081"/>
    <w:rsid w:val="001155E6"/>
    <w:rsid w:val="00116917"/>
    <w:rsid w:val="00116A64"/>
    <w:rsid w:val="001171E0"/>
    <w:rsid w:val="001171ED"/>
    <w:rsid w:val="0011775E"/>
    <w:rsid w:val="00117B4A"/>
    <w:rsid w:val="00117C1D"/>
    <w:rsid w:val="001202EF"/>
    <w:rsid w:val="00120602"/>
    <w:rsid w:val="00120A0F"/>
    <w:rsid w:val="00121723"/>
    <w:rsid w:val="0012223B"/>
    <w:rsid w:val="001223AF"/>
    <w:rsid w:val="00122B05"/>
    <w:rsid w:val="00123234"/>
    <w:rsid w:val="00123688"/>
    <w:rsid w:val="001239DB"/>
    <w:rsid w:val="00123B5F"/>
    <w:rsid w:val="0012416A"/>
    <w:rsid w:val="001242EC"/>
    <w:rsid w:val="001243B4"/>
    <w:rsid w:val="001244DD"/>
    <w:rsid w:val="001249A9"/>
    <w:rsid w:val="00124F76"/>
    <w:rsid w:val="00124FAF"/>
    <w:rsid w:val="00125B1D"/>
    <w:rsid w:val="0012605D"/>
    <w:rsid w:val="0012619D"/>
    <w:rsid w:val="001261E4"/>
    <w:rsid w:val="00126224"/>
    <w:rsid w:val="00126943"/>
    <w:rsid w:val="0012709D"/>
    <w:rsid w:val="001272A9"/>
    <w:rsid w:val="00127460"/>
    <w:rsid w:val="00127574"/>
    <w:rsid w:val="00127C93"/>
    <w:rsid w:val="00127F47"/>
    <w:rsid w:val="00130315"/>
    <w:rsid w:val="001303CB"/>
    <w:rsid w:val="00130CA0"/>
    <w:rsid w:val="00131149"/>
    <w:rsid w:val="00131374"/>
    <w:rsid w:val="00131BD9"/>
    <w:rsid w:val="0013213C"/>
    <w:rsid w:val="0013312B"/>
    <w:rsid w:val="001333F7"/>
    <w:rsid w:val="00133572"/>
    <w:rsid w:val="00133729"/>
    <w:rsid w:val="00133CE3"/>
    <w:rsid w:val="00133DB2"/>
    <w:rsid w:val="001345D6"/>
    <w:rsid w:val="0013487D"/>
    <w:rsid w:val="001349A1"/>
    <w:rsid w:val="00134A33"/>
    <w:rsid w:val="00134E4A"/>
    <w:rsid w:val="0013523F"/>
    <w:rsid w:val="0013533D"/>
    <w:rsid w:val="00135607"/>
    <w:rsid w:val="00136438"/>
    <w:rsid w:val="001364FB"/>
    <w:rsid w:val="001365EF"/>
    <w:rsid w:val="001365F2"/>
    <w:rsid w:val="001367DD"/>
    <w:rsid w:val="00136CD5"/>
    <w:rsid w:val="00136D7A"/>
    <w:rsid w:val="00137177"/>
    <w:rsid w:val="001374C5"/>
    <w:rsid w:val="00137658"/>
    <w:rsid w:val="001377DA"/>
    <w:rsid w:val="0013781E"/>
    <w:rsid w:val="00137EEF"/>
    <w:rsid w:val="00140181"/>
    <w:rsid w:val="00140A6B"/>
    <w:rsid w:val="00140CA7"/>
    <w:rsid w:val="00140F4E"/>
    <w:rsid w:val="00141373"/>
    <w:rsid w:val="00141470"/>
    <w:rsid w:val="00141540"/>
    <w:rsid w:val="00141A03"/>
    <w:rsid w:val="0014296C"/>
    <w:rsid w:val="00143115"/>
    <w:rsid w:val="00143416"/>
    <w:rsid w:val="0014390F"/>
    <w:rsid w:val="00144828"/>
    <w:rsid w:val="001449DF"/>
    <w:rsid w:val="00144B79"/>
    <w:rsid w:val="0014510D"/>
    <w:rsid w:val="0014569B"/>
    <w:rsid w:val="001459DE"/>
    <w:rsid w:val="00145A6F"/>
    <w:rsid w:val="0014629C"/>
    <w:rsid w:val="00146A1D"/>
    <w:rsid w:val="00146A25"/>
    <w:rsid w:val="00146F30"/>
    <w:rsid w:val="001470E0"/>
    <w:rsid w:val="00147E33"/>
    <w:rsid w:val="00147E57"/>
    <w:rsid w:val="00150060"/>
    <w:rsid w:val="00150F0F"/>
    <w:rsid w:val="00151399"/>
    <w:rsid w:val="001518D4"/>
    <w:rsid w:val="001522D5"/>
    <w:rsid w:val="00152793"/>
    <w:rsid w:val="00152917"/>
    <w:rsid w:val="00152B41"/>
    <w:rsid w:val="00152CA8"/>
    <w:rsid w:val="00153084"/>
    <w:rsid w:val="001536A2"/>
    <w:rsid w:val="001536A7"/>
    <w:rsid w:val="00153BA4"/>
    <w:rsid w:val="00153C98"/>
    <w:rsid w:val="00154C69"/>
    <w:rsid w:val="00154DEE"/>
    <w:rsid w:val="0015593D"/>
    <w:rsid w:val="00155B8D"/>
    <w:rsid w:val="00155D62"/>
    <w:rsid w:val="00156011"/>
    <w:rsid w:val="00156122"/>
    <w:rsid w:val="0015661B"/>
    <w:rsid w:val="00156645"/>
    <w:rsid w:val="001568EF"/>
    <w:rsid w:val="00156FE7"/>
    <w:rsid w:val="0015704C"/>
    <w:rsid w:val="0015707B"/>
    <w:rsid w:val="001570F7"/>
    <w:rsid w:val="00157502"/>
    <w:rsid w:val="00157513"/>
    <w:rsid w:val="00157895"/>
    <w:rsid w:val="00160134"/>
    <w:rsid w:val="00160306"/>
    <w:rsid w:val="00160313"/>
    <w:rsid w:val="0016067D"/>
    <w:rsid w:val="0016089E"/>
    <w:rsid w:val="00160C9D"/>
    <w:rsid w:val="00160DFA"/>
    <w:rsid w:val="001615EB"/>
    <w:rsid w:val="00161696"/>
    <w:rsid w:val="001616C7"/>
    <w:rsid w:val="00161701"/>
    <w:rsid w:val="00161E07"/>
    <w:rsid w:val="00161E87"/>
    <w:rsid w:val="00162718"/>
    <w:rsid w:val="0016328A"/>
    <w:rsid w:val="00163340"/>
    <w:rsid w:val="00163460"/>
    <w:rsid w:val="001636AF"/>
    <w:rsid w:val="00163B12"/>
    <w:rsid w:val="0016450B"/>
    <w:rsid w:val="00164BD6"/>
    <w:rsid w:val="00164C4A"/>
    <w:rsid w:val="001653D5"/>
    <w:rsid w:val="0016543C"/>
    <w:rsid w:val="00165512"/>
    <w:rsid w:val="0016566C"/>
    <w:rsid w:val="00165A50"/>
    <w:rsid w:val="00165C6E"/>
    <w:rsid w:val="00165E23"/>
    <w:rsid w:val="00167028"/>
    <w:rsid w:val="001675C0"/>
    <w:rsid w:val="001679E8"/>
    <w:rsid w:val="00167CC2"/>
    <w:rsid w:val="0017016D"/>
    <w:rsid w:val="00170348"/>
    <w:rsid w:val="001705BE"/>
    <w:rsid w:val="00170A05"/>
    <w:rsid w:val="00170E9F"/>
    <w:rsid w:val="001712B1"/>
    <w:rsid w:val="00171B88"/>
    <w:rsid w:val="00171D1B"/>
    <w:rsid w:val="00172578"/>
    <w:rsid w:val="001727F0"/>
    <w:rsid w:val="00172AC7"/>
    <w:rsid w:val="00172B06"/>
    <w:rsid w:val="00172D3E"/>
    <w:rsid w:val="00172D76"/>
    <w:rsid w:val="001731B0"/>
    <w:rsid w:val="0017347E"/>
    <w:rsid w:val="001735AE"/>
    <w:rsid w:val="001735B3"/>
    <w:rsid w:val="001736A7"/>
    <w:rsid w:val="001736B4"/>
    <w:rsid w:val="00173F63"/>
    <w:rsid w:val="001740FB"/>
    <w:rsid w:val="00174D4E"/>
    <w:rsid w:val="00174DFB"/>
    <w:rsid w:val="001752D8"/>
    <w:rsid w:val="001753F4"/>
    <w:rsid w:val="00175596"/>
    <w:rsid w:val="0017588C"/>
    <w:rsid w:val="00175931"/>
    <w:rsid w:val="00175E9D"/>
    <w:rsid w:val="0017626D"/>
    <w:rsid w:val="001768ED"/>
    <w:rsid w:val="00176B25"/>
    <w:rsid w:val="00176E27"/>
    <w:rsid w:val="00177A1A"/>
    <w:rsid w:val="00177BB2"/>
    <w:rsid w:val="00177BE1"/>
    <w:rsid w:val="00180081"/>
    <w:rsid w:val="00180860"/>
    <w:rsid w:val="00180941"/>
    <w:rsid w:val="00180F58"/>
    <w:rsid w:val="0018120C"/>
    <w:rsid w:val="0018132A"/>
    <w:rsid w:val="0018140E"/>
    <w:rsid w:val="00181414"/>
    <w:rsid w:val="00181A4B"/>
    <w:rsid w:val="00181B3D"/>
    <w:rsid w:val="00181FED"/>
    <w:rsid w:val="00182143"/>
    <w:rsid w:val="00182264"/>
    <w:rsid w:val="0018238B"/>
    <w:rsid w:val="00183419"/>
    <w:rsid w:val="0018394A"/>
    <w:rsid w:val="00184011"/>
    <w:rsid w:val="001843F9"/>
    <w:rsid w:val="001843FB"/>
    <w:rsid w:val="00184498"/>
    <w:rsid w:val="001846CA"/>
    <w:rsid w:val="001848AB"/>
    <w:rsid w:val="00184A0A"/>
    <w:rsid w:val="00184C92"/>
    <w:rsid w:val="00184DCC"/>
    <w:rsid w:val="00184DE5"/>
    <w:rsid w:val="00185282"/>
    <w:rsid w:val="00185770"/>
    <w:rsid w:val="00185B97"/>
    <w:rsid w:val="00185EC2"/>
    <w:rsid w:val="001862DD"/>
    <w:rsid w:val="00186A9D"/>
    <w:rsid w:val="00186B12"/>
    <w:rsid w:val="00186DE1"/>
    <w:rsid w:val="001874A6"/>
    <w:rsid w:val="001875B2"/>
    <w:rsid w:val="0018765B"/>
    <w:rsid w:val="001876D0"/>
    <w:rsid w:val="001877DF"/>
    <w:rsid w:val="001879CE"/>
    <w:rsid w:val="00187C96"/>
    <w:rsid w:val="00187DE1"/>
    <w:rsid w:val="00187ECD"/>
    <w:rsid w:val="00190011"/>
    <w:rsid w:val="001900AB"/>
    <w:rsid w:val="001904AE"/>
    <w:rsid w:val="00190756"/>
    <w:rsid w:val="00190845"/>
    <w:rsid w:val="001908EF"/>
    <w:rsid w:val="00190913"/>
    <w:rsid w:val="00190AAA"/>
    <w:rsid w:val="00190C34"/>
    <w:rsid w:val="0019108A"/>
    <w:rsid w:val="00191410"/>
    <w:rsid w:val="0019210A"/>
    <w:rsid w:val="0019236A"/>
    <w:rsid w:val="001924CE"/>
    <w:rsid w:val="0019258D"/>
    <w:rsid w:val="001927E9"/>
    <w:rsid w:val="00192A12"/>
    <w:rsid w:val="00192E39"/>
    <w:rsid w:val="001933AF"/>
    <w:rsid w:val="001933B9"/>
    <w:rsid w:val="00193878"/>
    <w:rsid w:val="001938E3"/>
    <w:rsid w:val="0019390F"/>
    <w:rsid w:val="00193B21"/>
    <w:rsid w:val="00193BF2"/>
    <w:rsid w:val="00193DD3"/>
    <w:rsid w:val="00193FF5"/>
    <w:rsid w:val="00194128"/>
    <w:rsid w:val="0019437C"/>
    <w:rsid w:val="001943ED"/>
    <w:rsid w:val="001948AA"/>
    <w:rsid w:val="00194BBE"/>
    <w:rsid w:val="00194D81"/>
    <w:rsid w:val="00194DF9"/>
    <w:rsid w:val="00195379"/>
    <w:rsid w:val="00195A0C"/>
    <w:rsid w:val="00195CC8"/>
    <w:rsid w:val="00195F65"/>
    <w:rsid w:val="001960E1"/>
    <w:rsid w:val="0019683D"/>
    <w:rsid w:val="00196E7F"/>
    <w:rsid w:val="00197853"/>
    <w:rsid w:val="00197989"/>
    <w:rsid w:val="001A07E2"/>
    <w:rsid w:val="001A0A5A"/>
    <w:rsid w:val="001A0A5D"/>
    <w:rsid w:val="001A0BCB"/>
    <w:rsid w:val="001A0FB7"/>
    <w:rsid w:val="001A1CC8"/>
    <w:rsid w:val="001A2018"/>
    <w:rsid w:val="001A2535"/>
    <w:rsid w:val="001A336D"/>
    <w:rsid w:val="001A3C29"/>
    <w:rsid w:val="001A3CD4"/>
    <w:rsid w:val="001A4215"/>
    <w:rsid w:val="001A4961"/>
    <w:rsid w:val="001A4C6A"/>
    <w:rsid w:val="001A4F51"/>
    <w:rsid w:val="001A563C"/>
    <w:rsid w:val="001A56F1"/>
    <w:rsid w:val="001A57A9"/>
    <w:rsid w:val="001A5AC1"/>
    <w:rsid w:val="001A5D0E"/>
    <w:rsid w:val="001A5FC5"/>
    <w:rsid w:val="001A6231"/>
    <w:rsid w:val="001A62B9"/>
    <w:rsid w:val="001A62C0"/>
    <w:rsid w:val="001A637F"/>
    <w:rsid w:val="001A704E"/>
    <w:rsid w:val="001A7173"/>
    <w:rsid w:val="001A7177"/>
    <w:rsid w:val="001A72FD"/>
    <w:rsid w:val="001A75E3"/>
    <w:rsid w:val="001A76C0"/>
    <w:rsid w:val="001A7A64"/>
    <w:rsid w:val="001B01C8"/>
    <w:rsid w:val="001B076A"/>
    <w:rsid w:val="001B083B"/>
    <w:rsid w:val="001B0860"/>
    <w:rsid w:val="001B0ADD"/>
    <w:rsid w:val="001B0B52"/>
    <w:rsid w:val="001B0CDA"/>
    <w:rsid w:val="001B0D3C"/>
    <w:rsid w:val="001B0E78"/>
    <w:rsid w:val="001B113E"/>
    <w:rsid w:val="001B122B"/>
    <w:rsid w:val="001B13F6"/>
    <w:rsid w:val="001B15A3"/>
    <w:rsid w:val="001B1747"/>
    <w:rsid w:val="001B18F9"/>
    <w:rsid w:val="001B1DBF"/>
    <w:rsid w:val="001B2252"/>
    <w:rsid w:val="001B247B"/>
    <w:rsid w:val="001B2D44"/>
    <w:rsid w:val="001B2D7F"/>
    <w:rsid w:val="001B2E31"/>
    <w:rsid w:val="001B2F4B"/>
    <w:rsid w:val="001B2F9D"/>
    <w:rsid w:val="001B3531"/>
    <w:rsid w:val="001B39EA"/>
    <w:rsid w:val="001B3C37"/>
    <w:rsid w:val="001B3CD1"/>
    <w:rsid w:val="001B4204"/>
    <w:rsid w:val="001B4452"/>
    <w:rsid w:val="001B45DE"/>
    <w:rsid w:val="001B4C28"/>
    <w:rsid w:val="001B50A4"/>
    <w:rsid w:val="001B5857"/>
    <w:rsid w:val="001B5A07"/>
    <w:rsid w:val="001B5CDF"/>
    <w:rsid w:val="001B5DAC"/>
    <w:rsid w:val="001B70D0"/>
    <w:rsid w:val="001B7195"/>
    <w:rsid w:val="001B7400"/>
    <w:rsid w:val="001B752A"/>
    <w:rsid w:val="001B7729"/>
    <w:rsid w:val="001B7E8A"/>
    <w:rsid w:val="001C0BD6"/>
    <w:rsid w:val="001C0CF6"/>
    <w:rsid w:val="001C0E5E"/>
    <w:rsid w:val="001C113D"/>
    <w:rsid w:val="001C12FB"/>
    <w:rsid w:val="001C14BE"/>
    <w:rsid w:val="001C1DA5"/>
    <w:rsid w:val="001C1E8A"/>
    <w:rsid w:val="001C21F5"/>
    <w:rsid w:val="001C21FB"/>
    <w:rsid w:val="001C259F"/>
    <w:rsid w:val="001C27DA"/>
    <w:rsid w:val="001C2991"/>
    <w:rsid w:val="001C2AF2"/>
    <w:rsid w:val="001C2DB4"/>
    <w:rsid w:val="001C3228"/>
    <w:rsid w:val="001C33AC"/>
    <w:rsid w:val="001C33D6"/>
    <w:rsid w:val="001C35AD"/>
    <w:rsid w:val="001C35E9"/>
    <w:rsid w:val="001C36BD"/>
    <w:rsid w:val="001C3733"/>
    <w:rsid w:val="001C37AF"/>
    <w:rsid w:val="001C3B70"/>
    <w:rsid w:val="001C3CF8"/>
    <w:rsid w:val="001C417E"/>
    <w:rsid w:val="001C433F"/>
    <w:rsid w:val="001C49B3"/>
    <w:rsid w:val="001C5107"/>
    <w:rsid w:val="001C5241"/>
    <w:rsid w:val="001C5289"/>
    <w:rsid w:val="001C5452"/>
    <w:rsid w:val="001C561B"/>
    <w:rsid w:val="001C5746"/>
    <w:rsid w:val="001C5B30"/>
    <w:rsid w:val="001C5CB3"/>
    <w:rsid w:val="001C6387"/>
    <w:rsid w:val="001C656C"/>
    <w:rsid w:val="001C6DAB"/>
    <w:rsid w:val="001C716F"/>
    <w:rsid w:val="001C7206"/>
    <w:rsid w:val="001C76F0"/>
    <w:rsid w:val="001C7ABD"/>
    <w:rsid w:val="001D007D"/>
    <w:rsid w:val="001D01D4"/>
    <w:rsid w:val="001D05A6"/>
    <w:rsid w:val="001D12E9"/>
    <w:rsid w:val="001D13D8"/>
    <w:rsid w:val="001D17E9"/>
    <w:rsid w:val="001D1E71"/>
    <w:rsid w:val="001D209F"/>
    <w:rsid w:val="001D259C"/>
    <w:rsid w:val="001D2953"/>
    <w:rsid w:val="001D2A6C"/>
    <w:rsid w:val="001D2FF6"/>
    <w:rsid w:val="001D35ED"/>
    <w:rsid w:val="001D361C"/>
    <w:rsid w:val="001D39BC"/>
    <w:rsid w:val="001D3A46"/>
    <w:rsid w:val="001D3C05"/>
    <w:rsid w:val="001D40DF"/>
    <w:rsid w:val="001D46B9"/>
    <w:rsid w:val="001D4DB1"/>
    <w:rsid w:val="001D4FCF"/>
    <w:rsid w:val="001D4FF2"/>
    <w:rsid w:val="001D50BF"/>
    <w:rsid w:val="001D529C"/>
    <w:rsid w:val="001D5D2F"/>
    <w:rsid w:val="001D5F94"/>
    <w:rsid w:val="001D608C"/>
    <w:rsid w:val="001D67DD"/>
    <w:rsid w:val="001D6843"/>
    <w:rsid w:val="001D6AF4"/>
    <w:rsid w:val="001D6D52"/>
    <w:rsid w:val="001D6F34"/>
    <w:rsid w:val="001D70AD"/>
    <w:rsid w:val="001D70B6"/>
    <w:rsid w:val="001D7250"/>
    <w:rsid w:val="001D733F"/>
    <w:rsid w:val="001D75E5"/>
    <w:rsid w:val="001D7A05"/>
    <w:rsid w:val="001D7BCB"/>
    <w:rsid w:val="001E0224"/>
    <w:rsid w:val="001E02EB"/>
    <w:rsid w:val="001E03F1"/>
    <w:rsid w:val="001E06A0"/>
    <w:rsid w:val="001E0983"/>
    <w:rsid w:val="001E0C94"/>
    <w:rsid w:val="001E0CC1"/>
    <w:rsid w:val="001E1AA1"/>
    <w:rsid w:val="001E1C10"/>
    <w:rsid w:val="001E1D7A"/>
    <w:rsid w:val="001E2538"/>
    <w:rsid w:val="001E2927"/>
    <w:rsid w:val="001E2DE8"/>
    <w:rsid w:val="001E3073"/>
    <w:rsid w:val="001E3672"/>
    <w:rsid w:val="001E3CC0"/>
    <w:rsid w:val="001E3F0A"/>
    <w:rsid w:val="001E3F1F"/>
    <w:rsid w:val="001E4334"/>
    <w:rsid w:val="001E43B0"/>
    <w:rsid w:val="001E46F3"/>
    <w:rsid w:val="001E4B14"/>
    <w:rsid w:val="001E4BC2"/>
    <w:rsid w:val="001E4CC4"/>
    <w:rsid w:val="001E4FC9"/>
    <w:rsid w:val="001E54B9"/>
    <w:rsid w:val="001E5CA5"/>
    <w:rsid w:val="001E5E2F"/>
    <w:rsid w:val="001E5ED0"/>
    <w:rsid w:val="001E639A"/>
    <w:rsid w:val="001E66C3"/>
    <w:rsid w:val="001E67AA"/>
    <w:rsid w:val="001E6F4A"/>
    <w:rsid w:val="001E741C"/>
    <w:rsid w:val="001E77C3"/>
    <w:rsid w:val="001E7B5B"/>
    <w:rsid w:val="001E7F99"/>
    <w:rsid w:val="001F0071"/>
    <w:rsid w:val="001F00B9"/>
    <w:rsid w:val="001F090B"/>
    <w:rsid w:val="001F0CF4"/>
    <w:rsid w:val="001F0D7E"/>
    <w:rsid w:val="001F180A"/>
    <w:rsid w:val="001F1A28"/>
    <w:rsid w:val="001F1AD0"/>
    <w:rsid w:val="001F1C42"/>
    <w:rsid w:val="001F1ED4"/>
    <w:rsid w:val="001F29E5"/>
    <w:rsid w:val="001F3379"/>
    <w:rsid w:val="001F34FA"/>
    <w:rsid w:val="001F3587"/>
    <w:rsid w:val="001F35E8"/>
    <w:rsid w:val="001F3652"/>
    <w:rsid w:val="001F4014"/>
    <w:rsid w:val="001F445E"/>
    <w:rsid w:val="001F4630"/>
    <w:rsid w:val="001F46CD"/>
    <w:rsid w:val="001F46FA"/>
    <w:rsid w:val="001F4B69"/>
    <w:rsid w:val="001F4D78"/>
    <w:rsid w:val="001F4E8E"/>
    <w:rsid w:val="001F4EDF"/>
    <w:rsid w:val="001F5270"/>
    <w:rsid w:val="001F5562"/>
    <w:rsid w:val="001F56D7"/>
    <w:rsid w:val="001F5C1C"/>
    <w:rsid w:val="001F5EEC"/>
    <w:rsid w:val="001F63E4"/>
    <w:rsid w:val="001F6423"/>
    <w:rsid w:val="001F64D2"/>
    <w:rsid w:val="001F65E9"/>
    <w:rsid w:val="001F6B52"/>
    <w:rsid w:val="001F6C09"/>
    <w:rsid w:val="001F700A"/>
    <w:rsid w:val="001F708E"/>
    <w:rsid w:val="001F7656"/>
    <w:rsid w:val="001F7A7A"/>
    <w:rsid w:val="002003F7"/>
    <w:rsid w:val="002005B3"/>
    <w:rsid w:val="00200745"/>
    <w:rsid w:val="002008C4"/>
    <w:rsid w:val="00200AA6"/>
    <w:rsid w:val="00200F7A"/>
    <w:rsid w:val="00200F9C"/>
    <w:rsid w:val="00201213"/>
    <w:rsid w:val="00201497"/>
    <w:rsid w:val="0020165E"/>
    <w:rsid w:val="0020183E"/>
    <w:rsid w:val="00201909"/>
    <w:rsid w:val="0020195B"/>
    <w:rsid w:val="002019CE"/>
    <w:rsid w:val="00201A85"/>
    <w:rsid w:val="00202241"/>
    <w:rsid w:val="002022C5"/>
    <w:rsid w:val="00202480"/>
    <w:rsid w:val="0020272E"/>
    <w:rsid w:val="00202989"/>
    <w:rsid w:val="002029C4"/>
    <w:rsid w:val="00202CE9"/>
    <w:rsid w:val="00202E50"/>
    <w:rsid w:val="00202F2C"/>
    <w:rsid w:val="002031EA"/>
    <w:rsid w:val="002032C2"/>
    <w:rsid w:val="0020332A"/>
    <w:rsid w:val="0020343C"/>
    <w:rsid w:val="00203ADC"/>
    <w:rsid w:val="00204224"/>
    <w:rsid w:val="002042A1"/>
    <w:rsid w:val="00204AAB"/>
    <w:rsid w:val="00204BF3"/>
    <w:rsid w:val="00204DA8"/>
    <w:rsid w:val="00204FA1"/>
    <w:rsid w:val="00205180"/>
    <w:rsid w:val="00205257"/>
    <w:rsid w:val="002061D6"/>
    <w:rsid w:val="0020704A"/>
    <w:rsid w:val="00207F81"/>
    <w:rsid w:val="002105F8"/>
    <w:rsid w:val="0021071A"/>
    <w:rsid w:val="0021086A"/>
    <w:rsid w:val="002109F4"/>
    <w:rsid w:val="00210ED8"/>
    <w:rsid w:val="0021121F"/>
    <w:rsid w:val="00211894"/>
    <w:rsid w:val="00211E4C"/>
    <w:rsid w:val="00211FDA"/>
    <w:rsid w:val="00212993"/>
    <w:rsid w:val="00212CD7"/>
    <w:rsid w:val="00212CE1"/>
    <w:rsid w:val="002135E7"/>
    <w:rsid w:val="00213A28"/>
    <w:rsid w:val="00213C8A"/>
    <w:rsid w:val="00213D14"/>
    <w:rsid w:val="00215167"/>
    <w:rsid w:val="00215DF2"/>
    <w:rsid w:val="00215FDA"/>
    <w:rsid w:val="002160C2"/>
    <w:rsid w:val="00216510"/>
    <w:rsid w:val="0021657F"/>
    <w:rsid w:val="002167BF"/>
    <w:rsid w:val="00216E19"/>
    <w:rsid w:val="00217595"/>
    <w:rsid w:val="002176D4"/>
    <w:rsid w:val="00217C95"/>
    <w:rsid w:val="00217D6C"/>
    <w:rsid w:val="00220642"/>
    <w:rsid w:val="002208CB"/>
    <w:rsid w:val="0022128F"/>
    <w:rsid w:val="0022204C"/>
    <w:rsid w:val="00222295"/>
    <w:rsid w:val="002223A3"/>
    <w:rsid w:val="002228E2"/>
    <w:rsid w:val="00222BB9"/>
    <w:rsid w:val="0022305D"/>
    <w:rsid w:val="0022326C"/>
    <w:rsid w:val="002232E8"/>
    <w:rsid w:val="00223556"/>
    <w:rsid w:val="00223799"/>
    <w:rsid w:val="0022424C"/>
    <w:rsid w:val="00224365"/>
    <w:rsid w:val="002249C9"/>
    <w:rsid w:val="00224D71"/>
    <w:rsid w:val="0022504B"/>
    <w:rsid w:val="0022531B"/>
    <w:rsid w:val="002258D6"/>
    <w:rsid w:val="00225B4D"/>
    <w:rsid w:val="00225E32"/>
    <w:rsid w:val="00226730"/>
    <w:rsid w:val="00226E4D"/>
    <w:rsid w:val="002274FB"/>
    <w:rsid w:val="00227594"/>
    <w:rsid w:val="00227C42"/>
    <w:rsid w:val="00230374"/>
    <w:rsid w:val="0023062E"/>
    <w:rsid w:val="0023066C"/>
    <w:rsid w:val="002309D2"/>
    <w:rsid w:val="00230CE2"/>
    <w:rsid w:val="00230FF6"/>
    <w:rsid w:val="002310AB"/>
    <w:rsid w:val="00231189"/>
    <w:rsid w:val="0023157E"/>
    <w:rsid w:val="002317CA"/>
    <w:rsid w:val="00231A96"/>
    <w:rsid w:val="00231B61"/>
    <w:rsid w:val="00231C72"/>
    <w:rsid w:val="00231E08"/>
    <w:rsid w:val="00231E22"/>
    <w:rsid w:val="0023219B"/>
    <w:rsid w:val="00232D02"/>
    <w:rsid w:val="00232E8A"/>
    <w:rsid w:val="0023315B"/>
    <w:rsid w:val="002332E8"/>
    <w:rsid w:val="0023348A"/>
    <w:rsid w:val="0023359A"/>
    <w:rsid w:val="0023375E"/>
    <w:rsid w:val="0023396E"/>
    <w:rsid w:val="00233CE9"/>
    <w:rsid w:val="00233E77"/>
    <w:rsid w:val="0023442E"/>
    <w:rsid w:val="00234631"/>
    <w:rsid w:val="00234651"/>
    <w:rsid w:val="002347FE"/>
    <w:rsid w:val="00234841"/>
    <w:rsid w:val="0023488E"/>
    <w:rsid w:val="00234B24"/>
    <w:rsid w:val="00234E6A"/>
    <w:rsid w:val="00234FB9"/>
    <w:rsid w:val="00235265"/>
    <w:rsid w:val="00235587"/>
    <w:rsid w:val="00235FE6"/>
    <w:rsid w:val="002360D3"/>
    <w:rsid w:val="00236619"/>
    <w:rsid w:val="00236852"/>
    <w:rsid w:val="00236B8A"/>
    <w:rsid w:val="00236EED"/>
    <w:rsid w:val="00237058"/>
    <w:rsid w:val="0023781D"/>
    <w:rsid w:val="00237B19"/>
    <w:rsid w:val="0024015B"/>
    <w:rsid w:val="002409A9"/>
    <w:rsid w:val="00241474"/>
    <w:rsid w:val="0024178D"/>
    <w:rsid w:val="002417FD"/>
    <w:rsid w:val="0024192F"/>
    <w:rsid w:val="00241B9C"/>
    <w:rsid w:val="00242296"/>
    <w:rsid w:val="00243081"/>
    <w:rsid w:val="00243820"/>
    <w:rsid w:val="0024392B"/>
    <w:rsid w:val="00243D8A"/>
    <w:rsid w:val="00243DFB"/>
    <w:rsid w:val="00243F3F"/>
    <w:rsid w:val="00243FCE"/>
    <w:rsid w:val="00244215"/>
    <w:rsid w:val="002447A4"/>
    <w:rsid w:val="002450C6"/>
    <w:rsid w:val="00245644"/>
    <w:rsid w:val="00245AAD"/>
    <w:rsid w:val="00245B9E"/>
    <w:rsid w:val="00245DCF"/>
    <w:rsid w:val="00246357"/>
    <w:rsid w:val="0024648E"/>
    <w:rsid w:val="002467E2"/>
    <w:rsid w:val="00246C65"/>
    <w:rsid w:val="00246C90"/>
    <w:rsid w:val="00246DF1"/>
    <w:rsid w:val="00246EF4"/>
    <w:rsid w:val="002470F0"/>
    <w:rsid w:val="0024721F"/>
    <w:rsid w:val="0024733A"/>
    <w:rsid w:val="00247633"/>
    <w:rsid w:val="00247CF6"/>
    <w:rsid w:val="00247DA0"/>
    <w:rsid w:val="002505B9"/>
    <w:rsid w:val="00250826"/>
    <w:rsid w:val="002510B2"/>
    <w:rsid w:val="00251416"/>
    <w:rsid w:val="00251568"/>
    <w:rsid w:val="00251698"/>
    <w:rsid w:val="00251A10"/>
    <w:rsid w:val="00251A61"/>
    <w:rsid w:val="00252109"/>
    <w:rsid w:val="00252114"/>
    <w:rsid w:val="002524F6"/>
    <w:rsid w:val="00252707"/>
    <w:rsid w:val="002527C4"/>
    <w:rsid w:val="00252856"/>
    <w:rsid w:val="00252BFF"/>
    <w:rsid w:val="00252F81"/>
    <w:rsid w:val="0025349D"/>
    <w:rsid w:val="00253732"/>
    <w:rsid w:val="002542A8"/>
    <w:rsid w:val="002542CD"/>
    <w:rsid w:val="0025441A"/>
    <w:rsid w:val="0025492C"/>
    <w:rsid w:val="00254F56"/>
    <w:rsid w:val="002555F4"/>
    <w:rsid w:val="00255989"/>
    <w:rsid w:val="00255A1A"/>
    <w:rsid w:val="00255A4A"/>
    <w:rsid w:val="00255C84"/>
    <w:rsid w:val="002561AE"/>
    <w:rsid w:val="00256365"/>
    <w:rsid w:val="002564E8"/>
    <w:rsid w:val="002569E2"/>
    <w:rsid w:val="00257298"/>
    <w:rsid w:val="002573D2"/>
    <w:rsid w:val="00257564"/>
    <w:rsid w:val="00257677"/>
    <w:rsid w:val="0025774F"/>
    <w:rsid w:val="00257800"/>
    <w:rsid w:val="00257D13"/>
    <w:rsid w:val="00257D2F"/>
    <w:rsid w:val="0026021E"/>
    <w:rsid w:val="002606F6"/>
    <w:rsid w:val="002608D3"/>
    <w:rsid w:val="00260A11"/>
    <w:rsid w:val="00260D69"/>
    <w:rsid w:val="00260F27"/>
    <w:rsid w:val="00260FBC"/>
    <w:rsid w:val="00261484"/>
    <w:rsid w:val="0026148E"/>
    <w:rsid w:val="0026169A"/>
    <w:rsid w:val="0026193C"/>
    <w:rsid w:val="002625A3"/>
    <w:rsid w:val="00262763"/>
    <w:rsid w:val="00262DBD"/>
    <w:rsid w:val="00263670"/>
    <w:rsid w:val="002637D2"/>
    <w:rsid w:val="00263A37"/>
    <w:rsid w:val="002646E1"/>
    <w:rsid w:val="00264BEA"/>
    <w:rsid w:val="00264C3D"/>
    <w:rsid w:val="00264CEB"/>
    <w:rsid w:val="0026525C"/>
    <w:rsid w:val="00265E22"/>
    <w:rsid w:val="002660C7"/>
    <w:rsid w:val="002663E7"/>
    <w:rsid w:val="00266765"/>
    <w:rsid w:val="00266C62"/>
    <w:rsid w:val="00266D73"/>
    <w:rsid w:val="00266EB3"/>
    <w:rsid w:val="00267850"/>
    <w:rsid w:val="00267B82"/>
    <w:rsid w:val="00267F79"/>
    <w:rsid w:val="00270409"/>
    <w:rsid w:val="00270B32"/>
    <w:rsid w:val="00270DC7"/>
    <w:rsid w:val="00270E18"/>
    <w:rsid w:val="00270FCE"/>
    <w:rsid w:val="00271032"/>
    <w:rsid w:val="002717C5"/>
    <w:rsid w:val="00271815"/>
    <w:rsid w:val="00271BBB"/>
    <w:rsid w:val="00272310"/>
    <w:rsid w:val="00272F43"/>
    <w:rsid w:val="00273008"/>
    <w:rsid w:val="00273861"/>
    <w:rsid w:val="0027387A"/>
    <w:rsid w:val="00273B21"/>
    <w:rsid w:val="00273E3E"/>
    <w:rsid w:val="00273E6D"/>
    <w:rsid w:val="00273F19"/>
    <w:rsid w:val="00274038"/>
    <w:rsid w:val="00274147"/>
    <w:rsid w:val="00274978"/>
    <w:rsid w:val="00274B66"/>
    <w:rsid w:val="00275189"/>
    <w:rsid w:val="00275309"/>
    <w:rsid w:val="002756DC"/>
    <w:rsid w:val="002756F6"/>
    <w:rsid w:val="0027582F"/>
    <w:rsid w:val="00275ABF"/>
    <w:rsid w:val="00275CA4"/>
    <w:rsid w:val="002761E1"/>
    <w:rsid w:val="00276412"/>
    <w:rsid w:val="00276437"/>
    <w:rsid w:val="002765E4"/>
    <w:rsid w:val="002767C5"/>
    <w:rsid w:val="00276F45"/>
    <w:rsid w:val="0027779A"/>
    <w:rsid w:val="00280053"/>
    <w:rsid w:val="0028014B"/>
    <w:rsid w:val="00280329"/>
    <w:rsid w:val="00280386"/>
    <w:rsid w:val="0028042D"/>
    <w:rsid w:val="002805EF"/>
    <w:rsid w:val="00280626"/>
    <w:rsid w:val="0028063F"/>
    <w:rsid w:val="00280740"/>
    <w:rsid w:val="00280F9E"/>
    <w:rsid w:val="00281503"/>
    <w:rsid w:val="0028161E"/>
    <w:rsid w:val="0028166E"/>
    <w:rsid w:val="002828A3"/>
    <w:rsid w:val="00283038"/>
    <w:rsid w:val="00283839"/>
    <w:rsid w:val="00283A42"/>
    <w:rsid w:val="00283B02"/>
    <w:rsid w:val="00283C5D"/>
    <w:rsid w:val="00283CE1"/>
    <w:rsid w:val="00283E7E"/>
    <w:rsid w:val="002844B0"/>
    <w:rsid w:val="00285435"/>
    <w:rsid w:val="00285C14"/>
    <w:rsid w:val="00285D3A"/>
    <w:rsid w:val="0028628D"/>
    <w:rsid w:val="00286322"/>
    <w:rsid w:val="002867DF"/>
    <w:rsid w:val="002870E5"/>
    <w:rsid w:val="002871EB"/>
    <w:rsid w:val="002878BC"/>
    <w:rsid w:val="002879DF"/>
    <w:rsid w:val="00287E9F"/>
    <w:rsid w:val="00290163"/>
    <w:rsid w:val="0029019F"/>
    <w:rsid w:val="00290477"/>
    <w:rsid w:val="00290CCA"/>
    <w:rsid w:val="00290D2E"/>
    <w:rsid w:val="002913C4"/>
    <w:rsid w:val="0029155B"/>
    <w:rsid w:val="00291892"/>
    <w:rsid w:val="00292017"/>
    <w:rsid w:val="002920E8"/>
    <w:rsid w:val="00292719"/>
    <w:rsid w:val="00292AFB"/>
    <w:rsid w:val="00292BCE"/>
    <w:rsid w:val="00292E95"/>
    <w:rsid w:val="00293061"/>
    <w:rsid w:val="00293A45"/>
    <w:rsid w:val="00294260"/>
    <w:rsid w:val="002953FC"/>
    <w:rsid w:val="0029578A"/>
    <w:rsid w:val="00295A7C"/>
    <w:rsid w:val="00296B03"/>
    <w:rsid w:val="00296C1F"/>
    <w:rsid w:val="00296DEC"/>
    <w:rsid w:val="00296E6D"/>
    <w:rsid w:val="00296FCF"/>
    <w:rsid w:val="00297295"/>
    <w:rsid w:val="00297B2E"/>
    <w:rsid w:val="002A050C"/>
    <w:rsid w:val="002A1725"/>
    <w:rsid w:val="002A19B1"/>
    <w:rsid w:val="002A19DE"/>
    <w:rsid w:val="002A21D1"/>
    <w:rsid w:val="002A29F5"/>
    <w:rsid w:val="002A2B39"/>
    <w:rsid w:val="002A2E00"/>
    <w:rsid w:val="002A2EAB"/>
    <w:rsid w:val="002A2F08"/>
    <w:rsid w:val="002A30DA"/>
    <w:rsid w:val="002A33C7"/>
    <w:rsid w:val="002A373D"/>
    <w:rsid w:val="002A3B06"/>
    <w:rsid w:val="002A41E6"/>
    <w:rsid w:val="002A44C8"/>
    <w:rsid w:val="002A459A"/>
    <w:rsid w:val="002A4625"/>
    <w:rsid w:val="002A498B"/>
    <w:rsid w:val="002A49C2"/>
    <w:rsid w:val="002A4FF4"/>
    <w:rsid w:val="002A545A"/>
    <w:rsid w:val="002A5624"/>
    <w:rsid w:val="002A58B2"/>
    <w:rsid w:val="002A59B5"/>
    <w:rsid w:val="002A5E48"/>
    <w:rsid w:val="002A604F"/>
    <w:rsid w:val="002A671B"/>
    <w:rsid w:val="002A696A"/>
    <w:rsid w:val="002A7353"/>
    <w:rsid w:val="002A738F"/>
    <w:rsid w:val="002A7646"/>
    <w:rsid w:val="002A7949"/>
    <w:rsid w:val="002A7C7D"/>
    <w:rsid w:val="002A7F22"/>
    <w:rsid w:val="002B0059"/>
    <w:rsid w:val="002B0350"/>
    <w:rsid w:val="002B0455"/>
    <w:rsid w:val="002B0C68"/>
    <w:rsid w:val="002B0DE7"/>
    <w:rsid w:val="002B0EC3"/>
    <w:rsid w:val="002B0F3F"/>
    <w:rsid w:val="002B1020"/>
    <w:rsid w:val="002B1178"/>
    <w:rsid w:val="002B147F"/>
    <w:rsid w:val="002B1598"/>
    <w:rsid w:val="002B163C"/>
    <w:rsid w:val="002B1761"/>
    <w:rsid w:val="002B1B23"/>
    <w:rsid w:val="002B1E77"/>
    <w:rsid w:val="002B261C"/>
    <w:rsid w:val="002B2760"/>
    <w:rsid w:val="002B2941"/>
    <w:rsid w:val="002B2BEE"/>
    <w:rsid w:val="002B2DCF"/>
    <w:rsid w:val="002B2DEF"/>
    <w:rsid w:val="002B31BC"/>
    <w:rsid w:val="002B35C5"/>
    <w:rsid w:val="002B3935"/>
    <w:rsid w:val="002B39A7"/>
    <w:rsid w:val="002B3AB1"/>
    <w:rsid w:val="002B3D1E"/>
    <w:rsid w:val="002B4017"/>
    <w:rsid w:val="002B406A"/>
    <w:rsid w:val="002B41D4"/>
    <w:rsid w:val="002B4295"/>
    <w:rsid w:val="002B45C2"/>
    <w:rsid w:val="002B5197"/>
    <w:rsid w:val="002B51F1"/>
    <w:rsid w:val="002B543F"/>
    <w:rsid w:val="002B55AB"/>
    <w:rsid w:val="002B5AC2"/>
    <w:rsid w:val="002B5B31"/>
    <w:rsid w:val="002B6031"/>
    <w:rsid w:val="002B6165"/>
    <w:rsid w:val="002B6D92"/>
    <w:rsid w:val="002B7034"/>
    <w:rsid w:val="002B7742"/>
    <w:rsid w:val="002B7CD8"/>
    <w:rsid w:val="002B7D73"/>
    <w:rsid w:val="002C06E3"/>
    <w:rsid w:val="002C0801"/>
    <w:rsid w:val="002C099D"/>
    <w:rsid w:val="002C0A00"/>
    <w:rsid w:val="002C0CA9"/>
    <w:rsid w:val="002C0D0C"/>
    <w:rsid w:val="002C11DF"/>
    <w:rsid w:val="002C128A"/>
    <w:rsid w:val="002C145F"/>
    <w:rsid w:val="002C209E"/>
    <w:rsid w:val="002C2325"/>
    <w:rsid w:val="002C23A4"/>
    <w:rsid w:val="002C33B3"/>
    <w:rsid w:val="002C349E"/>
    <w:rsid w:val="002C3A14"/>
    <w:rsid w:val="002C3CD8"/>
    <w:rsid w:val="002C4090"/>
    <w:rsid w:val="002C40C5"/>
    <w:rsid w:val="002C41B4"/>
    <w:rsid w:val="002C443F"/>
    <w:rsid w:val="002C44B0"/>
    <w:rsid w:val="002C4AF5"/>
    <w:rsid w:val="002C4BFD"/>
    <w:rsid w:val="002C4E07"/>
    <w:rsid w:val="002C4E46"/>
    <w:rsid w:val="002C578C"/>
    <w:rsid w:val="002C57AC"/>
    <w:rsid w:val="002C68FD"/>
    <w:rsid w:val="002C6D91"/>
    <w:rsid w:val="002C7C80"/>
    <w:rsid w:val="002D0013"/>
    <w:rsid w:val="002D037E"/>
    <w:rsid w:val="002D0586"/>
    <w:rsid w:val="002D06EE"/>
    <w:rsid w:val="002D08A4"/>
    <w:rsid w:val="002D0A0A"/>
    <w:rsid w:val="002D0CC1"/>
    <w:rsid w:val="002D0CF2"/>
    <w:rsid w:val="002D0F07"/>
    <w:rsid w:val="002D1023"/>
    <w:rsid w:val="002D1459"/>
    <w:rsid w:val="002D1470"/>
    <w:rsid w:val="002D1A43"/>
    <w:rsid w:val="002D1F27"/>
    <w:rsid w:val="002D21CF"/>
    <w:rsid w:val="002D23E3"/>
    <w:rsid w:val="002D26CA"/>
    <w:rsid w:val="002D272A"/>
    <w:rsid w:val="002D2AC5"/>
    <w:rsid w:val="002D2E1B"/>
    <w:rsid w:val="002D2FE5"/>
    <w:rsid w:val="002D30C0"/>
    <w:rsid w:val="002D32F2"/>
    <w:rsid w:val="002D3301"/>
    <w:rsid w:val="002D3527"/>
    <w:rsid w:val="002D3DB7"/>
    <w:rsid w:val="002D3ED6"/>
    <w:rsid w:val="002D40F0"/>
    <w:rsid w:val="002D4150"/>
    <w:rsid w:val="002D430A"/>
    <w:rsid w:val="002D448E"/>
    <w:rsid w:val="002D4705"/>
    <w:rsid w:val="002D473D"/>
    <w:rsid w:val="002D47F1"/>
    <w:rsid w:val="002D4B76"/>
    <w:rsid w:val="002D4BD5"/>
    <w:rsid w:val="002D4D9B"/>
    <w:rsid w:val="002D500A"/>
    <w:rsid w:val="002D537A"/>
    <w:rsid w:val="002D5844"/>
    <w:rsid w:val="002D5A12"/>
    <w:rsid w:val="002D5A62"/>
    <w:rsid w:val="002D5B65"/>
    <w:rsid w:val="002D5F44"/>
    <w:rsid w:val="002D6396"/>
    <w:rsid w:val="002D699F"/>
    <w:rsid w:val="002D6AE4"/>
    <w:rsid w:val="002D6F25"/>
    <w:rsid w:val="002D7311"/>
    <w:rsid w:val="002D761D"/>
    <w:rsid w:val="002D7B8C"/>
    <w:rsid w:val="002D7E5E"/>
    <w:rsid w:val="002E07BA"/>
    <w:rsid w:val="002E07EF"/>
    <w:rsid w:val="002E0C08"/>
    <w:rsid w:val="002E0D06"/>
    <w:rsid w:val="002E0D35"/>
    <w:rsid w:val="002E0E6F"/>
    <w:rsid w:val="002E1017"/>
    <w:rsid w:val="002E126C"/>
    <w:rsid w:val="002E1434"/>
    <w:rsid w:val="002E146D"/>
    <w:rsid w:val="002E177C"/>
    <w:rsid w:val="002E17CF"/>
    <w:rsid w:val="002E1810"/>
    <w:rsid w:val="002E1A5E"/>
    <w:rsid w:val="002E1F80"/>
    <w:rsid w:val="002E21D3"/>
    <w:rsid w:val="002E224C"/>
    <w:rsid w:val="002E2A48"/>
    <w:rsid w:val="002E2AE0"/>
    <w:rsid w:val="002E3067"/>
    <w:rsid w:val="002E3EA6"/>
    <w:rsid w:val="002E40CB"/>
    <w:rsid w:val="002E43A2"/>
    <w:rsid w:val="002E4ADD"/>
    <w:rsid w:val="002E4B00"/>
    <w:rsid w:val="002E4BB1"/>
    <w:rsid w:val="002E4E2D"/>
    <w:rsid w:val="002E4E94"/>
    <w:rsid w:val="002E516B"/>
    <w:rsid w:val="002E5873"/>
    <w:rsid w:val="002E5AA2"/>
    <w:rsid w:val="002E5B43"/>
    <w:rsid w:val="002E5F7D"/>
    <w:rsid w:val="002E6498"/>
    <w:rsid w:val="002E6769"/>
    <w:rsid w:val="002E676D"/>
    <w:rsid w:val="002E683A"/>
    <w:rsid w:val="002E6A66"/>
    <w:rsid w:val="002E6AD6"/>
    <w:rsid w:val="002E6BC3"/>
    <w:rsid w:val="002E71E8"/>
    <w:rsid w:val="002E789C"/>
    <w:rsid w:val="002E79D6"/>
    <w:rsid w:val="002E7BAC"/>
    <w:rsid w:val="002E7BDF"/>
    <w:rsid w:val="002F0014"/>
    <w:rsid w:val="002F065A"/>
    <w:rsid w:val="002F0955"/>
    <w:rsid w:val="002F0D6B"/>
    <w:rsid w:val="002F0F2F"/>
    <w:rsid w:val="002F10C7"/>
    <w:rsid w:val="002F118C"/>
    <w:rsid w:val="002F147C"/>
    <w:rsid w:val="002F1881"/>
    <w:rsid w:val="002F1F28"/>
    <w:rsid w:val="002F2300"/>
    <w:rsid w:val="002F2D75"/>
    <w:rsid w:val="002F2E17"/>
    <w:rsid w:val="002F2E1B"/>
    <w:rsid w:val="002F31E9"/>
    <w:rsid w:val="002F36CA"/>
    <w:rsid w:val="002F37EF"/>
    <w:rsid w:val="002F37F5"/>
    <w:rsid w:val="002F3A98"/>
    <w:rsid w:val="002F3B81"/>
    <w:rsid w:val="002F3CEC"/>
    <w:rsid w:val="002F43CA"/>
    <w:rsid w:val="002F451D"/>
    <w:rsid w:val="002F459C"/>
    <w:rsid w:val="002F4A2C"/>
    <w:rsid w:val="002F55FD"/>
    <w:rsid w:val="002F57AA"/>
    <w:rsid w:val="002F5922"/>
    <w:rsid w:val="002F5A1F"/>
    <w:rsid w:val="002F6289"/>
    <w:rsid w:val="002F63EF"/>
    <w:rsid w:val="002F65F5"/>
    <w:rsid w:val="002F6996"/>
    <w:rsid w:val="002F69FD"/>
    <w:rsid w:val="002F6ED1"/>
    <w:rsid w:val="002F6EF7"/>
    <w:rsid w:val="002F714C"/>
    <w:rsid w:val="002F753E"/>
    <w:rsid w:val="002F7593"/>
    <w:rsid w:val="002F77BF"/>
    <w:rsid w:val="002F77DA"/>
    <w:rsid w:val="002F789B"/>
    <w:rsid w:val="002F7AE7"/>
    <w:rsid w:val="003004A2"/>
    <w:rsid w:val="003016E3"/>
    <w:rsid w:val="003017ED"/>
    <w:rsid w:val="00301A1E"/>
    <w:rsid w:val="00301ED9"/>
    <w:rsid w:val="00302376"/>
    <w:rsid w:val="003025B0"/>
    <w:rsid w:val="0030270F"/>
    <w:rsid w:val="00302D39"/>
    <w:rsid w:val="00303049"/>
    <w:rsid w:val="00303329"/>
    <w:rsid w:val="00303DD5"/>
    <w:rsid w:val="00303FA7"/>
    <w:rsid w:val="00304679"/>
    <w:rsid w:val="00304911"/>
    <w:rsid w:val="00304A95"/>
    <w:rsid w:val="00304F4B"/>
    <w:rsid w:val="0030504D"/>
    <w:rsid w:val="003050A3"/>
    <w:rsid w:val="0030577E"/>
    <w:rsid w:val="003058F3"/>
    <w:rsid w:val="00305D93"/>
    <w:rsid w:val="003064D6"/>
    <w:rsid w:val="0030684D"/>
    <w:rsid w:val="00306A9C"/>
    <w:rsid w:val="00306D80"/>
    <w:rsid w:val="003071B3"/>
    <w:rsid w:val="00307357"/>
    <w:rsid w:val="003079DF"/>
    <w:rsid w:val="00307B74"/>
    <w:rsid w:val="00310330"/>
    <w:rsid w:val="00310522"/>
    <w:rsid w:val="0031052E"/>
    <w:rsid w:val="00310764"/>
    <w:rsid w:val="003107D7"/>
    <w:rsid w:val="0031099A"/>
    <w:rsid w:val="003109D1"/>
    <w:rsid w:val="00310A8D"/>
    <w:rsid w:val="00310D52"/>
    <w:rsid w:val="0031100C"/>
    <w:rsid w:val="0031165A"/>
    <w:rsid w:val="00311BFD"/>
    <w:rsid w:val="003120D8"/>
    <w:rsid w:val="0031238A"/>
    <w:rsid w:val="0031296A"/>
    <w:rsid w:val="00312E23"/>
    <w:rsid w:val="00312EF7"/>
    <w:rsid w:val="00313469"/>
    <w:rsid w:val="003134CD"/>
    <w:rsid w:val="00313626"/>
    <w:rsid w:val="003139EB"/>
    <w:rsid w:val="00313A07"/>
    <w:rsid w:val="00313A93"/>
    <w:rsid w:val="00314718"/>
    <w:rsid w:val="0031488A"/>
    <w:rsid w:val="00314AA7"/>
    <w:rsid w:val="00315B27"/>
    <w:rsid w:val="00315D3E"/>
    <w:rsid w:val="003161F5"/>
    <w:rsid w:val="0031647A"/>
    <w:rsid w:val="00316738"/>
    <w:rsid w:val="003171E4"/>
    <w:rsid w:val="00317457"/>
    <w:rsid w:val="003175E1"/>
    <w:rsid w:val="003179AB"/>
    <w:rsid w:val="00317A85"/>
    <w:rsid w:val="00320172"/>
    <w:rsid w:val="00320203"/>
    <w:rsid w:val="0032033F"/>
    <w:rsid w:val="00320394"/>
    <w:rsid w:val="003204FA"/>
    <w:rsid w:val="00320A6E"/>
    <w:rsid w:val="00320E6C"/>
    <w:rsid w:val="00320F6F"/>
    <w:rsid w:val="00320F8C"/>
    <w:rsid w:val="0032141A"/>
    <w:rsid w:val="0032168F"/>
    <w:rsid w:val="003216AF"/>
    <w:rsid w:val="003216F9"/>
    <w:rsid w:val="00321874"/>
    <w:rsid w:val="00321896"/>
    <w:rsid w:val="00321C68"/>
    <w:rsid w:val="00322002"/>
    <w:rsid w:val="00322348"/>
    <w:rsid w:val="003235A1"/>
    <w:rsid w:val="003236A3"/>
    <w:rsid w:val="00323789"/>
    <w:rsid w:val="00323BDA"/>
    <w:rsid w:val="00323F69"/>
    <w:rsid w:val="00324101"/>
    <w:rsid w:val="003244BA"/>
    <w:rsid w:val="003247B0"/>
    <w:rsid w:val="0032480A"/>
    <w:rsid w:val="00324926"/>
    <w:rsid w:val="00324A83"/>
    <w:rsid w:val="00324A85"/>
    <w:rsid w:val="00324E51"/>
    <w:rsid w:val="00325E81"/>
    <w:rsid w:val="00325F98"/>
    <w:rsid w:val="00326434"/>
    <w:rsid w:val="00326948"/>
    <w:rsid w:val="00327052"/>
    <w:rsid w:val="003271DC"/>
    <w:rsid w:val="00327504"/>
    <w:rsid w:val="00327666"/>
    <w:rsid w:val="00327DB3"/>
    <w:rsid w:val="0033033B"/>
    <w:rsid w:val="00330377"/>
    <w:rsid w:val="00330874"/>
    <w:rsid w:val="00330D29"/>
    <w:rsid w:val="003313C2"/>
    <w:rsid w:val="003313CD"/>
    <w:rsid w:val="003314D8"/>
    <w:rsid w:val="00331655"/>
    <w:rsid w:val="00332615"/>
    <w:rsid w:val="003327B2"/>
    <w:rsid w:val="0033284A"/>
    <w:rsid w:val="00332C36"/>
    <w:rsid w:val="00332E5C"/>
    <w:rsid w:val="00333997"/>
    <w:rsid w:val="00333BF5"/>
    <w:rsid w:val="00333C7D"/>
    <w:rsid w:val="00333E2B"/>
    <w:rsid w:val="00334053"/>
    <w:rsid w:val="0033486D"/>
    <w:rsid w:val="00334CA3"/>
    <w:rsid w:val="00335026"/>
    <w:rsid w:val="0033519C"/>
    <w:rsid w:val="00335228"/>
    <w:rsid w:val="00335271"/>
    <w:rsid w:val="00335326"/>
    <w:rsid w:val="003354C4"/>
    <w:rsid w:val="0033587A"/>
    <w:rsid w:val="003358B5"/>
    <w:rsid w:val="00335925"/>
    <w:rsid w:val="00335928"/>
    <w:rsid w:val="00335DCC"/>
    <w:rsid w:val="00335F99"/>
    <w:rsid w:val="00336180"/>
    <w:rsid w:val="003367C4"/>
    <w:rsid w:val="00336B6D"/>
    <w:rsid w:val="00336D8E"/>
    <w:rsid w:val="00336F85"/>
    <w:rsid w:val="00337337"/>
    <w:rsid w:val="003376B3"/>
    <w:rsid w:val="003377FD"/>
    <w:rsid w:val="00337A5F"/>
    <w:rsid w:val="00337BEC"/>
    <w:rsid w:val="00337CE4"/>
    <w:rsid w:val="003401FD"/>
    <w:rsid w:val="0034062E"/>
    <w:rsid w:val="00340D5B"/>
    <w:rsid w:val="00340E6C"/>
    <w:rsid w:val="00341629"/>
    <w:rsid w:val="00341ED1"/>
    <w:rsid w:val="00341F7D"/>
    <w:rsid w:val="00342B58"/>
    <w:rsid w:val="00342DBA"/>
    <w:rsid w:val="0034340E"/>
    <w:rsid w:val="003436AA"/>
    <w:rsid w:val="003438B0"/>
    <w:rsid w:val="0034439E"/>
    <w:rsid w:val="00344708"/>
    <w:rsid w:val="003447C1"/>
    <w:rsid w:val="00344A9A"/>
    <w:rsid w:val="00344C97"/>
    <w:rsid w:val="0034577A"/>
    <w:rsid w:val="003459BA"/>
    <w:rsid w:val="00345A45"/>
    <w:rsid w:val="00345E95"/>
    <w:rsid w:val="00345F79"/>
    <w:rsid w:val="00345F9C"/>
    <w:rsid w:val="0034673F"/>
    <w:rsid w:val="00346909"/>
    <w:rsid w:val="00346AE0"/>
    <w:rsid w:val="00346C08"/>
    <w:rsid w:val="00346D2B"/>
    <w:rsid w:val="00347682"/>
    <w:rsid w:val="00347776"/>
    <w:rsid w:val="003478E1"/>
    <w:rsid w:val="00347A90"/>
    <w:rsid w:val="00347B33"/>
    <w:rsid w:val="003502C2"/>
    <w:rsid w:val="00350C64"/>
    <w:rsid w:val="00350CE4"/>
    <w:rsid w:val="00350D6C"/>
    <w:rsid w:val="00351376"/>
    <w:rsid w:val="0035162E"/>
    <w:rsid w:val="00351948"/>
    <w:rsid w:val="00351A91"/>
    <w:rsid w:val="003520C4"/>
    <w:rsid w:val="00352238"/>
    <w:rsid w:val="0035282B"/>
    <w:rsid w:val="00352A13"/>
    <w:rsid w:val="00352ADB"/>
    <w:rsid w:val="00352D5F"/>
    <w:rsid w:val="00352DAB"/>
    <w:rsid w:val="003533AE"/>
    <w:rsid w:val="00353531"/>
    <w:rsid w:val="003539AF"/>
    <w:rsid w:val="00353AB4"/>
    <w:rsid w:val="003549E7"/>
    <w:rsid w:val="00354E81"/>
    <w:rsid w:val="003557FD"/>
    <w:rsid w:val="00355E14"/>
    <w:rsid w:val="003562DE"/>
    <w:rsid w:val="00356398"/>
    <w:rsid w:val="0035730E"/>
    <w:rsid w:val="003579F9"/>
    <w:rsid w:val="00357C5E"/>
    <w:rsid w:val="00357CD9"/>
    <w:rsid w:val="0036065D"/>
    <w:rsid w:val="003608BD"/>
    <w:rsid w:val="00360AD3"/>
    <w:rsid w:val="00360CBE"/>
    <w:rsid w:val="00360F29"/>
    <w:rsid w:val="00360F30"/>
    <w:rsid w:val="00361280"/>
    <w:rsid w:val="003615F1"/>
    <w:rsid w:val="0036197E"/>
    <w:rsid w:val="00361A6E"/>
    <w:rsid w:val="00361A91"/>
    <w:rsid w:val="003622F9"/>
    <w:rsid w:val="003624AE"/>
    <w:rsid w:val="003626AF"/>
    <w:rsid w:val="00362B49"/>
    <w:rsid w:val="00362CFE"/>
    <w:rsid w:val="003636D4"/>
    <w:rsid w:val="00363D05"/>
    <w:rsid w:val="00363D7F"/>
    <w:rsid w:val="00364807"/>
    <w:rsid w:val="00364C5E"/>
    <w:rsid w:val="00365387"/>
    <w:rsid w:val="00365677"/>
    <w:rsid w:val="0036570C"/>
    <w:rsid w:val="003658DC"/>
    <w:rsid w:val="00365B35"/>
    <w:rsid w:val="00366202"/>
    <w:rsid w:val="0036655E"/>
    <w:rsid w:val="00366AA5"/>
    <w:rsid w:val="00366AFE"/>
    <w:rsid w:val="00366E94"/>
    <w:rsid w:val="003673F5"/>
    <w:rsid w:val="0036776F"/>
    <w:rsid w:val="00367C5E"/>
    <w:rsid w:val="00367C66"/>
    <w:rsid w:val="003700B2"/>
    <w:rsid w:val="0037014F"/>
    <w:rsid w:val="00370154"/>
    <w:rsid w:val="003701FF"/>
    <w:rsid w:val="003705F4"/>
    <w:rsid w:val="0037082A"/>
    <w:rsid w:val="0037084E"/>
    <w:rsid w:val="0037097C"/>
    <w:rsid w:val="00371303"/>
    <w:rsid w:val="00371994"/>
    <w:rsid w:val="00371A93"/>
    <w:rsid w:val="00371AB0"/>
    <w:rsid w:val="00371C50"/>
    <w:rsid w:val="00371CBE"/>
    <w:rsid w:val="0037233D"/>
    <w:rsid w:val="003733CB"/>
    <w:rsid w:val="003736E2"/>
    <w:rsid w:val="003736EF"/>
    <w:rsid w:val="00373735"/>
    <w:rsid w:val="003737E3"/>
    <w:rsid w:val="00373A7C"/>
    <w:rsid w:val="00373DB8"/>
    <w:rsid w:val="00373F5C"/>
    <w:rsid w:val="003745E1"/>
    <w:rsid w:val="00374678"/>
    <w:rsid w:val="003748DE"/>
    <w:rsid w:val="00374CDA"/>
    <w:rsid w:val="00375481"/>
    <w:rsid w:val="003755E6"/>
    <w:rsid w:val="003757BF"/>
    <w:rsid w:val="0037598E"/>
    <w:rsid w:val="00375B3E"/>
    <w:rsid w:val="00375FAD"/>
    <w:rsid w:val="003760D5"/>
    <w:rsid w:val="00376567"/>
    <w:rsid w:val="00376F6F"/>
    <w:rsid w:val="00377331"/>
    <w:rsid w:val="00377397"/>
    <w:rsid w:val="00377A5A"/>
    <w:rsid w:val="003802EE"/>
    <w:rsid w:val="00380517"/>
    <w:rsid w:val="003809E5"/>
    <w:rsid w:val="00380A1A"/>
    <w:rsid w:val="00380A49"/>
    <w:rsid w:val="00380C44"/>
    <w:rsid w:val="00380D4A"/>
    <w:rsid w:val="00380D80"/>
    <w:rsid w:val="00381B87"/>
    <w:rsid w:val="00381FF4"/>
    <w:rsid w:val="003829EF"/>
    <w:rsid w:val="00382A41"/>
    <w:rsid w:val="00382C57"/>
    <w:rsid w:val="00382E8A"/>
    <w:rsid w:val="00382E98"/>
    <w:rsid w:val="00383899"/>
    <w:rsid w:val="0038389B"/>
    <w:rsid w:val="00383A8F"/>
    <w:rsid w:val="00383C53"/>
    <w:rsid w:val="003841C5"/>
    <w:rsid w:val="0038450C"/>
    <w:rsid w:val="0038500E"/>
    <w:rsid w:val="003850D5"/>
    <w:rsid w:val="003853E9"/>
    <w:rsid w:val="00385C8C"/>
    <w:rsid w:val="00386037"/>
    <w:rsid w:val="00386098"/>
    <w:rsid w:val="00386193"/>
    <w:rsid w:val="0038627E"/>
    <w:rsid w:val="003865BF"/>
    <w:rsid w:val="0038709C"/>
    <w:rsid w:val="0038720D"/>
    <w:rsid w:val="003874E6"/>
    <w:rsid w:val="0038761D"/>
    <w:rsid w:val="00387D7F"/>
    <w:rsid w:val="00390335"/>
    <w:rsid w:val="003904EC"/>
    <w:rsid w:val="003905AE"/>
    <w:rsid w:val="003906F8"/>
    <w:rsid w:val="00390996"/>
    <w:rsid w:val="00390EA5"/>
    <w:rsid w:val="003911D5"/>
    <w:rsid w:val="00391845"/>
    <w:rsid w:val="00391D69"/>
    <w:rsid w:val="00391E3E"/>
    <w:rsid w:val="003920EA"/>
    <w:rsid w:val="00392839"/>
    <w:rsid w:val="0039285A"/>
    <w:rsid w:val="003930EA"/>
    <w:rsid w:val="003930F0"/>
    <w:rsid w:val="003935EE"/>
    <w:rsid w:val="003936C7"/>
    <w:rsid w:val="003938A3"/>
    <w:rsid w:val="00393EE9"/>
    <w:rsid w:val="00394018"/>
    <w:rsid w:val="0039408A"/>
    <w:rsid w:val="00394099"/>
    <w:rsid w:val="003944DB"/>
    <w:rsid w:val="003945F5"/>
    <w:rsid w:val="003947A2"/>
    <w:rsid w:val="003947DE"/>
    <w:rsid w:val="00394D1E"/>
    <w:rsid w:val="003951B1"/>
    <w:rsid w:val="003957FD"/>
    <w:rsid w:val="003958B7"/>
    <w:rsid w:val="00395B66"/>
    <w:rsid w:val="00396099"/>
    <w:rsid w:val="0039673D"/>
    <w:rsid w:val="00396869"/>
    <w:rsid w:val="003975DA"/>
    <w:rsid w:val="00397893"/>
    <w:rsid w:val="003978E2"/>
    <w:rsid w:val="00397D0A"/>
    <w:rsid w:val="00397D67"/>
    <w:rsid w:val="003A025E"/>
    <w:rsid w:val="003A0646"/>
    <w:rsid w:val="003A0ABB"/>
    <w:rsid w:val="003A12AA"/>
    <w:rsid w:val="003A12F7"/>
    <w:rsid w:val="003A18F3"/>
    <w:rsid w:val="003A19BD"/>
    <w:rsid w:val="003A2407"/>
    <w:rsid w:val="003A2493"/>
    <w:rsid w:val="003A2687"/>
    <w:rsid w:val="003A2CF0"/>
    <w:rsid w:val="003A2E08"/>
    <w:rsid w:val="003A3391"/>
    <w:rsid w:val="003A33D3"/>
    <w:rsid w:val="003A37F5"/>
    <w:rsid w:val="003A3880"/>
    <w:rsid w:val="003A3A84"/>
    <w:rsid w:val="003A3AC5"/>
    <w:rsid w:val="003A3B70"/>
    <w:rsid w:val="003A3F07"/>
    <w:rsid w:val="003A3FA1"/>
    <w:rsid w:val="003A40A0"/>
    <w:rsid w:val="003A45E0"/>
    <w:rsid w:val="003A4690"/>
    <w:rsid w:val="003A4906"/>
    <w:rsid w:val="003A4AC9"/>
    <w:rsid w:val="003A4B52"/>
    <w:rsid w:val="003A4BDE"/>
    <w:rsid w:val="003A5BC5"/>
    <w:rsid w:val="003A5CD3"/>
    <w:rsid w:val="003A5D55"/>
    <w:rsid w:val="003A677F"/>
    <w:rsid w:val="003A67F5"/>
    <w:rsid w:val="003A6A82"/>
    <w:rsid w:val="003A6AB8"/>
    <w:rsid w:val="003A72EC"/>
    <w:rsid w:val="003A7596"/>
    <w:rsid w:val="003A75E6"/>
    <w:rsid w:val="003A7D96"/>
    <w:rsid w:val="003B03F6"/>
    <w:rsid w:val="003B062E"/>
    <w:rsid w:val="003B0693"/>
    <w:rsid w:val="003B06CB"/>
    <w:rsid w:val="003B06D8"/>
    <w:rsid w:val="003B07AA"/>
    <w:rsid w:val="003B07C8"/>
    <w:rsid w:val="003B097F"/>
    <w:rsid w:val="003B0D59"/>
    <w:rsid w:val="003B0E20"/>
    <w:rsid w:val="003B127D"/>
    <w:rsid w:val="003B1527"/>
    <w:rsid w:val="003B16D3"/>
    <w:rsid w:val="003B1F17"/>
    <w:rsid w:val="003B255B"/>
    <w:rsid w:val="003B2628"/>
    <w:rsid w:val="003B27D9"/>
    <w:rsid w:val="003B3317"/>
    <w:rsid w:val="003B39DA"/>
    <w:rsid w:val="003B3BE6"/>
    <w:rsid w:val="003B3CDC"/>
    <w:rsid w:val="003B3DF1"/>
    <w:rsid w:val="003B4B2F"/>
    <w:rsid w:val="003B4C50"/>
    <w:rsid w:val="003B52D4"/>
    <w:rsid w:val="003B55E9"/>
    <w:rsid w:val="003B62F1"/>
    <w:rsid w:val="003B6304"/>
    <w:rsid w:val="003B6428"/>
    <w:rsid w:val="003B6569"/>
    <w:rsid w:val="003B6B78"/>
    <w:rsid w:val="003B77A9"/>
    <w:rsid w:val="003B7AF9"/>
    <w:rsid w:val="003B7F0D"/>
    <w:rsid w:val="003C0004"/>
    <w:rsid w:val="003C03F4"/>
    <w:rsid w:val="003C19DC"/>
    <w:rsid w:val="003C1A2F"/>
    <w:rsid w:val="003C1CA5"/>
    <w:rsid w:val="003C1CA6"/>
    <w:rsid w:val="003C1CF4"/>
    <w:rsid w:val="003C1EC7"/>
    <w:rsid w:val="003C248D"/>
    <w:rsid w:val="003C2724"/>
    <w:rsid w:val="003C2990"/>
    <w:rsid w:val="003C2F9C"/>
    <w:rsid w:val="003C30BE"/>
    <w:rsid w:val="003C3213"/>
    <w:rsid w:val="003C3A55"/>
    <w:rsid w:val="003C3D8E"/>
    <w:rsid w:val="003C3E90"/>
    <w:rsid w:val="003C48ED"/>
    <w:rsid w:val="003C4A61"/>
    <w:rsid w:val="003C5874"/>
    <w:rsid w:val="003C5C88"/>
    <w:rsid w:val="003C5E61"/>
    <w:rsid w:val="003C5E9B"/>
    <w:rsid w:val="003C63F2"/>
    <w:rsid w:val="003C6493"/>
    <w:rsid w:val="003C64A0"/>
    <w:rsid w:val="003C6803"/>
    <w:rsid w:val="003C6CD8"/>
    <w:rsid w:val="003C6CF0"/>
    <w:rsid w:val="003C6F0B"/>
    <w:rsid w:val="003C70C6"/>
    <w:rsid w:val="003C713B"/>
    <w:rsid w:val="003C7BA3"/>
    <w:rsid w:val="003D02A4"/>
    <w:rsid w:val="003D08EE"/>
    <w:rsid w:val="003D0A16"/>
    <w:rsid w:val="003D0A3C"/>
    <w:rsid w:val="003D0B88"/>
    <w:rsid w:val="003D1267"/>
    <w:rsid w:val="003D179F"/>
    <w:rsid w:val="003D1BEF"/>
    <w:rsid w:val="003D257E"/>
    <w:rsid w:val="003D2644"/>
    <w:rsid w:val="003D2927"/>
    <w:rsid w:val="003D2EBF"/>
    <w:rsid w:val="003D30E8"/>
    <w:rsid w:val="003D32D1"/>
    <w:rsid w:val="003D3642"/>
    <w:rsid w:val="003D4595"/>
    <w:rsid w:val="003D4C45"/>
    <w:rsid w:val="003D4E9C"/>
    <w:rsid w:val="003D52FD"/>
    <w:rsid w:val="003D5715"/>
    <w:rsid w:val="003D5989"/>
    <w:rsid w:val="003D5BCA"/>
    <w:rsid w:val="003D5CC4"/>
    <w:rsid w:val="003D5EE8"/>
    <w:rsid w:val="003D6235"/>
    <w:rsid w:val="003D6433"/>
    <w:rsid w:val="003D67B1"/>
    <w:rsid w:val="003D6800"/>
    <w:rsid w:val="003D6976"/>
    <w:rsid w:val="003D70CB"/>
    <w:rsid w:val="003D71DD"/>
    <w:rsid w:val="003D751D"/>
    <w:rsid w:val="003D7875"/>
    <w:rsid w:val="003D7CEA"/>
    <w:rsid w:val="003E073A"/>
    <w:rsid w:val="003E0B62"/>
    <w:rsid w:val="003E0D64"/>
    <w:rsid w:val="003E0D78"/>
    <w:rsid w:val="003E12AC"/>
    <w:rsid w:val="003E1526"/>
    <w:rsid w:val="003E1CB1"/>
    <w:rsid w:val="003E1DA4"/>
    <w:rsid w:val="003E1F86"/>
    <w:rsid w:val="003E3119"/>
    <w:rsid w:val="003E317C"/>
    <w:rsid w:val="003E38DE"/>
    <w:rsid w:val="003E3A1D"/>
    <w:rsid w:val="003E3DF5"/>
    <w:rsid w:val="003E3FBF"/>
    <w:rsid w:val="003E4082"/>
    <w:rsid w:val="003E469C"/>
    <w:rsid w:val="003E4829"/>
    <w:rsid w:val="003E4924"/>
    <w:rsid w:val="003E4E21"/>
    <w:rsid w:val="003E51AF"/>
    <w:rsid w:val="003E525D"/>
    <w:rsid w:val="003E556C"/>
    <w:rsid w:val="003E5C4C"/>
    <w:rsid w:val="003E6079"/>
    <w:rsid w:val="003E6423"/>
    <w:rsid w:val="003E64E7"/>
    <w:rsid w:val="003E69CD"/>
    <w:rsid w:val="003E6B4C"/>
    <w:rsid w:val="003E6CA0"/>
    <w:rsid w:val="003E718A"/>
    <w:rsid w:val="003E727D"/>
    <w:rsid w:val="003E7B39"/>
    <w:rsid w:val="003F03F4"/>
    <w:rsid w:val="003F04A6"/>
    <w:rsid w:val="003F06B6"/>
    <w:rsid w:val="003F0774"/>
    <w:rsid w:val="003F0C10"/>
    <w:rsid w:val="003F0CA1"/>
    <w:rsid w:val="003F0EB0"/>
    <w:rsid w:val="003F10DE"/>
    <w:rsid w:val="003F1D91"/>
    <w:rsid w:val="003F1F41"/>
    <w:rsid w:val="003F207D"/>
    <w:rsid w:val="003F2158"/>
    <w:rsid w:val="003F293E"/>
    <w:rsid w:val="003F2CDF"/>
    <w:rsid w:val="003F2FDE"/>
    <w:rsid w:val="003F330B"/>
    <w:rsid w:val="003F33B9"/>
    <w:rsid w:val="003F41C5"/>
    <w:rsid w:val="003F42D6"/>
    <w:rsid w:val="003F5587"/>
    <w:rsid w:val="003F56BB"/>
    <w:rsid w:val="003F56D0"/>
    <w:rsid w:val="003F58B9"/>
    <w:rsid w:val="003F6042"/>
    <w:rsid w:val="003F6616"/>
    <w:rsid w:val="003F667C"/>
    <w:rsid w:val="003F681B"/>
    <w:rsid w:val="003F6945"/>
    <w:rsid w:val="003F6D58"/>
    <w:rsid w:val="003F6FDF"/>
    <w:rsid w:val="003F7865"/>
    <w:rsid w:val="004016F5"/>
    <w:rsid w:val="00401D2C"/>
    <w:rsid w:val="004023A4"/>
    <w:rsid w:val="00402F19"/>
    <w:rsid w:val="00403246"/>
    <w:rsid w:val="0040358E"/>
    <w:rsid w:val="00404241"/>
    <w:rsid w:val="004045AA"/>
    <w:rsid w:val="00404E21"/>
    <w:rsid w:val="0040506B"/>
    <w:rsid w:val="00405263"/>
    <w:rsid w:val="0040549A"/>
    <w:rsid w:val="0040565C"/>
    <w:rsid w:val="00405CC9"/>
    <w:rsid w:val="00405D98"/>
    <w:rsid w:val="004060D7"/>
    <w:rsid w:val="00406F55"/>
    <w:rsid w:val="0040711E"/>
    <w:rsid w:val="004073F8"/>
    <w:rsid w:val="00407918"/>
    <w:rsid w:val="00407ACC"/>
    <w:rsid w:val="00407D67"/>
    <w:rsid w:val="0041077B"/>
    <w:rsid w:val="00410CF3"/>
    <w:rsid w:val="004119EB"/>
    <w:rsid w:val="00411AB2"/>
    <w:rsid w:val="00412234"/>
    <w:rsid w:val="00412450"/>
    <w:rsid w:val="004128D8"/>
    <w:rsid w:val="0041299A"/>
    <w:rsid w:val="00412B77"/>
    <w:rsid w:val="00412E22"/>
    <w:rsid w:val="004134D1"/>
    <w:rsid w:val="004135CE"/>
    <w:rsid w:val="004138DE"/>
    <w:rsid w:val="00413A18"/>
    <w:rsid w:val="00413B39"/>
    <w:rsid w:val="00414B24"/>
    <w:rsid w:val="00414B2F"/>
    <w:rsid w:val="00414D7F"/>
    <w:rsid w:val="004150F3"/>
    <w:rsid w:val="004154EB"/>
    <w:rsid w:val="00415857"/>
    <w:rsid w:val="00415A47"/>
    <w:rsid w:val="00415E58"/>
    <w:rsid w:val="00416231"/>
    <w:rsid w:val="0041696D"/>
    <w:rsid w:val="00416D88"/>
    <w:rsid w:val="00416FF6"/>
    <w:rsid w:val="004173DE"/>
    <w:rsid w:val="00417489"/>
    <w:rsid w:val="004176D4"/>
    <w:rsid w:val="00417F0E"/>
    <w:rsid w:val="00420205"/>
    <w:rsid w:val="00420339"/>
    <w:rsid w:val="00420483"/>
    <w:rsid w:val="004208AB"/>
    <w:rsid w:val="00420F84"/>
    <w:rsid w:val="00421166"/>
    <w:rsid w:val="00421183"/>
    <w:rsid w:val="0042129F"/>
    <w:rsid w:val="004212F1"/>
    <w:rsid w:val="004217AD"/>
    <w:rsid w:val="004219EF"/>
    <w:rsid w:val="00421A72"/>
    <w:rsid w:val="00421B2F"/>
    <w:rsid w:val="00421B3E"/>
    <w:rsid w:val="00421B99"/>
    <w:rsid w:val="00421EAB"/>
    <w:rsid w:val="00422AF0"/>
    <w:rsid w:val="00422C1E"/>
    <w:rsid w:val="0042344C"/>
    <w:rsid w:val="004237AA"/>
    <w:rsid w:val="004239F8"/>
    <w:rsid w:val="00423ACF"/>
    <w:rsid w:val="00423D0C"/>
    <w:rsid w:val="00424348"/>
    <w:rsid w:val="004245B0"/>
    <w:rsid w:val="00424839"/>
    <w:rsid w:val="0042527A"/>
    <w:rsid w:val="004254ED"/>
    <w:rsid w:val="004258F7"/>
    <w:rsid w:val="00425B25"/>
    <w:rsid w:val="00425FF2"/>
    <w:rsid w:val="00426285"/>
    <w:rsid w:val="00426C61"/>
    <w:rsid w:val="00426CD9"/>
    <w:rsid w:val="00426D9D"/>
    <w:rsid w:val="00426FCD"/>
    <w:rsid w:val="00427368"/>
    <w:rsid w:val="00427AC4"/>
    <w:rsid w:val="0043049C"/>
    <w:rsid w:val="004305E0"/>
    <w:rsid w:val="0043060A"/>
    <w:rsid w:val="00430D66"/>
    <w:rsid w:val="00430FEB"/>
    <w:rsid w:val="004310EE"/>
    <w:rsid w:val="004315B2"/>
    <w:rsid w:val="004315D4"/>
    <w:rsid w:val="00432593"/>
    <w:rsid w:val="0043294C"/>
    <w:rsid w:val="00432E4F"/>
    <w:rsid w:val="00432FE3"/>
    <w:rsid w:val="00433006"/>
    <w:rsid w:val="00433677"/>
    <w:rsid w:val="0043383C"/>
    <w:rsid w:val="0043388B"/>
    <w:rsid w:val="00433D5E"/>
    <w:rsid w:val="004340D5"/>
    <w:rsid w:val="00434880"/>
    <w:rsid w:val="00434A21"/>
    <w:rsid w:val="00434E36"/>
    <w:rsid w:val="00435157"/>
    <w:rsid w:val="0043526D"/>
    <w:rsid w:val="00435654"/>
    <w:rsid w:val="00435966"/>
    <w:rsid w:val="004361C5"/>
    <w:rsid w:val="004361CF"/>
    <w:rsid w:val="00436D25"/>
    <w:rsid w:val="00436E1D"/>
    <w:rsid w:val="00436E61"/>
    <w:rsid w:val="004371AA"/>
    <w:rsid w:val="00437E58"/>
    <w:rsid w:val="00440A69"/>
    <w:rsid w:val="00440C58"/>
    <w:rsid w:val="00440C6A"/>
    <w:rsid w:val="004417E5"/>
    <w:rsid w:val="00441A32"/>
    <w:rsid w:val="00442AF3"/>
    <w:rsid w:val="00442B17"/>
    <w:rsid w:val="00442CE8"/>
    <w:rsid w:val="00443228"/>
    <w:rsid w:val="00443B2D"/>
    <w:rsid w:val="00444256"/>
    <w:rsid w:val="004443F8"/>
    <w:rsid w:val="00444F01"/>
    <w:rsid w:val="00445E97"/>
    <w:rsid w:val="004460E9"/>
    <w:rsid w:val="004461BD"/>
    <w:rsid w:val="00446771"/>
    <w:rsid w:val="00446933"/>
    <w:rsid w:val="00446B10"/>
    <w:rsid w:val="00446C4C"/>
    <w:rsid w:val="00446E22"/>
    <w:rsid w:val="004470D2"/>
    <w:rsid w:val="00447161"/>
    <w:rsid w:val="0044787D"/>
    <w:rsid w:val="00447B6F"/>
    <w:rsid w:val="0045007B"/>
    <w:rsid w:val="004500B9"/>
    <w:rsid w:val="00450580"/>
    <w:rsid w:val="004506BB"/>
    <w:rsid w:val="00451253"/>
    <w:rsid w:val="00451281"/>
    <w:rsid w:val="004512D1"/>
    <w:rsid w:val="004512D8"/>
    <w:rsid w:val="00451F31"/>
    <w:rsid w:val="004524D1"/>
    <w:rsid w:val="0045258F"/>
    <w:rsid w:val="00452CA6"/>
    <w:rsid w:val="004534C8"/>
    <w:rsid w:val="00453623"/>
    <w:rsid w:val="004536D4"/>
    <w:rsid w:val="0045398E"/>
    <w:rsid w:val="00453C11"/>
    <w:rsid w:val="00453CDC"/>
    <w:rsid w:val="00453D98"/>
    <w:rsid w:val="0045421D"/>
    <w:rsid w:val="00454C0C"/>
    <w:rsid w:val="0045529A"/>
    <w:rsid w:val="00455618"/>
    <w:rsid w:val="004557B0"/>
    <w:rsid w:val="00456427"/>
    <w:rsid w:val="004564A1"/>
    <w:rsid w:val="00456921"/>
    <w:rsid w:val="00457194"/>
    <w:rsid w:val="00457328"/>
    <w:rsid w:val="00457890"/>
    <w:rsid w:val="00457946"/>
    <w:rsid w:val="00457D8B"/>
    <w:rsid w:val="00457DF3"/>
    <w:rsid w:val="00457F98"/>
    <w:rsid w:val="0046063F"/>
    <w:rsid w:val="00460757"/>
    <w:rsid w:val="00460A17"/>
    <w:rsid w:val="00461182"/>
    <w:rsid w:val="0046120A"/>
    <w:rsid w:val="00461618"/>
    <w:rsid w:val="004616A5"/>
    <w:rsid w:val="004617D4"/>
    <w:rsid w:val="00461C4D"/>
    <w:rsid w:val="00462559"/>
    <w:rsid w:val="0046294A"/>
    <w:rsid w:val="00462CB1"/>
    <w:rsid w:val="00462D26"/>
    <w:rsid w:val="00462F79"/>
    <w:rsid w:val="00462FB8"/>
    <w:rsid w:val="004630C1"/>
    <w:rsid w:val="00463438"/>
    <w:rsid w:val="00463484"/>
    <w:rsid w:val="004638FE"/>
    <w:rsid w:val="004639D3"/>
    <w:rsid w:val="00463ECE"/>
    <w:rsid w:val="0046440D"/>
    <w:rsid w:val="004644EE"/>
    <w:rsid w:val="00465388"/>
    <w:rsid w:val="00465F7B"/>
    <w:rsid w:val="00466525"/>
    <w:rsid w:val="00466826"/>
    <w:rsid w:val="0046707F"/>
    <w:rsid w:val="00467634"/>
    <w:rsid w:val="004677C9"/>
    <w:rsid w:val="00467D2E"/>
    <w:rsid w:val="004705B1"/>
    <w:rsid w:val="00470675"/>
    <w:rsid w:val="00470C6C"/>
    <w:rsid w:val="00470CB5"/>
    <w:rsid w:val="00471634"/>
    <w:rsid w:val="00471AFA"/>
    <w:rsid w:val="00471E25"/>
    <w:rsid w:val="00471EAB"/>
    <w:rsid w:val="0047202F"/>
    <w:rsid w:val="0047217D"/>
    <w:rsid w:val="004723AB"/>
    <w:rsid w:val="004723EE"/>
    <w:rsid w:val="004728DE"/>
    <w:rsid w:val="00472DC9"/>
    <w:rsid w:val="00472DD5"/>
    <w:rsid w:val="004736FD"/>
    <w:rsid w:val="00473FC3"/>
    <w:rsid w:val="004741A6"/>
    <w:rsid w:val="0047498E"/>
    <w:rsid w:val="00474BF3"/>
    <w:rsid w:val="00474D27"/>
    <w:rsid w:val="00474D61"/>
    <w:rsid w:val="00474E51"/>
    <w:rsid w:val="004753AF"/>
    <w:rsid w:val="00475A92"/>
    <w:rsid w:val="004760B9"/>
    <w:rsid w:val="0047631F"/>
    <w:rsid w:val="004766A2"/>
    <w:rsid w:val="0047683D"/>
    <w:rsid w:val="0047688D"/>
    <w:rsid w:val="0047694B"/>
    <w:rsid w:val="00476B77"/>
    <w:rsid w:val="00476EB8"/>
    <w:rsid w:val="00477116"/>
    <w:rsid w:val="0047739B"/>
    <w:rsid w:val="0047776A"/>
    <w:rsid w:val="00477ADE"/>
    <w:rsid w:val="00477B62"/>
    <w:rsid w:val="00477BB9"/>
    <w:rsid w:val="00477E0D"/>
    <w:rsid w:val="0048080C"/>
    <w:rsid w:val="00480FEC"/>
    <w:rsid w:val="004813A7"/>
    <w:rsid w:val="004815E9"/>
    <w:rsid w:val="00481B1D"/>
    <w:rsid w:val="004820C7"/>
    <w:rsid w:val="004826FC"/>
    <w:rsid w:val="0048290C"/>
    <w:rsid w:val="00482A87"/>
    <w:rsid w:val="00482B2E"/>
    <w:rsid w:val="00482C2C"/>
    <w:rsid w:val="00482E72"/>
    <w:rsid w:val="0048301F"/>
    <w:rsid w:val="004831E2"/>
    <w:rsid w:val="00483723"/>
    <w:rsid w:val="00483D0B"/>
    <w:rsid w:val="00484279"/>
    <w:rsid w:val="004845FC"/>
    <w:rsid w:val="00484627"/>
    <w:rsid w:val="004859EE"/>
    <w:rsid w:val="00485C6B"/>
    <w:rsid w:val="00485D14"/>
    <w:rsid w:val="00486243"/>
    <w:rsid w:val="00486364"/>
    <w:rsid w:val="00487203"/>
    <w:rsid w:val="00487366"/>
    <w:rsid w:val="004873E4"/>
    <w:rsid w:val="004878DF"/>
    <w:rsid w:val="00487F25"/>
    <w:rsid w:val="0049072C"/>
    <w:rsid w:val="00490D8D"/>
    <w:rsid w:val="00490FD1"/>
    <w:rsid w:val="0049103D"/>
    <w:rsid w:val="00491AD2"/>
    <w:rsid w:val="004923A0"/>
    <w:rsid w:val="0049254E"/>
    <w:rsid w:val="00492698"/>
    <w:rsid w:val="004935C0"/>
    <w:rsid w:val="00493B43"/>
    <w:rsid w:val="00493B46"/>
    <w:rsid w:val="00493F78"/>
    <w:rsid w:val="004942C5"/>
    <w:rsid w:val="0049434C"/>
    <w:rsid w:val="0049473E"/>
    <w:rsid w:val="00494871"/>
    <w:rsid w:val="00494B10"/>
    <w:rsid w:val="00494EB1"/>
    <w:rsid w:val="00495144"/>
    <w:rsid w:val="004956AD"/>
    <w:rsid w:val="00495814"/>
    <w:rsid w:val="004958F4"/>
    <w:rsid w:val="00495EBD"/>
    <w:rsid w:val="004960E4"/>
    <w:rsid w:val="00496414"/>
    <w:rsid w:val="00496EF6"/>
    <w:rsid w:val="004975E9"/>
    <w:rsid w:val="00497936"/>
    <w:rsid w:val="00497A38"/>
    <w:rsid w:val="00497C4E"/>
    <w:rsid w:val="004A06D4"/>
    <w:rsid w:val="004A0DFD"/>
    <w:rsid w:val="004A0FC1"/>
    <w:rsid w:val="004A1126"/>
    <w:rsid w:val="004A15F2"/>
    <w:rsid w:val="004A1760"/>
    <w:rsid w:val="004A1D1C"/>
    <w:rsid w:val="004A2166"/>
    <w:rsid w:val="004A2461"/>
    <w:rsid w:val="004A26DD"/>
    <w:rsid w:val="004A2951"/>
    <w:rsid w:val="004A2D5F"/>
    <w:rsid w:val="004A32BF"/>
    <w:rsid w:val="004A369D"/>
    <w:rsid w:val="004A3A9A"/>
    <w:rsid w:val="004A4045"/>
    <w:rsid w:val="004A45BD"/>
    <w:rsid w:val="004A4656"/>
    <w:rsid w:val="004A46D1"/>
    <w:rsid w:val="004A47A8"/>
    <w:rsid w:val="004A4E1A"/>
    <w:rsid w:val="004A534D"/>
    <w:rsid w:val="004A5923"/>
    <w:rsid w:val="004A6089"/>
    <w:rsid w:val="004A6226"/>
    <w:rsid w:val="004A67B8"/>
    <w:rsid w:val="004A6840"/>
    <w:rsid w:val="004A6873"/>
    <w:rsid w:val="004A6B7B"/>
    <w:rsid w:val="004A6E2E"/>
    <w:rsid w:val="004A7681"/>
    <w:rsid w:val="004A76B6"/>
    <w:rsid w:val="004A77B0"/>
    <w:rsid w:val="004A7815"/>
    <w:rsid w:val="004A7924"/>
    <w:rsid w:val="004B02FC"/>
    <w:rsid w:val="004B055E"/>
    <w:rsid w:val="004B08A9"/>
    <w:rsid w:val="004B09BA"/>
    <w:rsid w:val="004B0F60"/>
    <w:rsid w:val="004B13E8"/>
    <w:rsid w:val="004B16CF"/>
    <w:rsid w:val="004B1CED"/>
    <w:rsid w:val="004B1EA6"/>
    <w:rsid w:val="004B2F0D"/>
    <w:rsid w:val="004B3115"/>
    <w:rsid w:val="004B34A7"/>
    <w:rsid w:val="004B34D6"/>
    <w:rsid w:val="004B35EB"/>
    <w:rsid w:val="004B3B06"/>
    <w:rsid w:val="004B3B7F"/>
    <w:rsid w:val="004B3BF2"/>
    <w:rsid w:val="004B3CA8"/>
    <w:rsid w:val="004B3ED5"/>
    <w:rsid w:val="004B4643"/>
    <w:rsid w:val="004B488E"/>
    <w:rsid w:val="004B4B6C"/>
    <w:rsid w:val="004B4D84"/>
    <w:rsid w:val="004B5416"/>
    <w:rsid w:val="004B54B1"/>
    <w:rsid w:val="004B59AF"/>
    <w:rsid w:val="004B5C7B"/>
    <w:rsid w:val="004B5CF5"/>
    <w:rsid w:val="004B635A"/>
    <w:rsid w:val="004B647E"/>
    <w:rsid w:val="004B655F"/>
    <w:rsid w:val="004B65D2"/>
    <w:rsid w:val="004B69D0"/>
    <w:rsid w:val="004B6E74"/>
    <w:rsid w:val="004B7239"/>
    <w:rsid w:val="004B72A1"/>
    <w:rsid w:val="004B72BB"/>
    <w:rsid w:val="004B76F0"/>
    <w:rsid w:val="004B76F3"/>
    <w:rsid w:val="004B7783"/>
    <w:rsid w:val="004B781A"/>
    <w:rsid w:val="004B782B"/>
    <w:rsid w:val="004B798C"/>
    <w:rsid w:val="004B7AC9"/>
    <w:rsid w:val="004B7F67"/>
    <w:rsid w:val="004C0226"/>
    <w:rsid w:val="004C06BE"/>
    <w:rsid w:val="004C07B7"/>
    <w:rsid w:val="004C0938"/>
    <w:rsid w:val="004C0A01"/>
    <w:rsid w:val="004C10B2"/>
    <w:rsid w:val="004C1889"/>
    <w:rsid w:val="004C1994"/>
    <w:rsid w:val="004C226E"/>
    <w:rsid w:val="004C24EE"/>
    <w:rsid w:val="004C2605"/>
    <w:rsid w:val="004C28FE"/>
    <w:rsid w:val="004C2984"/>
    <w:rsid w:val="004C2AA2"/>
    <w:rsid w:val="004C2C3C"/>
    <w:rsid w:val="004C2CB5"/>
    <w:rsid w:val="004C2E05"/>
    <w:rsid w:val="004C2EA6"/>
    <w:rsid w:val="004C3E6B"/>
    <w:rsid w:val="004C44E8"/>
    <w:rsid w:val="004C46A1"/>
    <w:rsid w:val="004C472D"/>
    <w:rsid w:val="004C4A79"/>
    <w:rsid w:val="004C4B5F"/>
    <w:rsid w:val="004C4CEC"/>
    <w:rsid w:val="004C4E70"/>
    <w:rsid w:val="004C5026"/>
    <w:rsid w:val="004C5560"/>
    <w:rsid w:val="004C574D"/>
    <w:rsid w:val="004C586D"/>
    <w:rsid w:val="004C5C14"/>
    <w:rsid w:val="004C5E28"/>
    <w:rsid w:val="004C6B28"/>
    <w:rsid w:val="004C6B7D"/>
    <w:rsid w:val="004C6BD8"/>
    <w:rsid w:val="004C6D8D"/>
    <w:rsid w:val="004C6E43"/>
    <w:rsid w:val="004C70FC"/>
    <w:rsid w:val="004C7154"/>
    <w:rsid w:val="004C7269"/>
    <w:rsid w:val="004C737B"/>
    <w:rsid w:val="004C7406"/>
    <w:rsid w:val="004C78AF"/>
    <w:rsid w:val="004C798F"/>
    <w:rsid w:val="004D0050"/>
    <w:rsid w:val="004D022C"/>
    <w:rsid w:val="004D0842"/>
    <w:rsid w:val="004D0A6F"/>
    <w:rsid w:val="004D0AA3"/>
    <w:rsid w:val="004D0D3D"/>
    <w:rsid w:val="004D0E00"/>
    <w:rsid w:val="004D22F9"/>
    <w:rsid w:val="004D24C3"/>
    <w:rsid w:val="004D2675"/>
    <w:rsid w:val="004D2D1C"/>
    <w:rsid w:val="004D2D57"/>
    <w:rsid w:val="004D385B"/>
    <w:rsid w:val="004D4080"/>
    <w:rsid w:val="004D4107"/>
    <w:rsid w:val="004D46DF"/>
    <w:rsid w:val="004D4AAA"/>
    <w:rsid w:val="004D50DF"/>
    <w:rsid w:val="004D52AD"/>
    <w:rsid w:val="004D596A"/>
    <w:rsid w:val="004D5C7F"/>
    <w:rsid w:val="004D5F10"/>
    <w:rsid w:val="004D63D0"/>
    <w:rsid w:val="004D68CD"/>
    <w:rsid w:val="004D692D"/>
    <w:rsid w:val="004D6940"/>
    <w:rsid w:val="004D6F84"/>
    <w:rsid w:val="004D7123"/>
    <w:rsid w:val="004D7584"/>
    <w:rsid w:val="004D7729"/>
    <w:rsid w:val="004D78C0"/>
    <w:rsid w:val="004E0212"/>
    <w:rsid w:val="004E0279"/>
    <w:rsid w:val="004E02D4"/>
    <w:rsid w:val="004E05FD"/>
    <w:rsid w:val="004E0AC7"/>
    <w:rsid w:val="004E0C8B"/>
    <w:rsid w:val="004E0F4B"/>
    <w:rsid w:val="004E127E"/>
    <w:rsid w:val="004E132A"/>
    <w:rsid w:val="004E13B0"/>
    <w:rsid w:val="004E18F5"/>
    <w:rsid w:val="004E1A0D"/>
    <w:rsid w:val="004E1AC1"/>
    <w:rsid w:val="004E1E05"/>
    <w:rsid w:val="004E1EEC"/>
    <w:rsid w:val="004E21C7"/>
    <w:rsid w:val="004E232F"/>
    <w:rsid w:val="004E23F5"/>
    <w:rsid w:val="004E2722"/>
    <w:rsid w:val="004E2961"/>
    <w:rsid w:val="004E29EA"/>
    <w:rsid w:val="004E2AA1"/>
    <w:rsid w:val="004E2C09"/>
    <w:rsid w:val="004E2EE5"/>
    <w:rsid w:val="004E30D5"/>
    <w:rsid w:val="004E34DA"/>
    <w:rsid w:val="004E3AF8"/>
    <w:rsid w:val="004E3BBA"/>
    <w:rsid w:val="004E415A"/>
    <w:rsid w:val="004E4598"/>
    <w:rsid w:val="004E48E9"/>
    <w:rsid w:val="004E4AD8"/>
    <w:rsid w:val="004E4C4E"/>
    <w:rsid w:val="004E51E8"/>
    <w:rsid w:val="004E5404"/>
    <w:rsid w:val="004E5418"/>
    <w:rsid w:val="004E57F4"/>
    <w:rsid w:val="004E5AE1"/>
    <w:rsid w:val="004E5FEA"/>
    <w:rsid w:val="004E6326"/>
    <w:rsid w:val="004E6387"/>
    <w:rsid w:val="004E63E5"/>
    <w:rsid w:val="004E6422"/>
    <w:rsid w:val="004E6446"/>
    <w:rsid w:val="004E64D7"/>
    <w:rsid w:val="004E69CE"/>
    <w:rsid w:val="004E6A47"/>
    <w:rsid w:val="004E6B76"/>
    <w:rsid w:val="004E6C48"/>
    <w:rsid w:val="004E6EDA"/>
    <w:rsid w:val="004E7650"/>
    <w:rsid w:val="004E7993"/>
    <w:rsid w:val="004E7E8C"/>
    <w:rsid w:val="004F08C9"/>
    <w:rsid w:val="004F0961"/>
    <w:rsid w:val="004F0986"/>
    <w:rsid w:val="004F0E79"/>
    <w:rsid w:val="004F1050"/>
    <w:rsid w:val="004F10EC"/>
    <w:rsid w:val="004F1437"/>
    <w:rsid w:val="004F18F4"/>
    <w:rsid w:val="004F1BC7"/>
    <w:rsid w:val="004F1DA9"/>
    <w:rsid w:val="004F1DB9"/>
    <w:rsid w:val="004F26E8"/>
    <w:rsid w:val="004F27B5"/>
    <w:rsid w:val="004F27E4"/>
    <w:rsid w:val="004F3540"/>
    <w:rsid w:val="004F37C3"/>
    <w:rsid w:val="004F4230"/>
    <w:rsid w:val="004F46B8"/>
    <w:rsid w:val="004F4777"/>
    <w:rsid w:val="004F48B6"/>
    <w:rsid w:val="004F4CA3"/>
    <w:rsid w:val="004F4FE2"/>
    <w:rsid w:val="004F5163"/>
    <w:rsid w:val="004F52DB"/>
    <w:rsid w:val="004F5624"/>
    <w:rsid w:val="004F5DA4"/>
    <w:rsid w:val="004F62B2"/>
    <w:rsid w:val="004F6328"/>
    <w:rsid w:val="004F6424"/>
    <w:rsid w:val="004F65CF"/>
    <w:rsid w:val="004F6B31"/>
    <w:rsid w:val="004F71E2"/>
    <w:rsid w:val="004F76B5"/>
    <w:rsid w:val="00500010"/>
    <w:rsid w:val="005001A9"/>
    <w:rsid w:val="00500220"/>
    <w:rsid w:val="005003DC"/>
    <w:rsid w:val="00500931"/>
    <w:rsid w:val="00500AE1"/>
    <w:rsid w:val="00500CDC"/>
    <w:rsid w:val="00500FE9"/>
    <w:rsid w:val="00501345"/>
    <w:rsid w:val="005013BA"/>
    <w:rsid w:val="00501502"/>
    <w:rsid w:val="0050162C"/>
    <w:rsid w:val="0050196B"/>
    <w:rsid w:val="00501C3F"/>
    <w:rsid w:val="00501D50"/>
    <w:rsid w:val="00501E9C"/>
    <w:rsid w:val="00502024"/>
    <w:rsid w:val="00502562"/>
    <w:rsid w:val="005032A9"/>
    <w:rsid w:val="005033EE"/>
    <w:rsid w:val="005036B2"/>
    <w:rsid w:val="00503990"/>
    <w:rsid w:val="00503AB5"/>
    <w:rsid w:val="005040CD"/>
    <w:rsid w:val="00504229"/>
    <w:rsid w:val="0050423C"/>
    <w:rsid w:val="005043D4"/>
    <w:rsid w:val="00505229"/>
    <w:rsid w:val="00505339"/>
    <w:rsid w:val="0050591F"/>
    <w:rsid w:val="00505C1E"/>
    <w:rsid w:val="00505E69"/>
    <w:rsid w:val="005062AC"/>
    <w:rsid w:val="00506338"/>
    <w:rsid w:val="0050690F"/>
    <w:rsid w:val="00506BB2"/>
    <w:rsid w:val="00506FA9"/>
    <w:rsid w:val="00507978"/>
    <w:rsid w:val="00507A72"/>
    <w:rsid w:val="00507CC6"/>
    <w:rsid w:val="00507F1C"/>
    <w:rsid w:val="00507F98"/>
    <w:rsid w:val="005104C9"/>
    <w:rsid w:val="005108A3"/>
    <w:rsid w:val="00510DB5"/>
    <w:rsid w:val="00510DEE"/>
    <w:rsid w:val="00510F6E"/>
    <w:rsid w:val="00511422"/>
    <w:rsid w:val="005118AE"/>
    <w:rsid w:val="005120CE"/>
    <w:rsid w:val="0051212F"/>
    <w:rsid w:val="005121AC"/>
    <w:rsid w:val="0051277E"/>
    <w:rsid w:val="005129B7"/>
    <w:rsid w:val="00512F5D"/>
    <w:rsid w:val="00512F8F"/>
    <w:rsid w:val="00513010"/>
    <w:rsid w:val="00513495"/>
    <w:rsid w:val="00513B67"/>
    <w:rsid w:val="00513DCA"/>
    <w:rsid w:val="005144BA"/>
    <w:rsid w:val="00514FEA"/>
    <w:rsid w:val="00515067"/>
    <w:rsid w:val="0051587A"/>
    <w:rsid w:val="005158FA"/>
    <w:rsid w:val="00515F64"/>
    <w:rsid w:val="005168D6"/>
    <w:rsid w:val="005169AD"/>
    <w:rsid w:val="0051707F"/>
    <w:rsid w:val="005174ED"/>
    <w:rsid w:val="0051783C"/>
    <w:rsid w:val="00517B4A"/>
    <w:rsid w:val="0052005F"/>
    <w:rsid w:val="005201BE"/>
    <w:rsid w:val="005208B9"/>
    <w:rsid w:val="00521013"/>
    <w:rsid w:val="0052119C"/>
    <w:rsid w:val="0052134E"/>
    <w:rsid w:val="00521B5B"/>
    <w:rsid w:val="00521E8C"/>
    <w:rsid w:val="00522013"/>
    <w:rsid w:val="005221F0"/>
    <w:rsid w:val="005223C3"/>
    <w:rsid w:val="005225AE"/>
    <w:rsid w:val="00522636"/>
    <w:rsid w:val="00522C14"/>
    <w:rsid w:val="00523183"/>
    <w:rsid w:val="005236A6"/>
    <w:rsid w:val="0052370A"/>
    <w:rsid w:val="005237CA"/>
    <w:rsid w:val="0052399E"/>
    <w:rsid w:val="00523D86"/>
    <w:rsid w:val="00524171"/>
    <w:rsid w:val="005242B9"/>
    <w:rsid w:val="00524480"/>
    <w:rsid w:val="00524779"/>
    <w:rsid w:val="00524807"/>
    <w:rsid w:val="00524A9D"/>
    <w:rsid w:val="00524AD1"/>
    <w:rsid w:val="00524C3C"/>
    <w:rsid w:val="005252FE"/>
    <w:rsid w:val="005257A1"/>
    <w:rsid w:val="00525892"/>
    <w:rsid w:val="00525FF9"/>
    <w:rsid w:val="00526248"/>
    <w:rsid w:val="00526692"/>
    <w:rsid w:val="005266C1"/>
    <w:rsid w:val="00526913"/>
    <w:rsid w:val="00526F70"/>
    <w:rsid w:val="00527017"/>
    <w:rsid w:val="0052724E"/>
    <w:rsid w:val="00527597"/>
    <w:rsid w:val="00527C40"/>
    <w:rsid w:val="00527FF5"/>
    <w:rsid w:val="00530276"/>
    <w:rsid w:val="00530446"/>
    <w:rsid w:val="005306EA"/>
    <w:rsid w:val="005309DF"/>
    <w:rsid w:val="00530CCE"/>
    <w:rsid w:val="00530DF8"/>
    <w:rsid w:val="0053113F"/>
    <w:rsid w:val="00531261"/>
    <w:rsid w:val="00531290"/>
    <w:rsid w:val="00531BB3"/>
    <w:rsid w:val="005321BF"/>
    <w:rsid w:val="005322C2"/>
    <w:rsid w:val="005322C6"/>
    <w:rsid w:val="00532613"/>
    <w:rsid w:val="00532C41"/>
    <w:rsid w:val="00532D3F"/>
    <w:rsid w:val="005331FB"/>
    <w:rsid w:val="005336BA"/>
    <w:rsid w:val="005337E5"/>
    <w:rsid w:val="0053386D"/>
    <w:rsid w:val="00533D05"/>
    <w:rsid w:val="00533D33"/>
    <w:rsid w:val="00533E4F"/>
    <w:rsid w:val="00534022"/>
    <w:rsid w:val="005346B5"/>
    <w:rsid w:val="00534700"/>
    <w:rsid w:val="005349DD"/>
    <w:rsid w:val="00535A59"/>
    <w:rsid w:val="00535E7D"/>
    <w:rsid w:val="00536A9B"/>
    <w:rsid w:val="00536D68"/>
    <w:rsid w:val="0053751C"/>
    <w:rsid w:val="00537895"/>
    <w:rsid w:val="0053791A"/>
    <w:rsid w:val="0053791F"/>
    <w:rsid w:val="005400D9"/>
    <w:rsid w:val="00540247"/>
    <w:rsid w:val="005403BE"/>
    <w:rsid w:val="00540E94"/>
    <w:rsid w:val="00540FB7"/>
    <w:rsid w:val="005410C7"/>
    <w:rsid w:val="005411E4"/>
    <w:rsid w:val="005416A3"/>
    <w:rsid w:val="00541874"/>
    <w:rsid w:val="00541C18"/>
    <w:rsid w:val="00541CA9"/>
    <w:rsid w:val="00541F29"/>
    <w:rsid w:val="005427EF"/>
    <w:rsid w:val="005430B5"/>
    <w:rsid w:val="00543329"/>
    <w:rsid w:val="00543505"/>
    <w:rsid w:val="00543917"/>
    <w:rsid w:val="00544662"/>
    <w:rsid w:val="005448F7"/>
    <w:rsid w:val="0054503A"/>
    <w:rsid w:val="00545945"/>
    <w:rsid w:val="00545C74"/>
    <w:rsid w:val="00546622"/>
    <w:rsid w:val="00546959"/>
    <w:rsid w:val="00546CA7"/>
    <w:rsid w:val="005471EF"/>
    <w:rsid w:val="005474C2"/>
    <w:rsid w:val="00547538"/>
    <w:rsid w:val="005476E2"/>
    <w:rsid w:val="00547C42"/>
    <w:rsid w:val="00547E7F"/>
    <w:rsid w:val="00547ECC"/>
    <w:rsid w:val="005500E7"/>
    <w:rsid w:val="0055020F"/>
    <w:rsid w:val="00550268"/>
    <w:rsid w:val="005507D3"/>
    <w:rsid w:val="00550B12"/>
    <w:rsid w:val="00550D26"/>
    <w:rsid w:val="0055182A"/>
    <w:rsid w:val="00551953"/>
    <w:rsid w:val="0055199C"/>
    <w:rsid w:val="00551B3F"/>
    <w:rsid w:val="005528AA"/>
    <w:rsid w:val="005539F7"/>
    <w:rsid w:val="00553BFA"/>
    <w:rsid w:val="00554280"/>
    <w:rsid w:val="005545DC"/>
    <w:rsid w:val="005547AA"/>
    <w:rsid w:val="00554D05"/>
    <w:rsid w:val="00555255"/>
    <w:rsid w:val="0055553A"/>
    <w:rsid w:val="00555953"/>
    <w:rsid w:val="0055596B"/>
    <w:rsid w:val="00555B50"/>
    <w:rsid w:val="00556353"/>
    <w:rsid w:val="0055643B"/>
    <w:rsid w:val="00556F7C"/>
    <w:rsid w:val="00557012"/>
    <w:rsid w:val="00557106"/>
    <w:rsid w:val="005574AA"/>
    <w:rsid w:val="005575BD"/>
    <w:rsid w:val="00557942"/>
    <w:rsid w:val="0056077E"/>
    <w:rsid w:val="005608D3"/>
    <w:rsid w:val="00560B25"/>
    <w:rsid w:val="00560D18"/>
    <w:rsid w:val="00560EDA"/>
    <w:rsid w:val="00561317"/>
    <w:rsid w:val="005621CB"/>
    <w:rsid w:val="005621F2"/>
    <w:rsid w:val="005622D6"/>
    <w:rsid w:val="0056251D"/>
    <w:rsid w:val="00562671"/>
    <w:rsid w:val="005626CE"/>
    <w:rsid w:val="005627DB"/>
    <w:rsid w:val="005629EE"/>
    <w:rsid w:val="00562D56"/>
    <w:rsid w:val="00563402"/>
    <w:rsid w:val="00563BB6"/>
    <w:rsid w:val="00563BBE"/>
    <w:rsid w:val="00563C5A"/>
    <w:rsid w:val="00564694"/>
    <w:rsid w:val="005648FA"/>
    <w:rsid w:val="00564D50"/>
    <w:rsid w:val="00565D55"/>
    <w:rsid w:val="0056652D"/>
    <w:rsid w:val="005667D0"/>
    <w:rsid w:val="005671BF"/>
    <w:rsid w:val="00567346"/>
    <w:rsid w:val="005675AC"/>
    <w:rsid w:val="0056768F"/>
    <w:rsid w:val="00567766"/>
    <w:rsid w:val="00567FC4"/>
    <w:rsid w:val="0057000E"/>
    <w:rsid w:val="00570209"/>
    <w:rsid w:val="00570F5A"/>
    <w:rsid w:val="00570F88"/>
    <w:rsid w:val="005718BA"/>
    <w:rsid w:val="00571999"/>
    <w:rsid w:val="005719CC"/>
    <w:rsid w:val="00572ABC"/>
    <w:rsid w:val="00572B8A"/>
    <w:rsid w:val="0057345C"/>
    <w:rsid w:val="0057371B"/>
    <w:rsid w:val="00573796"/>
    <w:rsid w:val="0057384D"/>
    <w:rsid w:val="005739B2"/>
    <w:rsid w:val="00573A48"/>
    <w:rsid w:val="00573AF3"/>
    <w:rsid w:val="00573CD5"/>
    <w:rsid w:val="005741FB"/>
    <w:rsid w:val="005748D8"/>
    <w:rsid w:val="00574B0D"/>
    <w:rsid w:val="00574BA2"/>
    <w:rsid w:val="00574E0B"/>
    <w:rsid w:val="00575050"/>
    <w:rsid w:val="0057524B"/>
    <w:rsid w:val="005755F7"/>
    <w:rsid w:val="005757FE"/>
    <w:rsid w:val="00575C3F"/>
    <w:rsid w:val="00575EB8"/>
    <w:rsid w:val="0057613A"/>
    <w:rsid w:val="00576B49"/>
    <w:rsid w:val="00577407"/>
    <w:rsid w:val="005775A6"/>
    <w:rsid w:val="005776AE"/>
    <w:rsid w:val="00577E9C"/>
    <w:rsid w:val="00577F22"/>
    <w:rsid w:val="00577F98"/>
    <w:rsid w:val="00580059"/>
    <w:rsid w:val="00580099"/>
    <w:rsid w:val="005800B8"/>
    <w:rsid w:val="005801AA"/>
    <w:rsid w:val="00580E1C"/>
    <w:rsid w:val="00580E93"/>
    <w:rsid w:val="0058106F"/>
    <w:rsid w:val="0058112F"/>
    <w:rsid w:val="00581297"/>
    <w:rsid w:val="00581330"/>
    <w:rsid w:val="005816B9"/>
    <w:rsid w:val="005817D4"/>
    <w:rsid w:val="00581A33"/>
    <w:rsid w:val="00581BBC"/>
    <w:rsid w:val="00582478"/>
    <w:rsid w:val="005825BE"/>
    <w:rsid w:val="00582A9B"/>
    <w:rsid w:val="00582DC1"/>
    <w:rsid w:val="005832AB"/>
    <w:rsid w:val="005832BD"/>
    <w:rsid w:val="0058394F"/>
    <w:rsid w:val="0058437C"/>
    <w:rsid w:val="00584E4F"/>
    <w:rsid w:val="005856C0"/>
    <w:rsid w:val="00585EB4"/>
    <w:rsid w:val="00585ECE"/>
    <w:rsid w:val="00586133"/>
    <w:rsid w:val="005863D1"/>
    <w:rsid w:val="005868C2"/>
    <w:rsid w:val="00586DA4"/>
    <w:rsid w:val="00586F7C"/>
    <w:rsid w:val="0058700C"/>
    <w:rsid w:val="005870B1"/>
    <w:rsid w:val="00587313"/>
    <w:rsid w:val="00587997"/>
    <w:rsid w:val="00587D5C"/>
    <w:rsid w:val="00587D74"/>
    <w:rsid w:val="00587E11"/>
    <w:rsid w:val="0059006B"/>
    <w:rsid w:val="00590230"/>
    <w:rsid w:val="00590547"/>
    <w:rsid w:val="00590E66"/>
    <w:rsid w:val="005919F2"/>
    <w:rsid w:val="00591FE1"/>
    <w:rsid w:val="00591FEA"/>
    <w:rsid w:val="00592E05"/>
    <w:rsid w:val="005933F2"/>
    <w:rsid w:val="00593529"/>
    <w:rsid w:val="005935F4"/>
    <w:rsid w:val="00593E0A"/>
    <w:rsid w:val="00594349"/>
    <w:rsid w:val="00594561"/>
    <w:rsid w:val="00594CFF"/>
    <w:rsid w:val="00594D29"/>
    <w:rsid w:val="00595A75"/>
    <w:rsid w:val="00595AAF"/>
    <w:rsid w:val="00595D7A"/>
    <w:rsid w:val="00595DB1"/>
    <w:rsid w:val="00596640"/>
    <w:rsid w:val="005969CA"/>
    <w:rsid w:val="00596A4F"/>
    <w:rsid w:val="00596C51"/>
    <w:rsid w:val="00596D1F"/>
    <w:rsid w:val="005971B0"/>
    <w:rsid w:val="00597200"/>
    <w:rsid w:val="00597E9B"/>
    <w:rsid w:val="00597E9F"/>
    <w:rsid w:val="005A04ED"/>
    <w:rsid w:val="005A06F8"/>
    <w:rsid w:val="005A111F"/>
    <w:rsid w:val="005A11E9"/>
    <w:rsid w:val="005A167F"/>
    <w:rsid w:val="005A1D0B"/>
    <w:rsid w:val="005A2C05"/>
    <w:rsid w:val="005A2C63"/>
    <w:rsid w:val="005A2F42"/>
    <w:rsid w:val="005A2FF5"/>
    <w:rsid w:val="005A309D"/>
    <w:rsid w:val="005A31E9"/>
    <w:rsid w:val="005A3204"/>
    <w:rsid w:val="005A3428"/>
    <w:rsid w:val="005A346E"/>
    <w:rsid w:val="005A3C54"/>
    <w:rsid w:val="005A46C0"/>
    <w:rsid w:val="005A4971"/>
    <w:rsid w:val="005A4A7D"/>
    <w:rsid w:val="005A52D5"/>
    <w:rsid w:val="005A5876"/>
    <w:rsid w:val="005A5B6D"/>
    <w:rsid w:val="005A5F57"/>
    <w:rsid w:val="005A5F78"/>
    <w:rsid w:val="005A6285"/>
    <w:rsid w:val="005A6E39"/>
    <w:rsid w:val="005A7360"/>
    <w:rsid w:val="005A73CF"/>
    <w:rsid w:val="005A77F7"/>
    <w:rsid w:val="005A7E72"/>
    <w:rsid w:val="005B0115"/>
    <w:rsid w:val="005B0945"/>
    <w:rsid w:val="005B0CDB"/>
    <w:rsid w:val="005B119D"/>
    <w:rsid w:val="005B153E"/>
    <w:rsid w:val="005B1BE5"/>
    <w:rsid w:val="005B1FAF"/>
    <w:rsid w:val="005B2081"/>
    <w:rsid w:val="005B2518"/>
    <w:rsid w:val="005B288D"/>
    <w:rsid w:val="005B3435"/>
    <w:rsid w:val="005B3B49"/>
    <w:rsid w:val="005B3EB1"/>
    <w:rsid w:val="005B3F6F"/>
    <w:rsid w:val="005B4256"/>
    <w:rsid w:val="005B4404"/>
    <w:rsid w:val="005B4AF5"/>
    <w:rsid w:val="005B4D32"/>
    <w:rsid w:val="005B4D8B"/>
    <w:rsid w:val="005B4F96"/>
    <w:rsid w:val="005B4FA1"/>
    <w:rsid w:val="005B51C2"/>
    <w:rsid w:val="005B5B5C"/>
    <w:rsid w:val="005B659C"/>
    <w:rsid w:val="005B672E"/>
    <w:rsid w:val="005B70E0"/>
    <w:rsid w:val="005B7100"/>
    <w:rsid w:val="005B74F5"/>
    <w:rsid w:val="005B798B"/>
    <w:rsid w:val="005B79B8"/>
    <w:rsid w:val="005B7CDA"/>
    <w:rsid w:val="005B7D7D"/>
    <w:rsid w:val="005B7DD3"/>
    <w:rsid w:val="005C05D7"/>
    <w:rsid w:val="005C06E7"/>
    <w:rsid w:val="005C08FA"/>
    <w:rsid w:val="005C0D57"/>
    <w:rsid w:val="005C10B8"/>
    <w:rsid w:val="005C1FAE"/>
    <w:rsid w:val="005C2004"/>
    <w:rsid w:val="005C26B4"/>
    <w:rsid w:val="005C2792"/>
    <w:rsid w:val="005C28F1"/>
    <w:rsid w:val="005C2909"/>
    <w:rsid w:val="005C2E6B"/>
    <w:rsid w:val="005C2EF1"/>
    <w:rsid w:val="005C39E8"/>
    <w:rsid w:val="005C3BC0"/>
    <w:rsid w:val="005C3DF8"/>
    <w:rsid w:val="005C4059"/>
    <w:rsid w:val="005C468B"/>
    <w:rsid w:val="005C489D"/>
    <w:rsid w:val="005C4B8F"/>
    <w:rsid w:val="005C4E0C"/>
    <w:rsid w:val="005C5660"/>
    <w:rsid w:val="005C5A3E"/>
    <w:rsid w:val="005C5B9B"/>
    <w:rsid w:val="005C5C47"/>
    <w:rsid w:val="005C5C89"/>
    <w:rsid w:val="005C6DD3"/>
    <w:rsid w:val="005C6E42"/>
    <w:rsid w:val="005C6E55"/>
    <w:rsid w:val="005C713D"/>
    <w:rsid w:val="005C71E4"/>
    <w:rsid w:val="005C72E3"/>
    <w:rsid w:val="005C7A42"/>
    <w:rsid w:val="005C7CB4"/>
    <w:rsid w:val="005D0B81"/>
    <w:rsid w:val="005D0E51"/>
    <w:rsid w:val="005D0EB3"/>
    <w:rsid w:val="005D1026"/>
    <w:rsid w:val="005D11B2"/>
    <w:rsid w:val="005D25A9"/>
    <w:rsid w:val="005D28C5"/>
    <w:rsid w:val="005D2E81"/>
    <w:rsid w:val="005D30C2"/>
    <w:rsid w:val="005D3291"/>
    <w:rsid w:val="005D35B0"/>
    <w:rsid w:val="005D3736"/>
    <w:rsid w:val="005D374B"/>
    <w:rsid w:val="005D3F80"/>
    <w:rsid w:val="005D4159"/>
    <w:rsid w:val="005D4314"/>
    <w:rsid w:val="005D459E"/>
    <w:rsid w:val="005D47C2"/>
    <w:rsid w:val="005D47DC"/>
    <w:rsid w:val="005D4B68"/>
    <w:rsid w:val="005D5085"/>
    <w:rsid w:val="005D50BB"/>
    <w:rsid w:val="005D5599"/>
    <w:rsid w:val="005D59AC"/>
    <w:rsid w:val="005D6443"/>
    <w:rsid w:val="005D6B0D"/>
    <w:rsid w:val="005D6B68"/>
    <w:rsid w:val="005D6CAE"/>
    <w:rsid w:val="005D7084"/>
    <w:rsid w:val="005D7617"/>
    <w:rsid w:val="005E005B"/>
    <w:rsid w:val="005E037F"/>
    <w:rsid w:val="005E0387"/>
    <w:rsid w:val="005E07B9"/>
    <w:rsid w:val="005E0C33"/>
    <w:rsid w:val="005E0D3C"/>
    <w:rsid w:val="005E0F6A"/>
    <w:rsid w:val="005E11C1"/>
    <w:rsid w:val="005E13EE"/>
    <w:rsid w:val="005E155C"/>
    <w:rsid w:val="005E16B3"/>
    <w:rsid w:val="005E16D2"/>
    <w:rsid w:val="005E1A2F"/>
    <w:rsid w:val="005E2563"/>
    <w:rsid w:val="005E25A4"/>
    <w:rsid w:val="005E29D8"/>
    <w:rsid w:val="005E29DB"/>
    <w:rsid w:val="005E2C0C"/>
    <w:rsid w:val="005E2D4D"/>
    <w:rsid w:val="005E2DAF"/>
    <w:rsid w:val="005E3185"/>
    <w:rsid w:val="005E381C"/>
    <w:rsid w:val="005E3831"/>
    <w:rsid w:val="005E394C"/>
    <w:rsid w:val="005E3CD2"/>
    <w:rsid w:val="005E41F4"/>
    <w:rsid w:val="005E42BF"/>
    <w:rsid w:val="005E4560"/>
    <w:rsid w:val="005E47B0"/>
    <w:rsid w:val="005E4C8C"/>
    <w:rsid w:val="005E4E70"/>
    <w:rsid w:val="005E5236"/>
    <w:rsid w:val="005E531A"/>
    <w:rsid w:val="005E5510"/>
    <w:rsid w:val="005E5C30"/>
    <w:rsid w:val="005E5D68"/>
    <w:rsid w:val="005E6112"/>
    <w:rsid w:val="005E65BB"/>
    <w:rsid w:val="005E676D"/>
    <w:rsid w:val="005E71C3"/>
    <w:rsid w:val="005E72ED"/>
    <w:rsid w:val="005E7393"/>
    <w:rsid w:val="005E7451"/>
    <w:rsid w:val="005E7952"/>
    <w:rsid w:val="005E7BA2"/>
    <w:rsid w:val="005F0415"/>
    <w:rsid w:val="005F07AB"/>
    <w:rsid w:val="005F0DA0"/>
    <w:rsid w:val="005F11A0"/>
    <w:rsid w:val="005F120B"/>
    <w:rsid w:val="005F1277"/>
    <w:rsid w:val="005F12D6"/>
    <w:rsid w:val="005F134E"/>
    <w:rsid w:val="005F19A1"/>
    <w:rsid w:val="005F1A4B"/>
    <w:rsid w:val="005F1C05"/>
    <w:rsid w:val="005F1C09"/>
    <w:rsid w:val="005F1ECB"/>
    <w:rsid w:val="005F2581"/>
    <w:rsid w:val="005F2767"/>
    <w:rsid w:val="005F2887"/>
    <w:rsid w:val="005F2B8C"/>
    <w:rsid w:val="005F2C99"/>
    <w:rsid w:val="005F33B5"/>
    <w:rsid w:val="005F34CB"/>
    <w:rsid w:val="005F37D7"/>
    <w:rsid w:val="005F3F22"/>
    <w:rsid w:val="005F3F6C"/>
    <w:rsid w:val="005F4790"/>
    <w:rsid w:val="005F489E"/>
    <w:rsid w:val="005F48F9"/>
    <w:rsid w:val="005F4914"/>
    <w:rsid w:val="005F4BB5"/>
    <w:rsid w:val="005F4BBF"/>
    <w:rsid w:val="005F4C60"/>
    <w:rsid w:val="005F52C9"/>
    <w:rsid w:val="005F5753"/>
    <w:rsid w:val="005F58D4"/>
    <w:rsid w:val="005F5C9F"/>
    <w:rsid w:val="005F62B7"/>
    <w:rsid w:val="005F663D"/>
    <w:rsid w:val="005F66CC"/>
    <w:rsid w:val="005F67FC"/>
    <w:rsid w:val="005F6869"/>
    <w:rsid w:val="005F6A3E"/>
    <w:rsid w:val="005F6B74"/>
    <w:rsid w:val="005F6BB9"/>
    <w:rsid w:val="005F73A0"/>
    <w:rsid w:val="005F7535"/>
    <w:rsid w:val="005F7758"/>
    <w:rsid w:val="005F7B5E"/>
    <w:rsid w:val="0060068D"/>
    <w:rsid w:val="006006A1"/>
    <w:rsid w:val="006008AF"/>
    <w:rsid w:val="00600CAC"/>
    <w:rsid w:val="00600CB0"/>
    <w:rsid w:val="00600DB9"/>
    <w:rsid w:val="00601819"/>
    <w:rsid w:val="0060208C"/>
    <w:rsid w:val="006021BE"/>
    <w:rsid w:val="006023E9"/>
    <w:rsid w:val="006028E8"/>
    <w:rsid w:val="00602A6B"/>
    <w:rsid w:val="00602A70"/>
    <w:rsid w:val="00602D56"/>
    <w:rsid w:val="00603148"/>
    <w:rsid w:val="00603173"/>
    <w:rsid w:val="00603371"/>
    <w:rsid w:val="00603F32"/>
    <w:rsid w:val="006041BB"/>
    <w:rsid w:val="006044A5"/>
    <w:rsid w:val="00604598"/>
    <w:rsid w:val="00604D4D"/>
    <w:rsid w:val="006050FF"/>
    <w:rsid w:val="0060545F"/>
    <w:rsid w:val="006057DC"/>
    <w:rsid w:val="0060588B"/>
    <w:rsid w:val="00605EE4"/>
    <w:rsid w:val="00606142"/>
    <w:rsid w:val="006068BA"/>
    <w:rsid w:val="00606E74"/>
    <w:rsid w:val="00606F08"/>
    <w:rsid w:val="00606FC7"/>
    <w:rsid w:val="0060703E"/>
    <w:rsid w:val="006075F4"/>
    <w:rsid w:val="006101CA"/>
    <w:rsid w:val="00610456"/>
    <w:rsid w:val="006105F6"/>
    <w:rsid w:val="006107AA"/>
    <w:rsid w:val="006108D0"/>
    <w:rsid w:val="00610A21"/>
    <w:rsid w:val="006113D5"/>
    <w:rsid w:val="00611473"/>
    <w:rsid w:val="00611B36"/>
    <w:rsid w:val="00611CA0"/>
    <w:rsid w:val="00612443"/>
    <w:rsid w:val="00612503"/>
    <w:rsid w:val="00612796"/>
    <w:rsid w:val="00612FAF"/>
    <w:rsid w:val="006139AD"/>
    <w:rsid w:val="00613A34"/>
    <w:rsid w:val="00613B34"/>
    <w:rsid w:val="00613D26"/>
    <w:rsid w:val="00613FF2"/>
    <w:rsid w:val="0061436F"/>
    <w:rsid w:val="0061486E"/>
    <w:rsid w:val="006151BD"/>
    <w:rsid w:val="00615259"/>
    <w:rsid w:val="00615618"/>
    <w:rsid w:val="00615ADA"/>
    <w:rsid w:val="00615C6B"/>
    <w:rsid w:val="006164D4"/>
    <w:rsid w:val="00616D41"/>
    <w:rsid w:val="006174B5"/>
    <w:rsid w:val="006174F2"/>
    <w:rsid w:val="00617FEB"/>
    <w:rsid w:val="00620265"/>
    <w:rsid w:val="006204A8"/>
    <w:rsid w:val="00621367"/>
    <w:rsid w:val="00621745"/>
    <w:rsid w:val="0062178B"/>
    <w:rsid w:val="006218E2"/>
    <w:rsid w:val="00621AAD"/>
    <w:rsid w:val="00621B1A"/>
    <w:rsid w:val="00621FBC"/>
    <w:rsid w:val="006221CD"/>
    <w:rsid w:val="00622220"/>
    <w:rsid w:val="00622399"/>
    <w:rsid w:val="00622DEE"/>
    <w:rsid w:val="006234EC"/>
    <w:rsid w:val="006235F2"/>
    <w:rsid w:val="006236BF"/>
    <w:rsid w:val="006239E6"/>
    <w:rsid w:val="00625866"/>
    <w:rsid w:val="006258C9"/>
    <w:rsid w:val="0062611A"/>
    <w:rsid w:val="006264D9"/>
    <w:rsid w:val="006266A9"/>
    <w:rsid w:val="00626796"/>
    <w:rsid w:val="006268BB"/>
    <w:rsid w:val="00626A76"/>
    <w:rsid w:val="0062717C"/>
    <w:rsid w:val="006275CF"/>
    <w:rsid w:val="006276E9"/>
    <w:rsid w:val="00630426"/>
    <w:rsid w:val="006306B6"/>
    <w:rsid w:val="006308C7"/>
    <w:rsid w:val="00630B90"/>
    <w:rsid w:val="0063155D"/>
    <w:rsid w:val="006316C1"/>
    <w:rsid w:val="006317AE"/>
    <w:rsid w:val="006317B5"/>
    <w:rsid w:val="0063181D"/>
    <w:rsid w:val="00631C9C"/>
    <w:rsid w:val="00631DFC"/>
    <w:rsid w:val="00631ED4"/>
    <w:rsid w:val="006320F0"/>
    <w:rsid w:val="006323BE"/>
    <w:rsid w:val="006328FC"/>
    <w:rsid w:val="0063297B"/>
    <w:rsid w:val="00632C19"/>
    <w:rsid w:val="006336F9"/>
    <w:rsid w:val="00633BC7"/>
    <w:rsid w:val="00633EBE"/>
    <w:rsid w:val="00634207"/>
    <w:rsid w:val="00634588"/>
    <w:rsid w:val="00634779"/>
    <w:rsid w:val="00634E4F"/>
    <w:rsid w:val="00634F4C"/>
    <w:rsid w:val="006353F8"/>
    <w:rsid w:val="006356AA"/>
    <w:rsid w:val="00635728"/>
    <w:rsid w:val="006358A6"/>
    <w:rsid w:val="00635AC7"/>
    <w:rsid w:val="00635B45"/>
    <w:rsid w:val="00635E9C"/>
    <w:rsid w:val="00635F7B"/>
    <w:rsid w:val="00636815"/>
    <w:rsid w:val="00636A1D"/>
    <w:rsid w:val="00637097"/>
    <w:rsid w:val="006373C7"/>
    <w:rsid w:val="0063753F"/>
    <w:rsid w:val="00637763"/>
    <w:rsid w:val="00637B41"/>
    <w:rsid w:val="00637C03"/>
    <w:rsid w:val="00640219"/>
    <w:rsid w:val="006402FB"/>
    <w:rsid w:val="006403F0"/>
    <w:rsid w:val="006407C7"/>
    <w:rsid w:val="006414EE"/>
    <w:rsid w:val="00641D68"/>
    <w:rsid w:val="00641F0A"/>
    <w:rsid w:val="00642005"/>
    <w:rsid w:val="0064246A"/>
    <w:rsid w:val="00642524"/>
    <w:rsid w:val="00642D0A"/>
    <w:rsid w:val="00642F84"/>
    <w:rsid w:val="00642F92"/>
    <w:rsid w:val="0064304B"/>
    <w:rsid w:val="00643660"/>
    <w:rsid w:val="00643BA4"/>
    <w:rsid w:val="006444DF"/>
    <w:rsid w:val="0064487B"/>
    <w:rsid w:val="00644C1C"/>
    <w:rsid w:val="00644D8F"/>
    <w:rsid w:val="0064504C"/>
    <w:rsid w:val="00645646"/>
    <w:rsid w:val="00645AF7"/>
    <w:rsid w:val="00645E6E"/>
    <w:rsid w:val="0064630E"/>
    <w:rsid w:val="00646697"/>
    <w:rsid w:val="006468E1"/>
    <w:rsid w:val="00646B25"/>
    <w:rsid w:val="00646FD6"/>
    <w:rsid w:val="00646FE1"/>
    <w:rsid w:val="00647075"/>
    <w:rsid w:val="006473F9"/>
    <w:rsid w:val="00647823"/>
    <w:rsid w:val="00650528"/>
    <w:rsid w:val="006509B0"/>
    <w:rsid w:val="00651093"/>
    <w:rsid w:val="00651321"/>
    <w:rsid w:val="006514D6"/>
    <w:rsid w:val="00651863"/>
    <w:rsid w:val="006525DC"/>
    <w:rsid w:val="00652695"/>
    <w:rsid w:val="006526FB"/>
    <w:rsid w:val="00652C4B"/>
    <w:rsid w:val="006538B7"/>
    <w:rsid w:val="00653F40"/>
    <w:rsid w:val="006544DE"/>
    <w:rsid w:val="0065490C"/>
    <w:rsid w:val="006549DC"/>
    <w:rsid w:val="00654C55"/>
    <w:rsid w:val="00654E59"/>
    <w:rsid w:val="00655414"/>
    <w:rsid w:val="00655629"/>
    <w:rsid w:val="0065577F"/>
    <w:rsid w:val="0065581D"/>
    <w:rsid w:val="00655C2F"/>
    <w:rsid w:val="00656353"/>
    <w:rsid w:val="00656431"/>
    <w:rsid w:val="00656882"/>
    <w:rsid w:val="006568EC"/>
    <w:rsid w:val="00657355"/>
    <w:rsid w:val="006578A3"/>
    <w:rsid w:val="00657A07"/>
    <w:rsid w:val="00657FCC"/>
    <w:rsid w:val="00660403"/>
    <w:rsid w:val="00660444"/>
    <w:rsid w:val="0066047E"/>
    <w:rsid w:val="006604D2"/>
    <w:rsid w:val="00660671"/>
    <w:rsid w:val="006606D0"/>
    <w:rsid w:val="00661140"/>
    <w:rsid w:val="00661314"/>
    <w:rsid w:val="006616B0"/>
    <w:rsid w:val="006617CC"/>
    <w:rsid w:val="00661ACB"/>
    <w:rsid w:val="00662621"/>
    <w:rsid w:val="00662691"/>
    <w:rsid w:val="00662D09"/>
    <w:rsid w:val="00662E21"/>
    <w:rsid w:val="006632FD"/>
    <w:rsid w:val="00663A59"/>
    <w:rsid w:val="00663E64"/>
    <w:rsid w:val="00664440"/>
    <w:rsid w:val="00664748"/>
    <w:rsid w:val="00664E9C"/>
    <w:rsid w:val="0066516B"/>
    <w:rsid w:val="00665343"/>
    <w:rsid w:val="00665C9D"/>
    <w:rsid w:val="006664FD"/>
    <w:rsid w:val="006668D3"/>
    <w:rsid w:val="00666A57"/>
    <w:rsid w:val="00666ADB"/>
    <w:rsid w:val="00666B14"/>
    <w:rsid w:val="00666D0B"/>
    <w:rsid w:val="0066702D"/>
    <w:rsid w:val="00670B86"/>
    <w:rsid w:val="00670F5F"/>
    <w:rsid w:val="006710DD"/>
    <w:rsid w:val="0067124D"/>
    <w:rsid w:val="00671EF1"/>
    <w:rsid w:val="00671FC9"/>
    <w:rsid w:val="006728B8"/>
    <w:rsid w:val="00672A73"/>
    <w:rsid w:val="00673002"/>
    <w:rsid w:val="00673200"/>
    <w:rsid w:val="0067362E"/>
    <w:rsid w:val="00673B9A"/>
    <w:rsid w:val="00673DCF"/>
    <w:rsid w:val="0067428F"/>
    <w:rsid w:val="00674321"/>
    <w:rsid w:val="00674492"/>
    <w:rsid w:val="00674A9C"/>
    <w:rsid w:val="0067501E"/>
    <w:rsid w:val="00675027"/>
    <w:rsid w:val="00675E07"/>
    <w:rsid w:val="0067611B"/>
    <w:rsid w:val="0067659A"/>
    <w:rsid w:val="006765E0"/>
    <w:rsid w:val="006771C6"/>
    <w:rsid w:val="006773D2"/>
    <w:rsid w:val="00677463"/>
    <w:rsid w:val="006804C2"/>
    <w:rsid w:val="00680581"/>
    <w:rsid w:val="006808E7"/>
    <w:rsid w:val="006809BB"/>
    <w:rsid w:val="00680A56"/>
    <w:rsid w:val="00680A69"/>
    <w:rsid w:val="00680BE0"/>
    <w:rsid w:val="00680CBC"/>
    <w:rsid w:val="006815D1"/>
    <w:rsid w:val="006818EB"/>
    <w:rsid w:val="00681A41"/>
    <w:rsid w:val="00681D84"/>
    <w:rsid w:val="006821B2"/>
    <w:rsid w:val="00682690"/>
    <w:rsid w:val="00682A10"/>
    <w:rsid w:val="00682A36"/>
    <w:rsid w:val="00682A7E"/>
    <w:rsid w:val="006833B6"/>
    <w:rsid w:val="006835B2"/>
    <w:rsid w:val="006838C0"/>
    <w:rsid w:val="00683A25"/>
    <w:rsid w:val="00683A55"/>
    <w:rsid w:val="00683C27"/>
    <w:rsid w:val="00683F01"/>
    <w:rsid w:val="0068460F"/>
    <w:rsid w:val="006846F6"/>
    <w:rsid w:val="006850FF"/>
    <w:rsid w:val="00685520"/>
    <w:rsid w:val="006856B8"/>
    <w:rsid w:val="0068582E"/>
    <w:rsid w:val="00685856"/>
    <w:rsid w:val="00685901"/>
    <w:rsid w:val="00685BB9"/>
    <w:rsid w:val="00685E61"/>
    <w:rsid w:val="00686567"/>
    <w:rsid w:val="00686607"/>
    <w:rsid w:val="0068692C"/>
    <w:rsid w:val="00686A47"/>
    <w:rsid w:val="00686C0E"/>
    <w:rsid w:val="00687783"/>
    <w:rsid w:val="0068778B"/>
    <w:rsid w:val="00687AC9"/>
    <w:rsid w:val="00687B55"/>
    <w:rsid w:val="00687E06"/>
    <w:rsid w:val="00687E27"/>
    <w:rsid w:val="006900FF"/>
    <w:rsid w:val="00690127"/>
    <w:rsid w:val="0069068A"/>
    <w:rsid w:val="00691319"/>
    <w:rsid w:val="0069148B"/>
    <w:rsid w:val="00691813"/>
    <w:rsid w:val="00691AB7"/>
    <w:rsid w:val="00691BFF"/>
    <w:rsid w:val="00691CBC"/>
    <w:rsid w:val="006926AD"/>
    <w:rsid w:val="0069287D"/>
    <w:rsid w:val="006932C2"/>
    <w:rsid w:val="00693886"/>
    <w:rsid w:val="00693C7D"/>
    <w:rsid w:val="006944BA"/>
    <w:rsid w:val="00694545"/>
    <w:rsid w:val="00694575"/>
    <w:rsid w:val="0069470A"/>
    <w:rsid w:val="0069482F"/>
    <w:rsid w:val="00694A50"/>
    <w:rsid w:val="00694D8C"/>
    <w:rsid w:val="006953C1"/>
    <w:rsid w:val="006958D5"/>
    <w:rsid w:val="00695959"/>
    <w:rsid w:val="0069614A"/>
    <w:rsid w:val="00696188"/>
    <w:rsid w:val="0069636B"/>
    <w:rsid w:val="006964CE"/>
    <w:rsid w:val="00696532"/>
    <w:rsid w:val="006965FE"/>
    <w:rsid w:val="00696EB2"/>
    <w:rsid w:val="0069741A"/>
    <w:rsid w:val="00697C54"/>
    <w:rsid w:val="00697C58"/>
    <w:rsid w:val="006A0270"/>
    <w:rsid w:val="006A049F"/>
    <w:rsid w:val="006A0DEA"/>
    <w:rsid w:val="006A1367"/>
    <w:rsid w:val="006A1488"/>
    <w:rsid w:val="006A1491"/>
    <w:rsid w:val="006A16E9"/>
    <w:rsid w:val="006A19C1"/>
    <w:rsid w:val="006A1AAB"/>
    <w:rsid w:val="006A1D4C"/>
    <w:rsid w:val="006A203F"/>
    <w:rsid w:val="006A2EEC"/>
    <w:rsid w:val="006A2FD9"/>
    <w:rsid w:val="006A30C2"/>
    <w:rsid w:val="006A324A"/>
    <w:rsid w:val="006A32DA"/>
    <w:rsid w:val="006A3484"/>
    <w:rsid w:val="006A39A4"/>
    <w:rsid w:val="006A3A09"/>
    <w:rsid w:val="006A3E1C"/>
    <w:rsid w:val="006A4572"/>
    <w:rsid w:val="006A4DFD"/>
    <w:rsid w:val="006A4F68"/>
    <w:rsid w:val="006A538E"/>
    <w:rsid w:val="006A5450"/>
    <w:rsid w:val="006A6240"/>
    <w:rsid w:val="006A6474"/>
    <w:rsid w:val="006A64B2"/>
    <w:rsid w:val="006A694E"/>
    <w:rsid w:val="006A69FC"/>
    <w:rsid w:val="006A6A30"/>
    <w:rsid w:val="006A6AFB"/>
    <w:rsid w:val="006A6B5F"/>
    <w:rsid w:val="006A6F47"/>
    <w:rsid w:val="006A72F1"/>
    <w:rsid w:val="006A78AE"/>
    <w:rsid w:val="006A7E8C"/>
    <w:rsid w:val="006A7FF4"/>
    <w:rsid w:val="006B0199"/>
    <w:rsid w:val="006B099F"/>
    <w:rsid w:val="006B0A32"/>
    <w:rsid w:val="006B0A62"/>
    <w:rsid w:val="006B0BD8"/>
    <w:rsid w:val="006B144C"/>
    <w:rsid w:val="006B186F"/>
    <w:rsid w:val="006B214A"/>
    <w:rsid w:val="006B249C"/>
    <w:rsid w:val="006B24DE"/>
    <w:rsid w:val="006B2A36"/>
    <w:rsid w:val="006B2E55"/>
    <w:rsid w:val="006B323D"/>
    <w:rsid w:val="006B330D"/>
    <w:rsid w:val="006B34C7"/>
    <w:rsid w:val="006B3592"/>
    <w:rsid w:val="006B3776"/>
    <w:rsid w:val="006B3BF6"/>
    <w:rsid w:val="006B3E80"/>
    <w:rsid w:val="006B3ECA"/>
    <w:rsid w:val="006B43CB"/>
    <w:rsid w:val="006B4545"/>
    <w:rsid w:val="006B4557"/>
    <w:rsid w:val="006B47AD"/>
    <w:rsid w:val="006B4855"/>
    <w:rsid w:val="006B4BF0"/>
    <w:rsid w:val="006B50B1"/>
    <w:rsid w:val="006B5121"/>
    <w:rsid w:val="006B514E"/>
    <w:rsid w:val="006B5761"/>
    <w:rsid w:val="006B5A9A"/>
    <w:rsid w:val="006B5D84"/>
    <w:rsid w:val="006B6062"/>
    <w:rsid w:val="006B6C6F"/>
    <w:rsid w:val="006B6E9F"/>
    <w:rsid w:val="006B6EAE"/>
    <w:rsid w:val="006B75E7"/>
    <w:rsid w:val="006B7861"/>
    <w:rsid w:val="006B7F7B"/>
    <w:rsid w:val="006B7FD3"/>
    <w:rsid w:val="006C0001"/>
    <w:rsid w:val="006C0251"/>
    <w:rsid w:val="006C0268"/>
    <w:rsid w:val="006C0320"/>
    <w:rsid w:val="006C0A90"/>
    <w:rsid w:val="006C0C27"/>
    <w:rsid w:val="006C0C78"/>
    <w:rsid w:val="006C1032"/>
    <w:rsid w:val="006C1151"/>
    <w:rsid w:val="006C18B7"/>
    <w:rsid w:val="006C1D2E"/>
    <w:rsid w:val="006C2195"/>
    <w:rsid w:val="006C26C0"/>
    <w:rsid w:val="006C2AA3"/>
    <w:rsid w:val="006C2B45"/>
    <w:rsid w:val="006C2B80"/>
    <w:rsid w:val="006C2B9A"/>
    <w:rsid w:val="006C2F19"/>
    <w:rsid w:val="006C2FF8"/>
    <w:rsid w:val="006C3565"/>
    <w:rsid w:val="006C3981"/>
    <w:rsid w:val="006C39BB"/>
    <w:rsid w:val="006C3B5E"/>
    <w:rsid w:val="006C40EF"/>
    <w:rsid w:val="006C4363"/>
    <w:rsid w:val="006C4502"/>
    <w:rsid w:val="006C450C"/>
    <w:rsid w:val="006C4685"/>
    <w:rsid w:val="006C4749"/>
    <w:rsid w:val="006C48C8"/>
    <w:rsid w:val="006C5035"/>
    <w:rsid w:val="006C5262"/>
    <w:rsid w:val="006C5452"/>
    <w:rsid w:val="006C54D1"/>
    <w:rsid w:val="006C59EA"/>
    <w:rsid w:val="006C5FEF"/>
    <w:rsid w:val="006C6114"/>
    <w:rsid w:val="006C65E6"/>
    <w:rsid w:val="006C6B6F"/>
    <w:rsid w:val="006C71CF"/>
    <w:rsid w:val="006C7DDB"/>
    <w:rsid w:val="006D0380"/>
    <w:rsid w:val="006D09B4"/>
    <w:rsid w:val="006D11DE"/>
    <w:rsid w:val="006D16A3"/>
    <w:rsid w:val="006D1B1B"/>
    <w:rsid w:val="006D204A"/>
    <w:rsid w:val="006D21AB"/>
    <w:rsid w:val="006D2288"/>
    <w:rsid w:val="006D26B6"/>
    <w:rsid w:val="006D277E"/>
    <w:rsid w:val="006D2C22"/>
    <w:rsid w:val="006D306A"/>
    <w:rsid w:val="006D3462"/>
    <w:rsid w:val="006D4463"/>
    <w:rsid w:val="006D4464"/>
    <w:rsid w:val="006D5212"/>
    <w:rsid w:val="006D5C1C"/>
    <w:rsid w:val="006D5E91"/>
    <w:rsid w:val="006D624D"/>
    <w:rsid w:val="006D625D"/>
    <w:rsid w:val="006D6B25"/>
    <w:rsid w:val="006D70E2"/>
    <w:rsid w:val="006D715F"/>
    <w:rsid w:val="006D784D"/>
    <w:rsid w:val="006D7D52"/>
    <w:rsid w:val="006D7E87"/>
    <w:rsid w:val="006E02C6"/>
    <w:rsid w:val="006E036A"/>
    <w:rsid w:val="006E03DF"/>
    <w:rsid w:val="006E03FF"/>
    <w:rsid w:val="006E04F5"/>
    <w:rsid w:val="006E063F"/>
    <w:rsid w:val="006E0F72"/>
    <w:rsid w:val="006E10A2"/>
    <w:rsid w:val="006E136B"/>
    <w:rsid w:val="006E1482"/>
    <w:rsid w:val="006E14E6"/>
    <w:rsid w:val="006E1AE2"/>
    <w:rsid w:val="006E1AEE"/>
    <w:rsid w:val="006E1B15"/>
    <w:rsid w:val="006E1D35"/>
    <w:rsid w:val="006E230B"/>
    <w:rsid w:val="006E257C"/>
    <w:rsid w:val="006E2F52"/>
    <w:rsid w:val="006E32A9"/>
    <w:rsid w:val="006E369A"/>
    <w:rsid w:val="006E377C"/>
    <w:rsid w:val="006E3B28"/>
    <w:rsid w:val="006E3B75"/>
    <w:rsid w:val="006E3B9C"/>
    <w:rsid w:val="006E3BEA"/>
    <w:rsid w:val="006E4125"/>
    <w:rsid w:val="006E4895"/>
    <w:rsid w:val="006E48D5"/>
    <w:rsid w:val="006E4B20"/>
    <w:rsid w:val="006E4CF1"/>
    <w:rsid w:val="006E51A2"/>
    <w:rsid w:val="006E5272"/>
    <w:rsid w:val="006E527B"/>
    <w:rsid w:val="006E5A58"/>
    <w:rsid w:val="006E5DF3"/>
    <w:rsid w:val="006E603A"/>
    <w:rsid w:val="006E68FE"/>
    <w:rsid w:val="006E6B5D"/>
    <w:rsid w:val="006E6C41"/>
    <w:rsid w:val="006E6CDD"/>
    <w:rsid w:val="006E7332"/>
    <w:rsid w:val="006E7881"/>
    <w:rsid w:val="006E7EE1"/>
    <w:rsid w:val="006E7F9C"/>
    <w:rsid w:val="006F0AD2"/>
    <w:rsid w:val="006F0B74"/>
    <w:rsid w:val="006F0DE2"/>
    <w:rsid w:val="006F0E35"/>
    <w:rsid w:val="006F0F08"/>
    <w:rsid w:val="006F11BD"/>
    <w:rsid w:val="006F1D83"/>
    <w:rsid w:val="006F1DEC"/>
    <w:rsid w:val="006F214B"/>
    <w:rsid w:val="006F25B4"/>
    <w:rsid w:val="006F2697"/>
    <w:rsid w:val="006F2821"/>
    <w:rsid w:val="006F2A14"/>
    <w:rsid w:val="006F2C5C"/>
    <w:rsid w:val="006F2E0D"/>
    <w:rsid w:val="006F3227"/>
    <w:rsid w:val="006F32C7"/>
    <w:rsid w:val="006F3332"/>
    <w:rsid w:val="006F3392"/>
    <w:rsid w:val="006F3495"/>
    <w:rsid w:val="006F36D2"/>
    <w:rsid w:val="006F3727"/>
    <w:rsid w:val="006F40B5"/>
    <w:rsid w:val="006F417D"/>
    <w:rsid w:val="006F44AA"/>
    <w:rsid w:val="006F460B"/>
    <w:rsid w:val="006F4A0A"/>
    <w:rsid w:val="006F533D"/>
    <w:rsid w:val="006F575C"/>
    <w:rsid w:val="006F58DC"/>
    <w:rsid w:val="006F5C83"/>
    <w:rsid w:val="006F603C"/>
    <w:rsid w:val="006F6285"/>
    <w:rsid w:val="006F6320"/>
    <w:rsid w:val="006F67CC"/>
    <w:rsid w:val="006F6B41"/>
    <w:rsid w:val="006F6B89"/>
    <w:rsid w:val="006F6EF6"/>
    <w:rsid w:val="006F6FCA"/>
    <w:rsid w:val="006F7608"/>
    <w:rsid w:val="007005D7"/>
    <w:rsid w:val="00700651"/>
    <w:rsid w:val="007012DE"/>
    <w:rsid w:val="007015A3"/>
    <w:rsid w:val="0070160F"/>
    <w:rsid w:val="007018FD"/>
    <w:rsid w:val="00701C2D"/>
    <w:rsid w:val="00701DAF"/>
    <w:rsid w:val="00701FD8"/>
    <w:rsid w:val="00702162"/>
    <w:rsid w:val="0070223D"/>
    <w:rsid w:val="007024E6"/>
    <w:rsid w:val="007026F0"/>
    <w:rsid w:val="0070285A"/>
    <w:rsid w:val="00702CE0"/>
    <w:rsid w:val="00703516"/>
    <w:rsid w:val="00703930"/>
    <w:rsid w:val="00703984"/>
    <w:rsid w:val="00703AA4"/>
    <w:rsid w:val="00703AF7"/>
    <w:rsid w:val="00703BFC"/>
    <w:rsid w:val="00703D3B"/>
    <w:rsid w:val="00703FCD"/>
    <w:rsid w:val="0070465E"/>
    <w:rsid w:val="007046A3"/>
    <w:rsid w:val="00704AA3"/>
    <w:rsid w:val="00704AAF"/>
    <w:rsid w:val="0070528E"/>
    <w:rsid w:val="0070610E"/>
    <w:rsid w:val="00706891"/>
    <w:rsid w:val="00706AB4"/>
    <w:rsid w:val="00706C57"/>
    <w:rsid w:val="007073FA"/>
    <w:rsid w:val="0070774C"/>
    <w:rsid w:val="00707759"/>
    <w:rsid w:val="00707B0E"/>
    <w:rsid w:val="00707BED"/>
    <w:rsid w:val="00707D71"/>
    <w:rsid w:val="00710081"/>
    <w:rsid w:val="007103E1"/>
    <w:rsid w:val="007106A2"/>
    <w:rsid w:val="0071088E"/>
    <w:rsid w:val="0071097E"/>
    <w:rsid w:val="00710B0D"/>
    <w:rsid w:val="00710C98"/>
    <w:rsid w:val="00710FB3"/>
    <w:rsid w:val="00711162"/>
    <w:rsid w:val="0071128E"/>
    <w:rsid w:val="0071167B"/>
    <w:rsid w:val="00711ADA"/>
    <w:rsid w:val="007121FA"/>
    <w:rsid w:val="00712430"/>
    <w:rsid w:val="00712E8F"/>
    <w:rsid w:val="00713287"/>
    <w:rsid w:val="00713567"/>
    <w:rsid w:val="00713760"/>
    <w:rsid w:val="007137EC"/>
    <w:rsid w:val="0071396D"/>
    <w:rsid w:val="00713CB5"/>
    <w:rsid w:val="00713DCA"/>
    <w:rsid w:val="007140C4"/>
    <w:rsid w:val="0071487C"/>
    <w:rsid w:val="00714AEE"/>
    <w:rsid w:val="00714E3F"/>
    <w:rsid w:val="007152E4"/>
    <w:rsid w:val="0071558B"/>
    <w:rsid w:val="007157CE"/>
    <w:rsid w:val="00715C3C"/>
    <w:rsid w:val="00715CA0"/>
    <w:rsid w:val="00715E18"/>
    <w:rsid w:val="0071650C"/>
    <w:rsid w:val="007166F4"/>
    <w:rsid w:val="00716F68"/>
    <w:rsid w:val="00716FCA"/>
    <w:rsid w:val="007171DD"/>
    <w:rsid w:val="0071761A"/>
    <w:rsid w:val="0071776A"/>
    <w:rsid w:val="00717883"/>
    <w:rsid w:val="00717D0F"/>
    <w:rsid w:val="0072005B"/>
    <w:rsid w:val="00720706"/>
    <w:rsid w:val="00720A40"/>
    <w:rsid w:val="00720D1F"/>
    <w:rsid w:val="00720DDF"/>
    <w:rsid w:val="00721189"/>
    <w:rsid w:val="007214BA"/>
    <w:rsid w:val="00721670"/>
    <w:rsid w:val="00721771"/>
    <w:rsid w:val="007218DE"/>
    <w:rsid w:val="00721A3F"/>
    <w:rsid w:val="007221C3"/>
    <w:rsid w:val="00722723"/>
    <w:rsid w:val="0072273D"/>
    <w:rsid w:val="007227E4"/>
    <w:rsid w:val="00722F2C"/>
    <w:rsid w:val="00723124"/>
    <w:rsid w:val="007232D6"/>
    <w:rsid w:val="007233F7"/>
    <w:rsid w:val="0072351D"/>
    <w:rsid w:val="007236C1"/>
    <w:rsid w:val="00724495"/>
    <w:rsid w:val="007244DE"/>
    <w:rsid w:val="0072549E"/>
    <w:rsid w:val="007254D1"/>
    <w:rsid w:val="007254F0"/>
    <w:rsid w:val="00725B32"/>
    <w:rsid w:val="00725B3C"/>
    <w:rsid w:val="00725BB5"/>
    <w:rsid w:val="00725D51"/>
    <w:rsid w:val="0072638E"/>
    <w:rsid w:val="007263DC"/>
    <w:rsid w:val="00726AFC"/>
    <w:rsid w:val="00726D89"/>
    <w:rsid w:val="00727661"/>
    <w:rsid w:val="00727AA2"/>
    <w:rsid w:val="00727E24"/>
    <w:rsid w:val="00730313"/>
    <w:rsid w:val="00730473"/>
    <w:rsid w:val="00730AD7"/>
    <w:rsid w:val="00730CAF"/>
    <w:rsid w:val="00731878"/>
    <w:rsid w:val="00731C6E"/>
    <w:rsid w:val="00731ED4"/>
    <w:rsid w:val="0073296D"/>
    <w:rsid w:val="00732A0D"/>
    <w:rsid w:val="00732A9D"/>
    <w:rsid w:val="00732BB1"/>
    <w:rsid w:val="00732C71"/>
    <w:rsid w:val="00732D63"/>
    <w:rsid w:val="007331D0"/>
    <w:rsid w:val="007335E1"/>
    <w:rsid w:val="0073380F"/>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CEE"/>
    <w:rsid w:val="00735064"/>
    <w:rsid w:val="007358A2"/>
    <w:rsid w:val="00735C49"/>
    <w:rsid w:val="00735EF2"/>
    <w:rsid w:val="007364E4"/>
    <w:rsid w:val="00736A4F"/>
    <w:rsid w:val="00736CB9"/>
    <w:rsid w:val="007370BE"/>
    <w:rsid w:val="007372A7"/>
    <w:rsid w:val="00737753"/>
    <w:rsid w:val="00737768"/>
    <w:rsid w:val="00737B96"/>
    <w:rsid w:val="00737BBF"/>
    <w:rsid w:val="00737DE4"/>
    <w:rsid w:val="00737FFA"/>
    <w:rsid w:val="00740436"/>
    <w:rsid w:val="00740BB8"/>
    <w:rsid w:val="00740CE9"/>
    <w:rsid w:val="00740D59"/>
    <w:rsid w:val="00741397"/>
    <w:rsid w:val="00741814"/>
    <w:rsid w:val="00741924"/>
    <w:rsid w:val="00741AD8"/>
    <w:rsid w:val="00741BB6"/>
    <w:rsid w:val="00741E20"/>
    <w:rsid w:val="007424E9"/>
    <w:rsid w:val="00742872"/>
    <w:rsid w:val="007428E3"/>
    <w:rsid w:val="00742A7C"/>
    <w:rsid w:val="00742B8B"/>
    <w:rsid w:val="00742CAF"/>
    <w:rsid w:val="00742EC8"/>
    <w:rsid w:val="0074312E"/>
    <w:rsid w:val="007432A1"/>
    <w:rsid w:val="00743794"/>
    <w:rsid w:val="0074394E"/>
    <w:rsid w:val="00743D4B"/>
    <w:rsid w:val="00743F33"/>
    <w:rsid w:val="0074422D"/>
    <w:rsid w:val="00744606"/>
    <w:rsid w:val="00744640"/>
    <w:rsid w:val="00744DFE"/>
    <w:rsid w:val="00745B88"/>
    <w:rsid w:val="00745D24"/>
    <w:rsid w:val="00745D6D"/>
    <w:rsid w:val="007463BA"/>
    <w:rsid w:val="00746F0C"/>
    <w:rsid w:val="0074705A"/>
    <w:rsid w:val="00747080"/>
    <w:rsid w:val="00747A76"/>
    <w:rsid w:val="00747B05"/>
    <w:rsid w:val="00747D48"/>
    <w:rsid w:val="00747FF5"/>
    <w:rsid w:val="007500DC"/>
    <w:rsid w:val="00750714"/>
    <w:rsid w:val="007509C9"/>
    <w:rsid w:val="00750B14"/>
    <w:rsid w:val="00750D0A"/>
    <w:rsid w:val="00750E91"/>
    <w:rsid w:val="0075127F"/>
    <w:rsid w:val="007513F1"/>
    <w:rsid w:val="007515AF"/>
    <w:rsid w:val="00751AF5"/>
    <w:rsid w:val="00751D93"/>
    <w:rsid w:val="00752300"/>
    <w:rsid w:val="007530BD"/>
    <w:rsid w:val="007530E0"/>
    <w:rsid w:val="00753294"/>
    <w:rsid w:val="0075367C"/>
    <w:rsid w:val="00753764"/>
    <w:rsid w:val="0075384B"/>
    <w:rsid w:val="00753A2B"/>
    <w:rsid w:val="00753A32"/>
    <w:rsid w:val="00753BD6"/>
    <w:rsid w:val="00753BDC"/>
    <w:rsid w:val="00753BF5"/>
    <w:rsid w:val="00753F73"/>
    <w:rsid w:val="00753F9F"/>
    <w:rsid w:val="00754081"/>
    <w:rsid w:val="0075426B"/>
    <w:rsid w:val="0075426F"/>
    <w:rsid w:val="007546F8"/>
    <w:rsid w:val="00754824"/>
    <w:rsid w:val="00754C07"/>
    <w:rsid w:val="00754FB6"/>
    <w:rsid w:val="00755016"/>
    <w:rsid w:val="0075523A"/>
    <w:rsid w:val="0075547B"/>
    <w:rsid w:val="0075579B"/>
    <w:rsid w:val="0075580B"/>
    <w:rsid w:val="00755BAB"/>
    <w:rsid w:val="00755C4C"/>
    <w:rsid w:val="00756FDC"/>
    <w:rsid w:val="007571E8"/>
    <w:rsid w:val="007572C7"/>
    <w:rsid w:val="00757602"/>
    <w:rsid w:val="00757888"/>
    <w:rsid w:val="0076080E"/>
    <w:rsid w:val="007609DD"/>
    <w:rsid w:val="007610C0"/>
    <w:rsid w:val="007613EA"/>
    <w:rsid w:val="00761499"/>
    <w:rsid w:val="0076160C"/>
    <w:rsid w:val="007619A0"/>
    <w:rsid w:val="00762417"/>
    <w:rsid w:val="0076243E"/>
    <w:rsid w:val="00762AB5"/>
    <w:rsid w:val="007630D4"/>
    <w:rsid w:val="00763127"/>
    <w:rsid w:val="00763342"/>
    <w:rsid w:val="00763632"/>
    <w:rsid w:val="00763C27"/>
    <w:rsid w:val="00763E20"/>
    <w:rsid w:val="0076411D"/>
    <w:rsid w:val="00764395"/>
    <w:rsid w:val="0076452C"/>
    <w:rsid w:val="007648A0"/>
    <w:rsid w:val="00765254"/>
    <w:rsid w:val="00765634"/>
    <w:rsid w:val="0076598C"/>
    <w:rsid w:val="00765CC8"/>
    <w:rsid w:val="00766856"/>
    <w:rsid w:val="0076697C"/>
    <w:rsid w:val="00766A17"/>
    <w:rsid w:val="007670F8"/>
    <w:rsid w:val="007671D4"/>
    <w:rsid w:val="00767215"/>
    <w:rsid w:val="00767816"/>
    <w:rsid w:val="00767A8A"/>
    <w:rsid w:val="00767DD1"/>
    <w:rsid w:val="00770108"/>
    <w:rsid w:val="007704B9"/>
    <w:rsid w:val="00770864"/>
    <w:rsid w:val="007708E4"/>
    <w:rsid w:val="00770A85"/>
    <w:rsid w:val="007714EF"/>
    <w:rsid w:val="007715AC"/>
    <w:rsid w:val="00771783"/>
    <w:rsid w:val="00771FDA"/>
    <w:rsid w:val="00772074"/>
    <w:rsid w:val="0077214F"/>
    <w:rsid w:val="00772788"/>
    <w:rsid w:val="00772903"/>
    <w:rsid w:val="00772B3D"/>
    <w:rsid w:val="00772FB0"/>
    <w:rsid w:val="007733FD"/>
    <w:rsid w:val="007736AF"/>
    <w:rsid w:val="0077381A"/>
    <w:rsid w:val="00773DC9"/>
    <w:rsid w:val="007741F8"/>
    <w:rsid w:val="007744B6"/>
    <w:rsid w:val="0077476A"/>
    <w:rsid w:val="0077484C"/>
    <w:rsid w:val="00774897"/>
    <w:rsid w:val="00774C7B"/>
    <w:rsid w:val="00774F5D"/>
    <w:rsid w:val="00775653"/>
    <w:rsid w:val="0077572E"/>
    <w:rsid w:val="007757B8"/>
    <w:rsid w:val="00775D5A"/>
    <w:rsid w:val="00775F4D"/>
    <w:rsid w:val="0077616B"/>
    <w:rsid w:val="007765C2"/>
    <w:rsid w:val="0077719C"/>
    <w:rsid w:val="00777BE4"/>
    <w:rsid w:val="0078031B"/>
    <w:rsid w:val="007808B6"/>
    <w:rsid w:val="00780D26"/>
    <w:rsid w:val="0078138E"/>
    <w:rsid w:val="00781843"/>
    <w:rsid w:val="007818FB"/>
    <w:rsid w:val="00781914"/>
    <w:rsid w:val="00781CC6"/>
    <w:rsid w:val="007820EE"/>
    <w:rsid w:val="00782442"/>
    <w:rsid w:val="007824BF"/>
    <w:rsid w:val="007826FA"/>
    <w:rsid w:val="00782DEB"/>
    <w:rsid w:val="00783006"/>
    <w:rsid w:val="00783EB6"/>
    <w:rsid w:val="00784105"/>
    <w:rsid w:val="00784275"/>
    <w:rsid w:val="007848E7"/>
    <w:rsid w:val="00784CD1"/>
    <w:rsid w:val="00784F44"/>
    <w:rsid w:val="00785A9A"/>
    <w:rsid w:val="00785B34"/>
    <w:rsid w:val="00785BFF"/>
    <w:rsid w:val="0078615E"/>
    <w:rsid w:val="007861B3"/>
    <w:rsid w:val="007863ED"/>
    <w:rsid w:val="00786672"/>
    <w:rsid w:val="0078677E"/>
    <w:rsid w:val="00786A2B"/>
    <w:rsid w:val="00786DD2"/>
    <w:rsid w:val="007870BF"/>
    <w:rsid w:val="00787159"/>
    <w:rsid w:val="007872CF"/>
    <w:rsid w:val="00787600"/>
    <w:rsid w:val="00787A5B"/>
    <w:rsid w:val="00787A92"/>
    <w:rsid w:val="00787F29"/>
    <w:rsid w:val="00790ED8"/>
    <w:rsid w:val="00791061"/>
    <w:rsid w:val="00791222"/>
    <w:rsid w:val="00791635"/>
    <w:rsid w:val="0079197E"/>
    <w:rsid w:val="0079201C"/>
    <w:rsid w:val="007926DC"/>
    <w:rsid w:val="0079290A"/>
    <w:rsid w:val="00792D7D"/>
    <w:rsid w:val="0079307F"/>
    <w:rsid w:val="007930FC"/>
    <w:rsid w:val="00793A09"/>
    <w:rsid w:val="00793C67"/>
    <w:rsid w:val="007940C5"/>
    <w:rsid w:val="007943CA"/>
    <w:rsid w:val="007947C4"/>
    <w:rsid w:val="00794E29"/>
    <w:rsid w:val="00794F8C"/>
    <w:rsid w:val="007957AE"/>
    <w:rsid w:val="00795812"/>
    <w:rsid w:val="00795CE0"/>
    <w:rsid w:val="00795CE1"/>
    <w:rsid w:val="00795E4C"/>
    <w:rsid w:val="00796278"/>
    <w:rsid w:val="00796EBF"/>
    <w:rsid w:val="007974D2"/>
    <w:rsid w:val="007A045F"/>
    <w:rsid w:val="007A0497"/>
    <w:rsid w:val="007A0646"/>
    <w:rsid w:val="007A06AC"/>
    <w:rsid w:val="007A098C"/>
    <w:rsid w:val="007A0C0E"/>
    <w:rsid w:val="007A0EB1"/>
    <w:rsid w:val="007A1356"/>
    <w:rsid w:val="007A1B2F"/>
    <w:rsid w:val="007A1C70"/>
    <w:rsid w:val="007A251C"/>
    <w:rsid w:val="007A261C"/>
    <w:rsid w:val="007A2835"/>
    <w:rsid w:val="007A2975"/>
    <w:rsid w:val="007A2AE7"/>
    <w:rsid w:val="007A2AE9"/>
    <w:rsid w:val="007A32F6"/>
    <w:rsid w:val="007A3396"/>
    <w:rsid w:val="007A449E"/>
    <w:rsid w:val="007A4636"/>
    <w:rsid w:val="007A4653"/>
    <w:rsid w:val="007A469B"/>
    <w:rsid w:val="007A4DC5"/>
    <w:rsid w:val="007A4EC6"/>
    <w:rsid w:val="007A50DD"/>
    <w:rsid w:val="007A520F"/>
    <w:rsid w:val="007A5604"/>
    <w:rsid w:val="007A5719"/>
    <w:rsid w:val="007A5934"/>
    <w:rsid w:val="007A5A91"/>
    <w:rsid w:val="007A5FC4"/>
    <w:rsid w:val="007A609C"/>
    <w:rsid w:val="007A63BC"/>
    <w:rsid w:val="007A6BFC"/>
    <w:rsid w:val="007A6C56"/>
    <w:rsid w:val="007A7241"/>
    <w:rsid w:val="007A7347"/>
    <w:rsid w:val="007A7377"/>
    <w:rsid w:val="007A745A"/>
    <w:rsid w:val="007A758E"/>
    <w:rsid w:val="007A7A74"/>
    <w:rsid w:val="007A7F0B"/>
    <w:rsid w:val="007B1014"/>
    <w:rsid w:val="007B103F"/>
    <w:rsid w:val="007B1482"/>
    <w:rsid w:val="007B1484"/>
    <w:rsid w:val="007B176A"/>
    <w:rsid w:val="007B19E1"/>
    <w:rsid w:val="007B1A10"/>
    <w:rsid w:val="007B1A86"/>
    <w:rsid w:val="007B1BB0"/>
    <w:rsid w:val="007B1CC6"/>
    <w:rsid w:val="007B24B4"/>
    <w:rsid w:val="007B26DC"/>
    <w:rsid w:val="007B2874"/>
    <w:rsid w:val="007B2CC8"/>
    <w:rsid w:val="007B2F60"/>
    <w:rsid w:val="007B30CD"/>
    <w:rsid w:val="007B31AB"/>
    <w:rsid w:val="007B31DC"/>
    <w:rsid w:val="007B3268"/>
    <w:rsid w:val="007B3312"/>
    <w:rsid w:val="007B34E1"/>
    <w:rsid w:val="007B36EE"/>
    <w:rsid w:val="007B37F1"/>
    <w:rsid w:val="007B3C66"/>
    <w:rsid w:val="007B3CA4"/>
    <w:rsid w:val="007B42D3"/>
    <w:rsid w:val="007B46D9"/>
    <w:rsid w:val="007B49E7"/>
    <w:rsid w:val="007B4F8A"/>
    <w:rsid w:val="007B51C0"/>
    <w:rsid w:val="007B5429"/>
    <w:rsid w:val="007B548D"/>
    <w:rsid w:val="007B54E4"/>
    <w:rsid w:val="007B553E"/>
    <w:rsid w:val="007B57AC"/>
    <w:rsid w:val="007B61A0"/>
    <w:rsid w:val="007B6591"/>
    <w:rsid w:val="007B65E9"/>
    <w:rsid w:val="007B6659"/>
    <w:rsid w:val="007B6682"/>
    <w:rsid w:val="007B6713"/>
    <w:rsid w:val="007B6C39"/>
    <w:rsid w:val="007B72EA"/>
    <w:rsid w:val="007B7425"/>
    <w:rsid w:val="007B75DF"/>
    <w:rsid w:val="007B76AB"/>
    <w:rsid w:val="007B76DA"/>
    <w:rsid w:val="007B7832"/>
    <w:rsid w:val="007B7941"/>
    <w:rsid w:val="007B7B63"/>
    <w:rsid w:val="007B7DBD"/>
    <w:rsid w:val="007B7FE2"/>
    <w:rsid w:val="007C0293"/>
    <w:rsid w:val="007C0508"/>
    <w:rsid w:val="007C0771"/>
    <w:rsid w:val="007C09EA"/>
    <w:rsid w:val="007C0A55"/>
    <w:rsid w:val="007C0B9C"/>
    <w:rsid w:val="007C0C55"/>
    <w:rsid w:val="007C118C"/>
    <w:rsid w:val="007C2426"/>
    <w:rsid w:val="007C2533"/>
    <w:rsid w:val="007C264B"/>
    <w:rsid w:val="007C2CB7"/>
    <w:rsid w:val="007C3275"/>
    <w:rsid w:val="007C358D"/>
    <w:rsid w:val="007C35C7"/>
    <w:rsid w:val="007C3716"/>
    <w:rsid w:val="007C3EDF"/>
    <w:rsid w:val="007C40BF"/>
    <w:rsid w:val="007C4259"/>
    <w:rsid w:val="007C431C"/>
    <w:rsid w:val="007C45D3"/>
    <w:rsid w:val="007C49B9"/>
    <w:rsid w:val="007C4DA6"/>
    <w:rsid w:val="007C4DE3"/>
    <w:rsid w:val="007C58AB"/>
    <w:rsid w:val="007C597B"/>
    <w:rsid w:val="007C5FDE"/>
    <w:rsid w:val="007C62D1"/>
    <w:rsid w:val="007C6492"/>
    <w:rsid w:val="007C6D65"/>
    <w:rsid w:val="007C701A"/>
    <w:rsid w:val="007C7428"/>
    <w:rsid w:val="007C7472"/>
    <w:rsid w:val="007C760C"/>
    <w:rsid w:val="007C793D"/>
    <w:rsid w:val="007C7987"/>
    <w:rsid w:val="007C7BBC"/>
    <w:rsid w:val="007C7D99"/>
    <w:rsid w:val="007D0191"/>
    <w:rsid w:val="007D0247"/>
    <w:rsid w:val="007D08FD"/>
    <w:rsid w:val="007D0A87"/>
    <w:rsid w:val="007D0E8A"/>
    <w:rsid w:val="007D0F10"/>
    <w:rsid w:val="007D13F4"/>
    <w:rsid w:val="007D1584"/>
    <w:rsid w:val="007D15AE"/>
    <w:rsid w:val="007D1C57"/>
    <w:rsid w:val="007D1CCE"/>
    <w:rsid w:val="007D2044"/>
    <w:rsid w:val="007D2284"/>
    <w:rsid w:val="007D25F7"/>
    <w:rsid w:val="007D2923"/>
    <w:rsid w:val="007D323E"/>
    <w:rsid w:val="007D37E0"/>
    <w:rsid w:val="007D4386"/>
    <w:rsid w:val="007D48DA"/>
    <w:rsid w:val="007D4F33"/>
    <w:rsid w:val="007D5505"/>
    <w:rsid w:val="007D554B"/>
    <w:rsid w:val="007D5D2B"/>
    <w:rsid w:val="007D5E16"/>
    <w:rsid w:val="007D63C7"/>
    <w:rsid w:val="007D6423"/>
    <w:rsid w:val="007D65C7"/>
    <w:rsid w:val="007D668A"/>
    <w:rsid w:val="007D6916"/>
    <w:rsid w:val="007D6AFE"/>
    <w:rsid w:val="007D6BBB"/>
    <w:rsid w:val="007D70AF"/>
    <w:rsid w:val="007D74D2"/>
    <w:rsid w:val="007D7696"/>
    <w:rsid w:val="007D79B5"/>
    <w:rsid w:val="007D7B6C"/>
    <w:rsid w:val="007D7D0E"/>
    <w:rsid w:val="007E0685"/>
    <w:rsid w:val="007E0A72"/>
    <w:rsid w:val="007E1235"/>
    <w:rsid w:val="007E1236"/>
    <w:rsid w:val="007E188F"/>
    <w:rsid w:val="007E1AC3"/>
    <w:rsid w:val="007E1B66"/>
    <w:rsid w:val="007E20A2"/>
    <w:rsid w:val="007E22F3"/>
    <w:rsid w:val="007E2334"/>
    <w:rsid w:val="007E23CE"/>
    <w:rsid w:val="007E29A4"/>
    <w:rsid w:val="007E2A10"/>
    <w:rsid w:val="007E2CE7"/>
    <w:rsid w:val="007E2DFB"/>
    <w:rsid w:val="007E2E57"/>
    <w:rsid w:val="007E2F14"/>
    <w:rsid w:val="007E3147"/>
    <w:rsid w:val="007E4078"/>
    <w:rsid w:val="007E43D0"/>
    <w:rsid w:val="007E4F00"/>
    <w:rsid w:val="007E54F8"/>
    <w:rsid w:val="007E5593"/>
    <w:rsid w:val="007E5987"/>
    <w:rsid w:val="007E5BD8"/>
    <w:rsid w:val="007E5C61"/>
    <w:rsid w:val="007E5FD8"/>
    <w:rsid w:val="007E60C4"/>
    <w:rsid w:val="007E630C"/>
    <w:rsid w:val="007E694F"/>
    <w:rsid w:val="007E6C24"/>
    <w:rsid w:val="007E6D8B"/>
    <w:rsid w:val="007E71D9"/>
    <w:rsid w:val="007E7711"/>
    <w:rsid w:val="007E7BF9"/>
    <w:rsid w:val="007F02BC"/>
    <w:rsid w:val="007F09CC"/>
    <w:rsid w:val="007F0A68"/>
    <w:rsid w:val="007F1365"/>
    <w:rsid w:val="007F16E8"/>
    <w:rsid w:val="007F1907"/>
    <w:rsid w:val="007F1B7D"/>
    <w:rsid w:val="007F1D17"/>
    <w:rsid w:val="007F1D50"/>
    <w:rsid w:val="007F20D7"/>
    <w:rsid w:val="007F232F"/>
    <w:rsid w:val="007F255C"/>
    <w:rsid w:val="007F2A05"/>
    <w:rsid w:val="007F2A9A"/>
    <w:rsid w:val="007F2D7B"/>
    <w:rsid w:val="007F2E65"/>
    <w:rsid w:val="007F32E4"/>
    <w:rsid w:val="007F3509"/>
    <w:rsid w:val="007F3CD2"/>
    <w:rsid w:val="007F4328"/>
    <w:rsid w:val="007F43BA"/>
    <w:rsid w:val="007F45D1"/>
    <w:rsid w:val="007F461F"/>
    <w:rsid w:val="007F4663"/>
    <w:rsid w:val="007F481C"/>
    <w:rsid w:val="007F4969"/>
    <w:rsid w:val="007F4C9D"/>
    <w:rsid w:val="007F5661"/>
    <w:rsid w:val="007F5804"/>
    <w:rsid w:val="007F5ABF"/>
    <w:rsid w:val="007F60A7"/>
    <w:rsid w:val="007F64BE"/>
    <w:rsid w:val="007F6577"/>
    <w:rsid w:val="007F6985"/>
    <w:rsid w:val="007F6DC3"/>
    <w:rsid w:val="007F7024"/>
    <w:rsid w:val="007F715C"/>
    <w:rsid w:val="007F7202"/>
    <w:rsid w:val="007F72A1"/>
    <w:rsid w:val="007F76DD"/>
    <w:rsid w:val="007F7771"/>
    <w:rsid w:val="008006B4"/>
    <w:rsid w:val="008006D1"/>
    <w:rsid w:val="008009CC"/>
    <w:rsid w:val="00800A5B"/>
    <w:rsid w:val="00801362"/>
    <w:rsid w:val="008013F7"/>
    <w:rsid w:val="008015B6"/>
    <w:rsid w:val="008017BB"/>
    <w:rsid w:val="00801BF7"/>
    <w:rsid w:val="00801D17"/>
    <w:rsid w:val="00801D2D"/>
    <w:rsid w:val="00802769"/>
    <w:rsid w:val="00802AFC"/>
    <w:rsid w:val="00802B97"/>
    <w:rsid w:val="00802E22"/>
    <w:rsid w:val="00802E26"/>
    <w:rsid w:val="00802E5A"/>
    <w:rsid w:val="0080342A"/>
    <w:rsid w:val="00803FD4"/>
    <w:rsid w:val="0080414A"/>
    <w:rsid w:val="008044B3"/>
    <w:rsid w:val="008047C9"/>
    <w:rsid w:val="0080481C"/>
    <w:rsid w:val="00804C54"/>
    <w:rsid w:val="0080564E"/>
    <w:rsid w:val="008056DD"/>
    <w:rsid w:val="00805CDF"/>
    <w:rsid w:val="00806508"/>
    <w:rsid w:val="00806BA0"/>
    <w:rsid w:val="008073DC"/>
    <w:rsid w:val="008074EB"/>
    <w:rsid w:val="00807B33"/>
    <w:rsid w:val="00807E3D"/>
    <w:rsid w:val="00807EC0"/>
    <w:rsid w:val="008107A8"/>
    <w:rsid w:val="00810C5F"/>
    <w:rsid w:val="00811005"/>
    <w:rsid w:val="0081104C"/>
    <w:rsid w:val="008111AC"/>
    <w:rsid w:val="0081126C"/>
    <w:rsid w:val="0081140D"/>
    <w:rsid w:val="0081144A"/>
    <w:rsid w:val="00811758"/>
    <w:rsid w:val="00811B50"/>
    <w:rsid w:val="008121F2"/>
    <w:rsid w:val="0081223E"/>
    <w:rsid w:val="0081259C"/>
    <w:rsid w:val="0081287A"/>
    <w:rsid w:val="00812C46"/>
    <w:rsid w:val="00812D16"/>
    <w:rsid w:val="008132D9"/>
    <w:rsid w:val="008134C7"/>
    <w:rsid w:val="00813B78"/>
    <w:rsid w:val="00813BA0"/>
    <w:rsid w:val="00813F7E"/>
    <w:rsid w:val="008143B7"/>
    <w:rsid w:val="0081471E"/>
    <w:rsid w:val="00814F02"/>
    <w:rsid w:val="00814F2E"/>
    <w:rsid w:val="00815338"/>
    <w:rsid w:val="008162D3"/>
    <w:rsid w:val="008163AD"/>
    <w:rsid w:val="008164A8"/>
    <w:rsid w:val="0081654F"/>
    <w:rsid w:val="00816763"/>
    <w:rsid w:val="00816A99"/>
    <w:rsid w:val="00816C51"/>
    <w:rsid w:val="00816DED"/>
    <w:rsid w:val="00816FD3"/>
    <w:rsid w:val="00817170"/>
    <w:rsid w:val="00817DA6"/>
    <w:rsid w:val="00817F59"/>
    <w:rsid w:val="008207C0"/>
    <w:rsid w:val="00820878"/>
    <w:rsid w:val="00820AE7"/>
    <w:rsid w:val="00820B12"/>
    <w:rsid w:val="00820CE6"/>
    <w:rsid w:val="00821212"/>
    <w:rsid w:val="008214FA"/>
    <w:rsid w:val="00821603"/>
    <w:rsid w:val="008217E2"/>
    <w:rsid w:val="00821865"/>
    <w:rsid w:val="008218D7"/>
    <w:rsid w:val="00821A4F"/>
    <w:rsid w:val="00821DF4"/>
    <w:rsid w:val="00821F78"/>
    <w:rsid w:val="008224D7"/>
    <w:rsid w:val="008225EB"/>
    <w:rsid w:val="008229B4"/>
    <w:rsid w:val="00822BE1"/>
    <w:rsid w:val="00822EDA"/>
    <w:rsid w:val="0082304D"/>
    <w:rsid w:val="0082327D"/>
    <w:rsid w:val="00823705"/>
    <w:rsid w:val="00823982"/>
    <w:rsid w:val="00823B45"/>
    <w:rsid w:val="00823D98"/>
    <w:rsid w:val="00823E51"/>
    <w:rsid w:val="0082433D"/>
    <w:rsid w:val="008243FA"/>
    <w:rsid w:val="00824652"/>
    <w:rsid w:val="0082468A"/>
    <w:rsid w:val="00825088"/>
    <w:rsid w:val="008258F7"/>
    <w:rsid w:val="00825F95"/>
    <w:rsid w:val="00825FCB"/>
    <w:rsid w:val="00826509"/>
    <w:rsid w:val="0082734D"/>
    <w:rsid w:val="008274DC"/>
    <w:rsid w:val="008279E8"/>
    <w:rsid w:val="008303E3"/>
    <w:rsid w:val="0083045A"/>
    <w:rsid w:val="008312DA"/>
    <w:rsid w:val="008318CD"/>
    <w:rsid w:val="00831C3F"/>
    <w:rsid w:val="00831F39"/>
    <w:rsid w:val="00832016"/>
    <w:rsid w:val="00832222"/>
    <w:rsid w:val="00832789"/>
    <w:rsid w:val="00832D74"/>
    <w:rsid w:val="00832F2A"/>
    <w:rsid w:val="0083354D"/>
    <w:rsid w:val="00833A4B"/>
    <w:rsid w:val="00833AD7"/>
    <w:rsid w:val="0083404D"/>
    <w:rsid w:val="00834B2C"/>
    <w:rsid w:val="00835301"/>
    <w:rsid w:val="0083561B"/>
    <w:rsid w:val="00835647"/>
    <w:rsid w:val="0083591C"/>
    <w:rsid w:val="00835B16"/>
    <w:rsid w:val="00835E19"/>
    <w:rsid w:val="00836188"/>
    <w:rsid w:val="0083638E"/>
    <w:rsid w:val="00836A05"/>
    <w:rsid w:val="00836CB9"/>
    <w:rsid w:val="00836E9E"/>
    <w:rsid w:val="00836FBE"/>
    <w:rsid w:val="008370CC"/>
    <w:rsid w:val="00837140"/>
    <w:rsid w:val="00837580"/>
    <w:rsid w:val="00837833"/>
    <w:rsid w:val="00837B85"/>
    <w:rsid w:val="00837D78"/>
    <w:rsid w:val="00840438"/>
    <w:rsid w:val="00840D78"/>
    <w:rsid w:val="00840D79"/>
    <w:rsid w:val="00840F71"/>
    <w:rsid w:val="00841B1E"/>
    <w:rsid w:val="00841B3D"/>
    <w:rsid w:val="00841D69"/>
    <w:rsid w:val="008424CE"/>
    <w:rsid w:val="00842538"/>
    <w:rsid w:val="008425BA"/>
    <w:rsid w:val="00842939"/>
    <w:rsid w:val="008429AF"/>
    <w:rsid w:val="00842A21"/>
    <w:rsid w:val="00843468"/>
    <w:rsid w:val="00843F1B"/>
    <w:rsid w:val="00844573"/>
    <w:rsid w:val="00844641"/>
    <w:rsid w:val="00844B52"/>
    <w:rsid w:val="00844B54"/>
    <w:rsid w:val="00844B78"/>
    <w:rsid w:val="008452DC"/>
    <w:rsid w:val="008455F6"/>
    <w:rsid w:val="008456F1"/>
    <w:rsid w:val="00845DAD"/>
    <w:rsid w:val="00845E39"/>
    <w:rsid w:val="00845FF9"/>
    <w:rsid w:val="00845FFF"/>
    <w:rsid w:val="00846642"/>
    <w:rsid w:val="00846827"/>
    <w:rsid w:val="00846A7B"/>
    <w:rsid w:val="00847363"/>
    <w:rsid w:val="00847481"/>
    <w:rsid w:val="008476D6"/>
    <w:rsid w:val="00847B40"/>
    <w:rsid w:val="0085026C"/>
    <w:rsid w:val="00850F35"/>
    <w:rsid w:val="00851377"/>
    <w:rsid w:val="0085276F"/>
    <w:rsid w:val="00852A92"/>
    <w:rsid w:val="00852B38"/>
    <w:rsid w:val="008532B2"/>
    <w:rsid w:val="00853302"/>
    <w:rsid w:val="00853702"/>
    <w:rsid w:val="008540B8"/>
    <w:rsid w:val="0085437C"/>
    <w:rsid w:val="00854477"/>
    <w:rsid w:val="00854A9D"/>
    <w:rsid w:val="00854B0C"/>
    <w:rsid w:val="00854B2F"/>
    <w:rsid w:val="00854C29"/>
    <w:rsid w:val="00855259"/>
    <w:rsid w:val="00855481"/>
    <w:rsid w:val="00855D0F"/>
    <w:rsid w:val="00855FF8"/>
    <w:rsid w:val="00856037"/>
    <w:rsid w:val="0085604B"/>
    <w:rsid w:val="00856354"/>
    <w:rsid w:val="00856631"/>
    <w:rsid w:val="008568E1"/>
    <w:rsid w:val="00856BE9"/>
    <w:rsid w:val="00856D94"/>
    <w:rsid w:val="00857113"/>
    <w:rsid w:val="008571F2"/>
    <w:rsid w:val="008571F3"/>
    <w:rsid w:val="0085732A"/>
    <w:rsid w:val="00857378"/>
    <w:rsid w:val="008573D5"/>
    <w:rsid w:val="008577F0"/>
    <w:rsid w:val="008578F8"/>
    <w:rsid w:val="008579F6"/>
    <w:rsid w:val="00857A32"/>
    <w:rsid w:val="00857C81"/>
    <w:rsid w:val="008600BD"/>
    <w:rsid w:val="008601EF"/>
    <w:rsid w:val="00860566"/>
    <w:rsid w:val="008607D1"/>
    <w:rsid w:val="00860DEB"/>
    <w:rsid w:val="00860FBB"/>
    <w:rsid w:val="0086129A"/>
    <w:rsid w:val="0086165C"/>
    <w:rsid w:val="00861882"/>
    <w:rsid w:val="00861B26"/>
    <w:rsid w:val="008621DF"/>
    <w:rsid w:val="00862716"/>
    <w:rsid w:val="00862E33"/>
    <w:rsid w:val="00862EED"/>
    <w:rsid w:val="00863088"/>
    <w:rsid w:val="0086328A"/>
    <w:rsid w:val="00863D28"/>
    <w:rsid w:val="008643FC"/>
    <w:rsid w:val="0086452C"/>
    <w:rsid w:val="008648B6"/>
    <w:rsid w:val="008649B9"/>
    <w:rsid w:val="00864FDB"/>
    <w:rsid w:val="008656E2"/>
    <w:rsid w:val="00865971"/>
    <w:rsid w:val="00865D85"/>
    <w:rsid w:val="00865FA3"/>
    <w:rsid w:val="0086670D"/>
    <w:rsid w:val="00866A06"/>
    <w:rsid w:val="0086784F"/>
    <w:rsid w:val="00867BA2"/>
    <w:rsid w:val="00867D1C"/>
    <w:rsid w:val="008702F2"/>
    <w:rsid w:val="00870394"/>
    <w:rsid w:val="0087073B"/>
    <w:rsid w:val="00870928"/>
    <w:rsid w:val="00870B14"/>
    <w:rsid w:val="00870B8E"/>
    <w:rsid w:val="00870B95"/>
    <w:rsid w:val="00870BB7"/>
    <w:rsid w:val="0087147C"/>
    <w:rsid w:val="008719EC"/>
    <w:rsid w:val="00871F90"/>
    <w:rsid w:val="008726B5"/>
    <w:rsid w:val="00872DBD"/>
    <w:rsid w:val="00873967"/>
    <w:rsid w:val="00873C81"/>
    <w:rsid w:val="008743BB"/>
    <w:rsid w:val="00874416"/>
    <w:rsid w:val="00874675"/>
    <w:rsid w:val="00874710"/>
    <w:rsid w:val="00874CB5"/>
    <w:rsid w:val="00874ED3"/>
    <w:rsid w:val="00875732"/>
    <w:rsid w:val="00875E3D"/>
    <w:rsid w:val="00876E53"/>
    <w:rsid w:val="008770D4"/>
    <w:rsid w:val="008771A3"/>
    <w:rsid w:val="00877365"/>
    <w:rsid w:val="008776B2"/>
    <w:rsid w:val="008776E3"/>
    <w:rsid w:val="0087783B"/>
    <w:rsid w:val="008800E5"/>
    <w:rsid w:val="008803AC"/>
    <w:rsid w:val="00880811"/>
    <w:rsid w:val="0088085B"/>
    <w:rsid w:val="0088127F"/>
    <w:rsid w:val="008815C0"/>
    <w:rsid w:val="008815EF"/>
    <w:rsid w:val="00881FE4"/>
    <w:rsid w:val="00882447"/>
    <w:rsid w:val="00882470"/>
    <w:rsid w:val="008825D1"/>
    <w:rsid w:val="008825F7"/>
    <w:rsid w:val="0088265D"/>
    <w:rsid w:val="00883657"/>
    <w:rsid w:val="00883AD7"/>
    <w:rsid w:val="00883CA8"/>
    <w:rsid w:val="00883E0F"/>
    <w:rsid w:val="00883ED5"/>
    <w:rsid w:val="00884109"/>
    <w:rsid w:val="00884628"/>
    <w:rsid w:val="008847C7"/>
    <w:rsid w:val="00884C14"/>
    <w:rsid w:val="00884CCF"/>
    <w:rsid w:val="00884D4F"/>
    <w:rsid w:val="0088526A"/>
    <w:rsid w:val="00885273"/>
    <w:rsid w:val="00885DD8"/>
    <w:rsid w:val="00885F2C"/>
    <w:rsid w:val="00885F35"/>
    <w:rsid w:val="00885F68"/>
    <w:rsid w:val="00886386"/>
    <w:rsid w:val="0088667B"/>
    <w:rsid w:val="00886A4B"/>
    <w:rsid w:val="00887017"/>
    <w:rsid w:val="0088701C"/>
    <w:rsid w:val="008870CA"/>
    <w:rsid w:val="00887133"/>
    <w:rsid w:val="0088722F"/>
    <w:rsid w:val="00887516"/>
    <w:rsid w:val="0088756E"/>
    <w:rsid w:val="00887E49"/>
    <w:rsid w:val="00887F8E"/>
    <w:rsid w:val="008902B5"/>
    <w:rsid w:val="008905FA"/>
    <w:rsid w:val="008908AE"/>
    <w:rsid w:val="008908B4"/>
    <w:rsid w:val="00890CD8"/>
    <w:rsid w:val="00891375"/>
    <w:rsid w:val="008916A0"/>
    <w:rsid w:val="00892459"/>
    <w:rsid w:val="008929AA"/>
    <w:rsid w:val="00892A77"/>
    <w:rsid w:val="00892AA5"/>
    <w:rsid w:val="00892C5A"/>
    <w:rsid w:val="00892C72"/>
    <w:rsid w:val="00892D08"/>
    <w:rsid w:val="00892FCB"/>
    <w:rsid w:val="008931B1"/>
    <w:rsid w:val="0089392F"/>
    <w:rsid w:val="008939AE"/>
    <w:rsid w:val="00893C1E"/>
    <w:rsid w:val="0089499B"/>
    <w:rsid w:val="00894ACA"/>
    <w:rsid w:val="00894CFB"/>
    <w:rsid w:val="00894EC5"/>
    <w:rsid w:val="0089514E"/>
    <w:rsid w:val="00895AB2"/>
    <w:rsid w:val="00895D79"/>
    <w:rsid w:val="00895F31"/>
    <w:rsid w:val="00896357"/>
    <w:rsid w:val="00896658"/>
    <w:rsid w:val="008967B5"/>
    <w:rsid w:val="00896D8B"/>
    <w:rsid w:val="00896DBD"/>
    <w:rsid w:val="00897265"/>
    <w:rsid w:val="008972B1"/>
    <w:rsid w:val="008978B4"/>
    <w:rsid w:val="00897B35"/>
    <w:rsid w:val="00897BD1"/>
    <w:rsid w:val="00897DC9"/>
    <w:rsid w:val="008A03AC"/>
    <w:rsid w:val="008A04CF"/>
    <w:rsid w:val="008A0668"/>
    <w:rsid w:val="008A0916"/>
    <w:rsid w:val="008A0A31"/>
    <w:rsid w:val="008A0D6D"/>
    <w:rsid w:val="008A0E5F"/>
    <w:rsid w:val="008A0F3B"/>
    <w:rsid w:val="008A0F4E"/>
    <w:rsid w:val="008A1008"/>
    <w:rsid w:val="008A10C4"/>
    <w:rsid w:val="008A1354"/>
    <w:rsid w:val="008A1459"/>
    <w:rsid w:val="008A1896"/>
    <w:rsid w:val="008A1C1F"/>
    <w:rsid w:val="008A2055"/>
    <w:rsid w:val="008A222B"/>
    <w:rsid w:val="008A2A9A"/>
    <w:rsid w:val="008A2C9E"/>
    <w:rsid w:val="008A2EFC"/>
    <w:rsid w:val="008A2F65"/>
    <w:rsid w:val="008A305C"/>
    <w:rsid w:val="008A345A"/>
    <w:rsid w:val="008A34EC"/>
    <w:rsid w:val="008A36EA"/>
    <w:rsid w:val="008A3B1C"/>
    <w:rsid w:val="008A3DB9"/>
    <w:rsid w:val="008A4547"/>
    <w:rsid w:val="008A5207"/>
    <w:rsid w:val="008A57B2"/>
    <w:rsid w:val="008A5D3A"/>
    <w:rsid w:val="008A5E4F"/>
    <w:rsid w:val="008A6A5C"/>
    <w:rsid w:val="008A6AED"/>
    <w:rsid w:val="008A6DBB"/>
    <w:rsid w:val="008A7316"/>
    <w:rsid w:val="008A7419"/>
    <w:rsid w:val="008A743B"/>
    <w:rsid w:val="008B02EA"/>
    <w:rsid w:val="008B0909"/>
    <w:rsid w:val="008B0E97"/>
    <w:rsid w:val="008B0FD9"/>
    <w:rsid w:val="008B1068"/>
    <w:rsid w:val="008B10AE"/>
    <w:rsid w:val="008B137D"/>
    <w:rsid w:val="008B1485"/>
    <w:rsid w:val="008B14CD"/>
    <w:rsid w:val="008B220D"/>
    <w:rsid w:val="008B238C"/>
    <w:rsid w:val="008B2435"/>
    <w:rsid w:val="008B28B4"/>
    <w:rsid w:val="008B3044"/>
    <w:rsid w:val="008B3260"/>
    <w:rsid w:val="008B3303"/>
    <w:rsid w:val="008B3378"/>
    <w:rsid w:val="008B3508"/>
    <w:rsid w:val="008B41F9"/>
    <w:rsid w:val="008B4598"/>
    <w:rsid w:val="008B46DA"/>
    <w:rsid w:val="008B49E9"/>
    <w:rsid w:val="008B4A1C"/>
    <w:rsid w:val="008B4A1E"/>
    <w:rsid w:val="008B4D7A"/>
    <w:rsid w:val="008B4F07"/>
    <w:rsid w:val="008B4FB1"/>
    <w:rsid w:val="008B500A"/>
    <w:rsid w:val="008B57D9"/>
    <w:rsid w:val="008B5BE4"/>
    <w:rsid w:val="008B5C10"/>
    <w:rsid w:val="008B6479"/>
    <w:rsid w:val="008B6B64"/>
    <w:rsid w:val="008B7161"/>
    <w:rsid w:val="008B7B57"/>
    <w:rsid w:val="008B7DA0"/>
    <w:rsid w:val="008B7E44"/>
    <w:rsid w:val="008C032F"/>
    <w:rsid w:val="008C090B"/>
    <w:rsid w:val="008C0C7A"/>
    <w:rsid w:val="008C0CFE"/>
    <w:rsid w:val="008C0E23"/>
    <w:rsid w:val="008C127B"/>
    <w:rsid w:val="008C1610"/>
    <w:rsid w:val="008C1725"/>
    <w:rsid w:val="008C29DF"/>
    <w:rsid w:val="008C2C8A"/>
    <w:rsid w:val="008C2F15"/>
    <w:rsid w:val="008C2F1E"/>
    <w:rsid w:val="008C30B4"/>
    <w:rsid w:val="008C30E5"/>
    <w:rsid w:val="008C321D"/>
    <w:rsid w:val="008C34B2"/>
    <w:rsid w:val="008C36AA"/>
    <w:rsid w:val="008C36D2"/>
    <w:rsid w:val="008C3A96"/>
    <w:rsid w:val="008C3B5B"/>
    <w:rsid w:val="008C409F"/>
    <w:rsid w:val="008C424A"/>
    <w:rsid w:val="008C437A"/>
    <w:rsid w:val="008C466D"/>
    <w:rsid w:val="008C4858"/>
    <w:rsid w:val="008C4E71"/>
    <w:rsid w:val="008C524E"/>
    <w:rsid w:val="008C56EC"/>
    <w:rsid w:val="008C5851"/>
    <w:rsid w:val="008C5895"/>
    <w:rsid w:val="008C5CC5"/>
    <w:rsid w:val="008C602D"/>
    <w:rsid w:val="008C608B"/>
    <w:rsid w:val="008C60BA"/>
    <w:rsid w:val="008C63DA"/>
    <w:rsid w:val="008C64E3"/>
    <w:rsid w:val="008C6628"/>
    <w:rsid w:val="008C6677"/>
    <w:rsid w:val="008C6927"/>
    <w:rsid w:val="008C69C9"/>
    <w:rsid w:val="008C6BCC"/>
    <w:rsid w:val="008C6FEF"/>
    <w:rsid w:val="008C7097"/>
    <w:rsid w:val="008C7136"/>
    <w:rsid w:val="008C783D"/>
    <w:rsid w:val="008C79EC"/>
    <w:rsid w:val="008D024E"/>
    <w:rsid w:val="008D05C0"/>
    <w:rsid w:val="008D098D"/>
    <w:rsid w:val="008D10BD"/>
    <w:rsid w:val="008D11B5"/>
    <w:rsid w:val="008D135A"/>
    <w:rsid w:val="008D18F9"/>
    <w:rsid w:val="008D2205"/>
    <w:rsid w:val="008D2331"/>
    <w:rsid w:val="008D245B"/>
    <w:rsid w:val="008D274B"/>
    <w:rsid w:val="008D27DD"/>
    <w:rsid w:val="008D2ABA"/>
    <w:rsid w:val="008D2C45"/>
    <w:rsid w:val="008D347F"/>
    <w:rsid w:val="008D35AD"/>
    <w:rsid w:val="008D36CD"/>
    <w:rsid w:val="008D40A9"/>
    <w:rsid w:val="008D4380"/>
    <w:rsid w:val="008D458C"/>
    <w:rsid w:val="008D48D1"/>
    <w:rsid w:val="008D4A52"/>
    <w:rsid w:val="008D5291"/>
    <w:rsid w:val="008D56CE"/>
    <w:rsid w:val="008D5726"/>
    <w:rsid w:val="008D5946"/>
    <w:rsid w:val="008D5F0A"/>
    <w:rsid w:val="008D6650"/>
    <w:rsid w:val="008D67B6"/>
    <w:rsid w:val="008D69C8"/>
    <w:rsid w:val="008D6A7C"/>
    <w:rsid w:val="008D6BE8"/>
    <w:rsid w:val="008D6DEA"/>
    <w:rsid w:val="008D6F15"/>
    <w:rsid w:val="008D6F44"/>
    <w:rsid w:val="008D724B"/>
    <w:rsid w:val="008D7EDF"/>
    <w:rsid w:val="008E0130"/>
    <w:rsid w:val="008E0229"/>
    <w:rsid w:val="008E04D2"/>
    <w:rsid w:val="008E0774"/>
    <w:rsid w:val="008E0F1F"/>
    <w:rsid w:val="008E1156"/>
    <w:rsid w:val="008E16D8"/>
    <w:rsid w:val="008E1DAD"/>
    <w:rsid w:val="008E1EA5"/>
    <w:rsid w:val="008E1FF4"/>
    <w:rsid w:val="008E2643"/>
    <w:rsid w:val="008E27E9"/>
    <w:rsid w:val="008E2EF1"/>
    <w:rsid w:val="008E3164"/>
    <w:rsid w:val="008E31D5"/>
    <w:rsid w:val="008E31FF"/>
    <w:rsid w:val="008E3B51"/>
    <w:rsid w:val="008E4029"/>
    <w:rsid w:val="008E42DE"/>
    <w:rsid w:val="008E4483"/>
    <w:rsid w:val="008E49D7"/>
    <w:rsid w:val="008E4D14"/>
    <w:rsid w:val="008E4D79"/>
    <w:rsid w:val="008E4E49"/>
    <w:rsid w:val="008E531A"/>
    <w:rsid w:val="008E5850"/>
    <w:rsid w:val="008E5B6A"/>
    <w:rsid w:val="008E624D"/>
    <w:rsid w:val="008E6519"/>
    <w:rsid w:val="008E7197"/>
    <w:rsid w:val="008E72B8"/>
    <w:rsid w:val="008E77C2"/>
    <w:rsid w:val="008E7E73"/>
    <w:rsid w:val="008F02FD"/>
    <w:rsid w:val="008F070F"/>
    <w:rsid w:val="008F0BFF"/>
    <w:rsid w:val="008F0DCE"/>
    <w:rsid w:val="008F148E"/>
    <w:rsid w:val="008F1590"/>
    <w:rsid w:val="008F1A62"/>
    <w:rsid w:val="008F2112"/>
    <w:rsid w:val="008F2267"/>
    <w:rsid w:val="008F2BF6"/>
    <w:rsid w:val="008F2C49"/>
    <w:rsid w:val="008F2CE5"/>
    <w:rsid w:val="008F2D97"/>
    <w:rsid w:val="008F3220"/>
    <w:rsid w:val="008F3261"/>
    <w:rsid w:val="008F33F1"/>
    <w:rsid w:val="008F36F0"/>
    <w:rsid w:val="008F384E"/>
    <w:rsid w:val="008F3984"/>
    <w:rsid w:val="008F3C77"/>
    <w:rsid w:val="008F3DDA"/>
    <w:rsid w:val="008F3E40"/>
    <w:rsid w:val="008F4150"/>
    <w:rsid w:val="008F4192"/>
    <w:rsid w:val="008F44E9"/>
    <w:rsid w:val="008F4732"/>
    <w:rsid w:val="008F50BA"/>
    <w:rsid w:val="008F532B"/>
    <w:rsid w:val="008F569C"/>
    <w:rsid w:val="008F5916"/>
    <w:rsid w:val="008F5F65"/>
    <w:rsid w:val="008F611F"/>
    <w:rsid w:val="008F66AB"/>
    <w:rsid w:val="008F66BC"/>
    <w:rsid w:val="008F7283"/>
    <w:rsid w:val="008F7639"/>
    <w:rsid w:val="008F7810"/>
    <w:rsid w:val="008F7835"/>
    <w:rsid w:val="008F7CFF"/>
    <w:rsid w:val="008F7D2D"/>
    <w:rsid w:val="008F7ED1"/>
    <w:rsid w:val="0090031D"/>
    <w:rsid w:val="00900D1D"/>
    <w:rsid w:val="00900D21"/>
    <w:rsid w:val="00900DB6"/>
    <w:rsid w:val="00900DED"/>
    <w:rsid w:val="00900E30"/>
    <w:rsid w:val="00900F78"/>
    <w:rsid w:val="00901268"/>
    <w:rsid w:val="0090148A"/>
    <w:rsid w:val="009014AC"/>
    <w:rsid w:val="00901B56"/>
    <w:rsid w:val="00901C8D"/>
    <w:rsid w:val="009028CE"/>
    <w:rsid w:val="009029DC"/>
    <w:rsid w:val="009037A5"/>
    <w:rsid w:val="009038F7"/>
    <w:rsid w:val="00903A03"/>
    <w:rsid w:val="0090421A"/>
    <w:rsid w:val="00904A4D"/>
    <w:rsid w:val="00904CA2"/>
    <w:rsid w:val="00904D2D"/>
    <w:rsid w:val="00904D66"/>
    <w:rsid w:val="00904E62"/>
    <w:rsid w:val="00904F23"/>
    <w:rsid w:val="0090508B"/>
    <w:rsid w:val="00905643"/>
    <w:rsid w:val="00905668"/>
    <w:rsid w:val="00905E74"/>
    <w:rsid w:val="00905EE9"/>
    <w:rsid w:val="0090617A"/>
    <w:rsid w:val="00906255"/>
    <w:rsid w:val="009065F4"/>
    <w:rsid w:val="009068BD"/>
    <w:rsid w:val="009075A7"/>
    <w:rsid w:val="00907AF4"/>
    <w:rsid w:val="00907B1B"/>
    <w:rsid w:val="00907DFB"/>
    <w:rsid w:val="00910328"/>
    <w:rsid w:val="00910624"/>
    <w:rsid w:val="00910FBA"/>
    <w:rsid w:val="009111DD"/>
    <w:rsid w:val="009115F8"/>
    <w:rsid w:val="00911C67"/>
    <w:rsid w:val="00911D39"/>
    <w:rsid w:val="00912319"/>
    <w:rsid w:val="009128C7"/>
    <w:rsid w:val="00912B9F"/>
    <w:rsid w:val="00912DA5"/>
    <w:rsid w:val="00912EE9"/>
    <w:rsid w:val="00913049"/>
    <w:rsid w:val="0091316F"/>
    <w:rsid w:val="009132A5"/>
    <w:rsid w:val="00913425"/>
    <w:rsid w:val="00913B4E"/>
    <w:rsid w:val="0091401A"/>
    <w:rsid w:val="00914067"/>
    <w:rsid w:val="009141FF"/>
    <w:rsid w:val="009143BD"/>
    <w:rsid w:val="009147B7"/>
    <w:rsid w:val="009148FB"/>
    <w:rsid w:val="00914FE0"/>
    <w:rsid w:val="00915990"/>
    <w:rsid w:val="00916028"/>
    <w:rsid w:val="00916087"/>
    <w:rsid w:val="009162B5"/>
    <w:rsid w:val="0091688C"/>
    <w:rsid w:val="009177EE"/>
    <w:rsid w:val="00917C0F"/>
    <w:rsid w:val="00917FBA"/>
    <w:rsid w:val="0092040E"/>
    <w:rsid w:val="0092047D"/>
    <w:rsid w:val="00920496"/>
    <w:rsid w:val="009204FC"/>
    <w:rsid w:val="00920C6C"/>
    <w:rsid w:val="00920DAD"/>
    <w:rsid w:val="009217B2"/>
    <w:rsid w:val="009217FD"/>
    <w:rsid w:val="00921897"/>
    <w:rsid w:val="009218BF"/>
    <w:rsid w:val="00921C6D"/>
    <w:rsid w:val="009221BD"/>
    <w:rsid w:val="00922370"/>
    <w:rsid w:val="0092240B"/>
    <w:rsid w:val="00922575"/>
    <w:rsid w:val="009227D9"/>
    <w:rsid w:val="00922F3C"/>
    <w:rsid w:val="00923015"/>
    <w:rsid w:val="009230A4"/>
    <w:rsid w:val="00923A0D"/>
    <w:rsid w:val="00923C44"/>
    <w:rsid w:val="00923F25"/>
    <w:rsid w:val="00924149"/>
    <w:rsid w:val="00924259"/>
    <w:rsid w:val="00924323"/>
    <w:rsid w:val="009247C9"/>
    <w:rsid w:val="009249C6"/>
    <w:rsid w:val="00924CD1"/>
    <w:rsid w:val="009251C7"/>
    <w:rsid w:val="00925323"/>
    <w:rsid w:val="009254B9"/>
    <w:rsid w:val="009258B2"/>
    <w:rsid w:val="009258BB"/>
    <w:rsid w:val="009264D4"/>
    <w:rsid w:val="009266E6"/>
    <w:rsid w:val="0092689E"/>
    <w:rsid w:val="009269B6"/>
    <w:rsid w:val="00926E20"/>
    <w:rsid w:val="00927791"/>
    <w:rsid w:val="00927881"/>
    <w:rsid w:val="009278D7"/>
    <w:rsid w:val="00927C18"/>
    <w:rsid w:val="00927C77"/>
    <w:rsid w:val="00927F36"/>
    <w:rsid w:val="00930250"/>
    <w:rsid w:val="009302D2"/>
    <w:rsid w:val="00930607"/>
    <w:rsid w:val="00930A5A"/>
    <w:rsid w:val="00930C7A"/>
    <w:rsid w:val="00930CD7"/>
    <w:rsid w:val="00930D0A"/>
    <w:rsid w:val="00931161"/>
    <w:rsid w:val="0093176B"/>
    <w:rsid w:val="00931A99"/>
    <w:rsid w:val="009323E4"/>
    <w:rsid w:val="00932469"/>
    <w:rsid w:val="0093248E"/>
    <w:rsid w:val="00932753"/>
    <w:rsid w:val="00932991"/>
    <w:rsid w:val="009329BA"/>
    <w:rsid w:val="00932A8B"/>
    <w:rsid w:val="00932B83"/>
    <w:rsid w:val="00932EB2"/>
    <w:rsid w:val="0093304D"/>
    <w:rsid w:val="009332F9"/>
    <w:rsid w:val="0093347F"/>
    <w:rsid w:val="009338B5"/>
    <w:rsid w:val="009339CB"/>
    <w:rsid w:val="00933FEA"/>
    <w:rsid w:val="00934349"/>
    <w:rsid w:val="009343FA"/>
    <w:rsid w:val="009344E3"/>
    <w:rsid w:val="0093466A"/>
    <w:rsid w:val="00934A82"/>
    <w:rsid w:val="00934E99"/>
    <w:rsid w:val="00935059"/>
    <w:rsid w:val="009355F2"/>
    <w:rsid w:val="009357E6"/>
    <w:rsid w:val="009359A0"/>
    <w:rsid w:val="009360EF"/>
    <w:rsid w:val="0093622C"/>
    <w:rsid w:val="00936568"/>
    <w:rsid w:val="00936889"/>
    <w:rsid w:val="009368F2"/>
    <w:rsid w:val="00936939"/>
    <w:rsid w:val="00936D10"/>
    <w:rsid w:val="00936E37"/>
    <w:rsid w:val="00937542"/>
    <w:rsid w:val="009376B4"/>
    <w:rsid w:val="0094053B"/>
    <w:rsid w:val="009415E0"/>
    <w:rsid w:val="009418DC"/>
    <w:rsid w:val="0094192C"/>
    <w:rsid w:val="00942040"/>
    <w:rsid w:val="00942058"/>
    <w:rsid w:val="009424D0"/>
    <w:rsid w:val="009427BD"/>
    <w:rsid w:val="00942C9F"/>
    <w:rsid w:val="00942CDB"/>
    <w:rsid w:val="00943584"/>
    <w:rsid w:val="00943DB7"/>
    <w:rsid w:val="00943DCA"/>
    <w:rsid w:val="00943F23"/>
    <w:rsid w:val="00943F98"/>
    <w:rsid w:val="00944AE0"/>
    <w:rsid w:val="00944C72"/>
    <w:rsid w:val="00945210"/>
    <w:rsid w:val="009452FD"/>
    <w:rsid w:val="009454D4"/>
    <w:rsid w:val="00945631"/>
    <w:rsid w:val="0094591C"/>
    <w:rsid w:val="00945954"/>
    <w:rsid w:val="00945DFF"/>
    <w:rsid w:val="009463AB"/>
    <w:rsid w:val="00946430"/>
    <w:rsid w:val="00946579"/>
    <w:rsid w:val="00946937"/>
    <w:rsid w:val="00946BD4"/>
    <w:rsid w:val="00946BF4"/>
    <w:rsid w:val="00946E4C"/>
    <w:rsid w:val="0094707D"/>
    <w:rsid w:val="009471B8"/>
    <w:rsid w:val="00947549"/>
    <w:rsid w:val="009477E3"/>
    <w:rsid w:val="00947CBB"/>
    <w:rsid w:val="00947CF3"/>
    <w:rsid w:val="00950419"/>
    <w:rsid w:val="009504C4"/>
    <w:rsid w:val="00950838"/>
    <w:rsid w:val="009509AA"/>
    <w:rsid w:val="00950A51"/>
    <w:rsid w:val="00950C3F"/>
    <w:rsid w:val="00950C47"/>
    <w:rsid w:val="009512E8"/>
    <w:rsid w:val="0095178A"/>
    <w:rsid w:val="009524DB"/>
    <w:rsid w:val="00952789"/>
    <w:rsid w:val="0095297F"/>
    <w:rsid w:val="00953C09"/>
    <w:rsid w:val="00953CEA"/>
    <w:rsid w:val="00954214"/>
    <w:rsid w:val="0095458A"/>
    <w:rsid w:val="00954748"/>
    <w:rsid w:val="009548ED"/>
    <w:rsid w:val="00954B06"/>
    <w:rsid w:val="00955479"/>
    <w:rsid w:val="009555BD"/>
    <w:rsid w:val="00955B62"/>
    <w:rsid w:val="00955CD3"/>
    <w:rsid w:val="00955D73"/>
    <w:rsid w:val="00955EE3"/>
    <w:rsid w:val="00955F11"/>
    <w:rsid w:val="009561EC"/>
    <w:rsid w:val="0095668C"/>
    <w:rsid w:val="0095681D"/>
    <w:rsid w:val="00956CE1"/>
    <w:rsid w:val="0095793C"/>
    <w:rsid w:val="00957941"/>
    <w:rsid w:val="00957B48"/>
    <w:rsid w:val="00960515"/>
    <w:rsid w:val="00960ABA"/>
    <w:rsid w:val="00960D7E"/>
    <w:rsid w:val="00961033"/>
    <w:rsid w:val="0096111E"/>
    <w:rsid w:val="00961125"/>
    <w:rsid w:val="009622BD"/>
    <w:rsid w:val="00962301"/>
    <w:rsid w:val="009623B5"/>
    <w:rsid w:val="009623D8"/>
    <w:rsid w:val="009627BF"/>
    <w:rsid w:val="00962B4B"/>
    <w:rsid w:val="00962C1F"/>
    <w:rsid w:val="00962F9F"/>
    <w:rsid w:val="009631ED"/>
    <w:rsid w:val="0096325D"/>
    <w:rsid w:val="00963362"/>
    <w:rsid w:val="00963BD1"/>
    <w:rsid w:val="00963EAB"/>
    <w:rsid w:val="00964131"/>
    <w:rsid w:val="00964B66"/>
    <w:rsid w:val="00965058"/>
    <w:rsid w:val="00965254"/>
    <w:rsid w:val="00965561"/>
    <w:rsid w:val="009656F1"/>
    <w:rsid w:val="009657B6"/>
    <w:rsid w:val="00966639"/>
    <w:rsid w:val="00966B1F"/>
    <w:rsid w:val="00966F9D"/>
    <w:rsid w:val="00967777"/>
    <w:rsid w:val="009701E7"/>
    <w:rsid w:val="0097020C"/>
    <w:rsid w:val="0097054D"/>
    <w:rsid w:val="00970A7E"/>
    <w:rsid w:val="0097116E"/>
    <w:rsid w:val="0097126D"/>
    <w:rsid w:val="00971410"/>
    <w:rsid w:val="00971D85"/>
    <w:rsid w:val="0097244F"/>
    <w:rsid w:val="009728AB"/>
    <w:rsid w:val="00972DE5"/>
    <w:rsid w:val="00972FB6"/>
    <w:rsid w:val="00973215"/>
    <w:rsid w:val="00973316"/>
    <w:rsid w:val="00973F43"/>
    <w:rsid w:val="00974518"/>
    <w:rsid w:val="0097455F"/>
    <w:rsid w:val="0097468C"/>
    <w:rsid w:val="00975160"/>
    <w:rsid w:val="009752B5"/>
    <w:rsid w:val="0097565D"/>
    <w:rsid w:val="00975914"/>
    <w:rsid w:val="00975C99"/>
    <w:rsid w:val="00975F62"/>
    <w:rsid w:val="0097640C"/>
    <w:rsid w:val="00976597"/>
    <w:rsid w:val="00976AC2"/>
    <w:rsid w:val="00977063"/>
    <w:rsid w:val="009772B6"/>
    <w:rsid w:val="00977397"/>
    <w:rsid w:val="009774EA"/>
    <w:rsid w:val="009776E0"/>
    <w:rsid w:val="00977E12"/>
    <w:rsid w:val="00980937"/>
    <w:rsid w:val="00980A61"/>
    <w:rsid w:val="00980F0E"/>
    <w:rsid w:val="00980FE0"/>
    <w:rsid w:val="0098125E"/>
    <w:rsid w:val="0098133E"/>
    <w:rsid w:val="00981650"/>
    <w:rsid w:val="00981925"/>
    <w:rsid w:val="00982056"/>
    <w:rsid w:val="00982571"/>
    <w:rsid w:val="0098319D"/>
    <w:rsid w:val="009831D0"/>
    <w:rsid w:val="00983354"/>
    <w:rsid w:val="00983452"/>
    <w:rsid w:val="00983894"/>
    <w:rsid w:val="009839BE"/>
    <w:rsid w:val="00983FB2"/>
    <w:rsid w:val="00984091"/>
    <w:rsid w:val="009846E5"/>
    <w:rsid w:val="00984980"/>
    <w:rsid w:val="009849B9"/>
    <w:rsid w:val="00984AF3"/>
    <w:rsid w:val="00984B2E"/>
    <w:rsid w:val="00984B68"/>
    <w:rsid w:val="00984CF5"/>
    <w:rsid w:val="00984ECD"/>
    <w:rsid w:val="00984F5A"/>
    <w:rsid w:val="00985142"/>
    <w:rsid w:val="009852E0"/>
    <w:rsid w:val="009859B8"/>
    <w:rsid w:val="009859CE"/>
    <w:rsid w:val="00985F8B"/>
    <w:rsid w:val="009863D9"/>
    <w:rsid w:val="0098648C"/>
    <w:rsid w:val="009866CF"/>
    <w:rsid w:val="009866D8"/>
    <w:rsid w:val="0098682E"/>
    <w:rsid w:val="009869A4"/>
    <w:rsid w:val="00986CF3"/>
    <w:rsid w:val="00986EB8"/>
    <w:rsid w:val="00987087"/>
    <w:rsid w:val="00987636"/>
    <w:rsid w:val="00987BB7"/>
    <w:rsid w:val="00990389"/>
    <w:rsid w:val="009903B3"/>
    <w:rsid w:val="00990529"/>
    <w:rsid w:val="0099070E"/>
    <w:rsid w:val="00990B70"/>
    <w:rsid w:val="00990C3B"/>
    <w:rsid w:val="00990E21"/>
    <w:rsid w:val="00991459"/>
    <w:rsid w:val="00991724"/>
    <w:rsid w:val="0099175E"/>
    <w:rsid w:val="00991B84"/>
    <w:rsid w:val="00991CBD"/>
    <w:rsid w:val="00991E03"/>
    <w:rsid w:val="009921E6"/>
    <w:rsid w:val="0099234D"/>
    <w:rsid w:val="0099237E"/>
    <w:rsid w:val="0099274C"/>
    <w:rsid w:val="009928B7"/>
    <w:rsid w:val="0099298B"/>
    <w:rsid w:val="00992B12"/>
    <w:rsid w:val="00992C42"/>
    <w:rsid w:val="00993085"/>
    <w:rsid w:val="0099321A"/>
    <w:rsid w:val="009937B2"/>
    <w:rsid w:val="0099396D"/>
    <w:rsid w:val="00993A48"/>
    <w:rsid w:val="00993CC4"/>
    <w:rsid w:val="00993D35"/>
    <w:rsid w:val="009945AB"/>
    <w:rsid w:val="009947E8"/>
    <w:rsid w:val="009949BD"/>
    <w:rsid w:val="00994D39"/>
    <w:rsid w:val="00995455"/>
    <w:rsid w:val="00995702"/>
    <w:rsid w:val="009957B1"/>
    <w:rsid w:val="00995920"/>
    <w:rsid w:val="00995B59"/>
    <w:rsid w:val="00995DB5"/>
    <w:rsid w:val="00995F03"/>
    <w:rsid w:val="009960B7"/>
    <w:rsid w:val="0099685D"/>
    <w:rsid w:val="009969B5"/>
    <w:rsid w:val="009969E2"/>
    <w:rsid w:val="00996F05"/>
    <w:rsid w:val="00996F08"/>
    <w:rsid w:val="00997212"/>
    <w:rsid w:val="009972FE"/>
    <w:rsid w:val="0099776D"/>
    <w:rsid w:val="0099785F"/>
    <w:rsid w:val="009979FC"/>
    <w:rsid w:val="00997A52"/>
    <w:rsid w:val="00997AFD"/>
    <w:rsid w:val="009A0823"/>
    <w:rsid w:val="009A0D60"/>
    <w:rsid w:val="009A0EB9"/>
    <w:rsid w:val="009A17A0"/>
    <w:rsid w:val="009A1E30"/>
    <w:rsid w:val="009A2023"/>
    <w:rsid w:val="009A283C"/>
    <w:rsid w:val="009A2EF7"/>
    <w:rsid w:val="009A392A"/>
    <w:rsid w:val="009A3DBD"/>
    <w:rsid w:val="009A4064"/>
    <w:rsid w:val="009A46A1"/>
    <w:rsid w:val="009A47F8"/>
    <w:rsid w:val="009A4DF5"/>
    <w:rsid w:val="009A4FD0"/>
    <w:rsid w:val="009A526E"/>
    <w:rsid w:val="009A5795"/>
    <w:rsid w:val="009A5DD1"/>
    <w:rsid w:val="009A620A"/>
    <w:rsid w:val="009A74C4"/>
    <w:rsid w:val="009A782E"/>
    <w:rsid w:val="009A7B1C"/>
    <w:rsid w:val="009A7D36"/>
    <w:rsid w:val="009B05AB"/>
    <w:rsid w:val="009B0AFB"/>
    <w:rsid w:val="009B111F"/>
    <w:rsid w:val="009B14F8"/>
    <w:rsid w:val="009B1B8E"/>
    <w:rsid w:val="009B23CC"/>
    <w:rsid w:val="009B2859"/>
    <w:rsid w:val="009B29BD"/>
    <w:rsid w:val="009B3610"/>
    <w:rsid w:val="009B3B32"/>
    <w:rsid w:val="009B3FC9"/>
    <w:rsid w:val="009B413D"/>
    <w:rsid w:val="009B458F"/>
    <w:rsid w:val="009B45ED"/>
    <w:rsid w:val="009B4F48"/>
    <w:rsid w:val="009B4FB2"/>
    <w:rsid w:val="009B5255"/>
    <w:rsid w:val="009B5322"/>
    <w:rsid w:val="009B536C"/>
    <w:rsid w:val="009B536D"/>
    <w:rsid w:val="009B54CB"/>
    <w:rsid w:val="009B5537"/>
    <w:rsid w:val="009B586F"/>
    <w:rsid w:val="009B5AB5"/>
    <w:rsid w:val="009B5C19"/>
    <w:rsid w:val="009B5E6F"/>
    <w:rsid w:val="009B5F15"/>
    <w:rsid w:val="009B6496"/>
    <w:rsid w:val="009B659A"/>
    <w:rsid w:val="009B6D62"/>
    <w:rsid w:val="009B6D76"/>
    <w:rsid w:val="009B6D8C"/>
    <w:rsid w:val="009B7263"/>
    <w:rsid w:val="009B7348"/>
    <w:rsid w:val="009C01DA"/>
    <w:rsid w:val="009C036D"/>
    <w:rsid w:val="009C0493"/>
    <w:rsid w:val="009C09D0"/>
    <w:rsid w:val="009C0B2A"/>
    <w:rsid w:val="009C0D00"/>
    <w:rsid w:val="009C0DC8"/>
    <w:rsid w:val="009C0FCD"/>
    <w:rsid w:val="009C1528"/>
    <w:rsid w:val="009C160A"/>
    <w:rsid w:val="009C18D0"/>
    <w:rsid w:val="009C1C01"/>
    <w:rsid w:val="009C1D9F"/>
    <w:rsid w:val="009C20CC"/>
    <w:rsid w:val="009C2BDF"/>
    <w:rsid w:val="009C2E74"/>
    <w:rsid w:val="009C345B"/>
    <w:rsid w:val="009C3558"/>
    <w:rsid w:val="009C3822"/>
    <w:rsid w:val="009C3926"/>
    <w:rsid w:val="009C4032"/>
    <w:rsid w:val="009C43E2"/>
    <w:rsid w:val="009C45C1"/>
    <w:rsid w:val="009C49DA"/>
    <w:rsid w:val="009C53EA"/>
    <w:rsid w:val="009C562E"/>
    <w:rsid w:val="009C588D"/>
    <w:rsid w:val="009C58EC"/>
    <w:rsid w:val="009C5D0E"/>
    <w:rsid w:val="009C5E44"/>
    <w:rsid w:val="009C64A4"/>
    <w:rsid w:val="009C661E"/>
    <w:rsid w:val="009C666E"/>
    <w:rsid w:val="009C68DC"/>
    <w:rsid w:val="009C7531"/>
    <w:rsid w:val="009C7C05"/>
    <w:rsid w:val="009C7DEE"/>
    <w:rsid w:val="009D067E"/>
    <w:rsid w:val="009D0EEC"/>
    <w:rsid w:val="009D0F6C"/>
    <w:rsid w:val="009D0FA2"/>
    <w:rsid w:val="009D11DE"/>
    <w:rsid w:val="009D1C95"/>
    <w:rsid w:val="009D1DBA"/>
    <w:rsid w:val="009D219A"/>
    <w:rsid w:val="009D220C"/>
    <w:rsid w:val="009D221F"/>
    <w:rsid w:val="009D2230"/>
    <w:rsid w:val="009D2978"/>
    <w:rsid w:val="009D33F7"/>
    <w:rsid w:val="009D3A68"/>
    <w:rsid w:val="009D3DBC"/>
    <w:rsid w:val="009D3ED8"/>
    <w:rsid w:val="009D403A"/>
    <w:rsid w:val="009D43BB"/>
    <w:rsid w:val="009D4463"/>
    <w:rsid w:val="009D4F0C"/>
    <w:rsid w:val="009D514C"/>
    <w:rsid w:val="009D51EC"/>
    <w:rsid w:val="009D52C3"/>
    <w:rsid w:val="009D5B16"/>
    <w:rsid w:val="009D60DA"/>
    <w:rsid w:val="009D62BC"/>
    <w:rsid w:val="009D637A"/>
    <w:rsid w:val="009D6677"/>
    <w:rsid w:val="009D69B7"/>
    <w:rsid w:val="009D71B1"/>
    <w:rsid w:val="009E0792"/>
    <w:rsid w:val="009E09F0"/>
    <w:rsid w:val="009E0A07"/>
    <w:rsid w:val="009E0F1C"/>
    <w:rsid w:val="009E19E8"/>
    <w:rsid w:val="009E19EB"/>
    <w:rsid w:val="009E2118"/>
    <w:rsid w:val="009E2350"/>
    <w:rsid w:val="009E23CE"/>
    <w:rsid w:val="009E270C"/>
    <w:rsid w:val="009E2EB1"/>
    <w:rsid w:val="009E2FCC"/>
    <w:rsid w:val="009E377C"/>
    <w:rsid w:val="009E380E"/>
    <w:rsid w:val="009E388A"/>
    <w:rsid w:val="009E3E85"/>
    <w:rsid w:val="009E411C"/>
    <w:rsid w:val="009E4301"/>
    <w:rsid w:val="009E458A"/>
    <w:rsid w:val="009E46AF"/>
    <w:rsid w:val="009E486E"/>
    <w:rsid w:val="009E5316"/>
    <w:rsid w:val="009E586B"/>
    <w:rsid w:val="009E5D7C"/>
    <w:rsid w:val="009E5DFC"/>
    <w:rsid w:val="009E5ED2"/>
    <w:rsid w:val="009E5F55"/>
    <w:rsid w:val="009E66F1"/>
    <w:rsid w:val="009E676D"/>
    <w:rsid w:val="009E74C8"/>
    <w:rsid w:val="009E770B"/>
    <w:rsid w:val="009E7D21"/>
    <w:rsid w:val="009E7F77"/>
    <w:rsid w:val="009F0514"/>
    <w:rsid w:val="009F0583"/>
    <w:rsid w:val="009F0AD9"/>
    <w:rsid w:val="009F14E9"/>
    <w:rsid w:val="009F1789"/>
    <w:rsid w:val="009F18C0"/>
    <w:rsid w:val="009F1BBE"/>
    <w:rsid w:val="009F24B2"/>
    <w:rsid w:val="009F2E3B"/>
    <w:rsid w:val="009F3174"/>
    <w:rsid w:val="009F36D2"/>
    <w:rsid w:val="009F39E9"/>
    <w:rsid w:val="009F3B6B"/>
    <w:rsid w:val="009F3D1E"/>
    <w:rsid w:val="009F4504"/>
    <w:rsid w:val="009F4CD3"/>
    <w:rsid w:val="009F5009"/>
    <w:rsid w:val="009F502C"/>
    <w:rsid w:val="009F5214"/>
    <w:rsid w:val="009F5829"/>
    <w:rsid w:val="009F603B"/>
    <w:rsid w:val="009F646A"/>
    <w:rsid w:val="009F6785"/>
    <w:rsid w:val="009F6987"/>
    <w:rsid w:val="009F6A40"/>
    <w:rsid w:val="009F720F"/>
    <w:rsid w:val="009F7230"/>
    <w:rsid w:val="009F739B"/>
    <w:rsid w:val="009F742A"/>
    <w:rsid w:val="009F75B7"/>
    <w:rsid w:val="009F7763"/>
    <w:rsid w:val="009F788B"/>
    <w:rsid w:val="009F7EF0"/>
    <w:rsid w:val="00A0007E"/>
    <w:rsid w:val="00A000BD"/>
    <w:rsid w:val="00A0029C"/>
    <w:rsid w:val="00A00313"/>
    <w:rsid w:val="00A008E3"/>
    <w:rsid w:val="00A00AB4"/>
    <w:rsid w:val="00A00F2E"/>
    <w:rsid w:val="00A01089"/>
    <w:rsid w:val="00A010E7"/>
    <w:rsid w:val="00A0145D"/>
    <w:rsid w:val="00A01528"/>
    <w:rsid w:val="00A01562"/>
    <w:rsid w:val="00A01A17"/>
    <w:rsid w:val="00A01A60"/>
    <w:rsid w:val="00A01C89"/>
    <w:rsid w:val="00A01EC2"/>
    <w:rsid w:val="00A0275E"/>
    <w:rsid w:val="00A03118"/>
    <w:rsid w:val="00A036E0"/>
    <w:rsid w:val="00A03857"/>
    <w:rsid w:val="00A038E9"/>
    <w:rsid w:val="00A03BFB"/>
    <w:rsid w:val="00A03D43"/>
    <w:rsid w:val="00A04710"/>
    <w:rsid w:val="00A05198"/>
    <w:rsid w:val="00A056CE"/>
    <w:rsid w:val="00A06664"/>
    <w:rsid w:val="00A06817"/>
    <w:rsid w:val="00A06907"/>
    <w:rsid w:val="00A06BB0"/>
    <w:rsid w:val="00A06D53"/>
    <w:rsid w:val="00A06E6E"/>
    <w:rsid w:val="00A06FDE"/>
    <w:rsid w:val="00A072EB"/>
    <w:rsid w:val="00A07487"/>
    <w:rsid w:val="00A076F9"/>
    <w:rsid w:val="00A077D0"/>
    <w:rsid w:val="00A07997"/>
    <w:rsid w:val="00A07F87"/>
    <w:rsid w:val="00A07FAB"/>
    <w:rsid w:val="00A10241"/>
    <w:rsid w:val="00A104BF"/>
    <w:rsid w:val="00A110AE"/>
    <w:rsid w:val="00A11104"/>
    <w:rsid w:val="00A114BC"/>
    <w:rsid w:val="00A114D0"/>
    <w:rsid w:val="00A1178F"/>
    <w:rsid w:val="00A123C5"/>
    <w:rsid w:val="00A124A8"/>
    <w:rsid w:val="00A12684"/>
    <w:rsid w:val="00A12DB7"/>
    <w:rsid w:val="00A12E3E"/>
    <w:rsid w:val="00A131D8"/>
    <w:rsid w:val="00A13659"/>
    <w:rsid w:val="00A13809"/>
    <w:rsid w:val="00A13C8C"/>
    <w:rsid w:val="00A13EC6"/>
    <w:rsid w:val="00A13F8F"/>
    <w:rsid w:val="00A143AC"/>
    <w:rsid w:val="00A14767"/>
    <w:rsid w:val="00A14ACB"/>
    <w:rsid w:val="00A153D9"/>
    <w:rsid w:val="00A1546C"/>
    <w:rsid w:val="00A156D6"/>
    <w:rsid w:val="00A16094"/>
    <w:rsid w:val="00A16234"/>
    <w:rsid w:val="00A1637F"/>
    <w:rsid w:val="00A164E0"/>
    <w:rsid w:val="00A16712"/>
    <w:rsid w:val="00A169E0"/>
    <w:rsid w:val="00A16C22"/>
    <w:rsid w:val="00A16C24"/>
    <w:rsid w:val="00A17C92"/>
    <w:rsid w:val="00A200B1"/>
    <w:rsid w:val="00A20277"/>
    <w:rsid w:val="00A2067C"/>
    <w:rsid w:val="00A206ED"/>
    <w:rsid w:val="00A20806"/>
    <w:rsid w:val="00A20905"/>
    <w:rsid w:val="00A20AB6"/>
    <w:rsid w:val="00A20C7F"/>
    <w:rsid w:val="00A20F94"/>
    <w:rsid w:val="00A2141E"/>
    <w:rsid w:val="00A21816"/>
    <w:rsid w:val="00A2186B"/>
    <w:rsid w:val="00A218DB"/>
    <w:rsid w:val="00A21D41"/>
    <w:rsid w:val="00A22400"/>
    <w:rsid w:val="00A2258B"/>
    <w:rsid w:val="00A227F8"/>
    <w:rsid w:val="00A22DBA"/>
    <w:rsid w:val="00A2329D"/>
    <w:rsid w:val="00A23FBE"/>
    <w:rsid w:val="00A2405E"/>
    <w:rsid w:val="00A2439C"/>
    <w:rsid w:val="00A2476C"/>
    <w:rsid w:val="00A2490E"/>
    <w:rsid w:val="00A249BC"/>
    <w:rsid w:val="00A24D5F"/>
    <w:rsid w:val="00A24EE0"/>
    <w:rsid w:val="00A24F43"/>
    <w:rsid w:val="00A25442"/>
    <w:rsid w:val="00A25539"/>
    <w:rsid w:val="00A2559E"/>
    <w:rsid w:val="00A258DE"/>
    <w:rsid w:val="00A25A9D"/>
    <w:rsid w:val="00A25AD3"/>
    <w:rsid w:val="00A25BFF"/>
    <w:rsid w:val="00A25EF0"/>
    <w:rsid w:val="00A25FF5"/>
    <w:rsid w:val="00A2606A"/>
    <w:rsid w:val="00A26648"/>
    <w:rsid w:val="00A268E9"/>
    <w:rsid w:val="00A269BA"/>
    <w:rsid w:val="00A26F79"/>
    <w:rsid w:val="00A27473"/>
    <w:rsid w:val="00A274C0"/>
    <w:rsid w:val="00A27522"/>
    <w:rsid w:val="00A27D8E"/>
    <w:rsid w:val="00A30D9F"/>
    <w:rsid w:val="00A30F66"/>
    <w:rsid w:val="00A3136F"/>
    <w:rsid w:val="00A31B7B"/>
    <w:rsid w:val="00A31D45"/>
    <w:rsid w:val="00A31EE1"/>
    <w:rsid w:val="00A326FB"/>
    <w:rsid w:val="00A32800"/>
    <w:rsid w:val="00A32AB7"/>
    <w:rsid w:val="00A32F2E"/>
    <w:rsid w:val="00A332C7"/>
    <w:rsid w:val="00A33793"/>
    <w:rsid w:val="00A339DB"/>
    <w:rsid w:val="00A3453A"/>
    <w:rsid w:val="00A3455D"/>
    <w:rsid w:val="00A34740"/>
    <w:rsid w:val="00A349E4"/>
    <w:rsid w:val="00A34BB1"/>
    <w:rsid w:val="00A34D0C"/>
    <w:rsid w:val="00A34D76"/>
    <w:rsid w:val="00A35125"/>
    <w:rsid w:val="00A35518"/>
    <w:rsid w:val="00A35F70"/>
    <w:rsid w:val="00A365D0"/>
    <w:rsid w:val="00A36935"/>
    <w:rsid w:val="00A36D82"/>
    <w:rsid w:val="00A3729B"/>
    <w:rsid w:val="00A3759D"/>
    <w:rsid w:val="00A402B8"/>
    <w:rsid w:val="00A4043E"/>
    <w:rsid w:val="00A40719"/>
    <w:rsid w:val="00A409A3"/>
    <w:rsid w:val="00A413F0"/>
    <w:rsid w:val="00A413FE"/>
    <w:rsid w:val="00A41564"/>
    <w:rsid w:val="00A41587"/>
    <w:rsid w:val="00A41595"/>
    <w:rsid w:val="00A4200F"/>
    <w:rsid w:val="00A4203D"/>
    <w:rsid w:val="00A420FB"/>
    <w:rsid w:val="00A4235C"/>
    <w:rsid w:val="00A424AF"/>
    <w:rsid w:val="00A42612"/>
    <w:rsid w:val="00A4272A"/>
    <w:rsid w:val="00A42DF7"/>
    <w:rsid w:val="00A4339A"/>
    <w:rsid w:val="00A436D8"/>
    <w:rsid w:val="00A437D9"/>
    <w:rsid w:val="00A439D3"/>
    <w:rsid w:val="00A43C16"/>
    <w:rsid w:val="00A44092"/>
    <w:rsid w:val="00A4423F"/>
    <w:rsid w:val="00A4425D"/>
    <w:rsid w:val="00A443A6"/>
    <w:rsid w:val="00A445A6"/>
    <w:rsid w:val="00A44888"/>
    <w:rsid w:val="00A448A8"/>
    <w:rsid w:val="00A44AF3"/>
    <w:rsid w:val="00A45338"/>
    <w:rsid w:val="00A455B3"/>
    <w:rsid w:val="00A45669"/>
    <w:rsid w:val="00A45A1A"/>
    <w:rsid w:val="00A45E61"/>
    <w:rsid w:val="00A4627B"/>
    <w:rsid w:val="00A46538"/>
    <w:rsid w:val="00A46894"/>
    <w:rsid w:val="00A46ABA"/>
    <w:rsid w:val="00A46F18"/>
    <w:rsid w:val="00A46FA3"/>
    <w:rsid w:val="00A47DFA"/>
    <w:rsid w:val="00A47F32"/>
    <w:rsid w:val="00A50067"/>
    <w:rsid w:val="00A5018F"/>
    <w:rsid w:val="00A50196"/>
    <w:rsid w:val="00A50200"/>
    <w:rsid w:val="00A50249"/>
    <w:rsid w:val="00A50C5D"/>
    <w:rsid w:val="00A511C7"/>
    <w:rsid w:val="00A511FD"/>
    <w:rsid w:val="00A513F8"/>
    <w:rsid w:val="00A51441"/>
    <w:rsid w:val="00A51676"/>
    <w:rsid w:val="00A5187C"/>
    <w:rsid w:val="00A51968"/>
    <w:rsid w:val="00A51989"/>
    <w:rsid w:val="00A51991"/>
    <w:rsid w:val="00A51BA0"/>
    <w:rsid w:val="00A5206E"/>
    <w:rsid w:val="00A52694"/>
    <w:rsid w:val="00A53220"/>
    <w:rsid w:val="00A533B6"/>
    <w:rsid w:val="00A533C2"/>
    <w:rsid w:val="00A53564"/>
    <w:rsid w:val="00A5356D"/>
    <w:rsid w:val="00A538E6"/>
    <w:rsid w:val="00A53928"/>
    <w:rsid w:val="00A53AF6"/>
    <w:rsid w:val="00A54302"/>
    <w:rsid w:val="00A54514"/>
    <w:rsid w:val="00A5482E"/>
    <w:rsid w:val="00A54869"/>
    <w:rsid w:val="00A54DA3"/>
    <w:rsid w:val="00A54DFA"/>
    <w:rsid w:val="00A558B3"/>
    <w:rsid w:val="00A55E39"/>
    <w:rsid w:val="00A55F1C"/>
    <w:rsid w:val="00A56102"/>
    <w:rsid w:val="00A56800"/>
    <w:rsid w:val="00A5680C"/>
    <w:rsid w:val="00A5698D"/>
    <w:rsid w:val="00A56D7E"/>
    <w:rsid w:val="00A572E5"/>
    <w:rsid w:val="00A57404"/>
    <w:rsid w:val="00A575BD"/>
    <w:rsid w:val="00A577D5"/>
    <w:rsid w:val="00A577EE"/>
    <w:rsid w:val="00A5787B"/>
    <w:rsid w:val="00A608E9"/>
    <w:rsid w:val="00A60B78"/>
    <w:rsid w:val="00A60EEC"/>
    <w:rsid w:val="00A613DA"/>
    <w:rsid w:val="00A61439"/>
    <w:rsid w:val="00A61501"/>
    <w:rsid w:val="00A61664"/>
    <w:rsid w:val="00A6194F"/>
    <w:rsid w:val="00A61E14"/>
    <w:rsid w:val="00A61F20"/>
    <w:rsid w:val="00A62639"/>
    <w:rsid w:val="00A62978"/>
    <w:rsid w:val="00A62AD3"/>
    <w:rsid w:val="00A62C29"/>
    <w:rsid w:val="00A62CDE"/>
    <w:rsid w:val="00A62E26"/>
    <w:rsid w:val="00A630BA"/>
    <w:rsid w:val="00A63135"/>
    <w:rsid w:val="00A63B83"/>
    <w:rsid w:val="00A63C27"/>
    <w:rsid w:val="00A63F41"/>
    <w:rsid w:val="00A6421A"/>
    <w:rsid w:val="00A64237"/>
    <w:rsid w:val="00A643C6"/>
    <w:rsid w:val="00A646A5"/>
    <w:rsid w:val="00A64A82"/>
    <w:rsid w:val="00A64B40"/>
    <w:rsid w:val="00A6508F"/>
    <w:rsid w:val="00A65242"/>
    <w:rsid w:val="00A65A2E"/>
    <w:rsid w:val="00A65BD9"/>
    <w:rsid w:val="00A6612B"/>
    <w:rsid w:val="00A6625B"/>
    <w:rsid w:val="00A66718"/>
    <w:rsid w:val="00A66925"/>
    <w:rsid w:val="00A66C99"/>
    <w:rsid w:val="00A671EF"/>
    <w:rsid w:val="00A67293"/>
    <w:rsid w:val="00A67795"/>
    <w:rsid w:val="00A67C89"/>
    <w:rsid w:val="00A67F7D"/>
    <w:rsid w:val="00A7053E"/>
    <w:rsid w:val="00A7064D"/>
    <w:rsid w:val="00A70B31"/>
    <w:rsid w:val="00A70C05"/>
    <w:rsid w:val="00A70F20"/>
    <w:rsid w:val="00A71257"/>
    <w:rsid w:val="00A71639"/>
    <w:rsid w:val="00A71644"/>
    <w:rsid w:val="00A71985"/>
    <w:rsid w:val="00A71DE5"/>
    <w:rsid w:val="00A720D3"/>
    <w:rsid w:val="00A72463"/>
    <w:rsid w:val="00A72743"/>
    <w:rsid w:val="00A72983"/>
    <w:rsid w:val="00A72986"/>
    <w:rsid w:val="00A72B1E"/>
    <w:rsid w:val="00A72B44"/>
    <w:rsid w:val="00A72C10"/>
    <w:rsid w:val="00A72F4A"/>
    <w:rsid w:val="00A73A74"/>
    <w:rsid w:val="00A742E4"/>
    <w:rsid w:val="00A7435F"/>
    <w:rsid w:val="00A745B3"/>
    <w:rsid w:val="00A74E7A"/>
    <w:rsid w:val="00A75086"/>
    <w:rsid w:val="00A759E8"/>
    <w:rsid w:val="00A759FE"/>
    <w:rsid w:val="00A75CD5"/>
    <w:rsid w:val="00A75CF1"/>
    <w:rsid w:val="00A75FE1"/>
    <w:rsid w:val="00A761BE"/>
    <w:rsid w:val="00A766FD"/>
    <w:rsid w:val="00A76A9F"/>
    <w:rsid w:val="00A76D67"/>
    <w:rsid w:val="00A76FA6"/>
    <w:rsid w:val="00A771EE"/>
    <w:rsid w:val="00A77562"/>
    <w:rsid w:val="00A776B8"/>
    <w:rsid w:val="00A7776C"/>
    <w:rsid w:val="00A77A5B"/>
    <w:rsid w:val="00A77AC6"/>
    <w:rsid w:val="00A77B51"/>
    <w:rsid w:val="00A8009D"/>
    <w:rsid w:val="00A80220"/>
    <w:rsid w:val="00A80222"/>
    <w:rsid w:val="00A80B82"/>
    <w:rsid w:val="00A811E0"/>
    <w:rsid w:val="00A812ED"/>
    <w:rsid w:val="00A8142C"/>
    <w:rsid w:val="00A81CDB"/>
    <w:rsid w:val="00A81EB6"/>
    <w:rsid w:val="00A81F12"/>
    <w:rsid w:val="00A82570"/>
    <w:rsid w:val="00A8257E"/>
    <w:rsid w:val="00A826BA"/>
    <w:rsid w:val="00A82BC0"/>
    <w:rsid w:val="00A82DE9"/>
    <w:rsid w:val="00A83002"/>
    <w:rsid w:val="00A837FE"/>
    <w:rsid w:val="00A83DD6"/>
    <w:rsid w:val="00A84044"/>
    <w:rsid w:val="00A85357"/>
    <w:rsid w:val="00A8547D"/>
    <w:rsid w:val="00A855D7"/>
    <w:rsid w:val="00A856B8"/>
    <w:rsid w:val="00A860F0"/>
    <w:rsid w:val="00A8626A"/>
    <w:rsid w:val="00A862A8"/>
    <w:rsid w:val="00A868F4"/>
    <w:rsid w:val="00A86A99"/>
    <w:rsid w:val="00A86EC4"/>
    <w:rsid w:val="00A86F41"/>
    <w:rsid w:val="00A871E5"/>
    <w:rsid w:val="00A87291"/>
    <w:rsid w:val="00A87487"/>
    <w:rsid w:val="00A8749A"/>
    <w:rsid w:val="00A87550"/>
    <w:rsid w:val="00A878A0"/>
    <w:rsid w:val="00A87CBA"/>
    <w:rsid w:val="00A902DD"/>
    <w:rsid w:val="00A9055A"/>
    <w:rsid w:val="00A9099D"/>
    <w:rsid w:val="00A90C4E"/>
    <w:rsid w:val="00A91008"/>
    <w:rsid w:val="00A91060"/>
    <w:rsid w:val="00A9160C"/>
    <w:rsid w:val="00A91617"/>
    <w:rsid w:val="00A9168D"/>
    <w:rsid w:val="00A92019"/>
    <w:rsid w:val="00A92533"/>
    <w:rsid w:val="00A92C7C"/>
    <w:rsid w:val="00A92CAF"/>
    <w:rsid w:val="00A93013"/>
    <w:rsid w:val="00A930A4"/>
    <w:rsid w:val="00A93166"/>
    <w:rsid w:val="00A93499"/>
    <w:rsid w:val="00A93C1C"/>
    <w:rsid w:val="00A93C38"/>
    <w:rsid w:val="00A95221"/>
    <w:rsid w:val="00A952EA"/>
    <w:rsid w:val="00A953BC"/>
    <w:rsid w:val="00A9552E"/>
    <w:rsid w:val="00A95964"/>
    <w:rsid w:val="00A9665A"/>
    <w:rsid w:val="00A96ACA"/>
    <w:rsid w:val="00A96FA8"/>
    <w:rsid w:val="00A96FBD"/>
    <w:rsid w:val="00A97174"/>
    <w:rsid w:val="00A9770A"/>
    <w:rsid w:val="00AA0161"/>
    <w:rsid w:val="00AA0488"/>
    <w:rsid w:val="00AA0A43"/>
    <w:rsid w:val="00AA0DD3"/>
    <w:rsid w:val="00AA1370"/>
    <w:rsid w:val="00AA1BAC"/>
    <w:rsid w:val="00AA1C07"/>
    <w:rsid w:val="00AA1C22"/>
    <w:rsid w:val="00AA2212"/>
    <w:rsid w:val="00AA2268"/>
    <w:rsid w:val="00AA2A3B"/>
    <w:rsid w:val="00AA3537"/>
    <w:rsid w:val="00AA3688"/>
    <w:rsid w:val="00AA3B5A"/>
    <w:rsid w:val="00AA3D2B"/>
    <w:rsid w:val="00AA3DE0"/>
    <w:rsid w:val="00AA3FCE"/>
    <w:rsid w:val="00AA4006"/>
    <w:rsid w:val="00AA42A7"/>
    <w:rsid w:val="00AA4CC9"/>
    <w:rsid w:val="00AA5177"/>
    <w:rsid w:val="00AA5428"/>
    <w:rsid w:val="00AA5887"/>
    <w:rsid w:val="00AA62FC"/>
    <w:rsid w:val="00AA62FF"/>
    <w:rsid w:val="00AA6674"/>
    <w:rsid w:val="00AA6972"/>
    <w:rsid w:val="00AA6AE8"/>
    <w:rsid w:val="00AA6EAA"/>
    <w:rsid w:val="00AA6FF1"/>
    <w:rsid w:val="00AA7D1B"/>
    <w:rsid w:val="00AB0070"/>
    <w:rsid w:val="00AB0DB8"/>
    <w:rsid w:val="00AB10DA"/>
    <w:rsid w:val="00AB13E9"/>
    <w:rsid w:val="00AB1965"/>
    <w:rsid w:val="00AB19F8"/>
    <w:rsid w:val="00AB1AE0"/>
    <w:rsid w:val="00AB1C9E"/>
    <w:rsid w:val="00AB1E8B"/>
    <w:rsid w:val="00AB2141"/>
    <w:rsid w:val="00AB23E5"/>
    <w:rsid w:val="00AB251C"/>
    <w:rsid w:val="00AB273C"/>
    <w:rsid w:val="00AB2793"/>
    <w:rsid w:val="00AB2A61"/>
    <w:rsid w:val="00AB32C0"/>
    <w:rsid w:val="00AB346E"/>
    <w:rsid w:val="00AB357D"/>
    <w:rsid w:val="00AB3853"/>
    <w:rsid w:val="00AB3880"/>
    <w:rsid w:val="00AB3A12"/>
    <w:rsid w:val="00AB3AF0"/>
    <w:rsid w:val="00AB3EC2"/>
    <w:rsid w:val="00AB432B"/>
    <w:rsid w:val="00AB4DB8"/>
    <w:rsid w:val="00AB55AA"/>
    <w:rsid w:val="00AB5742"/>
    <w:rsid w:val="00AB5838"/>
    <w:rsid w:val="00AB590C"/>
    <w:rsid w:val="00AB59EF"/>
    <w:rsid w:val="00AB5A8D"/>
    <w:rsid w:val="00AB61FA"/>
    <w:rsid w:val="00AB6277"/>
    <w:rsid w:val="00AB6642"/>
    <w:rsid w:val="00AB67F7"/>
    <w:rsid w:val="00AB6EB9"/>
    <w:rsid w:val="00AB6FC1"/>
    <w:rsid w:val="00AB71FC"/>
    <w:rsid w:val="00AB7A60"/>
    <w:rsid w:val="00AB7AC0"/>
    <w:rsid w:val="00AB7ACC"/>
    <w:rsid w:val="00AB7F00"/>
    <w:rsid w:val="00AB7F1B"/>
    <w:rsid w:val="00AC02FF"/>
    <w:rsid w:val="00AC0521"/>
    <w:rsid w:val="00AC07C3"/>
    <w:rsid w:val="00AC109D"/>
    <w:rsid w:val="00AC10E8"/>
    <w:rsid w:val="00AC12F8"/>
    <w:rsid w:val="00AC1D3D"/>
    <w:rsid w:val="00AC1F5D"/>
    <w:rsid w:val="00AC26A9"/>
    <w:rsid w:val="00AC2EFE"/>
    <w:rsid w:val="00AC358A"/>
    <w:rsid w:val="00AC3930"/>
    <w:rsid w:val="00AC3AB1"/>
    <w:rsid w:val="00AC4039"/>
    <w:rsid w:val="00AC40E3"/>
    <w:rsid w:val="00AC4399"/>
    <w:rsid w:val="00AC46B1"/>
    <w:rsid w:val="00AC4D22"/>
    <w:rsid w:val="00AC4F60"/>
    <w:rsid w:val="00AC5348"/>
    <w:rsid w:val="00AC57DD"/>
    <w:rsid w:val="00AC58DC"/>
    <w:rsid w:val="00AC594F"/>
    <w:rsid w:val="00AC5F68"/>
    <w:rsid w:val="00AC5F86"/>
    <w:rsid w:val="00AC6501"/>
    <w:rsid w:val="00AC6807"/>
    <w:rsid w:val="00AC68C6"/>
    <w:rsid w:val="00AC7368"/>
    <w:rsid w:val="00AC7612"/>
    <w:rsid w:val="00AC76B1"/>
    <w:rsid w:val="00AC7834"/>
    <w:rsid w:val="00AC78D1"/>
    <w:rsid w:val="00AC79C1"/>
    <w:rsid w:val="00AC7CA4"/>
    <w:rsid w:val="00AC7E3B"/>
    <w:rsid w:val="00AD028A"/>
    <w:rsid w:val="00AD06D2"/>
    <w:rsid w:val="00AD0819"/>
    <w:rsid w:val="00AD0A9A"/>
    <w:rsid w:val="00AD0E1F"/>
    <w:rsid w:val="00AD1A41"/>
    <w:rsid w:val="00AD1A92"/>
    <w:rsid w:val="00AD1B66"/>
    <w:rsid w:val="00AD1C3D"/>
    <w:rsid w:val="00AD20ED"/>
    <w:rsid w:val="00AD210E"/>
    <w:rsid w:val="00AD2E5D"/>
    <w:rsid w:val="00AD303A"/>
    <w:rsid w:val="00AD379B"/>
    <w:rsid w:val="00AD37F5"/>
    <w:rsid w:val="00AD3CBC"/>
    <w:rsid w:val="00AD3FAA"/>
    <w:rsid w:val="00AD4050"/>
    <w:rsid w:val="00AD4824"/>
    <w:rsid w:val="00AD493B"/>
    <w:rsid w:val="00AD4A64"/>
    <w:rsid w:val="00AD4D4E"/>
    <w:rsid w:val="00AD4E4B"/>
    <w:rsid w:val="00AD4E54"/>
    <w:rsid w:val="00AD5184"/>
    <w:rsid w:val="00AD584A"/>
    <w:rsid w:val="00AD589F"/>
    <w:rsid w:val="00AD598F"/>
    <w:rsid w:val="00AD5B64"/>
    <w:rsid w:val="00AD5C04"/>
    <w:rsid w:val="00AD5FBD"/>
    <w:rsid w:val="00AD691D"/>
    <w:rsid w:val="00AD6D09"/>
    <w:rsid w:val="00AD6EBE"/>
    <w:rsid w:val="00AD721D"/>
    <w:rsid w:val="00AD74DC"/>
    <w:rsid w:val="00AD756E"/>
    <w:rsid w:val="00AD7665"/>
    <w:rsid w:val="00AD76F9"/>
    <w:rsid w:val="00AD7BC4"/>
    <w:rsid w:val="00AE03CE"/>
    <w:rsid w:val="00AE07DA"/>
    <w:rsid w:val="00AE098E"/>
    <w:rsid w:val="00AE0B35"/>
    <w:rsid w:val="00AE0B81"/>
    <w:rsid w:val="00AE0BBA"/>
    <w:rsid w:val="00AE0DAC"/>
    <w:rsid w:val="00AE0DF8"/>
    <w:rsid w:val="00AE0F41"/>
    <w:rsid w:val="00AE17F8"/>
    <w:rsid w:val="00AE19F0"/>
    <w:rsid w:val="00AE1AEA"/>
    <w:rsid w:val="00AE1DDF"/>
    <w:rsid w:val="00AE1E37"/>
    <w:rsid w:val="00AE2291"/>
    <w:rsid w:val="00AE25C8"/>
    <w:rsid w:val="00AE2FF0"/>
    <w:rsid w:val="00AE3383"/>
    <w:rsid w:val="00AE3484"/>
    <w:rsid w:val="00AE3720"/>
    <w:rsid w:val="00AE37EB"/>
    <w:rsid w:val="00AE3D11"/>
    <w:rsid w:val="00AE3FC4"/>
    <w:rsid w:val="00AE4003"/>
    <w:rsid w:val="00AE4113"/>
    <w:rsid w:val="00AE41CF"/>
    <w:rsid w:val="00AE4380"/>
    <w:rsid w:val="00AE4773"/>
    <w:rsid w:val="00AE4EE0"/>
    <w:rsid w:val="00AE4FAC"/>
    <w:rsid w:val="00AE50EA"/>
    <w:rsid w:val="00AE53F0"/>
    <w:rsid w:val="00AE5525"/>
    <w:rsid w:val="00AE566E"/>
    <w:rsid w:val="00AE584A"/>
    <w:rsid w:val="00AE5B08"/>
    <w:rsid w:val="00AE6381"/>
    <w:rsid w:val="00AE641A"/>
    <w:rsid w:val="00AE656F"/>
    <w:rsid w:val="00AE6C9C"/>
    <w:rsid w:val="00AE6E81"/>
    <w:rsid w:val="00AE6FAC"/>
    <w:rsid w:val="00AE745F"/>
    <w:rsid w:val="00AE7D78"/>
    <w:rsid w:val="00AE7EF0"/>
    <w:rsid w:val="00AF00AC"/>
    <w:rsid w:val="00AF00EE"/>
    <w:rsid w:val="00AF04DE"/>
    <w:rsid w:val="00AF096D"/>
    <w:rsid w:val="00AF0992"/>
    <w:rsid w:val="00AF181E"/>
    <w:rsid w:val="00AF198E"/>
    <w:rsid w:val="00AF1B5F"/>
    <w:rsid w:val="00AF202D"/>
    <w:rsid w:val="00AF2962"/>
    <w:rsid w:val="00AF2C18"/>
    <w:rsid w:val="00AF2C19"/>
    <w:rsid w:val="00AF387A"/>
    <w:rsid w:val="00AF3F17"/>
    <w:rsid w:val="00AF4137"/>
    <w:rsid w:val="00AF41F6"/>
    <w:rsid w:val="00AF438E"/>
    <w:rsid w:val="00AF4555"/>
    <w:rsid w:val="00AF45CA"/>
    <w:rsid w:val="00AF462B"/>
    <w:rsid w:val="00AF481A"/>
    <w:rsid w:val="00AF4F02"/>
    <w:rsid w:val="00AF552E"/>
    <w:rsid w:val="00AF554B"/>
    <w:rsid w:val="00AF57FB"/>
    <w:rsid w:val="00AF5947"/>
    <w:rsid w:val="00AF5CEE"/>
    <w:rsid w:val="00AF62E0"/>
    <w:rsid w:val="00AF6353"/>
    <w:rsid w:val="00AF665B"/>
    <w:rsid w:val="00AF691A"/>
    <w:rsid w:val="00AF6B28"/>
    <w:rsid w:val="00AF6F27"/>
    <w:rsid w:val="00AF700B"/>
    <w:rsid w:val="00AF7506"/>
    <w:rsid w:val="00AF7864"/>
    <w:rsid w:val="00AF7DF6"/>
    <w:rsid w:val="00AF7E69"/>
    <w:rsid w:val="00B007DD"/>
    <w:rsid w:val="00B0098A"/>
    <w:rsid w:val="00B01016"/>
    <w:rsid w:val="00B0146E"/>
    <w:rsid w:val="00B01BBF"/>
    <w:rsid w:val="00B01C43"/>
    <w:rsid w:val="00B01E9E"/>
    <w:rsid w:val="00B01F80"/>
    <w:rsid w:val="00B02160"/>
    <w:rsid w:val="00B027CB"/>
    <w:rsid w:val="00B02997"/>
    <w:rsid w:val="00B02A6C"/>
    <w:rsid w:val="00B0352B"/>
    <w:rsid w:val="00B037FF"/>
    <w:rsid w:val="00B0382A"/>
    <w:rsid w:val="00B03C11"/>
    <w:rsid w:val="00B03F61"/>
    <w:rsid w:val="00B04041"/>
    <w:rsid w:val="00B045BC"/>
    <w:rsid w:val="00B046B2"/>
    <w:rsid w:val="00B047A8"/>
    <w:rsid w:val="00B0485D"/>
    <w:rsid w:val="00B04C42"/>
    <w:rsid w:val="00B04DE5"/>
    <w:rsid w:val="00B05D39"/>
    <w:rsid w:val="00B06070"/>
    <w:rsid w:val="00B06951"/>
    <w:rsid w:val="00B06A06"/>
    <w:rsid w:val="00B06A1D"/>
    <w:rsid w:val="00B06B74"/>
    <w:rsid w:val="00B07383"/>
    <w:rsid w:val="00B073E6"/>
    <w:rsid w:val="00B074F8"/>
    <w:rsid w:val="00B07C60"/>
    <w:rsid w:val="00B07D64"/>
    <w:rsid w:val="00B109C0"/>
    <w:rsid w:val="00B10CC5"/>
    <w:rsid w:val="00B118A6"/>
    <w:rsid w:val="00B11A3D"/>
    <w:rsid w:val="00B11AAA"/>
    <w:rsid w:val="00B11C83"/>
    <w:rsid w:val="00B11C8B"/>
    <w:rsid w:val="00B1201C"/>
    <w:rsid w:val="00B1205E"/>
    <w:rsid w:val="00B121B0"/>
    <w:rsid w:val="00B12742"/>
    <w:rsid w:val="00B12809"/>
    <w:rsid w:val="00B12849"/>
    <w:rsid w:val="00B130B3"/>
    <w:rsid w:val="00B133D6"/>
    <w:rsid w:val="00B13B87"/>
    <w:rsid w:val="00B13C7C"/>
    <w:rsid w:val="00B13CDE"/>
    <w:rsid w:val="00B14356"/>
    <w:rsid w:val="00B14911"/>
    <w:rsid w:val="00B14CF5"/>
    <w:rsid w:val="00B155BC"/>
    <w:rsid w:val="00B159B8"/>
    <w:rsid w:val="00B15CAA"/>
    <w:rsid w:val="00B15EB4"/>
    <w:rsid w:val="00B15F5E"/>
    <w:rsid w:val="00B16019"/>
    <w:rsid w:val="00B1681D"/>
    <w:rsid w:val="00B16A3E"/>
    <w:rsid w:val="00B16BCC"/>
    <w:rsid w:val="00B1750D"/>
    <w:rsid w:val="00B17579"/>
    <w:rsid w:val="00B1770E"/>
    <w:rsid w:val="00B17FAB"/>
    <w:rsid w:val="00B20030"/>
    <w:rsid w:val="00B2034F"/>
    <w:rsid w:val="00B2047D"/>
    <w:rsid w:val="00B2052E"/>
    <w:rsid w:val="00B20F4D"/>
    <w:rsid w:val="00B212A0"/>
    <w:rsid w:val="00B21361"/>
    <w:rsid w:val="00B2143A"/>
    <w:rsid w:val="00B21BE7"/>
    <w:rsid w:val="00B21ECA"/>
    <w:rsid w:val="00B22845"/>
    <w:rsid w:val="00B228BA"/>
    <w:rsid w:val="00B229CC"/>
    <w:rsid w:val="00B22AC2"/>
    <w:rsid w:val="00B22BC2"/>
    <w:rsid w:val="00B22C5F"/>
    <w:rsid w:val="00B22D77"/>
    <w:rsid w:val="00B23687"/>
    <w:rsid w:val="00B23B38"/>
    <w:rsid w:val="00B23C1A"/>
    <w:rsid w:val="00B23D9D"/>
    <w:rsid w:val="00B242DD"/>
    <w:rsid w:val="00B2477C"/>
    <w:rsid w:val="00B247A2"/>
    <w:rsid w:val="00B24948"/>
    <w:rsid w:val="00B24EBE"/>
    <w:rsid w:val="00B250C3"/>
    <w:rsid w:val="00B25167"/>
    <w:rsid w:val="00B2552D"/>
    <w:rsid w:val="00B25710"/>
    <w:rsid w:val="00B25EA5"/>
    <w:rsid w:val="00B261BE"/>
    <w:rsid w:val="00B262CB"/>
    <w:rsid w:val="00B26437"/>
    <w:rsid w:val="00B269A5"/>
    <w:rsid w:val="00B270DC"/>
    <w:rsid w:val="00B27B03"/>
    <w:rsid w:val="00B27DE7"/>
    <w:rsid w:val="00B30031"/>
    <w:rsid w:val="00B304F3"/>
    <w:rsid w:val="00B3055B"/>
    <w:rsid w:val="00B306EA"/>
    <w:rsid w:val="00B30BB3"/>
    <w:rsid w:val="00B30C6C"/>
    <w:rsid w:val="00B30E40"/>
    <w:rsid w:val="00B30EBD"/>
    <w:rsid w:val="00B310B8"/>
    <w:rsid w:val="00B31A80"/>
    <w:rsid w:val="00B31B62"/>
    <w:rsid w:val="00B31E1C"/>
    <w:rsid w:val="00B3208E"/>
    <w:rsid w:val="00B321E7"/>
    <w:rsid w:val="00B323D9"/>
    <w:rsid w:val="00B32443"/>
    <w:rsid w:val="00B33371"/>
    <w:rsid w:val="00B33711"/>
    <w:rsid w:val="00B33A5C"/>
    <w:rsid w:val="00B33BFE"/>
    <w:rsid w:val="00B33ED9"/>
    <w:rsid w:val="00B342E6"/>
    <w:rsid w:val="00B346A4"/>
    <w:rsid w:val="00B34889"/>
    <w:rsid w:val="00B34C15"/>
    <w:rsid w:val="00B34EDF"/>
    <w:rsid w:val="00B35164"/>
    <w:rsid w:val="00B35206"/>
    <w:rsid w:val="00B3571C"/>
    <w:rsid w:val="00B36046"/>
    <w:rsid w:val="00B367F6"/>
    <w:rsid w:val="00B36A6B"/>
    <w:rsid w:val="00B36D69"/>
    <w:rsid w:val="00B37550"/>
    <w:rsid w:val="00B3779E"/>
    <w:rsid w:val="00B37C03"/>
    <w:rsid w:val="00B37C16"/>
    <w:rsid w:val="00B402C6"/>
    <w:rsid w:val="00B404CB"/>
    <w:rsid w:val="00B40627"/>
    <w:rsid w:val="00B40764"/>
    <w:rsid w:val="00B407C8"/>
    <w:rsid w:val="00B40AFE"/>
    <w:rsid w:val="00B40BAE"/>
    <w:rsid w:val="00B40CC3"/>
    <w:rsid w:val="00B40DEF"/>
    <w:rsid w:val="00B410DE"/>
    <w:rsid w:val="00B4153B"/>
    <w:rsid w:val="00B41A4E"/>
    <w:rsid w:val="00B41C0D"/>
    <w:rsid w:val="00B41DC1"/>
    <w:rsid w:val="00B42D6E"/>
    <w:rsid w:val="00B42F69"/>
    <w:rsid w:val="00B433FF"/>
    <w:rsid w:val="00B436C5"/>
    <w:rsid w:val="00B43AC9"/>
    <w:rsid w:val="00B43ADC"/>
    <w:rsid w:val="00B4430F"/>
    <w:rsid w:val="00B44384"/>
    <w:rsid w:val="00B44E27"/>
    <w:rsid w:val="00B44F9A"/>
    <w:rsid w:val="00B45266"/>
    <w:rsid w:val="00B45660"/>
    <w:rsid w:val="00B45D99"/>
    <w:rsid w:val="00B46EC7"/>
    <w:rsid w:val="00B47030"/>
    <w:rsid w:val="00B470DA"/>
    <w:rsid w:val="00B477E2"/>
    <w:rsid w:val="00B501BB"/>
    <w:rsid w:val="00B50575"/>
    <w:rsid w:val="00B508D5"/>
    <w:rsid w:val="00B509DB"/>
    <w:rsid w:val="00B50A91"/>
    <w:rsid w:val="00B510CE"/>
    <w:rsid w:val="00B5137B"/>
    <w:rsid w:val="00B5160B"/>
    <w:rsid w:val="00B51761"/>
    <w:rsid w:val="00B51871"/>
    <w:rsid w:val="00B51C98"/>
    <w:rsid w:val="00B52022"/>
    <w:rsid w:val="00B52187"/>
    <w:rsid w:val="00B52750"/>
    <w:rsid w:val="00B527F0"/>
    <w:rsid w:val="00B528BF"/>
    <w:rsid w:val="00B528DF"/>
    <w:rsid w:val="00B52C1F"/>
    <w:rsid w:val="00B52F7E"/>
    <w:rsid w:val="00B53339"/>
    <w:rsid w:val="00B53C09"/>
    <w:rsid w:val="00B53FCF"/>
    <w:rsid w:val="00B543F0"/>
    <w:rsid w:val="00B544A1"/>
    <w:rsid w:val="00B5467C"/>
    <w:rsid w:val="00B54691"/>
    <w:rsid w:val="00B54D7B"/>
    <w:rsid w:val="00B56126"/>
    <w:rsid w:val="00B5631B"/>
    <w:rsid w:val="00B565F5"/>
    <w:rsid w:val="00B56DEC"/>
    <w:rsid w:val="00B57210"/>
    <w:rsid w:val="00B6032B"/>
    <w:rsid w:val="00B60476"/>
    <w:rsid w:val="00B60C83"/>
    <w:rsid w:val="00B60CCD"/>
    <w:rsid w:val="00B610CA"/>
    <w:rsid w:val="00B614AC"/>
    <w:rsid w:val="00B615AD"/>
    <w:rsid w:val="00B6175A"/>
    <w:rsid w:val="00B624F3"/>
    <w:rsid w:val="00B62854"/>
    <w:rsid w:val="00B629A2"/>
    <w:rsid w:val="00B62EF1"/>
    <w:rsid w:val="00B6393B"/>
    <w:rsid w:val="00B640CC"/>
    <w:rsid w:val="00B64158"/>
    <w:rsid w:val="00B645B6"/>
    <w:rsid w:val="00B64705"/>
    <w:rsid w:val="00B64B2F"/>
    <w:rsid w:val="00B64D04"/>
    <w:rsid w:val="00B64D64"/>
    <w:rsid w:val="00B65189"/>
    <w:rsid w:val="00B6539F"/>
    <w:rsid w:val="00B654CA"/>
    <w:rsid w:val="00B6598E"/>
    <w:rsid w:val="00B65BB8"/>
    <w:rsid w:val="00B66542"/>
    <w:rsid w:val="00B66733"/>
    <w:rsid w:val="00B667BF"/>
    <w:rsid w:val="00B669BC"/>
    <w:rsid w:val="00B66B39"/>
    <w:rsid w:val="00B66C57"/>
    <w:rsid w:val="00B674D6"/>
    <w:rsid w:val="00B6797D"/>
    <w:rsid w:val="00B7006D"/>
    <w:rsid w:val="00B701F4"/>
    <w:rsid w:val="00B70210"/>
    <w:rsid w:val="00B7163F"/>
    <w:rsid w:val="00B71EAB"/>
    <w:rsid w:val="00B71F0E"/>
    <w:rsid w:val="00B71F98"/>
    <w:rsid w:val="00B71FDE"/>
    <w:rsid w:val="00B7245B"/>
    <w:rsid w:val="00B72726"/>
    <w:rsid w:val="00B72A67"/>
    <w:rsid w:val="00B7305D"/>
    <w:rsid w:val="00B7313A"/>
    <w:rsid w:val="00B735B8"/>
    <w:rsid w:val="00B73B3A"/>
    <w:rsid w:val="00B73CA4"/>
    <w:rsid w:val="00B73E23"/>
    <w:rsid w:val="00B73F56"/>
    <w:rsid w:val="00B740DA"/>
    <w:rsid w:val="00B740DE"/>
    <w:rsid w:val="00B74120"/>
    <w:rsid w:val="00B745BB"/>
    <w:rsid w:val="00B74858"/>
    <w:rsid w:val="00B748D3"/>
    <w:rsid w:val="00B74951"/>
    <w:rsid w:val="00B749C5"/>
    <w:rsid w:val="00B74E2A"/>
    <w:rsid w:val="00B752EB"/>
    <w:rsid w:val="00B75C77"/>
    <w:rsid w:val="00B75E69"/>
    <w:rsid w:val="00B76082"/>
    <w:rsid w:val="00B762A2"/>
    <w:rsid w:val="00B76509"/>
    <w:rsid w:val="00B76642"/>
    <w:rsid w:val="00B7712F"/>
    <w:rsid w:val="00B771DB"/>
    <w:rsid w:val="00B77556"/>
    <w:rsid w:val="00B77719"/>
    <w:rsid w:val="00B777F6"/>
    <w:rsid w:val="00B77BE4"/>
    <w:rsid w:val="00B77D2F"/>
    <w:rsid w:val="00B77E5B"/>
    <w:rsid w:val="00B77E9A"/>
    <w:rsid w:val="00B806FC"/>
    <w:rsid w:val="00B80ABB"/>
    <w:rsid w:val="00B80D73"/>
    <w:rsid w:val="00B80E02"/>
    <w:rsid w:val="00B810E5"/>
    <w:rsid w:val="00B811E3"/>
    <w:rsid w:val="00B812BE"/>
    <w:rsid w:val="00B813D5"/>
    <w:rsid w:val="00B814A8"/>
    <w:rsid w:val="00B81769"/>
    <w:rsid w:val="00B81AC3"/>
    <w:rsid w:val="00B81BE4"/>
    <w:rsid w:val="00B824A7"/>
    <w:rsid w:val="00B8258D"/>
    <w:rsid w:val="00B825B4"/>
    <w:rsid w:val="00B82C6C"/>
    <w:rsid w:val="00B82E13"/>
    <w:rsid w:val="00B832DF"/>
    <w:rsid w:val="00B8334F"/>
    <w:rsid w:val="00B83441"/>
    <w:rsid w:val="00B836A0"/>
    <w:rsid w:val="00B83764"/>
    <w:rsid w:val="00B83AF2"/>
    <w:rsid w:val="00B841D9"/>
    <w:rsid w:val="00B84378"/>
    <w:rsid w:val="00B849DC"/>
    <w:rsid w:val="00B84E7E"/>
    <w:rsid w:val="00B85220"/>
    <w:rsid w:val="00B855CB"/>
    <w:rsid w:val="00B85621"/>
    <w:rsid w:val="00B86290"/>
    <w:rsid w:val="00B8629B"/>
    <w:rsid w:val="00B8644D"/>
    <w:rsid w:val="00B86608"/>
    <w:rsid w:val="00B86CC5"/>
    <w:rsid w:val="00B872DB"/>
    <w:rsid w:val="00B87373"/>
    <w:rsid w:val="00B87671"/>
    <w:rsid w:val="00B87847"/>
    <w:rsid w:val="00B9019A"/>
    <w:rsid w:val="00B90477"/>
    <w:rsid w:val="00B90504"/>
    <w:rsid w:val="00B906D7"/>
    <w:rsid w:val="00B91367"/>
    <w:rsid w:val="00B9171B"/>
    <w:rsid w:val="00B91853"/>
    <w:rsid w:val="00B91897"/>
    <w:rsid w:val="00B918F8"/>
    <w:rsid w:val="00B91924"/>
    <w:rsid w:val="00B91A33"/>
    <w:rsid w:val="00B91E9A"/>
    <w:rsid w:val="00B925A6"/>
    <w:rsid w:val="00B92AA5"/>
    <w:rsid w:val="00B9301B"/>
    <w:rsid w:val="00B9324E"/>
    <w:rsid w:val="00B932EE"/>
    <w:rsid w:val="00B9340F"/>
    <w:rsid w:val="00B93904"/>
    <w:rsid w:val="00B939AA"/>
    <w:rsid w:val="00B939FB"/>
    <w:rsid w:val="00B93AFB"/>
    <w:rsid w:val="00B93B60"/>
    <w:rsid w:val="00B93E95"/>
    <w:rsid w:val="00B9483F"/>
    <w:rsid w:val="00B94907"/>
    <w:rsid w:val="00B94C7D"/>
    <w:rsid w:val="00B94F63"/>
    <w:rsid w:val="00B950C3"/>
    <w:rsid w:val="00B9510A"/>
    <w:rsid w:val="00B95125"/>
    <w:rsid w:val="00B951FF"/>
    <w:rsid w:val="00B955FE"/>
    <w:rsid w:val="00B9563F"/>
    <w:rsid w:val="00B958C3"/>
    <w:rsid w:val="00B95EC2"/>
    <w:rsid w:val="00B9635D"/>
    <w:rsid w:val="00B96387"/>
    <w:rsid w:val="00B9653D"/>
    <w:rsid w:val="00B966C2"/>
    <w:rsid w:val="00B96744"/>
    <w:rsid w:val="00B969A7"/>
    <w:rsid w:val="00B96C48"/>
    <w:rsid w:val="00B97D98"/>
    <w:rsid w:val="00BA0029"/>
    <w:rsid w:val="00BA00DA"/>
    <w:rsid w:val="00BA016C"/>
    <w:rsid w:val="00BA034E"/>
    <w:rsid w:val="00BA0494"/>
    <w:rsid w:val="00BA08F1"/>
    <w:rsid w:val="00BA0AD4"/>
    <w:rsid w:val="00BA0B9F"/>
    <w:rsid w:val="00BA134F"/>
    <w:rsid w:val="00BA14F0"/>
    <w:rsid w:val="00BA1C53"/>
    <w:rsid w:val="00BA1D91"/>
    <w:rsid w:val="00BA21F4"/>
    <w:rsid w:val="00BA2E99"/>
    <w:rsid w:val="00BA3287"/>
    <w:rsid w:val="00BA3637"/>
    <w:rsid w:val="00BA3B0B"/>
    <w:rsid w:val="00BA41E4"/>
    <w:rsid w:val="00BA49B2"/>
    <w:rsid w:val="00BA4B09"/>
    <w:rsid w:val="00BA4C04"/>
    <w:rsid w:val="00BA4CDD"/>
    <w:rsid w:val="00BA5189"/>
    <w:rsid w:val="00BA52B6"/>
    <w:rsid w:val="00BA543C"/>
    <w:rsid w:val="00BA5839"/>
    <w:rsid w:val="00BA5CD8"/>
    <w:rsid w:val="00BA6180"/>
    <w:rsid w:val="00BA636C"/>
    <w:rsid w:val="00BA6419"/>
    <w:rsid w:val="00BA6550"/>
    <w:rsid w:val="00BA6799"/>
    <w:rsid w:val="00BA716F"/>
    <w:rsid w:val="00BA73D7"/>
    <w:rsid w:val="00BA772F"/>
    <w:rsid w:val="00BA7E49"/>
    <w:rsid w:val="00BB0080"/>
    <w:rsid w:val="00BB0171"/>
    <w:rsid w:val="00BB08C4"/>
    <w:rsid w:val="00BB0C2A"/>
    <w:rsid w:val="00BB117E"/>
    <w:rsid w:val="00BB12B6"/>
    <w:rsid w:val="00BB1526"/>
    <w:rsid w:val="00BB1A2A"/>
    <w:rsid w:val="00BB2161"/>
    <w:rsid w:val="00BB2162"/>
    <w:rsid w:val="00BB266A"/>
    <w:rsid w:val="00BB3464"/>
    <w:rsid w:val="00BB3642"/>
    <w:rsid w:val="00BB3A35"/>
    <w:rsid w:val="00BB3E10"/>
    <w:rsid w:val="00BB3E49"/>
    <w:rsid w:val="00BB4A3B"/>
    <w:rsid w:val="00BB4C27"/>
    <w:rsid w:val="00BB4DE1"/>
    <w:rsid w:val="00BB4E3A"/>
    <w:rsid w:val="00BB523D"/>
    <w:rsid w:val="00BB59F6"/>
    <w:rsid w:val="00BB5AF8"/>
    <w:rsid w:val="00BB5EF0"/>
    <w:rsid w:val="00BB66AB"/>
    <w:rsid w:val="00BB67F6"/>
    <w:rsid w:val="00BB6B4B"/>
    <w:rsid w:val="00BB6F93"/>
    <w:rsid w:val="00BB7651"/>
    <w:rsid w:val="00BB7700"/>
    <w:rsid w:val="00BB77BC"/>
    <w:rsid w:val="00BB7BBA"/>
    <w:rsid w:val="00BB7C70"/>
    <w:rsid w:val="00BC0235"/>
    <w:rsid w:val="00BC04C4"/>
    <w:rsid w:val="00BC0929"/>
    <w:rsid w:val="00BC0AD6"/>
    <w:rsid w:val="00BC122E"/>
    <w:rsid w:val="00BC1293"/>
    <w:rsid w:val="00BC132C"/>
    <w:rsid w:val="00BC19BC"/>
    <w:rsid w:val="00BC2292"/>
    <w:rsid w:val="00BC2896"/>
    <w:rsid w:val="00BC32FD"/>
    <w:rsid w:val="00BC3525"/>
    <w:rsid w:val="00BC3584"/>
    <w:rsid w:val="00BC3862"/>
    <w:rsid w:val="00BC3A14"/>
    <w:rsid w:val="00BC3F6B"/>
    <w:rsid w:val="00BC427E"/>
    <w:rsid w:val="00BC43E0"/>
    <w:rsid w:val="00BC4443"/>
    <w:rsid w:val="00BC4872"/>
    <w:rsid w:val="00BC4FFC"/>
    <w:rsid w:val="00BC5798"/>
    <w:rsid w:val="00BC5838"/>
    <w:rsid w:val="00BC5C79"/>
    <w:rsid w:val="00BC5DCA"/>
    <w:rsid w:val="00BC6131"/>
    <w:rsid w:val="00BC61BF"/>
    <w:rsid w:val="00BC6257"/>
    <w:rsid w:val="00BC6304"/>
    <w:rsid w:val="00BC6DC2"/>
    <w:rsid w:val="00BC6FC4"/>
    <w:rsid w:val="00BD04D6"/>
    <w:rsid w:val="00BD0500"/>
    <w:rsid w:val="00BD0684"/>
    <w:rsid w:val="00BD0E2E"/>
    <w:rsid w:val="00BD1174"/>
    <w:rsid w:val="00BD1305"/>
    <w:rsid w:val="00BD18CE"/>
    <w:rsid w:val="00BD19BF"/>
    <w:rsid w:val="00BD1BF1"/>
    <w:rsid w:val="00BD23C4"/>
    <w:rsid w:val="00BD246F"/>
    <w:rsid w:val="00BD2596"/>
    <w:rsid w:val="00BD2681"/>
    <w:rsid w:val="00BD2F21"/>
    <w:rsid w:val="00BD3C27"/>
    <w:rsid w:val="00BD3FF9"/>
    <w:rsid w:val="00BD434F"/>
    <w:rsid w:val="00BD43BF"/>
    <w:rsid w:val="00BD4808"/>
    <w:rsid w:val="00BD4B84"/>
    <w:rsid w:val="00BD4D42"/>
    <w:rsid w:val="00BD4D6F"/>
    <w:rsid w:val="00BD50A3"/>
    <w:rsid w:val="00BD52A2"/>
    <w:rsid w:val="00BD594C"/>
    <w:rsid w:val="00BD5CFC"/>
    <w:rsid w:val="00BD5F6F"/>
    <w:rsid w:val="00BD607E"/>
    <w:rsid w:val="00BD63A5"/>
    <w:rsid w:val="00BD65F5"/>
    <w:rsid w:val="00BD7225"/>
    <w:rsid w:val="00BD7355"/>
    <w:rsid w:val="00BD738F"/>
    <w:rsid w:val="00BD78A2"/>
    <w:rsid w:val="00BD78A9"/>
    <w:rsid w:val="00BE0C0F"/>
    <w:rsid w:val="00BE0D7B"/>
    <w:rsid w:val="00BE1517"/>
    <w:rsid w:val="00BE161F"/>
    <w:rsid w:val="00BE18DD"/>
    <w:rsid w:val="00BE2013"/>
    <w:rsid w:val="00BE20DF"/>
    <w:rsid w:val="00BE2696"/>
    <w:rsid w:val="00BE26B2"/>
    <w:rsid w:val="00BE2B45"/>
    <w:rsid w:val="00BE2D28"/>
    <w:rsid w:val="00BE2FFC"/>
    <w:rsid w:val="00BE319C"/>
    <w:rsid w:val="00BE32C9"/>
    <w:rsid w:val="00BE3853"/>
    <w:rsid w:val="00BE39AD"/>
    <w:rsid w:val="00BE3B10"/>
    <w:rsid w:val="00BE40DF"/>
    <w:rsid w:val="00BE442D"/>
    <w:rsid w:val="00BE4443"/>
    <w:rsid w:val="00BE4470"/>
    <w:rsid w:val="00BE4698"/>
    <w:rsid w:val="00BE4AA2"/>
    <w:rsid w:val="00BE4ED6"/>
    <w:rsid w:val="00BE4ED7"/>
    <w:rsid w:val="00BE54F3"/>
    <w:rsid w:val="00BE550E"/>
    <w:rsid w:val="00BE5F67"/>
    <w:rsid w:val="00BE6719"/>
    <w:rsid w:val="00BE68E2"/>
    <w:rsid w:val="00BE6FCB"/>
    <w:rsid w:val="00BE70EC"/>
    <w:rsid w:val="00BE7133"/>
    <w:rsid w:val="00BE73FC"/>
    <w:rsid w:val="00BE7920"/>
    <w:rsid w:val="00BF0070"/>
    <w:rsid w:val="00BF08D0"/>
    <w:rsid w:val="00BF0C4C"/>
    <w:rsid w:val="00BF0E63"/>
    <w:rsid w:val="00BF1187"/>
    <w:rsid w:val="00BF11B6"/>
    <w:rsid w:val="00BF17B8"/>
    <w:rsid w:val="00BF1E46"/>
    <w:rsid w:val="00BF1EBB"/>
    <w:rsid w:val="00BF2A3A"/>
    <w:rsid w:val="00BF2CD1"/>
    <w:rsid w:val="00BF2EEC"/>
    <w:rsid w:val="00BF3906"/>
    <w:rsid w:val="00BF3D27"/>
    <w:rsid w:val="00BF3E3E"/>
    <w:rsid w:val="00BF4199"/>
    <w:rsid w:val="00BF43F2"/>
    <w:rsid w:val="00BF4AD1"/>
    <w:rsid w:val="00BF4B6A"/>
    <w:rsid w:val="00BF4D5D"/>
    <w:rsid w:val="00BF5135"/>
    <w:rsid w:val="00BF51B3"/>
    <w:rsid w:val="00BF5248"/>
    <w:rsid w:val="00BF52F1"/>
    <w:rsid w:val="00BF53A9"/>
    <w:rsid w:val="00BF593A"/>
    <w:rsid w:val="00BF60B3"/>
    <w:rsid w:val="00BF61D7"/>
    <w:rsid w:val="00BF63EA"/>
    <w:rsid w:val="00BF6535"/>
    <w:rsid w:val="00BF728B"/>
    <w:rsid w:val="00BF7AB2"/>
    <w:rsid w:val="00BF7D3E"/>
    <w:rsid w:val="00BF7F9F"/>
    <w:rsid w:val="00C00244"/>
    <w:rsid w:val="00C002AD"/>
    <w:rsid w:val="00C00312"/>
    <w:rsid w:val="00C00344"/>
    <w:rsid w:val="00C0038D"/>
    <w:rsid w:val="00C006C5"/>
    <w:rsid w:val="00C00828"/>
    <w:rsid w:val="00C009F5"/>
    <w:rsid w:val="00C01129"/>
    <w:rsid w:val="00C0164F"/>
    <w:rsid w:val="00C01908"/>
    <w:rsid w:val="00C01DD9"/>
    <w:rsid w:val="00C0222C"/>
    <w:rsid w:val="00C02239"/>
    <w:rsid w:val="00C022E1"/>
    <w:rsid w:val="00C0263D"/>
    <w:rsid w:val="00C026DA"/>
    <w:rsid w:val="00C02734"/>
    <w:rsid w:val="00C0276F"/>
    <w:rsid w:val="00C027EF"/>
    <w:rsid w:val="00C0290B"/>
    <w:rsid w:val="00C03087"/>
    <w:rsid w:val="00C03854"/>
    <w:rsid w:val="00C0398D"/>
    <w:rsid w:val="00C03BE1"/>
    <w:rsid w:val="00C04517"/>
    <w:rsid w:val="00C05B85"/>
    <w:rsid w:val="00C05C3D"/>
    <w:rsid w:val="00C061FB"/>
    <w:rsid w:val="00C06A04"/>
    <w:rsid w:val="00C06AD4"/>
    <w:rsid w:val="00C071AC"/>
    <w:rsid w:val="00C071D0"/>
    <w:rsid w:val="00C109A2"/>
    <w:rsid w:val="00C10F88"/>
    <w:rsid w:val="00C10FA4"/>
    <w:rsid w:val="00C11394"/>
    <w:rsid w:val="00C1142D"/>
    <w:rsid w:val="00C1145B"/>
    <w:rsid w:val="00C11707"/>
    <w:rsid w:val="00C11B6C"/>
    <w:rsid w:val="00C11E4C"/>
    <w:rsid w:val="00C121F3"/>
    <w:rsid w:val="00C12487"/>
    <w:rsid w:val="00C124E2"/>
    <w:rsid w:val="00C125BD"/>
    <w:rsid w:val="00C12833"/>
    <w:rsid w:val="00C12E44"/>
    <w:rsid w:val="00C132DB"/>
    <w:rsid w:val="00C136F8"/>
    <w:rsid w:val="00C13BE6"/>
    <w:rsid w:val="00C13D66"/>
    <w:rsid w:val="00C13FEF"/>
    <w:rsid w:val="00C1449E"/>
    <w:rsid w:val="00C14954"/>
    <w:rsid w:val="00C14D06"/>
    <w:rsid w:val="00C15337"/>
    <w:rsid w:val="00C15C7E"/>
    <w:rsid w:val="00C164D8"/>
    <w:rsid w:val="00C1658F"/>
    <w:rsid w:val="00C165AA"/>
    <w:rsid w:val="00C16955"/>
    <w:rsid w:val="00C17248"/>
    <w:rsid w:val="00C179B0"/>
    <w:rsid w:val="00C17E63"/>
    <w:rsid w:val="00C20208"/>
    <w:rsid w:val="00C20245"/>
    <w:rsid w:val="00C20470"/>
    <w:rsid w:val="00C20634"/>
    <w:rsid w:val="00C20CA6"/>
    <w:rsid w:val="00C210BC"/>
    <w:rsid w:val="00C2132A"/>
    <w:rsid w:val="00C214E5"/>
    <w:rsid w:val="00C21810"/>
    <w:rsid w:val="00C21AD6"/>
    <w:rsid w:val="00C2260D"/>
    <w:rsid w:val="00C226F9"/>
    <w:rsid w:val="00C23066"/>
    <w:rsid w:val="00C231C5"/>
    <w:rsid w:val="00C23398"/>
    <w:rsid w:val="00C23B23"/>
    <w:rsid w:val="00C23D4F"/>
    <w:rsid w:val="00C23DD9"/>
    <w:rsid w:val="00C23F7F"/>
    <w:rsid w:val="00C241A2"/>
    <w:rsid w:val="00C2428B"/>
    <w:rsid w:val="00C24298"/>
    <w:rsid w:val="00C24AA8"/>
    <w:rsid w:val="00C25284"/>
    <w:rsid w:val="00C25436"/>
    <w:rsid w:val="00C25464"/>
    <w:rsid w:val="00C25FDA"/>
    <w:rsid w:val="00C26C22"/>
    <w:rsid w:val="00C26FAF"/>
    <w:rsid w:val="00C27B03"/>
    <w:rsid w:val="00C300F9"/>
    <w:rsid w:val="00C3029A"/>
    <w:rsid w:val="00C3089B"/>
    <w:rsid w:val="00C30A09"/>
    <w:rsid w:val="00C30B69"/>
    <w:rsid w:val="00C30CD5"/>
    <w:rsid w:val="00C31197"/>
    <w:rsid w:val="00C311E4"/>
    <w:rsid w:val="00C31A4C"/>
    <w:rsid w:val="00C31B90"/>
    <w:rsid w:val="00C326EE"/>
    <w:rsid w:val="00C32EF1"/>
    <w:rsid w:val="00C336D4"/>
    <w:rsid w:val="00C3408A"/>
    <w:rsid w:val="00C3498E"/>
    <w:rsid w:val="00C34B40"/>
    <w:rsid w:val="00C353B2"/>
    <w:rsid w:val="00C353FE"/>
    <w:rsid w:val="00C35836"/>
    <w:rsid w:val="00C35858"/>
    <w:rsid w:val="00C36780"/>
    <w:rsid w:val="00C36B5F"/>
    <w:rsid w:val="00C37424"/>
    <w:rsid w:val="00C3759A"/>
    <w:rsid w:val="00C375D1"/>
    <w:rsid w:val="00C40CD5"/>
    <w:rsid w:val="00C415B3"/>
    <w:rsid w:val="00C416EF"/>
    <w:rsid w:val="00C41CD3"/>
    <w:rsid w:val="00C41D75"/>
    <w:rsid w:val="00C4263D"/>
    <w:rsid w:val="00C4293C"/>
    <w:rsid w:val="00C42BA6"/>
    <w:rsid w:val="00C42EB7"/>
    <w:rsid w:val="00C42F07"/>
    <w:rsid w:val="00C430C2"/>
    <w:rsid w:val="00C43438"/>
    <w:rsid w:val="00C43C9A"/>
    <w:rsid w:val="00C441ED"/>
    <w:rsid w:val="00C44264"/>
    <w:rsid w:val="00C4426D"/>
    <w:rsid w:val="00C445E6"/>
    <w:rsid w:val="00C4474B"/>
    <w:rsid w:val="00C44E7E"/>
    <w:rsid w:val="00C44FCD"/>
    <w:rsid w:val="00C45012"/>
    <w:rsid w:val="00C452B4"/>
    <w:rsid w:val="00C4536E"/>
    <w:rsid w:val="00C453DE"/>
    <w:rsid w:val="00C4574C"/>
    <w:rsid w:val="00C4585A"/>
    <w:rsid w:val="00C45BB8"/>
    <w:rsid w:val="00C45E22"/>
    <w:rsid w:val="00C45F1B"/>
    <w:rsid w:val="00C45F5B"/>
    <w:rsid w:val="00C46251"/>
    <w:rsid w:val="00C4633B"/>
    <w:rsid w:val="00C4656B"/>
    <w:rsid w:val="00C47278"/>
    <w:rsid w:val="00C4790F"/>
    <w:rsid w:val="00C47C9E"/>
    <w:rsid w:val="00C47F06"/>
    <w:rsid w:val="00C47FC0"/>
    <w:rsid w:val="00C50576"/>
    <w:rsid w:val="00C50882"/>
    <w:rsid w:val="00C50F58"/>
    <w:rsid w:val="00C5157F"/>
    <w:rsid w:val="00C51616"/>
    <w:rsid w:val="00C5189F"/>
    <w:rsid w:val="00C51AF4"/>
    <w:rsid w:val="00C51D7A"/>
    <w:rsid w:val="00C51DEE"/>
    <w:rsid w:val="00C51F6E"/>
    <w:rsid w:val="00C52732"/>
    <w:rsid w:val="00C528CC"/>
    <w:rsid w:val="00C52B41"/>
    <w:rsid w:val="00C52E1F"/>
    <w:rsid w:val="00C5318B"/>
    <w:rsid w:val="00C53466"/>
    <w:rsid w:val="00C53532"/>
    <w:rsid w:val="00C53663"/>
    <w:rsid w:val="00C537B7"/>
    <w:rsid w:val="00C5396A"/>
    <w:rsid w:val="00C53ABD"/>
    <w:rsid w:val="00C53AD3"/>
    <w:rsid w:val="00C53C94"/>
    <w:rsid w:val="00C53E10"/>
    <w:rsid w:val="00C545B4"/>
    <w:rsid w:val="00C54794"/>
    <w:rsid w:val="00C547F8"/>
    <w:rsid w:val="00C54AB4"/>
    <w:rsid w:val="00C54C14"/>
    <w:rsid w:val="00C5540E"/>
    <w:rsid w:val="00C55660"/>
    <w:rsid w:val="00C5577B"/>
    <w:rsid w:val="00C55AB4"/>
    <w:rsid w:val="00C56006"/>
    <w:rsid w:val="00C56256"/>
    <w:rsid w:val="00C56407"/>
    <w:rsid w:val="00C56419"/>
    <w:rsid w:val="00C564D9"/>
    <w:rsid w:val="00C56514"/>
    <w:rsid w:val="00C56561"/>
    <w:rsid w:val="00C5710B"/>
    <w:rsid w:val="00C57307"/>
    <w:rsid w:val="00C573B1"/>
    <w:rsid w:val="00C57555"/>
    <w:rsid w:val="00C57741"/>
    <w:rsid w:val="00C578B3"/>
    <w:rsid w:val="00C57D4D"/>
    <w:rsid w:val="00C57F0F"/>
    <w:rsid w:val="00C603C8"/>
    <w:rsid w:val="00C6042E"/>
    <w:rsid w:val="00C604CF"/>
    <w:rsid w:val="00C606A1"/>
    <w:rsid w:val="00C6074F"/>
    <w:rsid w:val="00C60811"/>
    <w:rsid w:val="00C60844"/>
    <w:rsid w:val="00C60C0D"/>
    <w:rsid w:val="00C60FFD"/>
    <w:rsid w:val="00C61D8E"/>
    <w:rsid w:val="00C6208D"/>
    <w:rsid w:val="00C620A9"/>
    <w:rsid w:val="00C62386"/>
    <w:rsid w:val="00C62568"/>
    <w:rsid w:val="00C6296C"/>
    <w:rsid w:val="00C63525"/>
    <w:rsid w:val="00C638F0"/>
    <w:rsid w:val="00C63D74"/>
    <w:rsid w:val="00C64044"/>
    <w:rsid w:val="00C64143"/>
    <w:rsid w:val="00C6434D"/>
    <w:rsid w:val="00C64F12"/>
    <w:rsid w:val="00C65030"/>
    <w:rsid w:val="00C652E5"/>
    <w:rsid w:val="00C656C9"/>
    <w:rsid w:val="00C65967"/>
    <w:rsid w:val="00C659FC"/>
    <w:rsid w:val="00C66154"/>
    <w:rsid w:val="00C6620C"/>
    <w:rsid w:val="00C66496"/>
    <w:rsid w:val="00C66974"/>
    <w:rsid w:val="00C67446"/>
    <w:rsid w:val="00C6769E"/>
    <w:rsid w:val="00C701AE"/>
    <w:rsid w:val="00C706DB"/>
    <w:rsid w:val="00C7078B"/>
    <w:rsid w:val="00C70962"/>
    <w:rsid w:val="00C70E9D"/>
    <w:rsid w:val="00C71674"/>
    <w:rsid w:val="00C71878"/>
    <w:rsid w:val="00C71AC4"/>
    <w:rsid w:val="00C71CAC"/>
    <w:rsid w:val="00C71F86"/>
    <w:rsid w:val="00C72270"/>
    <w:rsid w:val="00C725AF"/>
    <w:rsid w:val="00C72946"/>
    <w:rsid w:val="00C729FE"/>
    <w:rsid w:val="00C72C25"/>
    <w:rsid w:val="00C72F22"/>
    <w:rsid w:val="00C7303B"/>
    <w:rsid w:val="00C7305D"/>
    <w:rsid w:val="00C733F7"/>
    <w:rsid w:val="00C74871"/>
    <w:rsid w:val="00C74AAB"/>
    <w:rsid w:val="00C74B84"/>
    <w:rsid w:val="00C75ACC"/>
    <w:rsid w:val="00C7644C"/>
    <w:rsid w:val="00C764B6"/>
    <w:rsid w:val="00C7697F"/>
    <w:rsid w:val="00C76B11"/>
    <w:rsid w:val="00C76C04"/>
    <w:rsid w:val="00C7716A"/>
    <w:rsid w:val="00C774C5"/>
    <w:rsid w:val="00C7770D"/>
    <w:rsid w:val="00C778BE"/>
    <w:rsid w:val="00C77B60"/>
    <w:rsid w:val="00C77F40"/>
    <w:rsid w:val="00C8021B"/>
    <w:rsid w:val="00C802C7"/>
    <w:rsid w:val="00C80F20"/>
    <w:rsid w:val="00C8136C"/>
    <w:rsid w:val="00C817F0"/>
    <w:rsid w:val="00C81B9B"/>
    <w:rsid w:val="00C82305"/>
    <w:rsid w:val="00C82B34"/>
    <w:rsid w:val="00C82FAC"/>
    <w:rsid w:val="00C82FFA"/>
    <w:rsid w:val="00C8347D"/>
    <w:rsid w:val="00C83645"/>
    <w:rsid w:val="00C837BB"/>
    <w:rsid w:val="00C839F3"/>
    <w:rsid w:val="00C83B65"/>
    <w:rsid w:val="00C83F02"/>
    <w:rsid w:val="00C84032"/>
    <w:rsid w:val="00C844BA"/>
    <w:rsid w:val="00C84A1B"/>
    <w:rsid w:val="00C84BC9"/>
    <w:rsid w:val="00C85521"/>
    <w:rsid w:val="00C856C0"/>
    <w:rsid w:val="00C859FC"/>
    <w:rsid w:val="00C85A98"/>
    <w:rsid w:val="00C85C86"/>
    <w:rsid w:val="00C85D44"/>
    <w:rsid w:val="00C863EE"/>
    <w:rsid w:val="00C86843"/>
    <w:rsid w:val="00C86B34"/>
    <w:rsid w:val="00C86BDD"/>
    <w:rsid w:val="00C86EDE"/>
    <w:rsid w:val="00C86F23"/>
    <w:rsid w:val="00C8705A"/>
    <w:rsid w:val="00C873BC"/>
    <w:rsid w:val="00C8799F"/>
    <w:rsid w:val="00C879DA"/>
    <w:rsid w:val="00C87DD9"/>
    <w:rsid w:val="00C87F79"/>
    <w:rsid w:val="00C90157"/>
    <w:rsid w:val="00C9017E"/>
    <w:rsid w:val="00C905DD"/>
    <w:rsid w:val="00C90F3D"/>
    <w:rsid w:val="00C91186"/>
    <w:rsid w:val="00C91278"/>
    <w:rsid w:val="00C91A46"/>
    <w:rsid w:val="00C91FAE"/>
    <w:rsid w:val="00C92453"/>
    <w:rsid w:val="00C92646"/>
    <w:rsid w:val="00C929A2"/>
    <w:rsid w:val="00C92A17"/>
    <w:rsid w:val="00C92BE2"/>
    <w:rsid w:val="00C92F6E"/>
    <w:rsid w:val="00C9316A"/>
    <w:rsid w:val="00C93312"/>
    <w:rsid w:val="00C9340B"/>
    <w:rsid w:val="00C934B6"/>
    <w:rsid w:val="00C93644"/>
    <w:rsid w:val="00C937E7"/>
    <w:rsid w:val="00C93B5E"/>
    <w:rsid w:val="00C93B6C"/>
    <w:rsid w:val="00C941F7"/>
    <w:rsid w:val="00C943B2"/>
    <w:rsid w:val="00C94556"/>
    <w:rsid w:val="00C94845"/>
    <w:rsid w:val="00C94884"/>
    <w:rsid w:val="00C94A59"/>
    <w:rsid w:val="00C94A5D"/>
    <w:rsid w:val="00C95145"/>
    <w:rsid w:val="00C954C2"/>
    <w:rsid w:val="00C9559D"/>
    <w:rsid w:val="00C95750"/>
    <w:rsid w:val="00C95AFD"/>
    <w:rsid w:val="00C95D8D"/>
    <w:rsid w:val="00C95EE9"/>
    <w:rsid w:val="00C9653A"/>
    <w:rsid w:val="00C96C3F"/>
    <w:rsid w:val="00C97435"/>
    <w:rsid w:val="00C975EB"/>
    <w:rsid w:val="00C9777A"/>
    <w:rsid w:val="00C97A30"/>
    <w:rsid w:val="00C97C7F"/>
    <w:rsid w:val="00C97D60"/>
    <w:rsid w:val="00CA0352"/>
    <w:rsid w:val="00CA0669"/>
    <w:rsid w:val="00CA080B"/>
    <w:rsid w:val="00CA1BF6"/>
    <w:rsid w:val="00CA20A8"/>
    <w:rsid w:val="00CA215D"/>
    <w:rsid w:val="00CA225F"/>
    <w:rsid w:val="00CA2280"/>
    <w:rsid w:val="00CA2283"/>
    <w:rsid w:val="00CA259E"/>
    <w:rsid w:val="00CA29C0"/>
    <w:rsid w:val="00CA2A4F"/>
    <w:rsid w:val="00CA2AEF"/>
    <w:rsid w:val="00CA2CA3"/>
    <w:rsid w:val="00CA2DB4"/>
    <w:rsid w:val="00CA2FA6"/>
    <w:rsid w:val="00CA325F"/>
    <w:rsid w:val="00CA33B8"/>
    <w:rsid w:val="00CA3957"/>
    <w:rsid w:val="00CA3CA4"/>
    <w:rsid w:val="00CA3D24"/>
    <w:rsid w:val="00CA4A9E"/>
    <w:rsid w:val="00CA4DF5"/>
    <w:rsid w:val="00CA4E21"/>
    <w:rsid w:val="00CA4E5C"/>
    <w:rsid w:val="00CA5603"/>
    <w:rsid w:val="00CA586B"/>
    <w:rsid w:val="00CA5D89"/>
    <w:rsid w:val="00CA6001"/>
    <w:rsid w:val="00CA6293"/>
    <w:rsid w:val="00CA6633"/>
    <w:rsid w:val="00CA66DB"/>
    <w:rsid w:val="00CA6C22"/>
    <w:rsid w:val="00CA6DD8"/>
    <w:rsid w:val="00CA7593"/>
    <w:rsid w:val="00CB1582"/>
    <w:rsid w:val="00CB199F"/>
    <w:rsid w:val="00CB22B7"/>
    <w:rsid w:val="00CB25AE"/>
    <w:rsid w:val="00CB2CB7"/>
    <w:rsid w:val="00CB31DA"/>
    <w:rsid w:val="00CB330C"/>
    <w:rsid w:val="00CB40FA"/>
    <w:rsid w:val="00CB45E5"/>
    <w:rsid w:val="00CB4941"/>
    <w:rsid w:val="00CB5032"/>
    <w:rsid w:val="00CB5096"/>
    <w:rsid w:val="00CB5763"/>
    <w:rsid w:val="00CB59CF"/>
    <w:rsid w:val="00CB6D33"/>
    <w:rsid w:val="00CB6D97"/>
    <w:rsid w:val="00CB795D"/>
    <w:rsid w:val="00CB796A"/>
    <w:rsid w:val="00CB798B"/>
    <w:rsid w:val="00CB7B65"/>
    <w:rsid w:val="00CB7DF6"/>
    <w:rsid w:val="00CC04FE"/>
    <w:rsid w:val="00CC0539"/>
    <w:rsid w:val="00CC0EF7"/>
    <w:rsid w:val="00CC11CA"/>
    <w:rsid w:val="00CC12D2"/>
    <w:rsid w:val="00CC1602"/>
    <w:rsid w:val="00CC196B"/>
    <w:rsid w:val="00CC1ACE"/>
    <w:rsid w:val="00CC1B6F"/>
    <w:rsid w:val="00CC220F"/>
    <w:rsid w:val="00CC2363"/>
    <w:rsid w:val="00CC265C"/>
    <w:rsid w:val="00CC303F"/>
    <w:rsid w:val="00CC330C"/>
    <w:rsid w:val="00CC3638"/>
    <w:rsid w:val="00CC3BCE"/>
    <w:rsid w:val="00CC3C96"/>
    <w:rsid w:val="00CC420B"/>
    <w:rsid w:val="00CC4A07"/>
    <w:rsid w:val="00CC4A21"/>
    <w:rsid w:val="00CC4CD7"/>
    <w:rsid w:val="00CC595B"/>
    <w:rsid w:val="00CC59DD"/>
    <w:rsid w:val="00CC5A38"/>
    <w:rsid w:val="00CC5B66"/>
    <w:rsid w:val="00CC5F97"/>
    <w:rsid w:val="00CC6378"/>
    <w:rsid w:val="00CC674F"/>
    <w:rsid w:val="00CC6863"/>
    <w:rsid w:val="00CC6BBC"/>
    <w:rsid w:val="00CC7025"/>
    <w:rsid w:val="00CD077C"/>
    <w:rsid w:val="00CD07F4"/>
    <w:rsid w:val="00CD20F7"/>
    <w:rsid w:val="00CD29C2"/>
    <w:rsid w:val="00CD2E3F"/>
    <w:rsid w:val="00CD342A"/>
    <w:rsid w:val="00CD343A"/>
    <w:rsid w:val="00CD3940"/>
    <w:rsid w:val="00CD3D4A"/>
    <w:rsid w:val="00CD3DBF"/>
    <w:rsid w:val="00CD3DE1"/>
    <w:rsid w:val="00CD3DFB"/>
    <w:rsid w:val="00CD416F"/>
    <w:rsid w:val="00CD4572"/>
    <w:rsid w:val="00CD46B3"/>
    <w:rsid w:val="00CD4B7A"/>
    <w:rsid w:val="00CD4FED"/>
    <w:rsid w:val="00CD56F7"/>
    <w:rsid w:val="00CD5F99"/>
    <w:rsid w:val="00CD6042"/>
    <w:rsid w:val="00CD6A1A"/>
    <w:rsid w:val="00CD6A30"/>
    <w:rsid w:val="00CD6FC3"/>
    <w:rsid w:val="00CD7343"/>
    <w:rsid w:val="00CD76C0"/>
    <w:rsid w:val="00CD7D11"/>
    <w:rsid w:val="00CD7D1A"/>
    <w:rsid w:val="00CD7F1C"/>
    <w:rsid w:val="00CE0891"/>
    <w:rsid w:val="00CE0984"/>
    <w:rsid w:val="00CE0E5C"/>
    <w:rsid w:val="00CE0FC6"/>
    <w:rsid w:val="00CE1173"/>
    <w:rsid w:val="00CE128C"/>
    <w:rsid w:val="00CE1593"/>
    <w:rsid w:val="00CE22A1"/>
    <w:rsid w:val="00CE2356"/>
    <w:rsid w:val="00CE2865"/>
    <w:rsid w:val="00CE290F"/>
    <w:rsid w:val="00CE297D"/>
    <w:rsid w:val="00CE2CEC"/>
    <w:rsid w:val="00CE2F14"/>
    <w:rsid w:val="00CE32D8"/>
    <w:rsid w:val="00CE3685"/>
    <w:rsid w:val="00CE39C6"/>
    <w:rsid w:val="00CE4FF8"/>
    <w:rsid w:val="00CE52B8"/>
    <w:rsid w:val="00CE5CCC"/>
    <w:rsid w:val="00CE62BE"/>
    <w:rsid w:val="00CE6359"/>
    <w:rsid w:val="00CE6563"/>
    <w:rsid w:val="00CE65A6"/>
    <w:rsid w:val="00CE660C"/>
    <w:rsid w:val="00CE67E7"/>
    <w:rsid w:val="00CE68EE"/>
    <w:rsid w:val="00CE69E2"/>
    <w:rsid w:val="00CE6A0B"/>
    <w:rsid w:val="00CE6BC3"/>
    <w:rsid w:val="00CE6BEB"/>
    <w:rsid w:val="00CE7518"/>
    <w:rsid w:val="00CE7912"/>
    <w:rsid w:val="00CE7B05"/>
    <w:rsid w:val="00CE7BF6"/>
    <w:rsid w:val="00CE7D2C"/>
    <w:rsid w:val="00CF0095"/>
    <w:rsid w:val="00CF0409"/>
    <w:rsid w:val="00CF063A"/>
    <w:rsid w:val="00CF0950"/>
    <w:rsid w:val="00CF0C18"/>
    <w:rsid w:val="00CF154B"/>
    <w:rsid w:val="00CF18F4"/>
    <w:rsid w:val="00CF1AF6"/>
    <w:rsid w:val="00CF1E52"/>
    <w:rsid w:val="00CF21CA"/>
    <w:rsid w:val="00CF2532"/>
    <w:rsid w:val="00CF26CE"/>
    <w:rsid w:val="00CF2A15"/>
    <w:rsid w:val="00CF2D36"/>
    <w:rsid w:val="00CF308B"/>
    <w:rsid w:val="00CF33BF"/>
    <w:rsid w:val="00CF3B07"/>
    <w:rsid w:val="00CF3DE3"/>
    <w:rsid w:val="00CF4536"/>
    <w:rsid w:val="00CF46C5"/>
    <w:rsid w:val="00CF4C13"/>
    <w:rsid w:val="00CF5188"/>
    <w:rsid w:val="00CF56AE"/>
    <w:rsid w:val="00CF5CD3"/>
    <w:rsid w:val="00CF5F21"/>
    <w:rsid w:val="00CF61FF"/>
    <w:rsid w:val="00CF62E0"/>
    <w:rsid w:val="00CF6384"/>
    <w:rsid w:val="00CF6902"/>
    <w:rsid w:val="00CF69A2"/>
    <w:rsid w:val="00CF7137"/>
    <w:rsid w:val="00CF7735"/>
    <w:rsid w:val="00CF7A96"/>
    <w:rsid w:val="00D00B51"/>
    <w:rsid w:val="00D00E00"/>
    <w:rsid w:val="00D00FA5"/>
    <w:rsid w:val="00D0108E"/>
    <w:rsid w:val="00D0112E"/>
    <w:rsid w:val="00D01228"/>
    <w:rsid w:val="00D015CE"/>
    <w:rsid w:val="00D01FD9"/>
    <w:rsid w:val="00D026F2"/>
    <w:rsid w:val="00D02B35"/>
    <w:rsid w:val="00D02B8F"/>
    <w:rsid w:val="00D02F10"/>
    <w:rsid w:val="00D03633"/>
    <w:rsid w:val="00D0401F"/>
    <w:rsid w:val="00D0460D"/>
    <w:rsid w:val="00D04BA4"/>
    <w:rsid w:val="00D04EA8"/>
    <w:rsid w:val="00D04EBD"/>
    <w:rsid w:val="00D0542C"/>
    <w:rsid w:val="00D05686"/>
    <w:rsid w:val="00D056A5"/>
    <w:rsid w:val="00D057DF"/>
    <w:rsid w:val="00D05930"/>
    <w:rsid w:val="00D05D57"/>
    <w:rsid w:val="00D05E7A"/>
    <w:rsid w:val="00D06298"/>
    <w:rsid w:val="00D063D9"/>
    <w:rsid w:val="00D06480"/>
    <w:rsid w:val="00D066EF"/>
    <w:rsid w:val="00D06CC5"/>
    <w:rsid w:val="00D06E88"/>
    <w:rsid w:val="00D06F00"/>
    <w:rsid w:val="00D070E5"/>
    <w:rsid w:val="00D0795F"/>
    <w:rsid w:val="00D1001A"/>
    <w:rsid w:val="00D10A9B"/>
    <w:rsid w:val="00D10BDE"/>
    <w:rsid w:val="00D11F90"/>
    <w:rsid w:val="00D12634"/>
    <w:rsid w:val="00D12788"/>
    <w:rsid w:val="00D12B62"/>
    <w:rsid w:val="00D1304A"/>
    <w:rsid w:val="00D13492"/>
    <w:rsid w:val="00D13527"/>
    <w:rsid w:val="00D13661"/>
    <w:rsid w:val="00D1464C"/>
    <w:rsid w:val="00D1465F"/>
    <w:rsid w:val="00D14801"/>
    <w:rsid w:val="00D150EC"/>
    <w:rsid w:val="00D157CE"/>
    <w:rsid w:val="00D15E3D"/>
    <w:rsid w:val="00D15E4E"/>
    <w:rsid w:val="00D162C3"/>
    <w:rsid w:val="00D16553"/>
    <w:rsid w:val="00D16FB0"/>
    <w:rsid w:val="00D17545"/>
    <w:rsid w:val="00D17601"/>
    <w:rsid w:val="00D1783F"/>
    <w:rsid w:val="00D178DD"/>
    <w:rsid w:val="00D17E12"/>
    <w:rsid w:val="00D20824"/>
    <w:rsid w:val="00D20D6E"/>
    <w:rsid w:val="00D21300"/>
    <w:rsid w:val="00D21461"/>
    <w:rsid w:val="00D215A0"/>
    <w:rsid w:val="00D2176E"/>
    <w:rsid w:val="00D2198E"/>
    <w:rsid w:val="00D21DC9"/>
    <w:rsid w:val="00D21F7C"/>
    <w:rsid w:val="00D223A7"/>
    <w:rsid w:val="00D227C3"/>
    <w:rsid w:val="00D22EB4"/>
    <w:rsid w:val="00D22F16"/>
    <w:rsid w:val="00D22F7B"/>
    <w:rsid w:val="00D23057"/>
    <w:rsid w:val="00D230DC"/>
    <w:rsid w:val="00D23ABB"/>
    <w:rsid w:val="00D23AD9"/>
    <w:rsid w:val="00D23ADC"/>
    <w:rsid w:val="00D23F12"/>
    <w:rsid w:val="00D2407B"/>
    <w:rsid w:val="00D249DC"/>
    <w:rsid w:val="00D25505"/>
    <w:rsid w:val="00D2583E"/>
    <w:rsid w:val="00D25F5D"/>
    <w:rsid w:val="00D261C2"/>
    <w:rsid w:val="00D26C9A"/>
    <w:rsid w:val="00D26D92"/>
    <w:rsid w:val="00D27280"/>
    <w:rsid w:val="00D27454"/>
    <w:rsid w:val="00D274D7"/>
    <w:rsid w:val="00D27509"/>
    <w:rsid w:val="00D27764"/>
    <w:rsid w:val="00D27AFF"/>
    <w:rsid w:val="00D27C34"/>
    <w:rsid w:val="00D27D1E"/>
    <w:rsid w:val="00D302E1"/>
    <w:rsid w:val="00D303D3"/>
    <w:rsid w:val="00D303E8"/>
    <w:rsid w:val="00D3074C"/>
    <w:rsid w:val="00D307BE"/>
    <w:rsid w:val="00D30837"/>
    <w:rsid w:val="00D30A96"/>
    <w:rsid w:val="00D30AAE"/>
    <w:rsid w:val="00D30D38"/>
    <w:rsid w:val="00D31000"/>
    <w:rsid w:val="00D311E8"/>
    <w:rsid w:val="00D317F8"/>
    <w:rsid w:val="00D31BA6"/>
    <w:rsid w:val="00D31EE3"/>
    <w:rsid w:val="00D32831"/>
    <w:rsid w:val="00D328A8"/>
    <w:rsid w:val="00D32958"/>
    <w:rsid w:val="00D32B6C"/>
    <w:rsid w:val="00D335E1"/>
    <w:rsid w:val="00D3367E"/>
    <w:rsid w:val="00D33B63"/>
    <w:rsid w:val="00D33C70"/>
    <w:rsid w:val="00D3436E"/>
    <w:rsid w:val="00D34B2F"/>
    <w:rsid w:val="00D3545E"/>
    <w:rsid w:val="00D355DA"/>
    <w:rsid w:val="00D3568A"/>
    <w:rsid w:val="00D357F8"/>
    <w:rsid w:val="00D35C0D"/>
    <w:rsid w:val="00D35F57"/>
    <w:rsid w:val="00D35FEA"/>
    <w:rsid w:val="00D3638F"/>
    <w:rsid w:val="00D366E4"/>
    <w:rsid w:val="00D36D99"/>
    <w:rsid w:val="00D36E2E"/>
    <w:rsid w:val="00D36EE5"/>
    <w:rsid w:val="00D3762F"/>
    <w:rsid w:val="00D37982"/>
    <w:rsid w:val="00D40649"/>
    <w:rsid w:val="00D41172"/>
    <w:rsid w:val="00D4130B"/>
    <w:rsid w:val="00D41534"/>
    <w:rsid w:val="00D4192F"/>
    <w:rsid w:val="00D41BAE"/>
    <w:rsid w:val="00D41C2B"/>
    <w:rsid w:val="00D41C96"/>
    <w:rsid w:val="00D421F9"/>
    <w:rsid w:val="00D423AC"/>
    <w:rsid w:val="00D42846"/>
    <w:rsid w:val="00D42A2A"/>
    <w:rsid w:val="00D42DB7"/>
    <w:rsid w:val="00D4308B"/>
    <w:rsid w:val="00D4348A"/>
    <w:rsid w:val="00D43540"/>
    <w:rsid w:val="00D436BE"/>
    <w:rsid w:val="00D438A3"/>
    <w:rsid w:val="00D4401A"/>
    <w:rsid w:val="00D4431F"/>
    <w:rsid w:val="00D4480A"/>
    <w:rsid w:val="00D449C6"/>
    <w:rsid w:val="00D44B15"/>
    <w:rsid w:val="00D44BD1"/>
    <w:rsid w:val="00D44DC6"/>
    <w:rsid w:val="00D4503F"/>
    <w:rsid w:val="00D45436"/>
    <w:rsid w:val="00D4592C"/>
    <w:rsid w:val="00D45CB8"/>
    <w:rsid w:val="00D45EA7"/>
    <w:rsid w:val="00D461E7"/>
    <w:rsid w:val="00D4626A"/>
    <w:rsid w:val="00D46524"/>
    <w:rsid w:val="00D4658E"/>
    <w:rsid w:val="00D4692D"/>
    <w:rsid w:val="00D46C09"/>
    <w:rsid w:val="00D46F2A"/>
    <w:rsid w:val="00D47419"/>
    <w:rsid w:val="00D475D3"/>
    <w:rsid w:val="00D476EA"/>
    <w:rsid w:val="00D4788F"/>
    <w:rsid w:val="00D479DC"/>
    <w:rsid w:val="00D47A9A"/>
    <w:rsid w:val="00D47F64"/>
    <w:rsid w:val="00D502DA"/>
    <w:rsid w:val="00D5097C"/>
    <w:rsid w:val="00D50A09"/>
    <w:rsid w:val="00D514E5"/>
    <w:rsid w:val="00D5157D"/>
    <w:rsid w:val="00D5200C"/>
    <w:rsid w:val="00D521B5"/>
    <w:rsid w:val="00D52292"/>
    <w:rsid w:val="00D52456"/>
    <w:rsid w:val="00D52BE5"/>
    <w:rsid w:val="00D52E90"/>
    <w:rsid w:val="00D53589"/>
    <w:rsid w:val="00D53746"/>
    <w:rsid w:val="00D539A2"/>
    <w:rsid w:val="00D539D5"/>
    <w:rsid w:val="00D53EAB"/>
    <w:rsid w:val="00D542A7"/>
    <w:rsid w:val="00D544D5"/>
    <w:rsid w:val="00D54577"/>
    <w:rsid w:val="00D5473C"/>
    <w:rsid w:val="00D54D46"/>
    <w:rsid w:val="00D54E66"/>
    <w:rsid w:val="00D5557D"/>
    <w:rsid w:val="00D55866"/>
    <w:rsid w:val="00D55B92"/>
    <w:rsid w:val="00D5612A"/>
    <w:rsid w:val="00D562A3"/>
    <w:rsid w:val="00D56379"/>
    <w:rsid w:val="00D568FB"/>
    <w:rsid w:val="00D56BA6"/>
    <w:rsid w:val="00D56CCD"/>
    <w:rsid w:val="00D56E50"/>
    <w:rsid w:val="00D574E6"/>
    <w:rsid w:val="00D57619"/>
    <w:rsid w:val="00D57897"/>
    <w:rsid w:val="00D57CF7"/>
    <w:rsid w:val="00D57F01"/>
    <w:rsid w:val="00D602DE"/>
    <w:rsid w:val="00D6058B"/>
    <w:rsid w:val="00D60725"/>
    <w:rsid w:val="00D6096A"/>
    <w:rsid w:val="00D60ABE"/>
    <w:rsid w:val="00D60B86"/>
    <w:rsid w:val="00D60C22"/>
    <w:rsid w:val="00D60CE5"/>
    <w:rsid w:val="00D61002"/>
    <w:rsid w:val="00D61008"/>
    <w:rsid w:val="00D61447"/>
    <w:rsid w:val="00D61811"/>
    <w:rsid w:val="00D61B69"/>
    <w:rsid w:val="00D62161"/>
    <w:rsid w:val="00D62227"/>
    <w:rsid w:val="00D625E5"/>
    <w:rsid w:val="00D62915"/>
    <w:rsid w:val="00D62B01"/>
    <w:rsid w:val="00D63354"/>
    <w:rsid w:val="00D637D6"/>
    <w:rsid w:val="00D63A96"/>
    <w:rsid w:val="00D63E66"/>
    <w:rsid w:val="00D63F9F"/>
    <w:rsid w:val="00D6456F"/>
    <w:rsid w:val="00D646D3"/>
    <w:rsid w:val="00D6535F"/>
    <w:rsid w:val="00D6554F"/>
    <w:rsid w:val="00D656A4"/>
    <w:rsid w:val="00D6578F"/>
    <w:rsid w:val="00D657D0"/>
    <w:rsid w:val="00D659AD"/>
    <w:rsid w:val="00D66277"/>
    <w:rsid w:val="00D662C3"/>
    <w:rsid w:val="00D662F2"/>
    <w:rsid w:val="00D6646A"/>
    <w:rsid w:val="00D66586"/>
    <w:rsid w:val="00D665F1"/>
    <w:rsid w:val="00D66F36"/>
    <w:rsid w:val="00D6711E"/>
    <w:rsid w:val="00D677CC"/>
    <w:rsid w:val="00D70A3E"/>
    <w:rsid w:val="00D70FA4"/>
    <w:rsid w:val="00D70FB5"/>
    <w:rsid w:val="00D7110C"/>
    <w:rsid w:val="00D7121D"/>
    <w:rsid w:val="00D716E6"/>
    <w:rsid w:val="00D7196A"/>
    <w:rsid w:val="00D721B5"/>
    <w:rsid w:val="00D72A37"/>
    <w:rsid w:val="00D72CFD"/>
    <w:rsid w:val="00D730D4"/>
    <w:rsid w:val="00D734F3"/>
    <w:rsid w:val="00D73524"/>
    <w:rsid w:val="00D73B08"/>
    <w:rsid w:val="00D73EB2"/>
    <w:rsid w:val="00D7421F"/>
    <w:rsid w:val="00D74725"/>
    <w:rsid w:val="00D74A99"/>
    <w:rsid w:val="00D74CE6"/>
    <w:rsid w:val="00D75016"/>
    <w:rsid w:val="00D75B00"/>
    <w:rsid w:val="00D75F9E"/>
    <w:rsid w:val="00D76E47"/>
    <w:rsid w:val="00D7712B"/>
    <w:rsid w:val="00D77215"/>
    <w:rsid w:val="00D77468"/>
    <w:rsid w:val="00D800D0"/>
    <w:rsid w:val="00D80127"/>
    <w:rsid w:val="00D801A2"/>
    <w:rsid w:val="00D804BE"/>
    <w:rsid w:val="00D804E2"/>
    <w:rsid w:val="00D805B2"/>
    <w:rsid w:val="00D805D1"/>
    <w:rsid w:val="00D8067C"/>
    <w:rsid w:val="00D809CF"/>
    <w:rsid w:val="00D80A60"/>
    <w:rsid w:val="00D80E5E"/>
    <w:rsid w:val="00D8117B"/>
    <w:rsid w:val="00D81609"/>
    <w:rsid w:val="00D817EA"/>
    <w:rsid w:val="00D819BD"/>
    <w:rsid w:val="00D81AB6"/>
    <w:rsid w:val="00D81FB3"/>
    <w:rsid w:val="00D82023"/>
    <w:rsid w:val="00D82347"/>
    <w:rsid w:val="00D824EF"/>
    <w:rsid w:val="00D8265F"/>
    <w:rsid w:val="00D8294D"/>
    <w:rsid w:val="00D82C5C"/>
    <w:rsid w:val="00D82FD7"/>
    <w:rsid w:val="00D83381"/>
    <w:rsid w:val="00D83AF0"/>
    <w:rsid w:val="00D83E57"/>
    <w:rsid w:val="00D84181"/>
    <w:rsid w:val="00D84282"/>
    <w:rsid w:val="00D8468F"/>
    <w:rsid w:val="00D84D40"/>
    <w:rsid w:val="00D84D77"/>
    <w:rsid w:val="00D84FA6"/>
    <w:rsid w:val="00D85759"/>
    <w:rsid w:val="00D85A8B"/>
    <w:rsid w:val="00D85C5F"/>
    <w:rsid w:val="00D85E15"/>
    <w:rsid w:val="00D85ECC"/>
    <w:rsid w:val="00D861E1"/>
    <w:rsid w:val="00D864C7"/>
    <w:rsid w:val="00D86A08"/>
    <w:rsid w:val="00D86AD9"/>
    <w:rsid w:val="00D86EB7"/>
    <w:rsid w:val="00D86FC4"/>
    <w:rsid w:val="00D87C89"/>
    <w:rsid w:val="00D87FEA"/>
    <w:rsid w:val="00D8B6BA"/>
    <w:rsid w:val="00D90057"/>
    <w:rsid w:val="00D903D1"/>
    <w:rsid w:val="00D903E3"/>
    <w:rsid w:val="00D90CD6"/>
    <w:rsid w:val="00D91E9F"/>
    <w:rsid w:val="00D92025"/>
    <w:rsid w:val="00D9204D"/>
    <w:rsid w:val="00D921AB"/>
    <w:rsid w:val="00D92B5E"/>
    <w:rsid w:val="00D92C2E"/>
    <w:rsid w:val="00D92E91"/>
    <w:rsid w:val="00D932DF"/>
    <w:rsid w:val="00D93388"/>
    <w:rsid w:val="00D937D6"/>
    <w:rsid w:val="00D93B63"/>
    <w:rsid w:val="00D93CFF"/>
    <w:rsid w:val="00D9514E"/>
    <w:rsid w:val="00D95205"/>
    <w:rsid w:val="00D953F5"/>
    <w:rsid w:val="00D95457"/>
    <w:rsid w:val="00D9565D"/>
    <w:rsid w:val="00D95736"/>
    <w:rsid w:val="00D9600A"/>
    <w:rsid w:val="00D9667A"/>
    <w:rsid w:val="00D967E9"/>
    <w:rsid w:val="00D969D5"/>
    <w:rsid w:val="00D970C9"/>
    <w:rsid w:val="00D972AE"/>
    <w:rsid w:val="00D97A7B"/>
    <w:rsid w:val="00D97C6E"/>
    <w:rsid w:val="00DA009C"/>
    <w:rsid w:val="00DA013F"/>
    <w:rsid w:val="00DA01A0"/>
    <w:rsid w:val="00DA05C8"/>
    <w:rsid w:val="00DA05EE"/>
    <w:rsid w:val="00DA06B5"/>
    <w:rsid w:val="00DA0746"/>
    <w:rsid w:val="00DA09D5"/>
    <w:rsid w:val="00DA0A2E"/>
    <w:rsid w:val="00DA1259"/>
    <w:rsid w:val="00DA1A53"/>
    <w:rsid w:val="00DA1AAD"/>
    <w:rsid w:val="00DA1AF3"/>
    <w:rsid w:val="00DA1E08"/>
    <w:rsid w:val="00DA212A"/>
    <w:rsid w:val="00DA221F"/>
    <w:rsid w:val="00DA22E7"/>
    <w:rsid w:val="00DA265C"/>
    <w:rsid w:val="00DA29FD"/>
    <w:rsid w:val="00DA2C0A"/>
    <w:rsid w:val="00DA2F52"/>
    <w:rsid w:val="00DA30F6"/>
    <w:rsid w:val="00DA319C"/>
    <w:rsid w:val="00DA38B4"/>
    <w:rsid w:val="00DA420E"/>
    <w:rsid w:val="00DA4413"/>
    <w:rsid w:val="00DA46D9"/>
    <w:rsid w:val="00DA47FE"/>
    <w:rsid w:val="00DA4A52"/>
    <w:rsid w:val="00DA4B38"/>
    <w:rsid w:val="00DA4ED0"/>
    <w:rsid w:val="00DA4FBC"/>
    <w:rsid w:val="00DA50D2"/>
    <w:rsid w:val="00DA543B"/>
    <w:rsid w:val="00DA5456"/>
    <w:rsid w:val="00DA5475"/>
    <w:rsid w:val="00DA56D8"/>
    <w:rsid w:val="00DA5A1B"/>
    <w:rsid w:val="00DA5ACC"/>
    <w:rsid w:val="00DA5ADD"/>
    <w:rsid w:val="00DA5BCC"/>
    <w:rsid w:val="00DA5F87"/>
    <w:rsid w:val="00DA61B9"/>
    <w:rsid w:val="00DA6AFF"/>
    <w:rsid w:val="00DA6C72"/>
    <w:rsid w:val="00DA6DF8"/>
    <w:rsid w:val="00DA72BC"/>
    <w:rsid w:val="00DA7457"/>
    <w:rsid w:val="00DA7616"/>
    <w:rsid w:val="00DA7723"/>
    <w:rsid w:val="00DA7A7E"/>
    <w:rsid w:val="00DA7C50"/>
    <w:rsid w:val="00DA7D0C"/>
    <w:rsid w:val="00DA7F2E"/>
    <w:rsid w:val="00DB01E0"/>
    <w:rsid w:val="00DB0601"/>
    <w:rsid w:val="00DB0786"/>
    <w:rsid w:val="00DB1083"/>
    <w:rsid w:val="00DB1260"/>
    <w:rsid w:val="00DB18ED"/>
    <w:rsid w:val="00DB1B31"/>
    <w:rsid w:val="00DB2995"/>
    <w:rsid w:val="00DB2D84"/>
    <w:rsid w:val="00DB2ED0"/>
    <w:rsid w:val="00DB2FC2"/>
    <w:rsid w:val="00DB329A"/>
    <w:rsid w:val="00DB38F0"/>
    <w:rsid w:val="00DB3EE8"/>
    <w:rsid w:val="00DB4701"/>
    <w:rsid w:val="00DB4B3C"/>
    <w:rsid w:val="00DB4CBD"/>
    <w:rsid w:val="00DB4E76"/>
    <w:rsid w:val="00DB595D"/>
    <w:rsid w:val="00DB5975"/>
    <w:rsid w:val="00DB59C0"/>
    <w:rsid w:val="00DB5B76"/>
    <w:rsid w:val="00DB5BE6"/>
    <w:rsid w:val="00DB678E"/>
    <w:rsid w:val="00DB68C1"/>
    <w:rsid w:val="00DB7100"/>
    <w:rsid w:val="00DB7199"/>
    <w:rsid w:val="00DB7863"/>
    <w:rsid w:val="00DB7D40"/>
    <w:rsid w:val="00DB7E8E"/>
    <w:rsid w:val="00DC0146"/>
    <w:rsid w:val="00DC0312"/>
    <w:rsid w:val="00DC03EE"/>
    <w:rsid w:val="00DC0CAD"/>
    <w:rsid w:val="00DC0E7F"/>
    <w:rsid w:val="00DC17A6"/>
    <w:rsid w:val="00DC1970"/>
    <w:rsid w:val="00DC20EE"/>
    <w:rsid w:val="00DC27A2"/>
    <w:rsid w:val="00DC3521"/>
    <w:rsid w:val="00DC36B8"/>
    <w:rsid w:val="00DC39C5"/>
    <w:rsid w:val="00DC415E"/>
    <w:rsid w:val="00DC41D6"/>
    <w:rsid w:val="00DC43E3"/>
    <w:rsid w:val="00DC45DD"/>
    <w:rsid w:val="00DC460C"/>
    <w:rsid w:val="00DC47C8"/>
    <w:rsid w:val="00DC484F"/>
    <w:rsid w:val="00DC4C1C"/>
    <w:rsid w:val="00DC53F2"/>
    <w:rsid w:val="00DC546A"/>
    <w:rsid w:val="00DC5781"/>
    <w:rsid w:val="00DC59B2"/>
    <w:rsid w:val="00DC5D09"/>
    <w:rsid w:val="00DC612C"/>
    <w:rsid w:val="00DC661B"/>
    <w:rsid w:val="00DC6B01"/>
    <w:rsid w:val="00DC6B1E"/>
    <w:rsid w:val="00DC6D99"/>
    <w:rsid w:val="00DC7168"/>
    <w:rsid w:val="00DC7797"/>
    <w:rsid w:val="00DC78D9"/>
    <w:rsid w:val="00DC7E53"/>
    <w:rsid w:val="00DC7E7D"/>
    <w:rsid w:val="00DD05AA"/>
    <w:rsid w:val="00DD078A"/>
    <w:rsid w:val="00DD079D"/>
    <w:rsid w:val="00DD120D"/>
    <w:rsid w:val="00DD141B"/>
    <w:rsid w:val="00DD1737"/>
    <w:rsid w:val="00DD1CD9"/>
    <w:rsid w:val="00DD1D8F"/>
    <w:rsid w:val="00DD2253"/>
    <w:rsid w:val="00DD2D7E"/>
    <w:rsid w:val="00DD2EC9"/>
    <w:rsid w:val="00DD34E1"/>
    <w:rsid w:val="00DD3839"/>
    <w:rsid w:val="00DD3D17"/>
    <w:rsid w:val="00DD3DCE"/>
    <w:rsid w:val="00DD3E13"/>
    <w:rsid w:val="00DD3ED6"/>
    <w:rsid w:val="00DD4072"/>
    <w:rsid w:val="00DD42D3"/>
    <w:rsid w:val="00DD4305"/>
    <w:rsid w:val="00DD43D7"/>
    <w:rsid w:val="00DD45E7"/>
    <w:rsid w:val="00DD49B3"/>
    <w:rsid w:val="00DD49E4"/>
    <w:rsid w:val="00DD4C79"/>
    <w:rsid w:val="00DD4F82"/>
    <w:rsid w:val="00DD4F98"/>
    <w:rsid w:val="00DD52FF"/>
    <w:rsid w:val="00DD5333"/>
    <w:rsid w:val="00DD554F"/>
    <w:rsid w:val="00DD5792"/>
    <w:rsid w:val="00DD5EA2"/>
    <w:rsid w:val="00DD6305"/>
    <w:rsid w:val="00DD632D"/>
    <w:rsid w:val="00DD667E"/>
    <w:rsid w:val="00DD6B11"/>
    <w:rsid w:val="00DD6DA5"/>
    <w:rsid w:val="00DD6DBF"/>
    <w:rsid w:val="00DD6DE5"/>
    <w:rsid w:val="00DD6FD9"/>
    <w:rsid w:val="00DD71F6"/>
    <w:rsid w:val="00DD7316"/>
    <w:rsid w:val="00DD7351"/>
    <w:rsid w:val="00DD744C"/>
    <w:rsid w:val="00DD7667"/>
    <w:rsid w:val="00DD777C"/>
    <w:rsid w:val="00DE03B6"/>
    <w:rsid w:val="00DE0437"/>
    <w:rsid w:val="00DE0D2F"/>
    <w:rsid w:val="00DE0D75"/>
    <w:rsid w:val="00DE1356"/>
    <w:rsid w:val="00DE19EB"/>
    <w:rsid w:val="00DE2513"/>
    <w:rsid w:val="00DE2607"/>
    <w:rsid w:val="00DE263E"/>
    <w:rsid w:val="00DE28C1"/>
    <w:rsid w:val="00DE424E"/>
    <w:rsid w:val="00DE4EE2"/>
    <w:rsid w:val="00DE5B0F"/>
    <w:rsid w:val="00DE62C5"/>
    <w:rsid w:val="00DE6573"/>
    <w:rsid w:val="00DE6B88"/>
    <w:rsid w:val="00DE6CC3"/>
    <w:rsid w:val="00DE7915"/>
    <w:rsid w:val="00DE7C55"/>
    <w:rsid w:val="00DE7E49"/>
    <w:rsid w:val="00DF01F5"/>
    <w:rsid w:val="00DF055F"/>
    <w:rsid w:val="00DF0FD5"/>
    <w:rsid w:val="00DF0FE3"/>
    <w:rsid w:val="00DF1196"/>
    <w:rsid w:val="00DF192A"/>
    <w:rsid w:val="00DF24AA"/>
    <w:rsid w:val="00DF265D"/>
    <w:rsid w:val="00DF283C"/>
    <w:rsid w:val="00DF2CB1"/>
    <w:rsid w:val="00DF2EAB"/>
    <w:rsid w:val="00DF2F96"/>
    <w:rsid w:val="00DF35CA"/>
    <w:rsid w:val="00DF3628"/>
    <w:rsid w:val="00DF3B7E"/>
    <w:rsid w:val="00DF495D"/>
    <w:rsid w:val="00DF4968"/>
    <w:rsid w:val="00DF4FCD"/>
    <w:rsid w:val="00DF51E3"/>
    <w:rsid w:val="00DF5784"/>
    <w:rsid w:val="00DF579E"/>
    <w:rsid w:val="00DF5813"/>
    <w:rsid w:val="00DF62B7"/>
    <w:rsid w:val="00DF6722"/>
    <w:rsid w:val="00DF69F9"/>
    <w:rsid w:val="00DF70CB"/>
    <w:rsid w:val="00DF71B0"/>
    <w:rsid w:val="00DF7672"/>
    <w:rsid w:val="00DF7A40"/>
    <w:rsid w:val="00DF7CA9"/>
    <w:rsid w:val="00E0010A"/>
    <w:rsid w:val="00E00A00"/>
    <w:rsid w:val="00E00D2F"/>
    <w:rsid w:val="00E01260"/>
    <w:rsid w:val="00E016F4"/>
    <w:rsid w:val="00E01DF5"/>
    <w:rsid w:val="00E01F08"/>
    <w:rsid w:val="00E02149"/>
    <w:rsid w:val="00E0219E"/>
    <w:rsid w:val="00E02579"/>
    <w:rsid w:val="00E029A4"/>
    <w:rsid w:val="00E02B50"/>
    <w:rsid w:val="00E02E07"/>
    <w:rsid w:val="00E03157"/>
    <w:rsid w:val="00E032A2"/>
    <w:rsid w:val="00E03403"/>
    <w:rsid w:val="00E03815"/>
    <w:rsid w:val="00E03A7D"/>
    <w:rsid w:val="00E03B01"/>
    <w:rsid w:val="00E03C02"/>
    <w:rsid w:val="00E04497"/>
    <w:rsid w:val="00E045B5"/>
    <w:rsid w:val="00E04B3F"/>
    <w:rsid w:val="00E04C4E"/>
    <w:rsid w:val="00E04F14"/>
    <w:rsid w:val="00E0510F"/>
    <w:rsid w:val="00E05BE3"/>
    <w:rsid w:val="00E060C1"/>
    <w:rsid w:val="00E061AB"/>
    <w:rsid w:val="00E06222"/>
    <w:rsid w:val="00E062CA"/>
    <w:rsid w:val="00E067E5"/>
    <w:rsid w:val="00E06940"/>
    <w:rsid w:val="00E0698D"/>
    <w:rsid w:val="00E06B1E"/>
    <w:rsid w:val="00E07787"/>
    <w:rsid w:val="00E1013D"/>
    <w:rsid w:val="00E101EF"/>
    <w:rsid w:val="00E103B4"/>
    <w:rsid w:val="00E10460"/>
    <w:rsid w:val="00E1075C"/>
    <w:rsid w:val="00E10AAF"/>
    <w:rsid w:val="00E1199E"/>
    <w:rsid w:val="00E11C7A"/>
    <w:rsid w:val="00E11C7D"/>
    <w:rsid w:val="00E11D49"/>
    <w:rsid w:val="00E12526"/>
    <w:rsid w:val="00E12602"/>
    <w:rsid w:val="00E1264F"/>
    <w:rsid w:val="00E12864"/>
    <w:rsid w:val="00E128C9"/>
    <w:rsid w:val="00E12CA4"/>
    <w:rsid w:val="00E12DB9"/>
    <w:rsid w:val="00E1351B"/>
    <w:rsid w:val="00E13C38"/>
    <w:rsid w:val="00E140AC"/>
    <w:rsid w:val="00E141A0"/>
    <w:rsid w:val="00E143AA"/>
    <w:rsid w:val="00E14574"/>
    <w:rsid w:val="00E147D5"/>
    <w:rsid w:val="00E14A19"/>
    <w:rsid w:val="00E14C0E"/>
    <w:rsid w:val="00E14E70"/>
    <w:rsid w:val="00E1570B"/>
    <w:rsid w:val="00E15A87"/>
    <w:rsid w:val="00E15AA3"/>
    <w:rsid w:val="00E16031"/>
    <w:rsid w:val="00E16609"/>
    <w:rsid w:val="00E16642"/>
    <w:rsid w:val="00E1668B"/>
    <w:rsid w:val="00E16E27"/>
    <w:rsid w:val="00E171D6"/>
    <w:rsid w:val="00E17248"/>
    <w:rsid w:val="00E17340"/>
    <w:rsid w:val="00E1752A"/>
    <w:rsid w:val="00E1787C"/>
    <w:rsid w:val="00E17BC5"/>
    <w:rsid w:val="00E17D27"/>
    <w:rsid w:val="00E17D42"/>
    <w:rsid w:val="00E17EBD"/>
    <w:rsid w:val="00E2034C"/>
    <w:rsid w:val="00E2056E"/>
    <w:rsid w:val="00E20728"/>
    <w:rsid w:val="00E2074A"/>
    <w:rsid w:val="00E20C3F"/>
    <w:rsid w:val="00E20FE7"/>
    <w:rsid w:val="00E2187D"/>
    <w:rsid w:val="00E21952"/>
    <w:rsid w:val="00E21FEE"/>
    <w:rsid w:val="00E222B4"/>
    <w:rsid w:val="00E2249E"/>
    <w:rsid w:val="00E22B76"/>
    <w:rsid w:val="00E22B7A"/>
    <w:rsid w:val="00E22D8A"/>
    <w:rsid w:val="00E234F1"/>
    <w:rsid w:val="00E23848"/>
    <w:rsid w:val="00E23B8F"/>
    <w:rsid w:val="00E23DF4"/>
    <w:rsid w:val="00E23FF7"/>
    <w:rsid w:val="00E24179"/>
    <w:rsid w:val="00E241ED"/>
    <w:rsid w:val="00E248DA"/>
    <w:rsid w:val="00E24910"/>
    <w:rsid w:val="00E24E3A"/>
    <w:rsid w:val="00E24E66"/>
    <w:rsid w:val="00E25973"/>
    <w:rsid w:val="00E25AF8"/>
    <w:rsid w:val="00E25B40"/>
    <w:rsid w:val="00E25BCF"/>
    <w:rsid w:val="00E25CE4"/>
    <w:rsid w:val="00E25D51"/>
    <w:rsid w:val="00E261CE"/>
    <w:rsid w:val="00E26223"/>
    <w:rsid w:val="00E26549"/>
    <w:rsid w:val="00E2657C"/>
    <w:rsid w:val="00E269D0"/>
    <w:rsid w:val="00E26A92"/>
    <w:rsid w:val="00E26C55"/>
    <w:rsid w:val="00E26F6C"/>
    <w:rsid w:val="00E2700F"/>
    <w:rsid w:val="00E27653"/>
    <w:rsid w:val="00E2770B"/>
    <w:rsid w:val="00E27D25"/>
    <w:rsid w:val="00E30654"/>
    <w:rsid w:val="00E31A56"/>
    <w:rsid w:val="00E31BB0"/>
    <w:rsid w:val="00E31BD0"/>
    <w:rsid w:val="00E3208A"/>
    <w:rsid w:val="00E325FD"/>
    <w:rsid w:val="00E32857"/>
    <w:rsid w:val="00E32ACD"/>
    <w:rsid w:val="00E32B78"/>
    <w:rsid w:val="00E33716"/>
    <w:rsid w:val="00E338E0"/>
    <w:rsid w:val="00E34AC0"/>
    <w:rsid w:val="00E34C50"/>
    <w:rsid w:val="00E34CA3"/>
    <w:rsid w:val="00E34FF9"/>
    <w:rsid w:val="00E35049"/>
    <w:rsid w:val="00E35176"/>
    <w:rsid w:val="00E35C4A"/>
    <w:rsid w:val="00E368A4"/>
    <w:rsid w:val="00E36E8C"/>
    <w:rsid w:val="00E3781D"/>
    <w:rsid w:val="00E37867"/>
    <w:rsid w:val="00E378A5"/>
    <w:rsid w:val="00E3791E"/>
    <w:rsid w:val="00E37A0F"/>
    <w:rsid w:val="00E37B2F"/>
    <w:rsid w:val="00E37C8E"/>
    <w:rsid w:val="00E37DA6"/>
    <w:rsid w:val="00E37FE3"/>
    <w:rsid w:val="00E40014"/>
    <w:rsid w:val="00E40717"/>
    <w:rsid w:val="00E40EB7"/>
    <w:rsid w:val="00E4163D"/>
    <w:rsid w:val="00E4168F"/>
    <w:rsid w:val="00E41843"/>
    <w:rsid w:val="00E41AA6"/>
    <w:rsid w:val="00E41E25"/>
    <w:rsid w:val="00E41ED6"/>
    <w:rsid w:val="00E423E1"/>
    <w:rsid w:val="00E42800"/>
    <w:rsid w:val="00E43976"/>
    <w:rsid w:val="00E439AA"/>
    <w:rsid w:val="00E43A24"/>
    <w:rsid w:val="00E43AAA"/>
    <w:rsid w:val="00E43D14"/>
    <w:rsid w:val="00E44196"/>
    <w:rsid w:val="00E44840"/>
    <w:rsid w:val="00E44C62"/>
    <w:rsid w:val="00E4505F"/>
    <w:rsid w:val="00E4526C"/>
    <w:rsid w:val="00E456E6"/>
    <w:rsid w:val="00E46E40"/>
    <w:rsid w:val="00E47297"/>
    <w:rsid w:val="00E474C8"/>
    <w:rsid w:val="00E476D5"/>
    <w:rsid w:val="00E47DA3"/>
    <w:rsid w:val="00E47FC4"/>
    <w:rsid w:val="00E5050A"/>
    <w:rsid w:val="00E50FD9"/>
    <w:rsid w:val="00E5105A"/>
    <w:rsid w:val="00E51A6C"/>
    <w:rsid w:val="00E51AC2"/>
    <w:rsid w:val="00E52063"/>
    <w:rsid w:val="00E5210F"/>
    <w:rsid w:val="00E530F0"/>
    <w:rsid w:val="00E5381B"/>
    <w:rsid w:val="00E5387C"/>
    <w:rsid w:val="00E53948"/>
    <w:rsid w:val="00E53E1B"/>
    <w:rsid w:val="00E54002"/>
    <w:rsid w:val="00E543BD"/>
    <w:rsid w:val="00E5452D"/>
    <w:rsid w:val="00E549EF"/>
    <w:rsid w:val="00E54E46"/>
    <w:rsid w:val="00E54EF2"/>
    <w:rsid w:val="00E5524B"/>
    <w:rsid w:val="00E552FF"/>
    <w:rsid w:val="00E55751"/>
    <w:rsid w:val="00E55D15"/>
    <w:rsid w:val="00E563C7"/>
    <w:rsid w:val="00E567A4"/>
    <w:rsid w:val="00E56E88"/>
    <w:rsid w:val="00E57064"/>
    <w:rsid w:val="00E571C3"/>
    <w:rsid w:val="00E575D9"/>
    <w:rsid w:val="00E57623"/>
    <w:rsid w:val="00E57761"/>
    <w:rsid w:val="00E60AFF"/>
    <w:rsid w:val="00E60DC5"/>
    <w:rsid w:val="00E6105A"/>
    <w:rsid w:val="00E6121F"/>
    <w:rsid w:val="00E6129E"/>
    <w:rsid w:val="00E617D4"/>
    <w:rsid w:val="00E61812"/>
    <w:rsid w:val="00E6215B"/>
    <w:rsid w:val="00E6259A"/>
    <w:rsid w:val="00E62D80"/>
    <w:rsid w:val="00E62EF3"/>
    <w:rsid w:val="00E62F6A"/>
    <w:rsid w:val="00E63559"/>
    <w:rsid w:val="00E63FEC"/>
    <w:rsid w:val="00E64161"/>
    <w:rsid w:val="00E64FDA"/>
    <w:rsid w:val="00E6503A"/>
    <w:rsid w:val="00E652EE"/>
    <w:rsid w:val="00E65361"/>
    <w:rsid w:val="00E653CA"/>
    <w:rsid w:val="00E6555C"/>
    <w:rsid w:val="00E657FF"/>
    <w:rsid w:val="00E65868"/>
    <w:rsid w:val="00E65BB8"/>
    <w:rsid w:val="00E66160"/>
    <w:rsid w:val="00E6624D"/>
    <w:rsid w:val="00E66679"/>
    <w:rsid w:val="00E67085"/>
    <w:rsid w:val="00E67180"/>
    <w:rsid w:val="00E6723C"/>
    <w:rsid w:val="00E672E4"/>
    <w:rsid w:val="00E6731D"/>
    <w:rsid w:val="00E673DB"/>
    <w:rsid w:val="00E676E2"/>
    <w:rsid w:val="00E67C59"/>
    <w:rsid w:val="00E67D5A"/>
    <w:rsid w:val="00E67E81"/>
    <w:rsid w:val="00E70009"/>
    <w:rsid w:val="00E70187"/>
    <w:rsid w:val="00E703D5"/>
    <w:rsid w:val="00E7053F"/>
    <w:rsid w:val="00E7149A"/>
    <w:rsid w:val="00E71D5D"/>
    <w:rsid w:val="00E72031"/>
    <w:rsid w:val="00E72088"/>
    <w:rsid w:val="00E725D0"/>
    <w:rsid w:val="00E72662"/>
    <w:rsid w:val="00E726A4"/>
    <w:rsid w:val="00E72737"/>
    <w:rsid w:val="00E72C44"/>
    <w:rsid w:val="00E73440"/>
    <w:rsid w:val="00E73800"/>
    <w:rsid w:val="00E74AF5"/>
    <w:rsid w:val="00E74DF1"/>
    <w:rsid w:val="00E74FA5"/>
    <w:rsid w:val="00E74FB0"/>
    <w:rsid w:val="00E750F8"/>
    <w:rsid w:val="00E7523F"/>
    <w:rsid w:val="00E756A8"/>
    <w:rsid w:val="00E75943"/>
    <w:rsid w:val="00E75BCF"/>
    <w:rsid w:val="00E75D07"/>
    <w:rsid w:val="00E76032"/>
    <w:rsid w:val="00E76120"/>
    <w:rsid w:val="00E765A8"/>
    <w:rsid w:val="00E7667A"/>
    <w:rsid w:val="00E768F2"/>
    <w:rsid w:val="00E76D1A"/>
    <w:rsid w:val="00E7762B"/>
    <w:rsid w:val="00E77BF1"/>
    <w:rsid w:val="00E77E9E"/>
    <w:rsid w:val="00E805F9"/>
    <w:rsid w:val="00E80903"/>
    <w:rsid w:val="00E8096E"/>
    <w:rsid w:val="00E80BD7"/>
    <w:rsid w:val="00E80C67"/>
    <w:rsid w:val="00E8121C"/>
    <w:rsid w:val="00E81422"/>
    <w:rsid w:val="00E816EE"/>
    <w:rsid w:val="00E81976"/>
    <w:rsid w:val="00E81D60"/>
    <w:rsid w:val="00E81DED"/>
    <w:rsid w:val="00E82047"/>
    <w:rsid w:val="00E82316"/>
    <w:rsid w:val="00E8236F"/>
    <w:rsid w:val="00E82379"/>
    <w:rsid w:val="00E825B3"/>
    <w:rsid w:val="00E8263F"/>
    <w:rsid w:val="00E82818"/>
    <w:rsid w:val="00E82ADA"/>
    <w:rsid w:val="00E82CAC"/>
    <w:rsid w:val="00E835AB"/>
    <w:rsid w:val="00E83865"/>
    <w:rsid w:val="00E83FF6"/>
    <w:rsid w:val="00E84679"/>
    <w:rsid w:val="00E84875"/>
    <w:rsid w:val="00E849DE"/>
    <w:rsid w:val="00E85165"/>
    <w:rsid w:val="00E851E1"/>
    <w:rsid w:val="00E85477"/>
    <w:rsid w:val="00E85923"/>
    <w:rsid w:val="00E85948"/>
    <w:rsid w:val="00E85B53"/>
    <w:rsid w:val="00E85E73"/>
    <w:rsid w:val="00E8606F"/>
    <w:rsid w:val="00E86536"/>
    <w:rsid w:val="00E86933"/>
    <w:rsid w:val="00E86947"/>
    <w:rsid w:val="00E869CA"/>
    <w:rsid w:val="00E869E8"/>
    <w:rsid w:val="00E90490"/>
    <w:rsid w:val="00E90CFF"/>
    <w:rsid w:val="00E90DA2"/>
    <w:rsid w:val="00E9167E"/>
    <w:rsid w:val="00E91844"/>
    <w:rsid w:val="00E91E97"/>
    <w:rsid w:val="00E922A4"/>
    <w:rsid w:val="00E92337"/>
    <w:rsid w:val="00E925CE"/>
    <w:rsid w:val="00E925F5"/>
    <w:rsid w:val="00E9266A"/>
    <w:rsid w:val="00E92F0E"/>
    <w:rsid w:val="00E932AF"/>
    <w:rsid w:val="00E93E28"/>
    <w:rsid w:val="00E93F3F"/>
    <w:rsid w:val="00E9413B"/>
    <w:rsid w:val="00E94656"/>
    <w:rsid w:val="00E95090"/>
    <w:rsid w:val="00E95173"/>
    <w:rsid w:val="00E953B4"/>
    <w:rsid w:val="00E95438"/>
    <w:rsid w:val="00E9549A"/>
    <w:rsid w:val="00E95D07"/>
    <w:rsid w:val="00E96128"/>
    <w:rsid w:val="00E9642D"/>
    <w:rsid w:val="00E96717"/>
    <w:rsid w:val="00E967CB"/>
    <w:rsid w:val="00E974C9"/>
    <w:rsid w:val="00E975AC"/>
    <w:rsid w:val="00E97905"/>
    <w:rsid w:val="00E97D08"/>
    <w:rsid w:val="00E97D8A"/>
    <w:rsid w:val="00EA0269"/>
    <w:rsid w:val="00EA031D"/>
    <w:rsid w:val="00EA0338"/>
    <w:rsid w:val="00EA04F6"/>
    <w:rsid w:val="00EA05D9"/>
    <w:rsid w:val="00EA07B9"/>
    <w:rsid w:val="00EA0A7A"/>
    <w:rsid w:val="00EA0ADB"/>
    <w:rsid w:val="00EA0E37"/>
    <w:rsid w:val="00EA1104"/>
    <w:rsid w:val="00EA13A7"/>
    <w:rsid w:val="00EA1C9A"/>
    <w:rsid w:val="00EA1DD0"/>
    <w:rsid w:val="00EA2203"/>
    <w:rsid w:val="00EA2247"/>
    <w:rsid w:val="00EA258E"/>
    <w:rsid w:val="00EA2A70"/>
    <w:rsid w:val="00EA2BD1"/>
    <w:rsid w:val="00EA2C3F"/>
    <w:rsid w:val="00EA2DCA"/>
    <w:rsid w:val="00EA3943"/>
    <w:rsid w:val="00EA49B1"/>
    <w:rsid w:val="00EA4A81"/>
    <w:rsid w:val="00EA4B53"/>
    <w:rsid w:val="00EA4B7D"/>
    <w:rsid w:val="00EA4F87"/>
    <w:rsid w:val="00EA50CC"/>
    <w:rsid w:val="00EA5180"/>
    <w:rsid w:val="00EA5257"/>
    <w:rsid w:val="00EA59B6"/>
    <w:rsid w:val="00EA5AAB"/>
    <w:rsid w:val="00EA5BE3"/>
    <w:rsid w:val="00EA6568"/>
    <w:rsid w:val="00EA676E"/>
    <w:rsid w:val="00EA68B6"/>
    <w:rsid w:val="00EA7415"/>
    <w:rsid w:val="00EA7691"/>
    <w:rsid w:val="00EA7E8A"/>
    <w:rsid w:val="00EB0433"/>
    <w:rsid w:val="00EB0A7B"/>
    <w:rsid w:val="00EB0FAC"/>
    <w:rsid w:val="00EB1730"/>
    <w:rsid w:val="00EB1B8B"/>
    <w:rsid w:val="00EB2471"/>
    <w:rsid w:val="00EB24EC"/>
    <w:rsid w:val="00EB2545"/>
    <w:rsid w:val="00EB257B"/>
    <w:rsid w:val="00EB270B"/>
    <w:rsid w:val="00EB2C2E"/>
    <w:rsid w:val="00EB2CDD"/>
    <w:rsid w:val="00EB2EE2"/>
    <w:rsid w:val="00EB3204"/>
    <w:rsid w:val="00EB38BA"/>
    <w:rsid w:val="00EB3C54"/>
    <w:rsid w:val="00EB4101"/>
    <w:rsid w:val="00EB421B"/>
    <w:rsid w:val="00EB42F3"/>
    <w:rsid w:val="00EB484A"/>
    <w:rsid w:val="00EB4943"/>
    <w:rsid w:val="00EB4951"/>
    <w:rsid w:val="00EB5620"/>
    <w:rsid w:val="00EB57D6"/>
    <w:rsid w:val="00EB580D"/>
    <w:rsid w:val="00EB595B"/>
    <w:rsid w:val="00EB597A"/>
    <w:rsid w:val="00EB5AA4"/>
    <w:rsid w:val="00EB5BF4"/>
    <w:rsid w:val="00EB648F"/>
    <w:rsid w:val="00EB7196"/>
    <w:rsid w:val="00EB72B3"/>
    <w:rsid w:val="00EB75DC"/>
    <w:rsid w:val="00EB7984"/>
    <w:rsid w:val="00EB7B20"/>
    <w:rsid w:val="00EB7C23"/>
    <w:rsid w:val="00EC0189"/>
    <w:rsid w:val="00EC01B8"/>
    <w:rsid w:val="00EC02DC"/>
    <w:rsid w:val="00EC0387"/>
    <w:rsid w:val="00EC058B"/>
    <w:rsid w:val="00EC0709"/>
    <w:rsid w:val="00EC098E"/>
    <w:rsid w:val="00EC0B5D"/>
    <w:rsid w:val="00EC0BCB"/>
    <w:rsid w:val="00EC0E71"/>
    <w:rsid w:val="00EC0EBD"/>
    <w:rsid w:val="00EC100B"/>
    <w:rsid w:val="00EC13B4"/>
    <w:rsid w:val="00EC170D"/>
    <w:rsid w:val="00EC1866"/>
    <w:rsid w:val="00EC1A0B"/>
    <w:rsid w:val="00EC2E89"/>
    <w:rsid w:val="00EC2EA8"/>
    <w:rsid w:val="00EC3185"/>
    <w:rsid w:val="00EC339E"/>
    <w:rsid w:val="00EC3BAD"/>
    <w:rsid w:val="00EC3F77"/>
    <w:rsid w:val="00EC413D"/>
    <w:rsid w:val="00EC4BC7"/>
    <w:rsid w:val="00EC4DA6"/>
    <w:rsid w:val="00EC5017"/>
    <w:rsid w:val="00EC5BC2"/>
    <w:rsid w:val="00EC5D8F"/>
    <w:rsid w:val="00EC6DF2"/>
    <w:rsid w:val="00EC7144"/>
    <w:rsid w:val="00EC71BD"/>
    <w:rsid w:val="00ED11BB"/>
    <w:rsid w:val="00ED12BC"/>
    <w:rsid w:val="00ED1331"/>
    <w:rsid w:val="00ED1971"/>
    <w:rsid w:val="00ED1C94"/>
    <w:rsid w:val="00ED1CA6"/>
    <w:rsid w:val="00ED1E57"/>
    <w:rsid w:val="00ED2496"/>
    <w:rsid w:val="00ED2C85"/>
    <w:rsid w:val="00ED3268"/>
    <w:rsid w:val="00ED341F"/>
    <w:rsid w:val="00ED3442"/>
    <w:rsid w:val="00ED3616"/>
    <w:rsid w:val="00ED38B1"/>
    <w:rsid w:val="00ED42BF"/>
    <w:rsid w:val="00ED4AF5"/>
    <w:rsid w:val="00ED52E9"/>
    <w:rsid w:val="00ED5314"/>
    <w:rsid w:val="00ED613A"/>
    <w:rsid w:val="00ED6356"/>
    <w:rsid w:val="00ED6628"/>
    <w:rsid w:val="00ED6639"/>
    <w:rsid w:val="00ED6C74"/>
    <w:rsid w:val="00ED6CFA"/>
    <w:rsid w:val="00ED6D53"/>
    <w:rsid w:val="00ED715A"/>
    <w:rsid w:val="00ED72FB"/>
    <w:rsid w:val="00ED758C"/>
    <w:rsid w:val="00EE0012"/>
    <w:rsid w:val="00EE026E"/>
    <w:rsid w:val="00EE029C"/>
    <w:rsid w:val="00EE09CC"/>
    <w:rsid w:val="00EE0D03"/>
    <w:rsid w:val="00EE1083"/>
    <w:rsid w:val="00EE110E"/>
    <w:rsid w:val="00EE1855"/>
    <w:rsid w:val="00EE1E1F"/>
    <w:rsid w:val="00EE2271"/>
    <w:rsid w:val="00EE2303"/>
    <w:rsid w:val="00EE231B"/>
    <w:rsid w:val="00EE24D0"/>
    <w:rsid w:val="00EE2919"/>
    <w:rsid w:val="00EE2B40"/>
    <w:rsid w:val="00EE2B68"/>
    <w:rsid w:val="00EE2C8D"/>
    <w:rsid w:val="00EE3056"/>
    <w:rsid w:val="00EE3341"/>
    <w:rsid w:val="00EE3552"/>
    <w:rsid w:val="00EE3733"/>
    <w:rsid w:val="00EE395E"/>
    <w:rsid w:val="00EE3F01"/>
    <w:rsid w:val="00EE425E"/>
    <w:rsid w:val="00EE45E9"/>
    <w:rsid w:val="00EE47D1"/>
    <w:rsid w:val="00EE52DD"/>
    <w:rsid w:val="00EE573F"/>
    <w:rsid w:val="00EE57DD"/>
    <w:rsid w:val="00EE5AA9"/>
    <w:rsid w:val="00EE5C33"/>
    <w:rsid w:val="00EE5E00"/>
    <w:rsid w:val="00EE662E"/>
    <w:rsid w:val="00EE6661"/>
    <w:rsid w:val="00EE67B3"/>
    <w:rsid w:val="00EE6D52"/>
    <w:rsid w:val="00EE6D70"/>
    <w:rsid w:val="00EE7199"/>
    <w:rsid w:val="00EE72A5"/>
    <w:rsid w:val="00EE7A74"/>
    <w:rsid w:val="00EE7E3B"/>
    <w:rsid w:val="00EF084B"/>
    <w:rsid w:val="00EF1386"/>
    <w:rsid w:val="00EF13C2"/>
    <w:rsid w:val="00EF20EA"/>
    <w:rsid w:val="00EF2491"/>
    <w:rsid w:val="00EF256B"/>
    <w:rsid w:val="00EF2A36"/>
    <w:rsid w:val="00EF2C7A"/>
    <w:rsid w:val="00EF2C7B"/>
    <w:rsid w:val="00EF2FAE"/>
    <w:rsid w:val="00EF304C"/>
    <w:rsid w:val="00EF3659"/>
    <w:rsid w:val="00EF39E4"/>
    <w:rsid w:val="00EF3A0C"/>
    <w:rsid w:val="00EF4725"/>
    <w:rsid w:val="00EF4924"/>
    <w:rsid w:val="00EF4DAB"/>
    <w:rsid w:val="00EF5277"/>
    <w:rsid w:val="00EF535C"/>
    <w:rsid w:val="00EF55E5"/>
    <w:rsid w:val="00EF5AB9"/>
    <w:rsid w:val="00EF5CAD"/>
    <w:rsid w:val="00EF5D40"/>
    <w:rsid w:val="00EF5F50"/>
    <w:rsid w:val="00EF611F"/>
    <w:rsid w:val="00EF6638"/>
    <w:rsid w:val="00EF6646"/>
    <w:rsid w:val="00EF6CC6"/>
    <w:rsid w:val="00EF72AC"/>
    <w:rsid w:val="00EF73C3"/>
    <w:rsid w:val="00EF74B9"/>
    <w:rsid w:val="00EF76E1"/>
    <w:rsid w:val="00EF76F4"/>
    <w:rsid w:val="00EF781E"/>
    <w:rsid w:val="00EF7945"/>
    <w:rsid w:val="00EF7C78"/>
    <w:rsid w:val="00EF7EF8"/>
    <w:rsid w:val="00F00DA3"/>
    <w:rsid w:val="00F0114D"/>
    <w:rsid w:val="00F021DD"/>
    <w:rsid w:val="00F022EE"/>
    <w:rsid w:val="00F0250F"/>
    <w:rsid w:val="00F0264E"/>
    <w:rsid w:val="00F02759"/>
    <w:rsid w:val="00F029AF"/>
    <w:rsid w:val="00F02DC7"/>
    <w:rsid w:val="00F03CFB"/>
    <w:rsid w:val="00F03D23"/>
    <w:rsid w:val="00F04099"/>
    <w:rsid w:val="00F04853"/>
    <w:rsid w:val="00F05B21"/>
    <w:rsid w:val="00F05B66"/>
    <w:rsid w:val="00F063D5"/>
    <w:rsid w:val="00F06798"/>
    <w:rsid w:val="00F06CA6"/>
    <w:rsid w:val="00F07297"/>
    <w:rsid w:val="00F076C0"/>
    <w:rsid w:val="00F0792E"/>
    <w:rsid w:val="00F07A31"/>
    <w:rsid w:val="00F07BCE"/>
    <w:rsid w:val="00F1030E"/>
    <w:rsid w:val="00F1091C"/>
    <w:rsid w:val="00F10925"/>
    <w:rsid w:val="00F10B58"/>
    <w:rsid w:val="00F10FCF"/>
    <w:rsid w:val="00F11114"/>
    <w:rsid w:val="00F1140D"/>
    <w:rsid w:val="00F11564"/>
    <w:rsid w:val="00F11C92"/>
    <w:rsid w:val="00F11D69"/>
    <w:rsid w:val="00F11FFE"/>
    <w:rsid w:val="00F12017"/>
    <w:rsid w:val="00F122AD"/>
    <w:rsid w:val="00F122F9"/>
    <w:rsid w:val="00F1276C"/>
    <w:rsid w:val="00F12C09"/>
    <w:rsid w:val="00F12D21"/>
    <w:rsid w:val="00F12DA5"/>
    <w:rsid w:val="00F12EB5"/>
    <w:rsid w:val="00F12F5B"/>
    <w:rsid w:val="00F12F6C"/>
    <w:rsid w:val="00F1333A"/>
    <w:rsid w:val="00F13593"/>
    <w:rsid w:val="00F137B9"/>
    <w:rsid w:val="00F13DAE"/>
    <w:rsid w:val="00F141BF"/>
    <w:rsid w:val="00F14559"/>
    <w:rsid w:val="00F15399"/>
    <w:rsid w:val="00F157D8"/>
    <w:rsid w:val="00F1663F"/>
    <w:rsid w:val="00F16BA5"/>
    <w:rsid w:val="00F16FEF"/>
    <w:rsid w:val="00F1706C"/>
    <w:rsid w:val="00F170EA"/>
    <w:rsid w:val="00F175B4"/>
    <w:rsid w:val="00F177AD"/>
    <w:rsid w:val="00F17917"/>
    <w:rsid w:val="00F17B0F"/>
    <w:rsid w:val="00F201AD"/>
    <w:rsid w:val="00F209F1"/>
    <w:rsid w:val="00F21481"/>
    <w:rsid w:val="00F218CA"/>
    <w:rsid w:val="00F218E3"/>
    <w:rsid w:val="00F219A0"/>
    <w:rsid w:val="00F21B21"/>
    <w:rsid w:val="00F222BB"/>
    <w:rsid w:val="00F22733"/>
    <w:rsid w:val="00F22B1F"/>
    <w:rsid w:val="00F22B8D"/>
    <w:rsid w:val="00F230AD"/>
    <w:rsid w:val="00F235C0"/>
    <w:rsid w:val="00F23768"/>
    <w:rsid w:val="00F2403E"/>
    <w:rsid w:val="00F24047"/>
    <w:rsid w:val="00F2405B"/>
    <w:rsid w:val="00F2433D"/>
    <w:rsid w:val="00F24739"/>
    <w:rsid w:val="00F2491A"/>
    <w:rsid w:val="00F24EF6"/>
    <w:rsid w:val="00F253AA"/>
    <w:rsid w:val="00F254E4"/>
    <w:rsid w:val="00F2562A"/>
    <w:rsid w:val="00F2565E"/>
    <w:rsid w:val="00F2644C"/>
    <w:rsid w:val="00F269B1"/>
    <w:rsid w:val="00F26AAB"/>
    <w:rsid w:val="00F26C96"/>
    <w:rsid w:val="00F26DAB"/>
    <w:rsid w:val="00F26F5D"/>
    <w:rsid w:val="00F27110"/>
    <w:rsid w:val="00F2783C"/>
    <w:rsid w:val="00F27B45"/>
    <w:rsid w:val="00F27C67"/>
    <w:rsid w:val="00F27C69"/>
    <w:rsid w:val="00F30413"/>
    <w:rsid w:val="00F305E8"/>
    <w:rsid w:val="00F308E9"/>
    <w:rsid w:val="00F30DF9"/>
    <w:rsid w:val="00F3215A"/>
    <w:rsid w:val="00F322D1"/>
    <w:rsid w:val="00F3331E"/>
    <w:rsid w:val="00F3381E"/>
    <w:rsid w:val="00F33945"/>
    <w:rsid w:val="00F33E20"/>
    <w:rsid w:val="00F34427"/>
    <w:rsid w:val="00F34547"/>
    <w:rsid w:val="00F346E7"/>
    <w:rsid w:val="00F34BA7"/>
    <w:rsid w:val="00F34C92"/>
    <w:rsid w:val="00F34D04"/>
    <w:rsid w:val="00F350A2"/>
    <w:rsid w:val="00F35ADB"/>
    <w:rsid w:val="00F35D19"/>
    <w:rsid w:val="00F36419"/>
    <w:rsid w:val="00F36D7F"/>
    <w:rsid w:val="00F36D95"/>
    <w:rsid w:val="00F36EFF"/>
    <w:rsid w:val="00F373E7"/>
    <w:rsid w:val="00F37551"/>
    <w:rsid w:val="00F37578"/>
    <w:rsid w:val="00F376E1"/>
    <w:rsid w:val="00F37798"/>
    <w:rsid w:val="00F377AE"/>
    <w:rsid w:val="00F377B2"/>
    <w:rsid w:val="00F37E66"/>
    <w:rsid w:val="00F4052A"/>
    <w:rsid w:val="00F40D7C"/>
    <w:rsid w:val="00F41269"/>
    <w:rsid w:val="00F41319"/>
    <w:rsid w:val="00F41413"/>
    <w:rsid w:val="00F417B1"/>
    <w:rsid w:val="00F419C2"/>
    <w:rsid w:val="00F424AB"/>
    <w:rsid w:val="00F42578"/>
    <w:rsid w:val="00F425CD"/>
    <w:rsid w:val="00F42C4F"/>
    <w:rsid w:val="00F42DB2"/>
    <w:rsid w:val="00F4309E"/>
    <w:rsid w:val="00F436DD"/>
    <w:rsid w:val="00F43741"/>
    <w:rsid w:val="00F43A54"/>
    <w:rsid w:val="00F43A5B"/>
    <w:rsid w:val="00F43BB4"/>
    <w:rsid w:val="00F44038"/>
    <w:rsid w:val="00F441EC"/>
    <w:rsid w:val="00F44279"/>
    <w:rsid w:val="00F4449C"/>
    <w:rsid w:val="00F44598"/>
    <w:rsid w:val="00F4481C"/>
    <w:rsid w:val="00F4498C"/>
    <w:rsid w:val="00F44B13"/>
    <w:rsid w:val="00F44C3A"/>
    <w:rsid w:val="00F458ED"/>
    <w:rsid w:val="00F45BE7"/>
    <w:rsid w:val="00F45CD9"/>
    <w:rsid w:val="00F45EB3"/>
    <w:rsid w:val="00F4627C"/>
    <w:rsid w:val="00F463D7"/>
    <w:rsid w:val="00F465E8"/>
    <w:rsid w:val="00F46B86"/>
    <w:rsid w:val="00F471CC"/>
    <w:rsid w:val="00F4761C"/>
    <w:rsid w:val="00F47997"/>
    <w:rsid w:val="00F47A51"/>
    <w:rsid w:val="00F47D11"/>
    <w:rsid w:val="00F50163"/>
    <w:rsid w:val="00F5024A"/>
    <w:rsid w:val="00F507E6"/>
    <w:rsid w:val="00F508B2"/>
    <w:rsid w:val="00F50A93"/>
    <w:rsid w:val="00F50F30"/>
    <w:rsid w:val="00F510E2"/>
    <w:rsid w:val="00F511E9"/>
    <w:rsid w:val="00F51465"/>
    <w:rsid w:val="00F515F1"/>
    <w:rsid w:val="00F5172E"/>
    <w:rsid w:val="00F51ABF"/>
    <w:rsid w:val="00F51EAD"/>
    <w:rsid w:val="00F52664"/>
    <w:rsid w:val="00F5273A"/>
    <w:rsid w:val="00F52D6B"/>
    <w:rsid w:val="00F52E18"/>
    <w:rsid w:val="00F535E2"/>
    <w:rsid w:val="00F53AEA"/>
    <w:rsid w:val="00F54516"/>
    <w:rsid w:val="00F546FB"/>
    <w:rsid w:val="00F548F4"/>
    <w:rsid w:val="00F54BCD"/>
    <w:rsid w:val="00F54E45"/>
    <w:rsid w:val="00F55335"/>
    <w:rsid w:val="00F555A9"/>
    <w:rsid w:val="00F55CF7"/>
    <w:rsid w:val="00F55FE5"/>
    <w:rsid w:val="00F56813"/>
    <w:rsid w:val="00F56F9A"/>
    <w:rsid w:val="00F5720C"/>
    <w:rsid w:val="00F57605"/>
    <w:rsid w:val="00F5767F"/>
    <w:rsid w:val="00F5796B"/>
    <w:rsid w:val="00F57A55"/>
    <w:rsid w:val="00F57D1C"/>
    <w:rsid w:val="00F60330"/>
    <w:rsid w:val="00F6051E"/>
    <w:rsid w:val="00F6077A"/>
    <w:rsid w:val="00F6086A"/>
    <w:rsid w:val="00F60E78"/>
    <w:rsid w:val="00F60F7F"/>
    <w:rsid w:val="00F6169B"/>
    <w:rsid w:val="00F61966"/>
    <w:rsid w:val="00F61E0D"/>
    <w:rsid w:val="00F61E55"/>
    <w:rsid w:val="00F6271B"/>
    <w:rsid w:val="00F6280B"/>
    <w:rsid w:val="00F62824"/>
    <w:rsid w:val="00F62D7C"/>
    <w:rsid w:val="00F62D9B"/>
    <w:rsid w:val="00F62F31"/>
    <w:rsid w:val="00F630BC"/>
    <w:rsid w:val="00F63373"/>
    <w:rsid w:val="00F634C8"/>
    <w:rsid w:val="00F6409C"/>
    <w:rsid w:val="00F6444B"/>
    <w:rsid w:val="00F64652"/>
    <w:rsid w:val="00F64C69"/>
    <w:rsid w:val="00F64CAE"/>
    <w:rsid w:val="00F64E26"/>
    <w:rsid w:val="00F64F8A"/>
    <w:rsid w:val="00F660B7"/>
    <w:rsid w:val="00F661F4"/>
    <w:rsid w:val="00F66559"/>
    <w:rsid w:val="00F667B7"/>
    <w:rsid w:val="00F670B7"/>
    <w:rsid w:val="00F67155"/>
    <w:rsid w:val="00F67A69"/>
    <w:rsid w:val="00F67B5C"/>
    <w:rsid w:val="00F67CB1"/>
    <w:rsid w:val="00F67EA2"/>
    <w:rsid w:val="00F702DD"/>
    <w:rsid w:val="00F703B8"/>
    <w:rsid w:val="00F7058F"/>
    <w:rsid w:val="00F705F2"/>
    <w:rsid w:val="00F70D21"/>
    <w:rsid w:val="00F70FEF"/>
    <w:rsid w:val="00F710F9"/>
    <w:rsid w:val="00F714CE"/>
    <w:rsid w:val="00F71563"/>
    <w:rsid w:val="00F71CE4"/>
    <w:rsid w:val="00F71CE8"/>
    <w:rsid w:val="00F72408"/>
    <w:rsid w:val="00F72452"/>
    <w:rsid w:val="00F72752"/>
    <w:rsid w:val="00F72DAF"/>
    <w:rsid w:val="00F72E35"/>
    <w:rsid w:val="00F73C3C"/>
    <w:rsid w:val="00F73D9C"/>
    <w:rsid w:val="00F73F06"/>
    <w:rsid w:val="00F742A5"/>
    <w:rsid w:val="00F74850"/>
    <w:rsid w:val="00F74B52"/>
    <w:rsid w:val="00F74D16"/>
    <w:rsid w:val="00F74F3A"/>
    <w:rsid w:val="00F75A2C"/>
    <w:rsid w:val="00F75C02"/>
    <w:rsid w:val="00F75C65"/>
    <w:rsid w:val="00F768F4"/>
    <w:rsid w:val="00F76D75"/>
    <w:rsid w:val="00F77033"/>
    <w:rsid w:val="00F77240"/>
    <w:rsid w:val="00F7724F"/>
    <w:rsid w:val="00F77573"/>
    <w:rsid w:val="00F779FE"/>
    <w:rsid w:val="00F77BA6"/>
    <w:rsid w:val="00F77ECB"/>
    <w:rsid w:val="00F801CF"/>
    <w:rsid w:val="00F80602"/>
    <w:rsid w:val="00F809D4"/>
    <w:rsid w:val="00F8148E"/>
    <w:rsid w:val="00F81936"/>
    <w:rsid w:val="00F81B7D"/>
    <w:rsid w:val="00F81BF8"/>
    <w:rsid w:val="00F81E47"/>
    <w:rsid w:val="00F8201F"/>
    <w:rsid w:val="00F82291"/>
    <w:rsid w:val="00F824EF"/>
    <w:rsid w:val="00F829E0"/>
    <w:rsid w:val="00F83408"/>
    <w:rsid w:val="00F83706"/>
    <w:rsid w:val="00F8396D"/>
    <w:rsid w:val="00F83B4D"/>
    <w:rsid w:val="00F842D2"/>
    <w:rsid w:val="00F842EA"/>
    <w:rsid w:val="00F84408"/>
    <w:rsid w:val="00F846C4"/>
    <w:rsid w:val="00F84F8D"/>
    <w:rsid w:val="00F8502D"/>
    <w:rsid w:val="00F85117"/>
    <w:rsid w:val="00F85259"/>
    <w:rsid w:val="00F854B3"/>
    <w:rsid w:val="00F85930"/>
    <w:rsid w:val="00F86474"/>
    <w:rsid w:val="00F866E2"/>
    <w:rsid w:val="00F868B4"/>
    <w:rsid w:val="00F86A49"/>
    <w:rsid w:val="00F86F2A"/>
    <w:rsid w:val="00F86F85"/>
    <w:rsid w:val="00F87120"/>
    <w:rsid w:val="00F871F3"/>
    <w:rsid w:val="00F8730A"/>
    <w:rsid w:val="00F873F4"/>
    <w:rsid w:val="00F87A37"/>
    <w:rsid w:val="00F87B61"/>
    <w:rsid w:val="00F9016F"/>
    <w:rsid w:val="00F90247"/>
    <w:rsid w:val="00F90601"/>
    <w:rsid w:val="00F91826"/>
    <w:rsid w:val="00F918AA"/>
    <w:rsid w:val="00F918D2"/>
    <w:rsid w:val="00F92061"/>
    <w:rsid w:val="00F922F1"/>
    <w:rsid w:val="00F927A2"/>
    <w:rsid w:val="00F928B2"/>
    <w:rsid w:val="00F928D8"/>
    <w:rsid w:val="00F92A04"/>
    <w:rsid w:val="00F931A1"/>
    <w:rsid w:val="00F9333E"/>
    <w:rsid w:val="00F93703"/>
    <w:rsid w:val="00F938F4"/>
    <w:rsid w:val="00F93F52"/>
    <w:rsid w:val="00F945FA"/>
    <w:rsid w:val="00F947AA"/>
    <w:rsid w:val="00F94D30"/>
    <w:rsid w:val="00F94EF6"/>
    <w:rsid w:val="00F95399"/>
    <w:rsid w:val="00F95483"/>
    <w:rsid w:val="00F95543"/>
    <w:rsid w:val="00F95988"/>
    <w:rsid w:val="00F9607B"/>
    <w:rsid w:val="00F964A6"/>
    <w:rsid w:val="00F96963"/>
    <w:rsid w:val="00F96A7E"/>
    <w:rsid w:val="00F96CDC"/>
    <w:rsid w:val="00F96E2E"/>
    <w:rsid w:val="00F97012"/>
    <w:rsid w:val="00F97B7E"/>
    <w:rsid w:val="00FA0423"/>
    <w:rsid w:val="00FA051C"/>
    <w:rsid w:val="00FA0692"/>
    <w:rsid w:val="00FA07E4"/>
    <w:rsid w:val="00FA0D74"/>
    <w:rsid w:val="00FA0FF8"/>
    <w:rsid w:val="00FA177E"/>
    <w:rsid w:val="00FA2310"/>
    <w:rsid w:val="00FA2512"/>
    <w:rsid w:val="00FA2697"/>
    <w:rsid w:val="00FA2E1E"/>
    <w:rsid w:val="00FA4983"/>
    <w:rsid w:val="00FA5100"/>
    <w:rsid w:val="00FA52A2"/>
    <w:rsid w:val="00FA54E8"/>
    <w:rsid w:val="00FA5A21"/>
    <w:rsid w:val="00FA5C6B"/>
    <w:rsid w:val="00FA624E"/>
    <w:rsid w:val="00FA62AF"/>
    <w:rsid w:val="00FA6819"/>
    <w:rsid w:val="00FA69D2"/>
    <w:rsid w:val="00FA6EC5"/>
    <w:rsid w:val="00FA6ED1"/>
    <w:rsid w:val="00FA7121"/>
    <w:rsid w:val="00FA7203"/>
    <w:rsid w:val="00FA7247"/>
    <w:rsid w:val="00FA774D"/>
    <w:rsid w:val="00FA78FD"/>
    <w:rsid w:val="00FA795A"/>
    <w:rsid w:val="00FA7986"/>
    <w:rsid w:val="00FA79FC"/>
    <w:rsid w:val="00FA7A1C"/>
    <w:rsid w:val="00FA7D1E"/>
    <w:rsid w:val="00FA7D20"/>
    <w:rsid w:val="00FB06BB"/>
    <w:rsid w:val="00FB0F07"/>
    <w:rsid w:val="00FB11BE"/>
    <w:rsid w:val="00FB12DC"/>
    <w:rsid w:val="00FB1357"/>
    <w:rsid w:val="00FB1771"/>
    <w:rsid w:val="00FB1799"/>
    <w:rsid w:val="00FB18B4"/>
    <w:rsid w:val="00FB18DF"/>
    <w:rsid w:val="00FB1AC6"/>
    <w:rsid w:val="00FB1B56"/>
    <w:rsid w:val="00FB27F1"/>
    <w:rsid w:val="00FB2AFF"/>
    <w:rsid w:val="00FB2D31"/>
    <w:rsid w:val="00FB3D04"/>
    <w:rsid w:val="00FB4614"/>
    <w:rsid w:val="00FB4618"/>
    <w:rsid w:val="00FB48C0"/>
    <w:rsid w:val="00FB4C6F"/>
    <w:rsid w:val="00FB4CE1"/>
    <w:rsid w:val="00FB5715"/>
    <w:rsid w:val="00FB5DC3"/>
    <w:rsid w:val="00FB5FB9"/>
    <w:rsid w:val="00FB651A"/>
    <w:rsid w:val="00FB719F"/>
    <w:rsid w:val="00FB71AF"/>
    <w:rsid w:val="00FB74E2"/>
    <w:rsid w:val="00FB7A47"/>
    <w:rsid w:val="00FC0640"/>
    <w:rsid w:val="00FC0703"/>
    <w:rsid w:val="00FC0A74"/>
    <w:rsid w:val="00FC0AA7"/>
    <w:rsid w:val="00FC0AEC"/>
    <w:rsid w:val="00FC0E4B"/>
    <w:rsid w:val="00FC24EA"/>
    <w:rsid w:val="00FC2632"/>
    <w:rsid w:val="00FC26EB"/>
    <w:rsid w:val="00FC2E0D"/>
    <w:rsid w:val="00FC2F51"/>
    <w:rsid w:val="00FC2FCE"/>
    <w:rsid w:val="00FC35D1"/>
    <w:rsid w:val="00FC3CF0"/>
    <w:rsid w:val="00FC48BE"/>
    <w:rsid w:val="00FC4B63"/>
    <w:rsid w:val="00FC5C36"/>
    <w:rsid w:val="00FC5C54"/>
    <w:rsid w:val="00FC5E76"/>
    <w:rsid w:val="00FC6058"/>
    <w:rsid w:val="00FC69CF"/>
    <w:rsid w:val="00FC6A8B"/>
    <w:rsid w:val="00FC6ED4"/>
    <w:rsid w:val="00FC7214"/>
    <w:rsid w:val="00FC73C3"/>
    <w:rsid w:val="00FC7ACD"/>
    <w:rsid w:val="00FC7AF5"/>
    <w:rsid w:val="00FC7E0D"/>
    <w:rsid w:val="00FC7FB3"/>
    <w:rsid w:val="00FD035D"/>
    <w:rsid w:val="00FD058F"/>
    <w:rsid w:val="00FD07DC"/>
    <w:rsid w:val="00FD0B70"/>
    <w:rsid w:val="00FD11B8"/>
    <w:rsid w:val="00FD1440"/>
    <w:rsid w:val="00FD1489"/>
    <w:rsid w:val="00FD1494"/>
    <w:rsid w:val="00FD149A"/>
    <w:rsid w:val="00FD17C6"/>
    <w:rsid w:val="00FD17D7"/>
    <w:rsid w:val="00FD1AAD"/>
    <w:rsid w:val="00FD1DDF"/>
    <w:rsid w:val="00FD1EC9"/>
    <w:rsid w:val="00FD2588"/>
    <w:rsid w:val="00FD26AD"/>
    <w:rsid w:val="00FD2D9D"/>
    <w:rsid w:val="00FD2DA9"/>
    <w:rsid w:val="00FD35FA"/>
    <w:rsid w:val="00FD38B4"/>
    <w:rsid w:val="00FD4815"/>
    <w:rsid w:val="00FD4ACD"/>
    <w:rsid w:val="00FD4CA0"/>
    <w:rsid w:val="00FD4D56"/>
    <w:rsid w:val="00FD4F3B"/>
    <w:rsid w:val="00FD51A7"/>
    <w:rsid w:val="00FD53CF"/>
    <w:rsid w:val="00FD559C"/>
    <w:rsid w:val="00FD58F0"/>
    <w:rsid w:val="00FD59F1"/>
    <w:rsid w:val="00FD5C20"/>
    <w:rsid w:val="00FD6507"/>
    <w:rsid w:val="00FD66A4"/>
    <w:rsid w:val="00FD67F7"/>
    <w:rsid w:val="00FD6FE2"/>
    <w:rsid w:val="00FD7141"/>
    <w:rsid w:val="00FD74CB"/>
    <w:rsid w:val="00FD7543"/>
    <w:rsid w:val="00FD75CB"/>
    <w:rsid w:val="00FD7BF5"/>
    <w:rsid w:val="00FD7CF4"/>
    <w:rsid w:val="00FD7D8E"/>
    <w:rsid w:val="00FD7F03"/>
    <w:rsid w:val="00FD7F48"/>
    <w:rsid w:val="00FD7FFA"/>
    <w:rsid w:val="00FD7FFC"/>
    <w:rsid w:val="00FE015F"/>
    <w:rsid w:val="00FE0270"/>
    <w:rsid w:val="00FE0DAD"/>
    <w:rsid w:val="00FE1054"/>
    <w:rsid w:val="00FE15CD"/>
    <w:rsid w:val="00FE185C"/>
    <w:rsid w:val="00FE192C"/>
    <w:rsid w:val="00FE1A93"/>
    <w:rsid w:val="00FE1B66"/>
    <w:rsid w:val="00FE1BD0"/>
    <w:rsid w:val="00FE1EEF"/>
    <w:rsid w:val="00FE274F"/>
    <w:rsid w:val="00FE289C"/>
    <w:rsid w:val="00FE2BDF"/>
    <w:rsid w:val="00FE2EF8"/>
    <w:rsid w:val="00FE36D7"/>
    <w:rsid w:val="00FE3701"/>
    <w:rsid w:val="00FE3C5F"/>
    <w:rsid w:val="00FE401B"/>
    <w:rsid w:val="00FE4060"/>
    <w:rsid w:val="00FE4674"/>
    <w:rsid w:val="00FE4705"/>
    <w:rsid w:val="00FE4F21"/>
    <w:rsid w:val="00FE51A8"/>
    <w:rsid w:val="00FE557C"/>
    <w:rsid w:val="00FE586F"/>
    <w:rsid w:val="00FE592E"/>
    <w:rsid w:val="00FE5A5A"/>
    <w:rsid w:val="00FE5DCC"/>
    <w:rsid w:val="00FE620F"/>
    <w:rsid w:val="00FE670A"/>
    <w:rsid w:val="00FE6AE0"/>
    <w:rsid w:val="00FE6C22"/>
    <w:rsid w:val="00FE6CDF"/>
    <w:rsid w:val="00FE6F89"/>
    <w:rsid w:val="00FE70C6"/>
    <w:rsid w:val="00FE7F65"/>
    <w:rsid w:val="00FF06FF"/>
    <w:rsid w:val="00FF0D8C"/>
    <w:rsid w:val="00FF10FE"/>
    <w:rsid w:val="00FF13FA"/>
    <w:rsid w:val="00FF180F"/>
    <w:rsid w:val="00FF1BE6"/>
    <w:rsid w:val="00FF1C75"/>
    <w:rsid w:val="00FF1DF9"/>
    <w:rsid w:val="00FF1E2F"/>
    <w:rsid w:val="00FF2433"/>
    <w:rsid w:val="00FF26D2"/>
    <w:rsid w:val="00FF26E7"/>
    <w:rsid w:val="00FF2769"/>
    <w:rsid w:val="00FF2C54"/>
    <w:rsid w:val="00FF32DE"/>
    <w:rsid w:val="00FF3353"/>
    <w:rsid w:val="00FF4042"/>
    <w:rsid w:val="00FF480E"/>
    <w:rsid w:val="00FF4AE1"/>
    <w:rsid w:val="00FF4C3A"/>
    <w:rsid w:val="00FF4E9A"/>
    <w:rsid w:val="00FF4FBB"/>
    <w:rsid w:val="00FF5262"/>
    <w:rsid w:val="00FF59CB"/>
    <w:rsid w:val="00FF5A13"/>
    <w:rsid w:val="00FF5A9D"/>
    <w:rsid w:val="00FF5BE7"/>
    <w:rsid w:val="00FF62F4"/>
    <w:rsid w:val="00FF6519"/>
    <w:rsid w:val="00FF69F7"/>
    <w:rsid w:val="00FF6BD7"/>
    <w:rsid w:val="00FF6C7E"/>
    <w:rsid w:val="00FF6E8E"/>
    <w:rsid w:val="00FF7304"/>
    <w:rsid w:val="00FF7481"/>
    <w:rsid w:val="00FF7650"/>
    <w:rsid w:val="00FF766D"/>
    <w:rsid w:val="00FF7725"/>
    <w:rsid w:val="00FF7937"/>
    <w:rsid w:val="00FF7E73"/>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64F06"/>
  <w15:docId w15:val="{8695CF17-C25D-4995-8DFD-AD34832C3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hu-HU"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59006B"/>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4"/>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4"/>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4"/>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4"/>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4"/>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4"/>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4"/>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4"/>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Kommentartekst"/>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hu-HU"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hu-HU"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hu-HU" w:eastAsia="en-GB" w:bidi="ar-SA"/>
    </w:rPr>
  </w:style>
  <w:style w:type="character" w:styleId="CommentReference">
    <w:name w:val="annotation reference"/>
    <w:aliases w:val="-H18,Annotationmark,CommentReference"/>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
    <w:link w:val="ParagraphChar"/>
    <w:qFormat/>
    <w:rsid w:val="000E38DA"/>
    <w:pPr>
      <w:spacing w:after="240"/>
    </w:pPr>
    <w:rPr>
      <w:rFonts w:eastAsia="Times New Roman"/>
      <w:sz w:val="24"/>
      <w:szCs w:val="24"/>
      <w:lang w:eastAsia="en-US"/>
    </w:rPr>
  </w:style>
  <w:style w:type="character" w:customStyle="1" w:styleId="ParagraphChar">
    <w:name w:val="Paragraph Char"/>
    <w:link w:val="Paragraph"/>
    <w:qFormat/>
    <w:rsid w:val="000E38DA"/>
    <w:rPr>
      <w:rFonts w:eastAsia="Times New Roman"/>
      <w:sz w:val="24"/>
      <w:szCs w:val="24"/>
      <w:lang w:val="hu-HU"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hu-HU"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7"/>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hu-HU" w:eastAsia="en-US"/>
    </w:rPr>
  </w:style>
  <w:style w:type="paragraph" w:styleId="ListBullet2">
    <w:name w:val="List Bullet 2"/>
    <w:basedOn w:val="Normal"/>
    <w:rsid w:val="00555B50"/>
    <w:pPr>
      <w:numPr>
        <w:numId w:val="8"/>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59006B"/>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val="hu-HU" w:eastAsia="en-US"/>
    </w:rPr>
  </w:style>
  <w:style w:type="character" w:customStyle="1" w:styleId="Heading3Char">
    <w:name w:val="Heading 3 Char"/>
    <w:basedOn w:val="DefaultParagraphFont"/>
    <w:link w:val="Heading3"/>
    <w:rsid w:val="00792D7D"/>
    <w:rPr>
      <w:rFonts w:eastAsiaTheme="minorEastAsia" w:cs="Arial"/>
      <w:b/>
      <w:sz w:val="24"/>
      <w:szCs w:val="26"/>
      <w:lang w:val="hu-HU" w:eastAsia="en-US"/>
    </w:rPr>
  </w:style>
  <w:style w:type="character" w:customStyle="1" w:styleId="Heading4Char">
    <w:name w:val="Heading 4 Char"/>
    <w:basedOn w:val="DefaultParagraphFont"/>
    <w:link w:val="Heading4"/>
    <w:rsid w:val="00792D7D"/>
    <w:rPr>
      <w:rFonts w:eastAsiaTheme="minorEastAsia" w:cs="Arial"/>
      <w:b/>
      <w:bCs/>
      <w:sz w:val="24"/>
      <w:szCs w:val="24"/>
      <w:lang w:val="hu-HU" w:eastAsia="en-US"/>
    </w:rPr>
  </w:style>
  <w:style w:type="character" w:customStyle="1" w:styleId="Heading5Char">
    <w:name w:val="Heading 5 Char"/>
    <w:basedOn w:val="DefaultParagraphFont"/>
    <w:link w:val="Heading5"/>
    <w:rsid w:val="00792D7D"/>
    <w:rPr>
      <w:rFonts w:eastAsiaTheme="minorEastAsia" w:cs="Arial"/>
      <w:b/>
      <w:iCs/>
      <w:sz w:val="24"/>
      <w:szCs w:val="24"/>
      <w:lang w:val="hu-HU" w:eastAsia="en-US"/>
    </w:rPr>
  </w:style>
  <w:style w:type="character" w:customStyle="1" w:styleId="Heading6Char">
    <w:name w:val="Heading 6 Char"/>
    <w:basedOn w:val="DefaultParagraphFont"/>
    <w:link w:val="Heading6"/>
    <w:rsid w:val="00792D7D"/>
    <w:rPr>
      <w:rFonts w:eastAsiaTheme="minorEastAsia" w:cs="Arial"/>
      <w:b/>
      <w:iCs/>
      <w:sz w:val="24"/>
      <w:szCs w:val="24"/>
      <w:lang w:val="hu-HU"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val="hu-HU" w:eastAsia="en-US"/>
    </w:rPr>
  </w:style>
  <w:style w:type="character" w:customStyle="1" w:styleId="Heading8Char">
    <w:name w:val="Heading 8 Char"/>
    <w:basedOn w:val="DefaultParagraphFont"/>
    <w:link w:val="Heading8"/>
    <w:rsid w:val="00792D7D"/>
    <w:rPr>
      <w:rFonts w:eastAsiaTheme="minorEastAsia" w:cs="Arial"/>
      <w:b/>
      <w:iCs/>
      <w:sz w:val="24"/>
      <w:szCs w:val="24"/>
      <w:lang w:val="hu-HU" w:eastAsia="en-US"/>
    </w:rPr>
  </w:style>
  <w:style w:type="character" w:customStyle="1" w:styleId="Heading9Char">
    <w:name w:val="Heading 9 Char"/>
    <w:basedOn w:val="DefaultParagraphFont"/>
    <w:link w:val="Heading9"/>
    <w:rsid w:val="00792D7D"/>
    <w:rPr>
      <w:rFonts w:eastAsiaTheme="minorEastAsia" w:cs="Arial"/>
      <w:b/>
      <w:iCs/>
      <w:sz w:val="24"/>
      <w:szCs w:val="24"/>
      <w:lang w:val="hu-HU"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hu-HU"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hu-HU"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hu-HU"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character" w:customStyle="1" w:styleId="Feloldatlanmegemlts1">
    <w:name w:val="Feloldatlan megemlítés1"/>
    <w:basedOn w:val="DefaultParagraphFont"/>
    <w:uiPriority w:val="99"/>
    <w:semiHidden/>
    <w:unhideWhenUsed/>
    <w:rsid w:val="00A16234"/>
    <w:rPr>
      <w:color w:val="605E5C"/>
      <w:shd w:val="clear" w:color="auto" w:fill="E1DFDD"/>
    </w:rPr>
  </w:style>
  <w:style w:type="character" w:customStyle="1" w:styleId="UnresolvedMention5">
    <w:name w:val="Unresolved Mention5"/>
    <w:basedOn w:val="DefaultParagraphFont"/>
    <w:uiPriority w:val="99"/>
    <w:semiHidden/>
    <w:unhideWhenUsed/>
    <w:rsid w:val="00F44C3A"/>
    <w:rPr>
      <w:color w:val="605E5C"/>
      <w:shd w:val="clear" w:color="auto" w:fill="E1DFDD"/>
    </w:rPr>
  </w:style>
  <w:style w:type="paragraph" w:styleId="FootnoteText">
    <w:name w:val="footnote text"/>
    <w:basedOn w:val="Normal"/>
    <w:link w:val="FootnoteTextChar"/>
    <w:rsid w:val="002C4AF5"/>
    <w:pPr>
      <w:spacing w:line="240" w:lineRule="auto"/>
    </w:pPr>
    <w:rPr>
      <w:sz w:val="20"/>
    </w:rPr>
  </w:style>
  <w:style w:type="character" w:customStyle="1" w:styleId="FootnoteTextChar">
    <w:name w:val="Footnote Text Char"/>
    <w:basedOn w:val="DefaultParagraphFont"/>
    <w:link w:val="FootnoteText"/>
    <w:rsid w:val="002C4AF5"/>
    <w:rPr>
      <w:rFonts w:eastAsia="Times New Roman"/>
      <w:lang w:eastAsia="en-US"/>
    </w:rPr>
  </w:style>
  <w:style w:type="character" w:styleId="FootnoteReference">
    <w:name w:val="footnote reference"/>
    <w:basedOn w:val="DefaultParagraphFont"/>
    <w:rsid w:val="002C4AF5"/>
    <w:rPr>
      <w:vertAlign w:val="superscript"/>
    </w:rPr>
  </w:style>
  <w:style w:type="character" w:customStyle="1" w:styleId="UnresolvedMention6">
    <w:name w:val="Unresolved Mention6"/>
    <w:basedOn w:val="DefaultParagraphFont"/>
    <w:uiPriority w:val="99"/>
    <w:semiHidden/>
    <w:unhideWhenUsed/>
    <w:rsid w:val="00484627"/>
    <w:rPr>
      <w:color w:val="605E5C"/>
      <w:shd w:val="clear" w:color="auto" w:fill="E1DFDD"/>
    </w:rPr>
  </w:style>
  <w:style w:type="character" w:styleId="UnresolvedMention">
    <w:name w:val="Unresolved Mention"/>
    <w:basedOn w:val="DefaultParagraphFont"/>
    <w:uiPriority w:val="99"/>
    <w:semiHidden/>
    <w:unhideWhenUsed/>
    <w:rsid w:val="00E964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157812598">
      <w:bodyDiv w:val="1"/>
      <w:marLeft w:val="0"/>
      <w:marRight w:val="0"/>
      <w:marTop w:val="0"/>
      <w:marBottom w:val="0"/>
      <w:divBdr>
        <w:top w:val="none" w:sz="0" w:space="0" w:color="auto"/>
        <w:left w:val="none" w:sz="0" w:space="0" w:color="auto"/>
        <w:bottom w:val="none" w:sz="0" w:space="0" w:color="auto"/>
        <w:right w:val="none" w:sz="0" w:space="0" w:color="auto"/>
      </w:divBdr>
    </w:div>
    <w:div w:id="323124468">
      <w:bodyDiv w:val="1"/>
      <w:marLeft w:val="0"/>
      <w:marRight w:val="0"/>
      <w:marTop w:val="0"/>
      <w:marBottom w:val="0"/>
      <w:divBdr>
        <w:top w:val="none" w:sz="0" w:space="0" w:color="auto"/>
        <w:left w:val="none" w:sz="0" w:space="0" w:color="auto"/>
        <w:bottom w:val="none" w:sz="0" w:space="0" w:color="auto"/>
        <w:right w:val="none" w:sz="0" w:space="0" w:color="auto"/>
      </w:divBdr>
    </w:div>
    <w:div w:id="418602223">
      <w:bodyDiv w:val="1"/>
      <w:marLeft w:val="0"/>
      <w:marRight w:val="0"/>
      <w:marTop w:val="0"/>
      <w:marBottom w:val="0"/>
      <w:divBdr>
        <w:top w:val="none" w:sz="0" w:space="0" w:color="auto"/>
        <w:left w:val="none" w:sz="0" w:space="0" w:color="auto"/>
        <w:bottom w:val="none" w:sz="0" w:space="0" w:color="auto"/>
        <w:right w:val="none" w:sz="0" w:space="0" w:color="auto"/>
      </w:divBdr>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954215348">
      <w:bodyDiv w:val="1"/>
      <w:marLeft w:val="0"/>
      <w:marRight w:val="0"/>
      <w:marTop w:val="0"/>
      <w:marBottom w:val="0"/>
      <w:divBdr>
        <w:top w:val="none" w:sz="0" w:space="0" w:color="auto"/>
        <w:left w:val="none" w:sz="0" w:space="0" w:color="auto"/>
        <w:bottom w:val="none" w:sz="0" w:space="0" w:color="auto"/>
        <w:right w:val="none" w:sz="0" w:space="0" w:color="auto"/>
      </w:divBdr>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314142971">
      <w:bodyDiv w:val="1"/>
      <w:marLeft w:val="0"/>
      <w:marRight w:val="0"/>
      <w:marTop w:val="0"/>
      <w:marBottom w:val="0"/>
      <w:divBdr>
        <w:top w:val="none" w:sz="0" w:space="0" w:color="auto"/>
        <w:left w:val="none" w:sz="0" w:space="0" w:color="auto"/>
        <w:bottom w:val="none" w:sz="0" w:space="0" w:color="auto"/>
        <w:right w:val="none" w:sz="0" w:space="0" w:color="auto"/>
      </w:divBdr>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674795621">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 w:id="1847591161">
      <w:bodyDiv w:val="1"/>
      <w:marLeft w:val="0"/>
      <w:marRight w:val="0"/>
      <w:marTop w:val="0"/>
      <w:marBottom w:val="0"/>
      <w:divBdr>
        <w:top w:val="none" w:sz="0" w:space="0" w:color="auto"/>
        <w:left w:val="none" w:sz="0" w:space="0" w:color="auto"/>
        <w:bottom w:val="none" w:sz="0" w:space="0" w:color="auto"/>
        <w:right w:val="none" w:sz="0" w:space="0" w:color="auto"/>
      </w:divBdr>
    </w:div>
    <w:div w:id="1969823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6.png"/><Relationship Id="rId26" Type="http://schemas.openxmlformats.org/officeDocument/2006/relationships/hyperlink" Target="https://www.ema.europa.eu"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www.ema.europa.eu/en/medicines/human/EPAR/hympavzi" TargetMode="External"/><Relationship Id="rId3" Type="http://schemas.openxmlformats.org/officeDocument/2006/relationships/styles" Target="styl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png"/><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9.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4F250-6C25-44D1-8F82-DCAB0F054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77</Pages>
  <Words>16776</Words>
  <Characters>113575</Characters>
  <Application>Microsoft Office Word</Application>
  <DocSecurity>0</DocSecurity>
  <Lines>3441</Lines>
  <Paragraphs>1692</Paragraphs>
  <ScaleCrop>false</ScaleCrop>
  <HeadingPairs>
    <vt:vector size="6" baseType="variant">
      <vt:variant>
        <vt:lpstr>Cím</vt:lpstr>
      </vt:variant>
      <vt:variant>
        <vt:i4>1</vt:i4>
      </vt:variant>
      <vt:variant>
        <vt:lpstr>Название</vt:lpstr>
      </vt:variant>
      <vt:variant>
        <vt:i4>1</vt:i4>
      </vt:variant>
      <vt:variant>
        <vt:lpstr>Title</vt:lpstr>
      </vt:variant>
      <vt:variant>
        <vt:i4>1</vt:i4>
      </vt:variant>
    </vt:vector>
  </HeadingPairs>
  <TitlesOfParts>
    <vt:vector size="3" baseType="lpstr">
      <vt:lpstr>Hympavzi, INN-marstacimab</vt:lpstr>
      <vt:lpstr>Hympavzi, INN-marstacimab</vt:lpstr>
      <vt:lpstr>Hympavzi, INN-marstacimab</vt:lpstr>
    </vt:vector>
  </TitlesOfParts>
  <Manager/>
  <Company/>
  <LinksUpToDate>false</LinksUpToDate>
  <CharactersWithSpaces>128659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8</cp:revision>
  <dcterms:created xsi:type="dcterms:W3CDTF">2026-04-07T09:38:00Z</dcterms:created>
  <dcterms:modified xsi:type="dcterms:W3CDTF">2026-04-21T20:59:00Z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aad30873-c277-4c87-8995-69a88e7cb138</vt:lpwstr>
  </property>
  <property fmtid="{D5CDD505-2E9C-101B-9397-08002B2CF9AE}" pid="3" name="MSIP_Label_68f72598-90ab-4748-9618-88402b5e95d2_Enabled">
    <vt:lpwstr>true</vt:lpwstr>
  </property>
  <property fmtid="{D5CDD505-2E9C-101B-9397-08002B2CF9AE}" pid="4" name="MSIP_Label_68f72598-90ab-4748-9618-88402b5e95d2_SetDate">
    <vt:lpwstr>2025-11-07T15:34:25Z</vt:lpwstr>
  </property>
  <property fmtid="{D5CDD505-2E9C-101B-9397-08002B2CF9AE}" pid="5" name="MSIP_Label_68f72598-90ab-4748-9618-88402b5e95d2_Method">
    <vt:lpwstr>Privileged</vt:lpwstr>
  </property>
  <property fmtid="{D5CDD505-2E9C-101B-9397-08002B2CF9AE}" pid="6" name="MSIP_Label_68f72598-90ab-4748-9618-88402b5e95d2_Name">
    <vt:lpwstr>68f72598-90ab-4748-9618-88402b5e95d2</vt:lpwstr>
  </property>
  <property fmtid="{D5CDD505-2E9C-101B-9397-08002B2CF9AE}" pid="7" name="MSIP_Label_68f72598-90ab-4748-9618-88402b5e95d2_SiteId">
    <vt:lpwstr>7a916015-20ae-4ad1-9170-eefd915e9272</vt:lpwstr>
  </property>
  <property fmtid="{D5CDD505-2E9C-101B-9397-08002B2CF9AE}" pid="8" name="MSIP_Label_68f72598-90ab-4748-9618-88402b5e95d2_ActionId">
    <vt:lpwstr>1b6f0ebd-336c-47af-89e8-5072007c8ce6</vt:lpwstr>
  </property>
  <property fmtid="{D5CDD505-2E9C-101B-9397-08002B2CF9AE}" pid="9" name="MSIP_Label_68f72598-90ab-4748-9618-88402b5e95d2_ContentBits">
    <vt:lpwstr>0</vt:lpwstr>
  </property>
  <property fmtid="{D5CDD505-2E9C-101B-9397-08002B2CF9AE}" pid="10" name="MSIP_Label_68f72598-90ab-4748-9618-88402b5e95d2_Tag">
    <vt:lpwstr>10, 0, 1, 1</vt:lpwstr>
  </property>
</Properties>
</file>