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60E28C" w14:textId="6DE83D61" w:rsidR="00FF71DC" w:rsidRPr="003B2633" w:rsidRDefault="00A413C1" w:rsidP="00FF71DC">
      <w:pPr>
        <w:pBdr>
          <w:top w:val="single" w:sz="4" w:space="1" w:color="auto"/>
          <w:left w:val="single" w:sz="4" w:space="4" w:color="auto"/>
          <w:bottom w:val="single" w:sz="4" w:space="0" w:color="auto"/>
          <w:right w:val="single" w:sz="4" w:space="4" w:color="auto"/>
        </w:pBdr>
        <w:spacing w:line="240" w:lineRule="auto"/>
        <w:rPr>
          <w:szCs w:val="22"/>
          <w:lang w:val="hu-HU"/>
        </w:rPr>
      </w:pPr>
      <w:r w:rsidRPr="003B2633">
        <w:rPr>
          <w:szCs w:val="22"/>
          <w:lang w:val="hu-HU"/>
        </w:rPr>
        <w:t>Ez a dokumentum</w:t>
      </w:r>
      <w:r w:rsidR="00D40B35" w:rsidRPr="003B2633">
        <w:rPr>
          <w:szCs w:val="22"/>
          <w:lang w:val="hu-HU"/>
        </w:rPr>
        <w:t xml:space="preserve"> az Imfinzi jóváhagyott </w:t>
      </w:r>
      <w:r w:rsidR="002A562F" w:rsidRPr="003B2633">
        <w:rPr>
          <w:szCs w:val="22"/>
          <w:lang w:val="hu-HU"/>
        </w:rPr>
        <w:t>kísérőirata</w:t>
      </w:r>
      <w:r w:rsidR="00FF71DC" w:rsidRPr="003B2633">
        <w:rPr>
          <w:szCs w:val="22"/>
          <w:lang w:val="hu-HU"/>
        </w:rPr>
        <w:t xml:space="preserve">, </w:t>
      </w:r>
      <w:r w:rsidR="002A562F" w:rsidRPr="003B2633">
        <w:rPr>
          <w:szCs w:val="22"/>
          <w:lang w:val="hu-HU"/>
        </w:rPr>
        <w:t xml:space="preserve">amelyben ki </w:t>
      </w:r>
      <w:r w:rsidR="00000DE9" w:rsidRPr="003B2633">
        <w:rPr>
          <w:szCs w:val="22"/>
          <w:lang w:val="hu-HU"/>
        </w:rPr>
        <w:t>v</w:t>
      </w:r>
      <w:r w:rsidR="002A562F" w:rsidRPr="003B2633">
        <w:rPr>
          <w:szCs w:val="22"/>
          <w:lang w:val="hu-HU"/>
        </w:rPr>
        <w:t>annak emelve az előző eljárás óta a kísérőiratot érintő változások</w:t>
      </w:r>
      <w:r w:rsidR="00FF71DC" w:rsidRPr="003B2633">
        <w:rPr>
          <w:szCs w:val="22"/>
          <w:lang w:val="hu-HU"/>
        </w:rPr>
        <w:t xml:space="preserve"> (</w:t>
      </w:r>
      <w:r w:rsidR="00E3129D" w:rsidRPr="003B2633">
        <w:rPr>
          <w:szCs w:val="22"/>
          <w:lang w:val="hu-HU"/>
        </w:rPr>
        <w:t>EMEA/H/C/004771/II/0069</w:t>
      </w:r>
      <w:r w:rsidR="00FF71DC" w:rsidRPr="003B2633">
        <w:rPr>
          <w:szCs w:val="22"/>
          <w:lang w:val="hu-HU"/>
        </w:rPr>
        <w:t>).</w:t>
      </w:r>
    </w:p>
    <w:p w14:paraId="4EDFFCB6" w14:textId="77777777" w:rsidR="00FF71DC" w:rsidRPr="003B2633" w:rsidRDefault="00FF71DC" w:rsidP="00FF71DC">
      <w:pPr>
        <w:pBdr>
          <w:top w:val="single" w:sz="4" w:space="1" w:color="auto"/>
          <w:left w:val="single" w:sz="4" w:space="4" w:color="auto"/>
          <w:bottom w:val="single" w:sz="4" w:space="0" w:color="auto"/>
          <w:right w:val="single" w:sz="4" w:space="4" w:color="auto"/>
        </w:pBdr>
        <w:spacing w:line="240" w:lineRule="auto"/>
        <w:rPr>
          <w:szCs w:val="22"/>
          <w:lang w:val="hu-HU"/>
        </w:rPr>
      </w:pPr>
    </w:p>
    <w:p w14:paraId="3AE337B6" w14:textId="750FD965" w:rsidR="00FF71DC" w:rsidRPr="003B2633" w:rsidRDefault="007F27D7" w:rsidP="00FF71DC">
      <w:pPr>
        <w:pBdr>
          <w:top w:val="single" w:sz="4" w:space="1" w:color="auto"/>
          <w:left w:val="single" w:sz="4" w:space="4" w:color="auto"/>
          <w:bottom w:val="single" w:sz="4" w:space="0" w:color="auto"/>
          <w:right w:val="single" w:sz="4" w:space="4" w:color="auto"/>
        </w:pBdr>
        <w:spacing w:line="240" w:lineRule="auto"/>
        <w:rPr>
          <w:szCs w:val="22"/>
          <w:lang w:val="hu-HU"/>
        </w:rPr>
      </w:pPr>
      <w:r w:rsidRPr="003B2633">
        <w:rPr>
          <w:lang w:val="hu-HU"/>
        </w:rPr>
        <w:t xml:space="preserve">További információ az Európai Gyógyszerügynökség honlapján található: </w:t>
      </w:r>
      <w:hyperlink r:id="rId13" w:history="1">
        <w:r w:rsidR="00BB332A" w:rsidRPr="003B2633">
          <w:rPr>
            <w:rStyle w:val="Hyperlink"/>
            <w:szCs w:val="22"/>
            <w:lang w:val="hu-HU"/>
          </w:rPr>
          <w:t>https://www.ema.europa.eu/en/medicines/human/EPAR/imfinzi</w:t>
        </w:r>
      </w:hyperlink>
    </w:p>
    <w:p w14:paraId="21D176C3" w14:textId="77777777" w:rsidR="00812D16" w:rsidRPr="00CE7FC3" w:rsidRDefault="00812D16" w:rsidP="00F26D2A">
      <w:pPr>
        <w:spacing w:line="240" w:lineRule="auto"/>
        <w:rPr>
          <w:szCs w:val="22"/>
          <w:lang w:val="hu-HU"/>
        </w:rPr>
      </w:pPr>
    </w:p>
    <w:p w14:paraId="7BC5D34E" w14:textId="77777777" w:rsidR="00812D16" w:rsidRPr="00CE7FC3" w:rsidRDefault="00812D16" w:rsidP="00F26D2A">
      <w:pPr>
        <w:spacing w:line="240" w:lineRule="auto"/>
        <w:rPr>
          <w:szCs w:val="22"/>
          <w:lang w:val="hu-HU"/>
        </w:rPr>
      </w:pPr>
    </w:p>
    <w:p w14:paraId="6F484793" w14:textId="77777777" w:rsidR="00812D16" w:rsidRPr="00CE7FC3" w:rsidRDefault="00812D16" w:rsidP="00F26D2A">
      <w:pPr>
        <w:spacing w:line="240" w:lineRule="auto"/>
        <w:rPr>
          <w:szCs w:val="22"/>
          <w:lang w:val="hu-HU"/>
        </w:rPr>
      </w:pPr>
    </w:p>
    <w:p w14:paraId="42EED680" w14:textId="77777777" w:rsidR="00812D16" w:rsidRPr="00CE7FC3" w:rsidRDefault="00812D16" w:rsidP="00F26D2A">
      <w:pPr>
        <w:spacing w:line="240" w:lineRule="auto"/>
        <w:rPr>
          <w:szCs w:val="22"/>
          <w:lang w:val="hu-HU"/>
        </w:rPr>
      </w:pPr>
    </w:p>
    <w:p w14:paraId="5FA7CF54" w14:textId="77777777" w:rsidR="00812D16" w:rsidRPr="00CE7FC3" w:rsidRDefault="00812D16" w:rsidP="00F26D2A">
      <w:pPr>
        <w:spacing w:line="240" w:lineRule="auto"/>
        <w:rPr>
          <w:szCs w:val="22"/>
          <w:lang w:val="hu-HU"/>
        </w:rPr>
      </w:pPr>
    </w:p>
    <w:p w14:paraId="43C9B9C2" w14:textId="77777777" w:rsidR="00812D16" w:rsidRPr="00CE7FC3" w:rsidRDefault="00812D16" w:rsidP="00F26D2A">
      <w:pPr>
        <w:spacing w:line="240" w:lineRule="auto"/>
        <w:rPr>
          <w:szCs w:val="22"/>
          <w:lang w:val="hu-HU"/>
        </w:rPr>
      </w:pPr>
    </w:p>
    <w:p w14:paraId="2CE82510" w14:textId="77777777" w:rsidR="00812D16" w:rsidRPr="00CE7FC3" w:rsidRDefault="00812D16" w:rsidP="00F26D2A">
      <w:pPr>
        <w:spacing w:line="240" w:lineRule="auto"/>
        <w:rPr>
          <w:szCs w:val="22"/>
          <w:lang w:val="hu-HU"/>
        </w:rPr>
      </w:pPr>
    </w:p>
    <w:p w14:paraId="60E2ABA1" w14:textId="77777777" w:rsidR="00812D16" w:rsidRPr="00CE7FC3" w:rsidRDefault="00812D16" w:rsidP="00F26D2A">
      <w:pPr>
        <w:spacing w:line="240" w:lineRule="auto"/>
        <w:rPr>
          <w:szCs w:val="22"/>
          <w:lang w:val="hu-HU"/>
        </w:rPr>
      </w:pPr>
    </w:p>
    <w:p w14:paraId="72DF3100" w14:textId="77777777" w:rsidR="00812D16" w:rsidRPr="00CE7FC3" w:rsidRDefault="00812D16" w:rsidP="00F26D2A">
      <w:pPr>
        <w:spacing w:line="240" w:lineRule="auto"/>
        <w:rPr>
          <w:szCs w:val="22"/>
          <w:lang w:val="hu-HU"/>
        </w:rPr>
      </w:pPr>
    </w:p>
    <w:p w14:paraId="7767D451" w14:textId="77777777" w:rsidR="00812D16" w:rsidRPr="00CE7FC3" w:rsidRDefault="00812D16" w:rsidP="00F26D2A">
      <w:pPr>
        <w:spacing w:line="240" w:lineRule="auto"/>
        <w:rPr>
          <w:szCs w:val="22"/>
          <w:lang w:val="hu-HU"/>
        </w:rPr>
      </w:pPr>
    </w:p>
    <w:p w14:paraId="6549296D" w14:textId="77777777" w:rsidR="00812D16" w:rsidRPr="00CE7FC3" w:rsidRDefault="00812D16" w:rsidP="00F26D2A">
      <w:pPr>
        <w:spacing w:line="240" w:lineRule="auto"/>
        <w:rPr>
          <w:szCs w:val="22"/>
          <w:lang w:val="hu-HU"/>
        </w:rPr>
      </w:pPr>
    </w:p>
    <w:p w14:paraId="42C71A22" w14:textId="77777777" w:rsidR="00812D16" w:rsidRPr="00CE7FC3" w:rsidRDefault="00812D16" w:rsidP="00F26D2A">
      <w:pPr>
        <w:spacing w:line="240" w:lineRule="auto"/>
        <w:rPr>
          <w:szCs w:val="22"/>
          <w:lang w:val="hu-HU"/>
        </w:rPr>
      </w:pPr>
    </w:p>
    <w:p w14:paraId="6B425487" w14:textId="77777777" w:rsidR="00812D16" w:rsidRPr="00CE7FC3" w:rsidRDefault="00812D16" w:rsidP="00F26D2A">
      <w:pPr>
        <w:spacing w:line="240" w:lineRule="auto"/>
        <w:rPr>
          <w:szCs w:val="22"/>
          <w:lang w:val="hu-HU"/>
        </w:rPr>
      </w:pPr>
    </w:p>
    <w:p w14:paraId="6AB1B880" w14:textId="77777777" w:rsidR="00812D16" w:rsidRPr="00CE7FC3" w:rsidRDefault="00812D16" w:rsidP="00F26D2A">
      <w:pPr>
        <w:spacing w:line="240" w:lineRule="auto"/>
        <w:rPr>
          <w:szCs w:val="22"/>
          <w:lang w:val="hu-HU"/>
        </w:rPr>
      </w:pPr>
    </w:p>
    <w:p w14:paraId="3EFFF146" w14:textId="77777777" w:rsidR="00812D16" w:rsidRPr="00CE7FC3" w:rsidRDefault="00812D16" w:rsidP="00F26D2A">
      <w:pPr>
        <w:spacing w:line="240" w:lineRule="auto"/>
        <w:rPr>
          <w:szCs w:val="22"/>
          <w:lang w:val="hu-HU"/>
        </w:rPr>
      </w:pPr>
    </w:p>
    <w:p w14:paraId="5D846333" w14:textId="77777777" w:rsidR="00812D16" w:rsidRPr="00CE7FC3" w:rsidRDefault="00812D16" w:rsidP="00F26D2A">
      <w:pPr>
        <w:spacing w:line="240" w:lineRule="auto"/>
        <w:rPr>
          <w:szCs w:val="22"/>
          <w:lang w:val="hu-HU"/>
        </w:rPr>
      </w:pPr>
    </w:p>
    <w:p w14:paraId="601FED88" w14:textId="77777777" w:rsidR="00812D16" w:rsidRPr="00CE7FC3" w:rsidRDefault="00812D16" w:rsidP="00F26D2A">
      <w:pPr>
        <w:spacing w:line="240" w:lineRule="auto"/>
        <w:rPr>
          <w:szCs w:val="22"/>
          <w:lang w:val="hu-HU"/>
        </w:rPr>
      </w:pPr>
    </w:p>
    <w:p w14:paraId="43E8645B" w14:textId="77777777" w:rsidR="00ED4B0D" w:rsidRPr="00CE7FC3" w:rsidRDefault="00ED4B0D" w:rsidP="00CE35ED">
      <w:pPr>
        <w:jc w:val="center"/>
        <w:rPr>
          <w:b/>
          <w:szCs w:val="22"/>
          <w:lang w:val="hu-HU"/>
        </w:rPr>
      </w:pPr>
    </w:p>
    <w:p w14:paraId="455ECAC1" w14:textId="77777777" w:rsidR="00812D16" w:rsidRPr="00CE7FC3" w:rsidRDefault="00812D16" w:rsidP="00CE35ED">
      <w:pPr>
        <w:jc w:val="center"/>
        <w:rPr>
          <w:b/>
          <w:szCs w:val="22"/>
          <w:lang w:val="hu-HU"/>
        </w:rPr>
      </w:pPr>
      <w:r w:rsidRPr="00CE7FC3">
        <w:rPr>
          <w:b/>
          <w:bCs/>
          <w:szCs w:val="22"/>
          <w:lang w:val="hu-HU"/>
        </w:rPr>
        <w:t>I. MELLÉKLET</w:t>
      </w:r>
    </w:p>
    <w:p w14:paraId="609523D4" w14:textId="77777777" w:rsidR="00CE35ED" w:rsidRPr="00CE7FC3" w:rsidRDefault="00CE35ED" w:rsidP="00CE35ED">
      <w:pPr>
        <w:jc w:val="center"/>
        <w:rPr>
          <w:b/>
          <w:szCs w:val="22"/>
          <w:lang w:val="hu-HU"/>
        </w:rPr>
      </w:pPr>
    </w:p>
    <w:p w14:paraId="548C746D" w14:textId="66CDFADE" w:rsidR="00812D16" w:rsidRPr="00CE7FC3" w:rsidRDefault="00812D16" w:rsidP="00CE35ED">
      <w:pPr>
        <w:pStyle w:val="A-Heading1"/>
        <w:jc w:val="center"/>
        <w:rPr>
          <w:noProof w:val="0"/>
          <w:szCs w:val="22"/>
          <w:lang w:val="hu-HU"/>
        </w:rPr>
      </w:pPr>
      <w:r w:rsidRPr="00CE7FC3">
        <w:rPr>
          <w:bCs/>
          <w:noProof w:val="0"/>
          <w:szCs w:val="22"/>
          <w:lang w:val="hu-HU"/>
        </w:rPr>
        <w:t>ALKALMAZÁSI ELŐÍRÁS</w:t>
      </w:r>
      <w:r w:rsidR="003C570E" w:rsidRPr="00CE7FC3">
        <w:rPr>
          <w:bCs/>
          <w:noProof w:val="0"/>
          <w:szCs w:val="22"/>
          <w:lang w:val="hu-HU"/>
        </w:rPr>
        <w:fldChar w:fldCharType="begin"/>
      </w:r>
      <w:r w:rsidR="003C570E" w:rsidRPr="00CE7FC3">
        <w:rPr>
          <w:bCs/>
          <w:noProof w:val="0"/>
          <w:szCs w:val="22"/>
          <w:lang w:val="hu-HU"/>
        </w:rPr>
        <w:instrText xml:space="preserve"> DOCVARIABLE VAULT_ND_2cc00597-6fa2-4659-aa95-23f80b0aafff \* MERGEFORMAT </w:instrText>
      </w:r>
      <w:r w:rsidR="003C570E" w:rsidRPr="00CE7FC3">
        <w:rPr>
          <w:bCs/>
          <w:noProof w:val="0"/>
          <w:szCs w:val="22"/>
          <w:lang w:val="hu-HU"/>
        </w:rPr>
        <w:fldChar w:fldCharType="separate"/>
      </w:r>
      <w:r w:rsidR="003C570E" w:rsidRPr="00CE7FC3">
        <w:rPr>
          <w:bCs/>
          <w:noProof w:val="0"/>
          <w:szCs w:val="22"/>
          <w:lang w:val="hu-HU"/>
        </w:rPr>
        <w:t xml:space="preserve"> </w:t>
      </w:r>
      <w:r w:rsidR="003C570E" w:rsidRPr="00CE7FC3">
        <w:rPr>
          <w:bCs/>
          <w:noProof w:val="0"/>
          <w:szCs w:val="22"/>
          <w:lang w:val="hu-HU"/>
        </w:rPr>
        <w:fldChar w:fldCharType="end"/>
      </w:r>
    </w:p>
    <w:p w14:paraId="5EA8C20A" w14:textId="7F557069" w:rsidR="00812D16" w:rsidRPr="00CE7FC3" w:rsidRDefault="00812D16" w:rsidP="00CE35ED">
      <w:pPr>
        <w:suppressAutoHyphens/>
        <w:spacing w:line="240" w:lineRule="auto"/>
        <w:ind w:left="567" w:hanging="567"/>
        <w:rPr>
          <w:szCs w:val="22"/>
          <w:lang w:val="hu-HU"/>
        </w:rPr>
      </w:pPr>
      <w:r w:rsidRPr="00CE7FC3">
        <w:rPr>
          <w:szCs w:val="22"/>
          <w:lang w:val="hu-HU"/>
        </w:rPr>
        <w:br w:type="page"/>
      </w:r>
      <w:r w:rsidRPr="00CE7FC3">
        <w:rPr>
          <w:b/>
          <w:bCs/>
          <w:szCs w:val="22"/>
          <w:lang w:val="hu-HU"/>
        </w:rPr>
        <w:lastRenderedPageBreak/>
        <w:t>1.</w:t>
      </w:r>
      <w:r w:rsidRPr="00CE7FC3">
        <w:rPr>
          <w:b/>
          <w:bCs/>
          <w:szCs w:val="22"/>
          <w:lang w:val="hu-HU"/>
        </w:rPr>
        <w:tab/>
        <w:t>A GYÓGYSZER NEVE</w:t>
      </w:r>
    </w:p>
    <w:p w14:paraId="0B28E695" w14:textId="77777777" w:rsidR="00812D16" w:rsidRPr="00CE7FC3" w:rsidRDefault="00812D16" w:rsidP="00CE35ED">
      <w:pPr>
        <w:spacing w:line="240" w:lineRule="auto"/>
        <w:rPr>
          <w:iCs/>
          <w:szCs w:val="22"/>
          <w:lang w:val="hu-HU"/>
        </w:rPr>
      </w:pPr>
    </w:p>
    <w:p w14:paraId="3B2299A7" w14:textId="214C8DAE" w:rsidR="00423AAB" w:rsidRPr="00CE7FC3" w:rsidRDefault="00923B92" w:rsidP="00423AAB">
      <w:pPr>
        <w:rPr>
          <w:b/>
          <w:szCs w:val="22"/>
          <w:lang w:val="hu-HU"/>
        </w:rPr>
      </w:pPr>
      <w:r w:rsidRPr="00CE7FC3">
        <w:rPr>
          <w:szCs w:val="22"/>
          <w:lang w:val="hu-HU"/>
        </w:rPr>
        <w:t>IMFINZI 50 mg/ml koncentrátum oldatos infúzióhoz</w:t>
      </w:r>
    </w:p>
    <w:p w14:paraId="396D65FF" w14:textId="77777777" w:rsidR="00812D16" w:rsidRPr="00CE7FC3" w:rsidRDefault="00812D16" w:rsidP="00CE35ED">
      <w:pPr>
        <w:spacing w:line="240" w:lineRule="auto"/>
        <w:rPr>
          <w:iCs/>
          <w:szCs w:val="22"/>
          <w:lang w:val="hu-HU"/>
        </w:rPr>
      </w:pPr>
    </w:p>
    <w:p w14:paraId="34EEC8AB" w14:textId="77777777" w:rsidR="00880F1F" w:rsidRPr="00CE7FC3" w:rsidRDefault="00880F1F" w:rsidP="00CE35ED">
      <w:pPr>
        <w:spacing w:line="240" w:lineRule="auto"/>
        <w:rPr>
          <w:iCs/>
          <w:szCs w:val="22"/>
          <w:lang w:val="hu-HU"/>
        </w:rPr>
      </w:pPr>
    </w:p>
    <w:p w14:paraId="47952A94" w14:textId="77777777" w:rsidR="00812D16" w:rsidRPr="00CE7FC3" w:rsidRDefault="00812D16" w:rsidP="00CE35ED">
      <w:pPr>
        <w:suppressAutoHyphens/>
        <w:spacing w:line="240" w:lineRule="auto"/>
        <w:ind w:left="567" w:hanging="567"/>
        <w:rPr>
          <w:szCs w:val="22"/>
          <w:lang w:val="hu-HU"/>
        </w:rPr>
      </w:pPr>
      <w:r w:rsidRPr="00CE7FC3">
        <w:rPr>
          <w:b/>
          <w:bCs/>
          <w:szCs w:val="22"/>
          <w:lang w:val="hu-HU"/>
        </w:rPr>
        <w:t>2.</w:t>
      </w:r>
      <w:r w:rsidRPr="00CE7FC3">
        <w:rPr>
          <w:b/>
          <w:bCs/>
          <w:szCs w:val="22"/>
          <w:lang w:val="hu-HU"/>
        </w:rPr>
        <w:tab/>
        <w:t>MINŐSÉGI ÉS MENNYISÉGI ÖSSZETÉTEL</w:t>
      </w:r>
    </w:p>
    <w:p w14:paraId="408F3D2B" w14:textId="77777777" w:rsidR="00812D16" w:rsidRPr="00CE7FC3" w:rsidRDefault="00812D16" w:rsidP="00CE35ED">
      <w:pPr>
        <w:spacing w:line="240" w:lineRule="auto"/>
        <w:rPr>
          <w:iCs/>
          <w:szCs w:val="22"/>
          <w:lang w:val="hu-HU"/>
        </w:rPr>
      </w:pPr>
    </w:p>
    <w:p w14:paraId="522A6673" w14:textId="451FEB9B" w:rsidR="00613CC2" w:rsidRPr="00CE7FC3" w:rsidRDefault="00780243" w:rsidP="00613CC2">
      <w:pPr>
        <w:rPr>
          <w:szCs w:val="22"/>
          <w:lang w:val="hu-HU"/>
        </w:rPr>
      </w:pPr>
      <w:r w:rsidRPr="00CE7FC3">
        <w:rPr>
          <w:szCs w:val="22"/>
          <w:lang w:val="hu-HU"/>
        </w:rPr>
        <w:t>50 mg durvalumabot tartalmaz milliliterenként</w:t>
      </w:r>
      <w:r w:rsidR="00DB7457" w:rsidRPr="00CE7FC3">
        <w:rPr>
          <w:szCs w:val="22"/>
          <w:lang w:val="hu-HU"/>
        </w:rPr>
        <w:t xml:space="preserve"> a koncentrátum oldatos infúzióhoz</w:t>
      </w:r>
      <w:r w:rsidRPr="00CE7FC3">
        <w:rPr>
          <w:szCs w:val="22"/>
          <w:lang w:val="hu-HU"/>
        </w:rPr>
        <w:t>.</w:t>
      </w:r>
    </w:p>
    <w:p w14:paraId="3FA91CB9" w14:textId="3693B968" w:rsidR="00154EA1" w:rsidRPr="00CE7FC3" w:rsidRDefault="0012576F" w:rsidP="00154EA1">
      <w:pPr>
        <w:rPr>
          <w:szCs w:val="22"/>
          <w:lang w:val="hu-HU"/>
        </w:rPr>
      </w:pPr>
      <w:r w:rsidRPr="00CE7FC3">
        <w:rPr>
          <w:lang w:val="hu-HU"/>
        </w:rPr>
        <w:t xml:space="preserve">120 mg durvalumabot tartalmaz </w:t>
      </w:r>
      <w:r w:rsidR="00154EA1" w:rsidRPr="00CE7FC3">
        <w:rPr>
          <w:szCs w:val="22"/>
          <w:lang w:val="hu-HU"/>
        </w:rPr>
        <w:t>2,4 ml koncentrátumot tartalmazó injekciós üveg</w:t>
      </w:r>
      <w:r w:rsidR="00B73845" w:rsidRPr="00CE7FC3">
        <w:rPr>
          <w:szCs w:val="22"/>
          <w:lang w:val="hu-HU"/>
        </w:rPr>
        <w:t>enként</w:t>
      </w:r>
      <w:r w:rsidR="00154EA1" w:rsidRPr="00CE7FC3">
        <w:rPr>
          <w:szCs w:val="22"/>
          <w:lang w:val="hu-HU"/>
        </w:rPr>
        <w:t xml:space="preserve">. </w:t>
      </w:r>
    </w:p>
    <w:p w14:paraId="55BFC1F8" w14:textId="1C1CE99A" w:rsidR="00613CC2" w:rsidRPr="00CE7FC3" w:rsidRDefault="00571E97" w:rsidP="00613CC2">
      <w:pPr>
        <w:rPr>
          <w:szCs w:val="22"/>
          <w:lang w:val="hu-HU"/>
        </w:rPr>
      </w:pPr>
      <w:r w:rsidRPr="00CE7FC3">
        <w:rPr>
          <w:lang w:val="hu-HU"/>
        </w:rPr>
        <w:t>500 mg durvalumabot tartalmaz</w:t>
      </w:r>
      <w:r w:rsidRPr="00CE7FC3">
        <w:rPr>
          <w:szCs w:val="22"/>
          <w:lang w:val="hu-HU"/>
        </w:rPr>
        <w:t xml:space="preserve"> </w:t>
      </w:r>
      <w:r w:rsidR="00613CC2" w:rsidRPr="00CE7FC3">
        <w:rPr>
          <w:szCs w:val="22"/>
          <w:lang w:val="hu-HU"/>
        </w:rPr>
        <w:t>10 ml koncentrátumot tartalmazó injekciós üveg</w:t>
      </w:r>
      <w:r w:rsidRPr="00CE7FC3">
        <w:rPr>
          <w:szCs w:val="22"/>
          <w:lang w:val="hu-HU"/>
        </w:rPr>
        <w:t>enként</w:t>
      </w:r>
      <w:r w:rsidR="00613CC2" w:rsidRPr="00CE7FC3">
        <w:rPr>
          <w:szCs w:val="22"/>
          <w:lang w:val="hu-HU"/>
        </w:rPr>
        <w:t xml:space="preserve">. </w:t>
      </w:r>
    </w:p>
    <w:p w14:paraId="38811BFD" w14:textId="77777777" w:rsidR="00613CC2" w:rsidRPr="00CE7FC3" w:rsidRDefault="00613CC2" w:rsidP="00613CC2">
      <w:pPr>
        <w:rPr>
          <w:szCs w:val="22"/>
          <w:lang w:val="hu-HU"/>
        </w:rPr>
      </w:pPr>
    </w:p>
    <w:p w14:paraId="4C1B8B08" w14:textId="77777777" w:rsidR="00613CC2" w:rsidRPr="00CE7FC3" w:rsidRDefault="00613CC2" w:rsidP="00613CC2">
      <w:pPr>
        <w:rPr>
          <w:szCs w:val="22"/>
          <w:lang w:val="hu-HU"/>
        </w:rPr>
      </w:pPr>
      <w:r w:rsidRPr="00CE7FC3">
        <w:rPr>
          <w:szCs w:val="22"/>
          <w:lang w:val="hu-HU"/>
        </w:rPr>
        <w:t>A durvalumabot emlős- (kínaihörcsög-petefészek) sejtekben állítják elő, rekombináns DNS-technológiával.</w:t>
      </w:r>
    </w:p>
    <w:p w14:paraId="57B18EBE" w14:textId="77777777" w:rsidR="00613CC2" w:rsidRPr="00CE7FC3" w:rsidRDefault="00613CC2" w:rsidP="00F26D2A">
      <w:pPr>
        <w:spacing w:line="240" w:lineRule="auto"/>
        <w:rPr>
          <w:szCs w:val="22"/>
          <w:lang w:val="hu-HU"/>
        </w:rPr>
      </w:pPr>
    </w:p>
    <w:p w14:paraId="51BDEAE3" w14:textId="77777777" w:rsidR="00613CC2" w:rsidRPr="00CE7FC3" w:rsidRDefault="00613CC2" w:rsidP="00F26D2A">
      <w:pPr>
        <w:spacing w:line="240" w:lineRule="auto"/>
        <w:rPr>
          <w:szCs w:val="22"/>
          <w:lang w:val="hu-HU"/>
        </w:rPr>
      </w:pPr>
      <w:r w:rsidRPr="00CE7FC3">
        <w:rPr>
          <w:szCs w:val="22"/>
          <w:lang w:val="hu-HU"/>
        </w:rPr>
        <w:t>A segédanyagok teljes listáját lásd a 6.1 pontban.</w:t>
      </w:r>
    </w:p>
    <w:p w14:paraId="7DE8D476" w14:textId="77777777" w:rsidR="00812D16" w:rsidRPr="00CE7FC3" w:rsidRDefault="00812D16" w:rsidP="00CE35ED">
      <w:pPr>
        <w:spacing w:line="240" w:lineRule="auto"/>
        <w:rPr>
          <w:szCs w:val="22"/>
          <w:lang w:val="hu-HU"/>
        </w:rPr>
      </w:pPr>
    </w:p>
    <w:p w14:paraId="682BB670" w14:textId="77777777" w:rsidR="00880F1F" w:rsidRPr="00CE7FC3" w:rsidRDefault="00880F1F" w:rsidP="00CE35ED">
      <w:pPr>
        <w:spacing w:line="240" w:lineRule="auto"/>
        <w:rPr>
          <w:szCs w:val="22"/>
          <w:lang w:val="hu-HU"/>
        </w:rPr>
      </w:pPr>
    </w:p>
    <w:p w14:paraId="7002E563" w14:textId="77777777" w:rsidR="00812D16" w:rsidRPr="00CE7FC3" w:rsidRDefault="00812D16" w:rsidP="00CE35ED">
      <w:pPr>
        <w:suppressAutoHyphens/>
        <w:spacing w:line="240" w:lineRule="auto"/>
        <w:ind w:left="567" w:hanging="567"/>
        <w:rPr>
          <w:caps/>
          <w:szCs w:val="22"/>
          <w:lang w:val="hu-HU"/>
        </w:rPr>
      </w:pPr>
      <w:r w:rsidRPr="00CE7FC3">
        <w:rPr>
          <w:b/>
          <w:bCs/>
          <w:szCs w:val="22"/>
          <w:lang w:val="hu-HU"/>
        </w:rPr>
        <w:t>3.</w:t>
      </w:r>
      <w:r w:rsidRPr="00CE7FC3">
        <w:rPr>
          <w:b/>
          <w:bCs/>
          <w:szCs w:val="22"/>
          <w:lang w:val="hu-HU"/>
        </w:rPr>
        <w:tab/>
        <w:t>GYÓGYSZERFORMA</w:t>
      </w:r>
    </w:p>
    <w:p w14:paraId="3A270D16" w14:textId="77777777" w:rsidR="00EC2D7A" w:rsidRPr="00CE7FC3" w:rsidRDefault="00EC2D7A" w:rsidP="00CE35ED">
      <w:pPr>
        <w:spacing w:line="240" w:lineRule="auto"/>
        <w:rPr>
          <w:szCs w:val="22"/>
          <w:lang w:val="hu-HU"/>
        </w:rPr>
      </w:pPr>
    </w:p>
    <w:p w14:paraId="072DE43B" w14:textId="77777777" w:rsidR="00613CC2" w:rsidRPr="00CE7FC3" w:rsidRDefault="00613CC2" w:rsidP="00613CC2">
      <w:pPr>
        <w:spacing w:line="240" w:lineRule="auto"/>
        <w:rPr>
          <w:szCs w:val="22"/>
          <w:lang w:val="hu-HU"/>
        </w:rPr>
      </w:pPr>
      <w:r w:rsidRPr="00CE7FC3">
        <w:rPr>
          <w:szCs w:val="22"/>
          <w:lang w:val="hu-HU"/>
        </w:rPr>
        <w:t>Koncentrátum oldatos infúzióhoz (steril koncentrátum).</w:t>
      </w:r>
    </w:p>
    <w:p w14:paraId="069959BE" w14:textId="77777777" w:rsidR="00613CC2" w:rsidRPr="00CE7FC3" w:rsidRDefault="00613CC2" w:rsidP="00613CC2">
      <w:pPr>
        <w:spacing w:line="240" w:lineRule="auto"/>
        <w:rPr>
          <w:szCs w:val="22"/>
          <w:lang w:val="hu-HU"/>
        </w:rPr>
      </w:pPr>
    </w:p>
    <w:p w14:paraId="44148B3D" w14:textId="77777777" w:rsidR="00812D16" w:rsidRPr="00CE7FC3" w:rsidRDefault="000B6F00" w:rsidP="009A1D1F">
      <w:pPr>
        <w:spacing w:line="240" w:lineRule="auto"/>
        <w:rPr>
          <w:szCs w:val="22"/>
          <w:lang w:val="hu-HU"/>
        </w:rPr>
      </w:pPr>
      <w:r w:rsidRPr="00CE7FC3">
        <w:rPr>
          <w:szCs w:val="22"/>
          <w:lang w:val="hu-HU"/>
        </w:rPr>
        <w:t>Átlátszó vagy opálos, színtelen vagy enyhén sárga, látható részecskéktől mentes oldat. Az oldat pH</w:t>
      </w:r>
      <w:r w:rsidRPr="00CE7FC3">
        <w:rPr>
          <w:szCs w:val="22"/>
          <w:lang w:val="hu-HU"/>
        </w:rPr>
        <w:noBreakHyphen/>
        <w:t>ja megközelítőleg 6,0, és az ozmolaritása körülbelül 400 mOsm/kg.</w:t>
      </w:r>
    </w:p>
    <w:p w14:paraId="632E8C5C" w14:textId="77777777" w:rsidR="00812D16" w:rsidRPr="00CE7FC3" w:rsidRDefault="00812D16" w:rsidP="00CE35ED">
      <w:pPr>
        <w:spacing w:line="240" w:lineRule="auto"/>
        <w:rPr>
          <w:szCs w:val="22"/>
          <w:lang w:val="hu-HU"/>
        </w:rPr>
      </w:pPr>
    </w:p>
    <w:p w14:paraId="0BCB802A" w14:textId="77777777" w:rsidR="00880F1F" w:rsidRPr="00CE7FC3" w:rsidRDefault="00880F1F" w:rsidP="00CE35ED">
      <w:pPr>
        <w:spacing w:line="240" w:lineRule="auto"/>
        <w:rPr>
          <w:szCs w:val="22"/>
          <w:lang w:val="hu-HU"/>
        </w:rPr>
      </w:pPr>
    </w:p>
    <w:p w14:paraId="19007D76" w14:textId="77777777" w:rsidR="00812D16" w:rsidRPr="00CE7FC3" w:rsidRDefault="00812D16" w:rsidP="00CE35ED">
      <w:pPr>
        <w:suppressAutoHyphens/>
        <w:spacing w:line="240" w:lineRule="auto"/>
        <w:ind w:left="567" w:hanging="567"/>
        <w:rPr>
          <w:caps/>
          <w:szCs w:val="22"/>
          <w:lang w:val="hu-HU"/>
        </w:rPr>
      </w:pPr>
      <w:r w:rsidRPr="00CE7FC3">
        <w:rPr>
          <w:b/>
          <w:bCs/>
          <w:caps/>
          <w:szCs w:val="22"/>
          <w:lang w:val="hu-HU"/>
        </w:rPr>
        <w:t>4.</w:t>
      </w:r>
      <w:r w:rsidRPr="00CE7FC3">
        <w:rPr>
          <w:b/>
          <w:bCs/>
          <w:lang w:val="hu-HU"/>
        </w:rPr>
        <w:tab/>
      </w:r>
      <w:r w:rsidRPr="00CE7FC3">
        <w:rPr>
          <w:b/>
          <w:bCs/>
          <w:szCs w:val="22"/>
          <w:lang w:val="hu-HU"/>
        </w:rPr>
        <w:t>KLINIKAI JELLEMZŐK</w:t>
      </w:r>
    </w:p>
    <w:p w14:paraId="42D9E62B" w14:textId="77777777" w:rsidR="00812D16" w:rsidRPr="00CE7FC3" w:rsidRDefault="00812D16" w:rsidP="00CE35ED">
      <w:pPr>
        <w:spacing w:line="240" w:lineRule="auto"/>
        <w:rPr>
          <w:szCs w:val="22"/>
          <w:lang w:val="hu-HU"/>
        </w:rPr>
      </w:pPr>
    </w:p>
    <w:p w14:paraId="3C5FD258" w14:textId="77777777" w:rsidR="00812D16" w:rsidRPr="00CE7FC3" w:rsidRDefault="00812D16" w:rsidP="00AC622F">
      <w:pPr>
        <w:rPr>
          <w:b/>
          <w:szCs w:val="22"/>
          <w:lang w:val="hu-HU"/>
        </w:rPr>
      </w:pPr>
      <w:r w:rsidRPr="00CE7FC3">
        <w:rPr>
          <w:b/>
          <w:bCs/>
          <w:szCs w:val="22"/>
          <w:lang w:val="hu-HU"/>
        </w:rPr>
        <w:t>4.1</w:t>
      </w:r>
      <w:r w:rsidRPr="00CE7FC3">
        <w:rPr>
          <w:b/>
          <w:bCs/>
          <w:szCs w:val="22"/>
          <w:lang w:val="hu-HU"/>
        </w:rPr>
        <w:tab/>
        <w:t>Terápiás javallatok</w:t>
      </w:r>
    </w:p>
    <w:p w14:paraId="431541D3" w14:textId="2D3D8172" w:rsidR="00812D16" w:rsidRPr="00CE7FC3" w:rsidRDefault="00812D16" w:rsidP="00CE40E2">
      <w:pPr>
        <w:rPr>
          <w:szCs w:val="22"/>
          <w:lang w:val="hu-HU"/>
        </w:rPr>
      </w:pPr>
    </w:p>
    <w:p w14:paraId="5FDB6209" w14:textId="77777777" w:rsidR="00BD5736" w:rsidRPr="00CE7FC3" w:rsidRDefault="00BD5736" w:rsidP="00BD5736">
      <w:pPr>
        <w:spacing w:line="240" w:lineRule="auto"/>
        <w:rPr>
          <w:szCs w:val="22"/>
          <w:u w:val="single"/>
          <w:lang w:val="hu-HU"/>
        </w:rPr>
      </w:pPr>
      <w:r w:rsidRPr="00CE7FC3">
        <w:rPr>
          <w:szCs w:val="22"/>
          <w:u w:val="single"/>
          <w:lang w:val="hu-HU"/>
        </w:rPr>
        <w:t>Nem kissejtes tüdőcarcinoma (NSCLC)</w:t>
      </w:r>
    </w:p>
    <w:p w14:paraId="2092C50C" w14:textId="1A358256" w:rsidR="00473DAC" w:rsidRPr="00CE7FC3" w:rsidRDefault="00473DAC" w:rsidP="00BD5736">
      <w:pPr>
        <w:spacing w:line="240" w:lineRule="auto"/>
        <w:rPr>
          <w:ins w:id="0" w:author="AZ3" w:date="2025-03-01T17:40:00Z"/>
          <w:szCs w:val="22"/>
          <w:lang w:val="hu-HU"/>
        </w:rPr>
      </w:pPr>
      <w:ins w:id="1" w:author="AZ3" w:date="2025-03-01T17:40:00Z">
        <w:r w:rsidRPr="00CE7FC3">
          <w:rPr>
            <w:szCs w:val="22"/>
            <w:lang w:val="hu-HU"/>
          </w:rPr>
          <w:t xml:space="preserve">Az IMFINZI </w:t>
        </w:r>
      </w:ins>
      <w:ins w:id="2" w:author="AZ3" w:date="2025-03-01T17:42:00Z">
        <w:r w:rsidRPr="00CE7FC3">
          <w:rPr>
            <w:szCs w:val="22"/>
            <w:lang w:val="hu-HU"/>
          </w:rPr>
          <w:t xml:space="preserve">neoadjuváns kezelésként </w:t>
        </w:r>
      </w:ins>
      <w:ins w:id="3" w:author="AZ3" w:date="2025-03-01T17:41:00Z">
        <w:r w:rsidRPr="00CE7FC3">
          <w:rPr>
            <w:szCs w:val="22"/>
            <w:lang w:val="hu-HU"/>
          </w:rPr>
          <w:t xml:space="preserve">platinaalapú kemoterápiával kombinálva, </w:t>
        </w:r>
      </w:ins>
      <w:ins w:id="4" w:author="AZ3" w:date="2025-03-01T17:42:00Z">
        <w:r w:rsidRPr="00CE7FC3">
          <w:rPr>
            <w:szCs w:val="22"/>
            <w:lang w:val="hu-HU"/>
          </w:rPr>
          <w:t>ezt követően IMFINZI</w:t>
        </w:r>
      </w:ins>
      <w:ins w:id="5" w:author="AZ3" w:date="2025-03-01T17:43:00Z">
        <w:r w:rsidRPr="00CE7FC3">
          <w:rPr>
            <w:szCs w:val="22"/>
            <w:lang w:val="hu-HU"/>
          </w:rPr>
          <w:t>-</w:t>
        </w:r>
      </w:ins>
      <w:ins w:id="6" w:author="AZ3" w:date="2025-03-01T17:42:00Z">
        <w:r w:rsidRPr="00CE7FC3">
          <w:rPr>
            <w:szCs w:val="22"/>
            <w:lang w:val="hu-HU"/>
          </w:rPr>
          <w:t xml:space="preserve">monoterápiaként, adjuváns kezelésként adva </w:t>
        </w:r>
      </w:ins>
      <w:ins w:id="7" w:author="AZ3" w:date="2025-03-01T17:43:00Z">
        <w:r w:rsidRPr="00CE7FC3">
          <w:rPr>
            <w:szCs w:val="22"/>
            <w:lang w:val="hu-HU"/>
          </w:rPr>
          <w:t xml:space="preserve">reszekálható </w:t>
        </w:r>
      </w:ins>
      <w:ins w:id="8" w:author="AZ3" w:date="2025-03-03T19:38:00Z">
        <w:r w:rsidR="00694CC4" w:rsidRPr="000E3F6E">
          <w:rPr>
            <w:szCs w:val="22"/>
            <w:lang w:val="hu-HU"/>
            <w:rPrChange w:id="9" w:author="AZ3" w:date="2025-03-03T19:39:00Z">
              <w:rPr>
                <w:szCs w:val="22"/>
              </w:rPr>
            </w:rPrChange>
          </w:rPr>
          <w:t>nem kissejtes tüdőcarcinomában</w:t>
        </w:r>
      </w:ins>
      <w:ins w:id="10" w:author="AZ3" w:date="2025-03-01T17:43:00Z">
        <w:r w:rsidRPr="00CE7FC3">
          <w:rPr>
            <w:szCs w:val="22"/>
            <w:lang w:val="hu-HU"/>
          </w:rPr>
          <w:t xml:space="preserve"> </w:t>
        </w:r>
      </w:ins>
      <w:ins w:id="11" w:author="AZ3" w:date="2025-03-03T19:28:00Z">
        <w:r w:rsidR="008B3ECB">
          <w:rPr>
            <w:szCs w:val="22"/>
            <w:lang w:val="hu-HU"/>
          </w:rPr>
          <w:t>(NSCLC</w:t>
        </w:r>
        <w:r w:rsidR="00556DE8">
          <w:rPr>
            <w:szCs w:val="22"/>
            <w:lang w:val="hu-HU"/>
          </w:rPr>
          <w:t xml:space="preserve"> -</w:t>
        </w:r>
        <w:r w:rsidR="008B3ECB">
          <w:rPr>
            <w:szCs w:val="22"/>
            <w:lang w:val="hu-HU"/>
          </w:rPr>
          <w:t xml:space="preserve"> </w:t>
        </w:r>
        <w:r w:rsidR="008B3ECB" w:rsidRPr="00CE7FC3">
          <w:rPr>
            <w:i/>
            <w:iCs/>
            <w:szCs w:val="22"/>
            <w:lang w:val="hu-HU"/>
          </w:rPr>
          <w:t>non</w:t>
        </w:r>
        <w:r w:rsidR="008B3ECB" w:rsidRPr="00CE7FC3">
          <w:rPr>
            <w:i/>
            <w:iCs/>
            <w:szCs w:val="22"/>
            <w:lang w:val="hu-HU"/>
          </w:rPr>
          <w:noBreakHyphen/>
          <w:t>small cell lung cancer</w:t>
        </w:r>
        <w:r w:rsidR="00556DE8" w:rsidRPr="00556DE8">
          <w:rPr>
            <w:szCs w:val="22"/>
            <w:lang w:val="hu-HU"/>
            <w:rPrChange w:id="12" w:author="AZ3" w:date="2025-03-03T19:28:00Z">
              <w:rPr>
                <w:i/>
                <w:iCs/>
                <w:szCs w:val="22"/>
                <w:lang w:val="hu-HU"/>
              </w:rPr>
            </w:rPrChange>
          </w:rPr>
          <w:t>)</w:t>
        </w:r>
        <w:r w:rsidR="008B3ECB" w:rsidRPr="00556DE8">
          <w:rPr>
            <w:szCs w:val="22"/>
            <w:lang w:val="hu-HU"/>
          </w:rPr>
          <w:t xml:space="preserve"> </w:t>
        </w:r>
      </w:ins>
      <w:ins w:id="13" w:author="AZ3" w:date="2025-03-01T17:43:00Z">
        <w:r w:rsidRPr="00CE7FC3">
          <w:rPr>
            <w:szCs w:val="22"/>
            <w:lang w:val="hu-HU"/>
          </w:rPr>
          <w:t xml:space="preserve">szenvedő felnőttek kezelésére javallott, akiknél magas a </w:t>
        </w:r>
      </w:ins>
      <w:ins w:id="14" w:author="AZ3" w:date="2025-03-03T19:28:00Z">
        <w:r w:rsidR="00556DE8">
          <w:rPr>
            <w:szCs w:val="22"/>
            <w:lang w:val="hu-HU"/>
          </w:rPr>
          <w:t>kiújulás</w:t>
        </w:r>
      </w:ins>
      <w:ins w:id="15" w:author="AZ3" w:date="2025-03-01T17:43:00Z">
        <w:r w:rsidRPr="00CE7FC3">
          <w:rPr>
            <w:szCs w:val="22"/>
            <w:lang w:val="hu-HU"/>
          </w:rPr>
          <w:t xml:space="preserve"> koc</w:t>
        </w:r>
      </w:ins>
      <w:ins w:id="16" w:author="AZ3" w:date="2025-03-01T17:44:00Z">
        <w:r w:rsidRPr="00CE7FC3">
          <w:rPr>
            <w:szCs w:val="22"/>
            <w:lang w:val="hu-HU"/>
          </w:rPr>
          <w:t>kázata, és nem áll fenn EGFR-mutáció vagy ALK-átrendeződés (a kiválasztási kritériumokat lásd az 5.1 pontban).</w:t>
        </w:r>
      </w:ins>
    </w:p>
    <w:p w14:paraId="60680E7A" w14:textId="77777777" w:rsidR="00473DAC" w:rsidRPr="00CE7FC3" w:rsidRDefault="00473DAC" w:rsidP="00BD5736">
      <w:pPr>
        <w:spacing w:line="240" w:lineRule="auto"/>
        <w:rPr>
          <w:ins w:id="17" w:author="AZ3" w:date="2025-03-01T17:40:00Z"/>
          <w:szCs w:val="22"/>
          <w:lang w:val="hu-HU"/>
        </w:rPr>
      </w:pPr>
    </w:p>
    <w:p w14:paraId="60A2E6F4" w14:textId="317B408C" w:rsidR="00BD5736" w:rsidRPr="00CE7FC3" w:rsidRDefault="00923B92" w:rsidP="00BD5736">
      <w:pPr>
        <w:spacing w:line="240" w:lineRule="auto"/>
        <w:rPr>
          <w:bCs/>
          <w:szCs w:val="24"/>
          <w:lang w:val="hu-HU"/>
        </w:rPr>
      </w:pPr>
      <w:r w:rsidRPr="00CE7FC3">
        <w:rPr>
          <w:szCs w:val="22"/>
          <w:lang w:val="hu-HU"/>
        </w:rPr>
        <w:t xml:space="preserve">Az IMFINZI monoterápiában olyan, lokálisan előrehaladott, nem reszekálható, nem kissejtes tüdőcarcinomában (NSCLC </w:t>
      </w:r>
      <w:r w:rsidR="00F864CA" w:rsidRPr="00CE7FC3">
        <w:rPr>
          <w:szCs w:val="22"/>
          <w:lang w:val="hu-HU"/>
        </w:rPr>
        <w:t>–</w:t>
      </w:r>
      <w:r w:rsidRPr="00CE7FC3">
        <w:rPr>
          <w:szCs w:val="22"/>
          <w:lang w:val="hu-HU"/>
        </w:rPr>
        <w:t xml:space="preserve"> </w:t>
      </w:r>
      <w:r w:rsidRPr="00CE7FC3">
        <w:rPr>
          <w:i/>
          <w:iCs/>
          <w:szCs w:val="22"/>
          <w:lang w:val="hu-HU"/>
        </w:rPr>
        <w:t>non</w:t>
      </w:r>
      <w:r w:rsidRPr="00CE7FC3">
        <w:rPr>
          <w:i/>
          <w:iCs/>
          <w:szCs w:val="22"/>
          <w:lang w:val="hu-HU"/>
        </w:rPr>
        <w:noBreakHyphen/>
        <w:t>small cell lung cancer</w:t>
      </w:r>
      <w:r w:rsidRPr="00CE7FC3">
        <w:rPr>
          <w:szCs w:val="22"/>
          <w:lang w:val="hu-HU"/>
        </w:rPr>
        <w:t>) szenvedő felnőttek kezelésére javallott, akiknek a daganatában a tumorsejtek ≥ 1%-a PD-L1 (</w:t>
      </w:r>
      <w:r w:rsidRPr="00CE7FC3">
        <w:rPr>
          <w:i/>
          <w:iCs/>
          <w:szCs w:val="22"/>
          <w:lang w:val="hu-HU"/>
        </w:rPr>
        <w:t>Programmed death-ligand 1</w:t>
      </w:r>
      <w:r w:rsidRPr="00CE7FC3">
        <w:rPr>
          <w:szCs w:val="22"/>
          <w:lang w:val="hu-HU"/>
        </w:rPr>
        <w:t xml:space="preserve">) </w:t>
      </w:r>
      <w:r w:rsidRPr="00CE7FC3">
        <w:rPr>
          <w:szCs w:val="22"/>
          <w:lang w:val="hu-HU"/>
        </w:rPr>
        <w:noBreakHyphen/>
        <w:t>expressziót mutat, és akiknek a betegsége a platina alapú kemoirradiáció után nem progrediált (lásd 5.1</w:t>
      </w:r>
      <w:r w:rsidR="004B4AB0" w:rsidRPr="00CE7FC3">
        <w:rPr>
          <w:szCs w:val="22"/>
          <w:lang w:val="hu-HU"/>
        </w:rPr>
        <w:t> </w:t>
      </w:r>
      <w:r w:rsidRPr="00CE7FC3">
        <w:rPr>
          <w:szCs w:val="22"/>
          <w:lang w:val="hu-HU"/>
        </w:rPr>
        <w:t>pont).</w:t>
      </w:r>
    </w:p>
    <w:p w14:paraId="27E6B424" w14:textId="77777777" w:rsidR="00BD5736" w:rsidRPr="00CE7FC3" w:rsidRDefault="00BD5736" w:rsidP="00BD5736">
      <w:pPr>
        <w:spacing w:line="240" w:lineRule="auto"/>
        <w:rPr>
          <w:bCs/>
          <w:szCs w:val="24"/>
          <w:lang w:val="hu-HU"/>
        </w:rPr>
      </w:pPr>
    </w:p>
    <w:p w14:paraId="210E674E" w14:textId="1B922A88" w:rsidR="00B849AC" w:rsidRPr="00CE7FC3" w:rsidRDefault="00BE240D" w:rsidP="00B849AC">
      <w:pPr>
        <w:rPr>
          <w:bCs/>
          <w:szCs w:val="24"/>
          <w:lang w:val="hu-HU"/>
        </w:rPr>
      </w:pPr>
      <w:r w:rsidRPr="00CE7FC3">
        <w:rPr>
          <w:bCs/>
          <w:szCs w:val="24"/>
          <w:lang w:val="hu-HU"/>
        </w:rPr>
        <w:t xml:space="preserve">Az IMFINZI tremelimumabbal és platinaalapú kemoterápiával kombinálva </w:t>
      </w:r>
      <w:r w:rsidR="00B849AC" w:rsidRPr="00CE7FC3">
        <w:rPr>
          <w:bCs/>
          <w:szCs w:val="24"/>
          <w:lang w:val="hu-HU"/>
        </w:rPr>
        <w:t>olyan metasztatikus, nem kissejtes tüdőcarcinomában szenvedő felnőttek első</w:t>
      </w:r>
      <w:r w:rsidR="00885C6B" w:rsidRPr="00CE7FC3">
        <w:rPr>
          <w:bCs/>
          <w:szCs w:val="24"/>
          <w:lang w:val="hu-HU"/>
        </w:rPr>
        <w:t xml:space="preserve"> </w:t>
      </w:r>
      <w:r w:rsidR="00B849AC" w:rsidRPr="00CE7FC3">
        <w:rPr>
          <w:bCs/>
          <w:szCs w:val="24"/>
          <w:lang w:val="hu-HU"/>
        </w:rPr>
        <w:t xml:space="preserve">vonalbeli kezelésére javallott, akiknek daganata nem hordoz szenzibilizáló </w:t>
      </w:r>
      <w:r w:rsidR="00B849AC" w:rsidRPr="00CE7FC3">
        <w:rPr>
          <w:lang w:val="hu-HU"/>
        </w:rPr>
        <w:t>epidermális növekedési faktor receptor (</w:t>
      </w:r>
      <w:r w:rsidR="00B849AC" w:rsidRPr="00CE7FC3">
        <w:rPr>
          <w:bCs/>
          <w:szCs w:val="24"/>
          <w:lang w:val="hu-HU"/>
        </w:rPr>
        <w:t xml:space="preserve">EGFR) mutációt vagy </w:t>
      </w:r>
      <w:r w:rsidR="00B849AC" w:rsidRPr="00CE7FC3">
        <w:rPr>
          <w:lang w:val="hu-HU"/>
        </w:rPr>
        <w:t>anaplasztikus-limfóma-kináz- (</w:t>
      </w:r>
      <w:r w:rsidR="00B849AC" w:rsidRPr="00CE7FC3">
        <w:rPr>
          <w:bCs/>
          <w:szCs w:val="24"/>
          <w:lang w:val="hu-HU"/>
        </w:rPr>
        <w:t>ALK) pozitív mutációt.</w:t>
      </w:r>
    </w:p>
    <w:p w14:paraId="70E0E7A4" w14:textId="77777777" w:rsidR="00DA6251" w:rsidRPr="00CE7FC3" w:rsidRDefault="00DA6251" w:rsidP="00CE35ED">
      <w:pPr>
        <w:spacing w:line="240" w:lineRule="auto"/>
        <w:rPr>
          <w:szCs w:val="22"/>
          <w:lang w:val="hu-HU"/>
        </w:rPr>
      </w:pPr>
    </w:p>
    <w:p w14:paraId="351CBAF3" w14:textId="77777777" w:rsidR="00BD5736" w:rsidRPr="00CE7FC3" w:rsidRDefault="00BD5736" w:rsidP="00BD5736">
      <w:pPr>
        <w:rPr>
          <w:szCs w:val="24"/>
          <w:u w:val="single"/>
          <w:lang w:val="hu-HU"/>
        </w:rPr>
      </w:pPr>
      <w:r w:rsidRPr="00CE7FC3">
        <w:rPr>
          <w:szCs w:val="24"/>
          <w:u w:val="single"/>
          <w:lang w:val="hu-HU"/>
        </w:rPr>
        <w:t>Kissejtes tüdőrák (SCLC)</w:t>
      </w:r>
    </w:p>
    <w:p w14:paraId="58EF1328" w14:textId="5D8DA621" w:rsidR="00F17B8F" w:rsidRPr="00CE7FC3" w:rsidRDefault="00F17B8F" w:rsidP="00DA6251">
      <w:pPr>
        <w:rPr>
          <w:iCs/>
          <w:szCs w:val="22"/>
          <w:lang w:val="hu-HU"/>
        </w:rPr>
      </w:pPr>
      <w:r w:rsidRPr="00CE7FC3">
        <w:rPr>
          <w:szCs w:val="22"/>
          <w:lang w:val="hu-HU"/>
        </w:rPr>
        <w:t xml:space="preserve">Az IMFINZI monoterápiában javallott korlátozott stádiumú kissejtes tüdőrák (LS-SCLC </w:t>
      </w:r>
      <w:r w:rsidRPr="00CE7FC3">
        <w:rPr>
          <w:szCs w:val="24"/>
          <w:lang w:val="hu-HU"/>
        </w:rPr>
        <w:t xml:space="preserve">– </w:t>
      </w:r>
      <w:r w:rsidRPr="00CE7FC3">
        <w:rPr>
          <w:i/>
          <w:szCs w:val="24"/>
          <w:lang w:val="hu-HU"/>
        </w:rPr>
        <w:t>limited-stage small cell lung cancer</w:t>
      </w:r>
      <w:r w:rsidRPr="00CE7FC3">
        <w:rPr>
          <w:iCs/>
          <w:szCs w:val="24"/>
          <w:lang w:val="hu-HU"/>
        </w:rPr>
        <w:t xml:space="preserve">) kezelésére olyan felnőtteknél, akiknek a betegsége platinaalapú </w:t>
      </w:r>
      <w:r w:rsidRPr="00CE7FC3">
        <w:rPr>
          <w:szCs w:val="22"/>
          <w:lang w:val="hu-HU"/>
        </w:rPr>
        <w:t xml:space="preserve">kemoirradiáció után </w:t>
      </w:r>
      <w:r w:rsidRPr="00CE7FC3">
        <w:rPr>
          <w:iCs/>
          <w:szCs w:val="24"/>
          <w:lang w:val="hu-HU"/>
        </w:rPr>
        <w:t>nem progrediált.</w:t>
      </w:r>
    </w:p>
    <w:p w14:paraId="002B965F" w14:textId="77777777" w:rsidR="00814267" w:rsidRPr="00CE7FC3" w:rsidRDefault="00814267" w:rsidP="00DA6251">
      <w:pPr>
        <w:rPr>
          <w:szCs w:val="24"/>
          <w:lang w:val="hu-HU"/>
        </w:rPr>
      </w:pPr>
    </w:p>
    <w:p w14:paraId="7F2365FA" w14:textId="628AC241" w:rsidR="00DA6251" w:rsidRPr="00CE7FC3" w:rsidRDefault="00DA6251" w:rsidP="00DA6251">
      <w:pPr>
        <w:rPr>
          <w:szCs w:val="24"/>
          <w:lang w:val="hu-HU"/>
        </w:rPr>
      </w:pPr>
      <w:r w:rsidRPr="00CE7FC3">
        <w:rPr>
          <w:szCs w:val="24"/>
          <w:lang w:val="hu-HU"/>
        </w:rPr>
        <w:t>Az IMFINZI etopoziddal és karboplatinnal vagy ciszplatinnal kombinálva első</w:t>
      </w:r>
      <w:r w:rsidR="00885C6B" w:rsidRPr="00CE7FC3">
        <w:rPr>
          <w:szCs w:val="24"/>
          <w:lang w:val="hu-HU"/>
        </w:rPr>
        <w:t xml:space="preserve"> </w:t>
      </w:r>
      <w:r w:rsidRPr="00CE7FC3">
        <w:rPr>
          <w:szCs w:val="24"/>
          <w:lang w:val="hu-HU"/>
        </w:rPr>
        <w:t xml:space="preserve">vonalbeli kezelésként javallott </w:t>
      </w:r>
      <w:r w:rsidR="00F45187" w:rsidRPr="00CE7FC3">
        <w:rPr>
          <w:szCs w:val="24"/>
          <w:lang w:val="hu-HU"/>
        </w:rPr>
        <w:t xml:space="preserve">felnőtteknél </w:t>
      </w:r>
      <w:r w:rsidRPr="00CE7FC3">
        <w:rPr>
          <w:szCs w:val="24"/>
          <w:lang w:val="hu-HU"/>
        </w:rPr>
        <w:t>kiterjedt stádiumú kissejtes tüdőrák (ES</w:t>
      </w:r>
      <w:r w:rsidR="00DE5A02" w:rsidRPr="00CE7FC3">
        <w:rPr>
          <w:szCs w:val="24"/>
          <w:lang w:val="hu-HU"/>
        </w:rPr>
        <w:noBreakHyphen/>
      </w:r>
      <w:r w:rsidRPr="00CE7FC3">
        <w:rPr>
          <w:szCs w:val="24"/>
          <w:lang w:val="hu-HU"/>
        </w:rPr>
        <w:t>SCLC</w:t>
      </w:r>
      <w:r w:rsidR="00F864CA" w:rsidRPr="00CE7FC3">
        <w:rPr>
          <w:szCs w:val="24"/>
          <w:lang w:val="hu-HU"/>
        </w:rPr>
        <w:t xml:space="preserve"> – </w:t>
      </w:r>
      <w:r w:rsidR="00F864CA" w:rsidRPr="00CE7FC3">
        <w:rPr>
          <w:i/>
          <w:szCs w:val="24"/>
          <w:lang w:val="hu-HU"/>
        </w:rPr>
        <w:t>extensive-stage small cell lung c</w:t>
      </w:r>
      <w:r w:rsidR="00F17B8F" w:rsidRPr="00CE7FC3">
        <w:rPr>
          <w:i/>
          <w:szCs w:val="24"/>
          <w:lang w:val="hu-HU"/>
        </w:rPr>
        <w:t>a</w:t>
      </w:r>
      <w:r w:rsidR="00F864CA" w:rsidRPr="00CE7FC3">
        <w:rPr>
          <w:i/>
          <w:szCs w:val="24"/>
          <w:lang w:val="hu-HU"/>
        </w:rPr>
        <w:t>ncer</w:t>
      </w:r>
      <w:r w:rsidRPr="00CE7FC3">
        <w:rPr>
          <w:szCs w:val="24"/>
          <w:lang w:val="hu-HU"/>
        </w:rPr>
        <w:t>) kezelésére.</w:t>
      </w:r>
    </w:p>
    <w:p w14:paraId="69EDC99D" w14:textId="77777777" w:rsidR="00BD5736" w:rsidRPr="00CE7FC3" w:rsidRDefault="00BD5736" w:rsidP="00BD5736">
      <w:pPr>
        <w:rPr>
          <w:szCs w:val="24"/>
          <w:lang w:val="hu-HU"/>
        </w:rPr>
      </w:pPr>
    </w:p>
    <w:p w14:paraId="625C6FB0" w14:textId="77777777" w:rsidR="00BD5736" w:rsidRPr="00CE7FC3" w:rsidRDefault="00BD5736" w:rsidP="00BD5736">
      <w:pPr>
        <w:rPr>
          <w:szCs w:val="24"/>
          <w:u w:val="single"/>
          <w:lang w:val="hu-HU"/>
        </w:rPr>
      </w:pPr>
      <w:r w:rsidRPr="00CE7FC3">
        <w:rPr>
          <w:szCs w:val="24"/>
          <w:u w:val="single"/>
          <w:lang w:val="hu-HU"/>
        </w:rPr>
        <w:t>Biliaris traktus carcinoma (BTC)</w:t>
      </w:r>
    </w:p>
    <w:p w14:paraId="4779D62C" w14:textId="045236E1" w:rsidR="00C35025" w:rsidRPr="00CE7FC3" w:rsidRDefault="002F226D" w:rsidP="002F226D">
      <w:pPr>
        <w:spacing w:line="240" w:lineRule="auto"/>
        <w:rPr>
          <w:szCs w:val="24"/>
          <w:lang w:val="hu-HU"/>
        </w:rPr>
      </w:pPr>
      <w:r w:rsidRPr="00CE7FC3">
        <w:rPr>
          <w:szCs w:val="24"/>
          <w:lang w:val="hu-HU"/>
        </w:rPr>
        <w:lastRenderedPageBreak/>
        <w:t>Az IMFINZI gemcitabinnal és ciszplatinnal kombinálva első</w:t>
      </w:r>
      <w:r w:rsidR="00885C6B" w:rsidRPr="00CE7FC3">
        <w:rPr>
          <w:szCs w:val="24"/>
          <w:lang w:val="hu-HU"/>
        </w:rPr>
        <w:t xml:space="preserve"> </w:t>
      </w:r>
      <w:r w:rsidRPr="00CE7FC3">
        <w:rPr>
          <w:szCs w:val="24"/>
          <w:lang w:val="hu-HU"/>
        </w:rPr>
        <w:t xml:space="preserve">vonalbeli kezelésként javallott felnőtteknél nem reszekálható vagy metasztatikus biliaris </w:t>
      </w:r>
      <w:r w:rsidR="0010606E" w:rsidRPr="00CE7FC3">
        <w:rPr>
          <w:szCs w:val="24"/>
          <w:lang w:val="hu-HU"/>
        </w:rPr>
        <w:t xml:space="preserve">traktus </w:t>
      </w:r>
      <w:r w:rsidRPr="00CE7FC3">
        <w:rPr>
          <w:szCs w:val="24"/>
          <w:lang w:val="hu-HU"/>
        </w:rPr>
        <w:t>carcinoma (BTC</w:t>
      </w:r>
      <w:r w:rsidR="00F864CA" w:rsidRPr="00CE7FC3">
        <w:rPr>
          <w:szCs w:val="24"/>
          <w:lang w:val="hu-HU"/>
        </w:rPr>
        <w:t xml:space="preserve"> –</w:t>
      </w:r>
      <w:r w:rsidRPr="00CE7FC3">
        <w:rPr>
          <w:szCs w:val="24"/>
          <w:lang w:val="hu-HU"/>
        </w:rPr>
        <w:t xml:space="preserve"> </w:t>
      </w:r>
      <w:r w:rsidRPr="00CE7FC3">
        <w:rPr>
          <w:i/>
          <w:iCs/>
          <w:szCs w:val="24"/>
          <w:lang w:val="hu-HU"/>
        </w:rPr>
        <w:t>biliary tract cancer</w:t>
      </w:r>
      <w:r w:rsidRPr="00CE7FC3">
        <w:rPr>
          <w:szCs w:val="24"/>
          <w:lang w:val="hu-HU"/>
        </w:rPr>
        <w:t>) kezelésére.</w:t>
      </w:r>
    </w:p>
    <w:p w14:paraId="1394F554" w14:textId="77777777" w:rsidR="00811229" w:rsidRPr="00CE7FC3" w:rsidRDefault="00811229" w:rsidP="00811229">
      <w:pPr>
        <w:spacing w:line="240" w:lineRule="auto"/>
        <w:rPr>
          <w:szCs w:val="22"/>
          <w:u w:val="single"/>
          <w:lang w:val="hu-HU"/>
        </w:rPr>
      </w:pPr>
    </w:p>
    <w:p w14:paraId="534AE33A" w14:textId="7EBC299A" w:rsidR="00811229" w:rsidRPr="00CE7FC3" w:rsidRDefault="00811229" w:rsidP="00DC4A5B">
      <w:pPr>
        <w:keepNext/>
        <w:spacing w:line="240" w:lineRule="auto"/>
        <w:rPr>
          <w:szCs w:val="22"/>
          <w:u w:val="single"/>
          <w:lang w:val="hu-HU"/>
        </w:rPr>
      </w:pPr>
      <w:r w:rsidRPr="00CE7FC3">
        <w:rPr>
          <w:szCs w:val="22"/>
          <w:u w:val="single"/>
          <w:lang w:val="hu-HU"/>
        </w:rPr>
        <w:t>Hepatocellularis carcinoma (HCC)</w:t>
      </w:r>
    </w:p>
    <w:p w14:paraId="59B87A78" w14:textId="50B05217" w:rsidR="00322828" w:rsidRPr="00CE7FC3" w:rsidRDefault="00322828" w:rsidP="00DC4A5B">
      <w:pPr>
        <w:keepNext/>
        <w:spacing w:line="240" w:lineRule="auto"/>
        <w:rPr>
          <w:bCs/>
          <w:szCs w:val="24"/>
          <w:lang w:val="hu-HU"/>
        </w:rPr>
      </w:pPr>
      <w:r w:rsidRPr="00CE7FC3">
        <w:rPr>
          <w:bCs/>
          <w:szCs w:val="24"/>
          <w:lang w:val="hu-HU"/>
        </w:rPr>
        <w:t>Az IMFINZI monoterápiában első</w:t>
      </w:r>
      <w:r w:rsidR="00885C6B" w:rsidRPr="00CE7FC3">
        <w:rPr>
          <w:bCs/>
          <w:szCs w:val="24"/>
          <w:lang w:val="hu-HU"/>
        </w:rPr>
        <w:t xml:space="preserve"> </w:t>
      </w:r>
      <w:r w:rsidRPr="00CE7FC3">
        <w:rPr>
          <w:bCs/>
          <w:szCs w:val="24"/>
          <w:lang w:val="hu-HU"/>
        </w:rPr>
        <w:t>vonalbeli kezelésként javallott felnőtteknél előrehaladott vagy nem reszekálható hepatocellularis carcinoma (HCC) kezelésére.</w:t>
      </w:r>
    </w:p>
    <w:p w14:paraId="30FF2006" w14:textId="77777777" w:rsidR="00322828" w:rsidRPr="00CE7FC3" w:rsidRDefault="00322828" w:rsidP="00DC4A5B">
      <w:pPr>
        <w:keepNext/>
        <w:spacing w:line="240" w:lineRule="auto"/>
        <w:rPr>
          <w:bCs/>
          <w:szCs w:val="24"/>
          <w:lang w:val="hu-HU"/>
        </w:rPr>
      </w:pPr>
    </w:p>
    <w:p w14:paraId="7AFBFFBC" w14:textId="5E226667" w:rsidR="00811229" w:rsidRPr="00CE7FC3" w:rsidRDefault="00811229" w:rsidP="00DC4A5B">
      <w:pPr>
        <w:keepNext/>
        <w:spacing w:line="240" w:lineRule="auto"/>
        <w:rPr>
          <w:bCs/>
          <w:szCs w:val="24"/>
          <w:lang w:val="hu-HU"/>
        </w:rPr>
      </w:pPr>
      <w:r w:rsidRPr="00CE7FC3">
        <w:rPr>
          <w:bCs/>
          <w:szCs w:val="24"/>
          <w:lang w:val="hu-HU"/>
        </w:rPr>
        <w:t>Az IMFINZI tremelimumabbal kombinálva első</w:t>
      </w:r>
      <w:r w:rsidR="00885C6B" w:rsidRPr="00CE7FC3">
        <w:rPr>
          <w:bCs/>
          <w:szCs w:val="24"/>
          <w:lang w:val="hu-HU"/>
        </w:rPr>
        <w:t xml:space="preserve"> </w:t>
      </w:r>
      <w:r w:rsidRPr="00CE7FC3">
        <w:rPr>
          <w:bCs/>
          <w:szCs w:val="24"/>
          <w:lang w:val="hu-HU"/>
        </w:rPr>
        <w:t>vonalbeli kezelésként javallott felnőtteknél előrehaladott vagy nem reszekálható hepatocellularis carcinoma (HCC) kezelésére.</w:t>
      </w:r>
    </w:p>
    <w:p w14:paraId="5EE85B35" w14:textId="77777777" w:rsidR="006C4A90" w:rsidRPr="00CE7FC3" w:rsidRDefault="006C4A90" w:rsidP="002F226D">
      <w:pPr>
        <w:spacing w:line="240" w:lineRule="auto"/>
        <w:rPr>
          <w:szCs w:val="22"/>
          <w:lang w:val="hu-HU"/>
        </w:rPr>
      </w:pPr>
    </w:p>
    <w:p w14:paraId="756F09BB" w14:textId="622AA374" w:rsidR="00BD7004" w:rsidRPr="00CE7FC3" w:rsidRDefault="001D21DF" w:rsidP="00BD7004">
      <w:pPr>
        <w:keepNext/>
        <w:rPr>
          <w:rFonts w:eastAsia="SimSun"/>
          <w:color w:val="000000" w:themeColor="text1"/>
          <w:szCs w:val="24"/>
          <w:u w:val="single"/>
          <w:lang w:val="hu-HU"/>
        </w:rPr>
      </w:pPr>
      <w:r w:rsidRPr="00CE7FC3">
        <w:rPr>
          <w:rFonts w:eastAsia="SimSun"/>
          <w:color w:val="000000" w:themeColor="text1"/>
          <w:szCs w:val="24"/>
          <w:u w:val="single"/>
          <w:lang w:val="hu-HU"/>
        </w:rPr>
        <w:t>Endometrium carcinoma</w:t>
      </w:r>
    </w:p>
    <w:p w14:paraId="1CBFE7D8" w14:textId="5FCCF92C" w:rsidR="00590DA8" w:rsidRPr="00CE7FC3" w:rsidRDefault="00590DA8" w:rsidP="00BD7004">
      <w:pPr>
        <w:keepNext/>
        <w:rPr>
          <w:color w:val="000000" w:themeColor="text1"/>
          <w:lang w:val="hu-HU" w:eastAsia="en-CA"/>
        </w:rPr>
      </w:pPr>
      <w:r w:rsidRPr="00CE7FC3">
        <w:rPr>
          <w:color w:val="000000" w:themeColor="text1"/>
          <w:lang w:val="hu-HU" w:eastAsia="en-CA"/>
        </w:rPr>
        <w:t xml:space="preserve">Az </w:t>
      </w:r>
      <w:r w:rsidR="00BD7004" w:rsidRPr="00CE7FC3">
        <w:rPr>
          <w:color w:val="000000" w:themeColor="text1"/>
          <w:lang w:val="hu-HU" w:eastAsia="en-CA"/>
        </w:rPr>
        <w:t xml:space="preserve">IMFINZI </w:t>
      </w:r>
      <w:r w:rsidRPr="00CE7FC3">
        <w:rPr>
          <w:color w:val="000000" w:themeColor="text1"/>
          <w:lang w:val="hu-HU" w:eastAsia="en-CA"/>
        </w:rPr>
        <w:t>karboplatinnal és paklitaxellel kombiná</w:t>
      </w:r>
      <w:r w:rsidR="000E600D" w:rsidRPr="00CE7FC3">
        <w:rPr>
          <w:color w:val="000000" w:themeColor="text1"/>
          <w:lang w:val="hu-HU" w:eastAsia="en-CA"/>
        </w:rPr>
        <w:t>lva</w:t>
      </w:r>
      <w:r w:rsidRPr="00CE7FC3">
        <w:rPr>
          <w:color w:val="000000" w:themeColor="text1"/>
          <w:lang w:val="hu-HU" w:eastAsia="en-CA"/>
        </w:rPr>
        <w:t xml:space="preserve"> </w:t>
      </w:r>
      <w:r w:rsidR="000E600D" w:rsidRPr="00CE7FC3">
        <w:rPr>
          <w:color w:val="000000" w:themeColor="text1"/>
          <w:lang w:val="hu-HU" w:eastAsia="en-CA"/>
        </w:rPr>
        <w:t xml:space="preserve">első vonalbeli kezelésként javallott szisztémás kezelésre alkalmas felnőtteknél </w:t>
      </w:r>
      <w:r w:rsidRPr="00CE7FC3">
        <w:rPr>
          <w:color w:val="000000" w:themeColor="text1"/>
          <w:lang w:val="hu-HU" w:eastAsia="en-CA"/>
        </w:rPr>
        <w:t>primer előrehaladott vagy kiújuló endometrium carcinom</w:t>
      </w:r>
      <w:r w:rsidR="000E600D" w:rsidRPr="00CE7FC3">
        <w:rPr>
          <w:color w:val="000000" w:themeColor="text1"/>
          <w:lang w:val="hu-HU" w:eastAsia="en-CA"/>
        </w:rPr>
        <w:t>a kezelésére</w:t>
      </w:r>
      <w:r w:rsidRPr="00CE7FC3">
        <w:rPr>
          <w:color w:val="000000" w:themeColor="text1"/>
          <w:lang w:val="hu-HU" w:eastAsia="en-CA"/>
        </w:rPr>
        <w:t>, amelyet a következő fenntartó kezelések követnek:</w:t>
      </w:r>
    </w:p>
    <w:p w14:paraId="33720C27" w14:textId="6AA2CBE5" w:rsidR="00590DA8" w:rsidRPr="00CE7FC3" w:rsidRDefault="00590DA8" w:rsidP="00590DA8">
      <w:pPr>
        <w:pStyle w:val="ListParagraph"/>
        <w:keepNext/>
        <w:numPr>
          <w:ilvl w:val="0"/>
          <w:numId w:val="24"/>
        </w:numPr>
        <w:rPr>
          <w:rFonts w:ascii="Times New Roman" w:hAnsi="Times New Roman"/>
          <w:color w:val="000000" w:themeColor="text1"/>
          <w:lang w:val="hu-HU" w:eastAsia="en-CA"/>
        </w:rPr>
      </w:pPr>
      <w:r w:rsidRPr="00CE7FC3">
        <w:rPr>
          <w:rFonts w:ascii="Times New Roman" w:hAnsi="Times New Roman"/>
          <w:color w:val="000000" w:themeColor="text1"/>
          <w:lang w:val="hu-HU" w:eastAsia="en-CA"/>
        </w:rPr>
        <w:t>IMFINZI monoterápiában mismatch repair deficiens (dMMR) endometrium carcinoma esetén</w:t>
      </w:r>
      <w:r w:rsidR="00030E67" w:rsidRPr="00CE7FC3">
        <w:rPr>
          <w:rFonts w:ascii="Times New Roman" w:hAnsi="Times New Roman"/>
          <w:color w:val="000000" w:themeColor="text1"/>
          <w:lang w:val="hu-HU" w:eastAsia="en-CA"/>
        </w:rPr>
        <w:t>;</w:t>
      </w:r>
    </w:p>
    <w:p w14:paraId="3949155A" w14:textId="3C6249EA" w:rsidR="00590DA8" w:rsidRPr="00CE7FC3" w:rsidRDefault="00590DA8" w:rsidP="00590DA8">
      <w:pPr>
        <w:pStyle w:val="ListParagraph"/>
        <w:keepNext/>
        <w:numPr>
          <w:ilvl w:val="0"/>
          <w:numId w:val="24"/>
        </w:numPr>
        <w:rPr>
          <w:rFonts w:ascii="Times New Roman" w:hAnsi="Times New Roman"/>
          <w:color w:val="000000" w:themeColor="text1"/>
          <w:lang w:val="hu-HU" w:eastAsia="en-CA"/>
        </w:rPr>
      </w:pPr>
      <w:r w:rsidRPr="00CE7FC3">
        <w:rPr>
          <w:rFonts w:ascii="Times New Roman" w:hAnsi="Times New Roman"/>
          <w:color w:val="000000" w:themeColor="text1"/>
          <w:lang w:val="hu-HU" w:eastAsia="en-CA"/>
        </w:rPr>
        <w:t xml:space="preserve">IMFINZI olaparibbal kombinációban mismatch repair </w:t>
      </w:r>
      <w:r w:rsidR="0075614C" w:rsidRPr="00CE7FC3">
        <w:rPr>
          <w:rFonts w:ascii="Times New Roman" w:hAnsi="Times New Roman"/>
          <w:color w:val="000000" w:themeColor="text1"/>
          <w:lang w:val="hu-HU" w:eastAsia="en-CA"/>
        </w:rPr>
        <w:t>proficiens</w:t>
      </w:r>
      <w:r w:rsidRPr="00CE7FC3">
        <w:rPr>
          <w:rFonts w:ascii="Times New Roman" w:hAnsi="Times New Roman"/>
          <w:color w:val="000000" w:themeColor="text1"/>
          <w:lang w:val="hu-HU" w:eastAsia="en-CA"/>
        </w:rPr>
        <w:t xml:space="preserve"> (pMMR) endometrium carcinoma esetén.</w:t>
      </w:r>
    </w:p>
    <w:p w14:paraId="4E102D02" w14:textId="77777777" w:rsidR="00BD7004" w:rsidRPr="00CE7FC3" w:rsidRDefault="00BD7004" w:rsidP="00AC622F">
      <w:pPr>
        <w:rPr>
          <w:b/>
          <w:bCs/>
          <w:szCs w:val="22"/>
          <w:lang w:val="hu-HU"/>
        </w:rPr>
      </w:pPr>
    </w:p>
    <w:p w14:paraId="281A2243" w14:textId="6BAC5A46" w:rsidR="00812D16" w:rsidRPr="00CE7FC3" w:rsidRDefault="00855481" w:rsidP="00AC622F">
      <w:pPr>
        <w:rPr>
          <w:b/>
          <w:szCs w:val="22"/>
          <w:lang w:val="hu-HU"/>
        </w:rPr>
      </w:pPr>
      <w:r w:rsidRPr="00CE7FC3">
        <w:rPr>
          <w:b/>
          <w:bCs/>
          <w:szCs w:val="22"/>
          <w:lang w:val="hu-HU"/>
        </w:rPr>
        <w:t>4.2</w:t>
      </w:r>
      <w:r w:rsidRPr="00CE7FC3">
        <w:rPr>
          <w:b/>
          <w:bCs/>
          <w:szCs w:val="22"/>
          <w:lang w:val="hu-HU"/>
        </w:rPr>
        <w:tab/>
        <w:t>Adagolás és alkalmazás</w:t>
      </w:r>
    </w:p>
    <w:p w14:paraId="0DA13ABC" w14:textId="77777777" w:rsidR="00812D16" w:rsidRPr="00CE7FC3" w:rsidRDefault="00812D16" w:rsidP="00CE35ED">
      <w:pPr>
        <w:spacing w:line="240" w:lineRule="auto"/>
        <w:rPr>
          <w:szCs w:val="22"/>
          <w:lang w:val="hu-HU"/>
        </w:rPr>
      </w:pPr>
    </w:p>
    <w:p w14:paraId="7D570254" w14:textId="77777777" w:rsidR="00613CC2" w:rsidRPr="00CE7FC3" w:rsidRDefault="00613CC2" w:rsidP="00613CC2">
      <w:pPr>
        <w:rPr>
          <w:szCs w:val="22"/>
          <w:lang w:val="hu-HU"/>
        </w:rPr>
      </w:pPr>
      <w:r w:rsidRPr="00CE7FC3">
        <w:rPr>
          <w:szCs w:val="22"/>
          <w:lang w:val="hu-HU"/>
        </w:rPr>
        <w:t xml:space="preserve">A kezelést a daganatok kezelésében jártas orvosnak kell elkezdenie és felügyelnie. </w:t>
      </w:r>
    </w:p>
    <w:p w14:paraId="0E014E06" w14:textId="77777777" w:rsidR="0023267A" w:rsidRPr="00CE7FC3" w:rsidRDefault="0023267A" w:rsidP="00613CC2">
      <w:pPr>
        <w:rPr>
          <w:szCs w:val="22"/>
          <w:lang w:val="hu-HU"/>
        </w:rPr>
      </w:pPr>
    </w:p>
    <w:p w14:paraId="631AF93F" w14:textId="77777777" w:rsidR="0023267A" w:rsidRPr="00CE7FC3" w:rsidRDefault="0023267A" w:rsidP="0023267A">
      <w:pPr>
        <w:rPr>
          <w:szCs w:val="22"/>
          <w:u w:val="single"/>
          <w:lang w:val="hu-HU"/>
        </w:rPr>
      </w:pPr>
      <w:r w:rsidRPr="00CE7FC3">
        <w:rPr>
          <w:szCs w:val="22"/>
          <w:u w:val="single"/>
          <w:lang w:val="hu-HU"/>
        </w:rPr>
        <w:t>PD-L1 meghatározás lokálisan előrehaladott NSCLC-ben szenvedő betegeknél</w:t>
      </w:r>
    </w:p>
    <w:p w14:paraId="1CD8C127" w14:textId="77777777" w:rsidR="00FE5B80" w:rsidRPr="00CE7FC3" w:rsidRDefault="00F206DD" w:rsidP="00CE35ED">
      <w:pPr>
        <w:spacing w:line="240" w:lineRule="auto"/>
        <w:rPr>
          <w:szCs w:val="22"/>
          <w:lang w:val="hu-HU"/>
        </w:rPr>
      </w:pPr>
      <w:r w:rsidRPr="00CE7FC3">
        <w:rPr>
          <w:szCs w:val="22"/>
          <w:lang w:val="hu-HU"/>
        </w:rPr>
        <w:t>A lokálisan előrehaladott NSCLC-ben szenvedő betegek kezelhetőségét a daganat validált tesztekkel megerősített PD-L1-expressziója alapján kell értékelni (lásd 5.1 pont).</w:t>
      </w:r>
    </w:p>
    <w:p w14:paraId="08537162" w14:textId="77777777" w:rsidR="00BD7004" w:rsidRPr="00CE7FC3" w:rsidRDefault="00BD7004" w:rsidP="00BD7004">
      <w:pPr>
        <w:spacing w:line="240" w:lineRule="auto"/>
        <w:rPr>
          <w:szCs w:val="22"/>
          <w:u w:val="single"/>
          <w:lang w:val="hu-HU"/>
        </w:rPr>
      </w:pPr>
    </w:p>
    <w:p w14:paraId="04315F5F" w14:textId="32963C43" w:rsidR="00BD7004" w:rsidRPr="00CE7FC3" w:rsidRDefault="00BD7004" w:rsidP="00BD7004">
      <w:pPr>
        <w:rPr>
          <w:u w:val="single"/>
          <w:lang w:val="hu-HU"/>
        </w:rPr>
      </w:pPr>
      <w:r w:rsidRPr="00CE7FC3">
        <w:rPr>
          <w:u w:val="single"/>
          <w:lang w:val="hu-HU"/>
        </w:rPr>
        <w:t xml:space="preserve">MMR </w:t>
      </w:r>
      <w:r w:rsidR="00590DA8" w:rsidRPr="00CE7FC3">
        <w:rPr>
          <w:u w:val="single"/>
          <w:lang w:val="hu-HU"/>
        </w:rPr>
        <w:t xml:space="preserve">vizsgálat </w:t>
      </w:r>
      <w:r w:rsidR="00DA4492" w:rsidRPr="00CE7FC3">
        <w:rPr>
          <w:u w:val="single"/>
          <w:lang w:val="hu-HU"/>
        </w:rPr>
        <w:t>endometrium carcinomában szenvedő betegeknél</w:t>
      </w:r>
    </w:p>
    <w:p w14:paraId="75247DC6" w14:textId="0A9E9E57" w:rsidR="00BD7004" w:rsidRPr="00CE7FC3" w:rsidRDefault="00DA4492" w:rsidP="00BD7004">
      <w:pPr>
        <w:spacing w:line="240" w:lineRule="auto"/>
        <w:rPr>
          <w:lang w:val="hu-HU"/>
        </w:rPr>
      </w:pPr>
      <w:r w:rsidRPr="00CE7FC3">
        <w:rPr>
          <w:lang w:val="hu-HU"/>
        </w:rPr>
        <w:t xml:space="preserve">Az endometrium carcinomában szenvedő betegek kezelhetőségét a daganat validált tesztekkel megerősített MMR státusza alapján kell </w:t>
      </w:r>
      <w:r w:rsidR="00A921F3" w:rsidRPr="00CE7FC3">
        <w:rPr>
          <w:lang w:val="hu-HU"/>
        </w:rPr>
        <w:t>eldönteni</w:t>
      </w:r>
      <w:r w:rsidRPr="00CE7FC3">
        <w:rPr>
          <w:lang w:val="hu-HU"/>
        </w:rPr>
        <w:t xml:space="preserve"> </w:t>
      </w:r>
      <w:r w:rsidR="00BD7004" w:rsidRPr="00CE7FC3">
        <w:rPr>
          <w:lang w:val="hu-HU"/>
        </w:rPr>
        <w:t>(</w:t>
      </w:r>
      <w:r w:rsidRPr="00CE7FC3">
        <w:rPr>
          <w:lang w:val="hu-HU"/>
        </w:rPr>
        <w:t>lásd</w:t>
      </w:r>
      <w:r w:rsidR="00BD7004" w:rsidRPr="00CE7FC3">
        <w:rPr>
          <w:lang w:val="hu-HU"/>
        </w:rPr>
        <w:t xml:space="preserve"> 5.1</w:t>
      </w:r>
      <w:r w:rsidRPr="00CE7FC3">
        <w:rPr>
          <w:lang w:val="hu-HU"/>
        </w:rPr>
        <w:t> pont</w:t>
      </w:r>
      <w:r w:rsidR="00BD7004" w:rsidRPr="00CE7FC3">
        <w:rPr>
          <w:lang w:val="hu-HU"/>
        </w:rPr>
        <w:t>).</w:t>
      </w:r>
    </w:p>
    <w:p w14:paraId="4276B1C9" w14:textId="77777777" w:rsidR="00613CC2" w:rsidRPr="00CE7FC3" w:rsidRDefault="00613CC2" w:rsidP="00CE35ED">
      <w:pPr>
        <w:spacing w:line="240" w:lineRule="auto"/>
        <w:rPr>
          <w:szCs w:val="22"/>
          <w:u w:val="single"/>
          <w:lang w:val="hu-HU"/>
        </w:rPr>
      </w:pPr>
    </w:p>
    <w:p w14:paraId="5E8F43D5" w14:textId="77777777" w:rsidR="00812D16" w:rsidRPr="00CE7FC3" w:rsidRDefault="00812D16" w:rsidP="00B05C93">
      <w:pPr>
        <w:keepNext/>
        <w:spacing w:line="240" w:lineRule="auto"/>
        <w:rPr>
          <w:szCs w:val="22"/>
          <w:u w:val="single"/>
          <w:lang w:val="hu-HU"/>
        </w:rPr>
      </w:pPr>
      <w:r w:rsidRPr="00CE7FC3">
        <w:rPr>
          <w:szCs w:val="22"/>
          <w:u w:val="single"/>
          <w:lang w:val="hu-HU"/>
        </w:rPr>
        <w:t>Adagolás</w:t>
      </w:r>
    </w:p>
    <w:p w14:paraId="392A3E16" w14:textId="39FADF77" w:rsidR="00853FD4" w:rsidRPr="00CE7FC3" w:rsidRDefault="00F96BEB" w:rsidP="00B05C93">
      <w:pPr>
        <w:keepNext/>
        <w:rPr>
          <w:lang w:val="hu-HU"/>
        </w:rPr>
      </w:pPr>
      <w:r w:rsidRPr="00CE7FC3">
        <w:rPr>
          <w:lang w:val="hu-HU"/>
        </w:rPr>
        <w:t>Az IMFINZI</w:t>
      </w:r>
      <w:r w:rsidR="007806AD" w:rsidRPr="00CE7FC3">
        <w:rPr>
          <w:lang w:val="hu-HU"/>
        </w:rPr>
        <w:t>-</w:t>
      </w:r>
      <w:r w:rsidRPr="00CE7FC3">
        <w:rPr>
          <w:lang w:val="hu-HU"/>
        </w:rPr>
        <w:t>monoterápia és a kombiná</w:t>
      </w:r>
      <w:r w:rsidR="006C4A90" w:rsidRPr="00CE7FC3">
        <w:rPr>
          <w:lang w:val="hu-HU"/>
        </w:rPr>
        <w:t>ciós</w:t>
      </w:r>
      <w:r w:rsidRPr="00CE7FC3">
        <w:rPr>
          <w:lang w:val="hu-HU"/>
        </w:rPr>
        <w:t xml:space="preserve"> IMFINZI</w:t>
      </w:r>
      <w:r w:rsidR="00260D40" w:rsidRPr="00CE7FC3">
        <w:rPr>
          <w:lang w:val="hu-HU"/>
        </w:rPr>
        <w:t>-</w:t>
      </w:r>
      <w:r w:rsidRPr="00CE7FC3">
        <w:rPr>
          <w:lang w:val="hu-HU"/>
        </w:rPr>
        <w:t>kezelés javasolt dózisát az 1.</w:t>
      </w:r>
      <w:r w:rsidR="00076136" w:rsidRPr="00CE7FC3">
        <w:rPr>
          <w:lang w:val="hu-HU"/>
        </w:rPr>
        <w:t> </w:t>
      </w:r>
      <w:r w:rsidRPr="00CE7FC3">
        <w:rPr>
          <w:lang w:val="hu-HU"/>
        </w:rPr>
        <w:t>táblázat tartalmazza. Az IMFINZI intravénás infúzióként, 1</w:t>
      </w:r>
      <w:r w:rsidR="004B4AB0" w:rsidRPr="00CE7FC3">
        <w:rPr>
          <w:lang w:val="hu-HU"/>
        </w:rPr>
        <w:t> </w:t>
      </w:r>
      <w:r w:rsidRPr="00CE7FC3">
        <w:rPr>
          <w:lang w:val="hu-HU"/>
        </w:rPr>
        <w:t>óra alatt kerül beadásra.</w:t>
      </w:r>
    </w:p>
    <w:p w14:paraId="367A9BBF" w14:textId="77777777" w:rsidR="00E5731A" w:rsidRPr="00CE7FC3" w:rsidRDefault="00E5731A" w:rsidP="00B05C93">
      <w:pPr>
        <w:keepNext/>
        <w:rPr>
          <w:lang w:val="hu-HU"/>
        </w:rPr>
      </w:pPr>
    </w:p>
    <w:p w14:paraId="7B24195E" w14:textId="4E0EE9F7" w:rsidR="00A14043" w:rsidRPr="00CE7FC3" w:rsidRDefault="00A14043" w:rsidP="00B05C93">
      <w:pPr>
        <w:keepNext/>
        <w:rPr>
          <w:lang w:val="hu-HU"/>
        </w:rPr>
      </w:pPr>
      <w:r w:rsidRPr="00CE7FC3">
        <w:rPr>
          <w:szCs w:val="22"/>
          <w:lang w:val="hu-HU"/>
        </w:rPr>
        <w:t xml:space="preserve">Amennyiben az IMFINZI-t </w:t>
      </w:r>
      <w:r w:rsidRPr="00CE7FC3">
        <w:rPr>
          <w:rStyle w:val="normaltextrun"/>
          <w:lang w:val="hu-HU"/>
        </w:rPr>
        <w:t xml:space="preserve">más terápiás készítményekkel </w:t>
      </w:r>
      <w:r w:rsidRPr="00CE7FC3">
        <w:rPr>
          <w:szCs w:val="22"/>
          <w:lang w:val="hu-HU"/>
        </w:rPr>
        <w:t>kombinációban alkalmazzák,</w:t>
      </w:r>
      <w:r w:rsidRPr="00CE7FC3">
        <w:rPr>
          <w:lang w:val="hu-HU"/>
        </w:rPr>
        <w:t xml:space="preserve"> </w:t>
      </w:r>
      <w:r w:rsidRPr="00CE7FC3">
        <w:rPr>
          <w:rStyle w:val="normaltextrun"/>
          <w:lang w:val="hu-HU"/>
        </w:rPr>
        <w:t xml:space="preserve">további információkra vonatkozóan </w:t>
      </w:r>
      <w:r w:rsidR="00872AB6" w:rsidRPr="00CE7FC3">
        <w:rPr>
          <w:rStyle w:val="normaltextrun"/>
          <w:lang w:val="hu-HU"/>
        </w:rPr>
        <w:t>olvass</w:t>
      </w:r>
      <w:r w:rsidR="00C131F7" w:rsidRPr="00CE7FC3">
        <w:rPr>
          <w:rStyle w:val="normaltextrun"/>
          <w:lang w:val="hu-HU"/>
        </w:rPr>
        <w:t>a</w:t>
      </w:r>
      <w:r w:rsidR="00872AB6" w:rsidRPr="00CE7FC3">
        <w:rPr>
          <w:rStyle w:val="normaltextrun"/>
          <w:lang w:val="hu-HU"/>
        </w:rPr>
        <w:t xml:space="preserve"> el</w:t>
      </w:r>
      <w:r w:rsidRPr="00CE7FC3">
        <w:rPr>
          <w:rStyle w:val="normaltextrun"/>
          <w:lang w:val="hu-HU"/>
        </w:rPr>
        <w:t xml:space="preserve"> eze</w:t>
      </w:r>
      <w:r w:rsidR="009C4BA3" w:rsidRPr="00CE7FC3">
        <w:rPr>
          <w:rStyle w:val="normaltextrun"/>
          <w:lang w:val="hu-HU"/>
        </w:rPr>
        <w:t>n</w:t>
      </w:r>
      <w:r w:rsidRPr="00CE7FC3">
        <w:rPr>
          <w:rStyle w:val="normaltextrun"/>
          <w:lang w:val="hu-HU"/>
        </w:rPr>
        <w:t xml:space="preserve"> terápiás készítmények</w:t>
      </w:r>
      <w:r w:rsidRPr="00CE7FC3">
        <w:rPr>
          <w:lang w:val="hu-HU"/>
        </w:rPr>
        <w:t xml:space="preserve"> </w:t>
      </w:r>
      <w:r w:rsidRPr="00CE7FC3">
        <w:rPr>
          <w:rStyle w:val="normaltextrun"/>
          <w:lang w:val="hu-HU"/>
        </w:rPr>
        <w:t>alkalmazási előírását.</w:t>
      </w:r>
    </w:p>
    <w:p w14:paraId="08445D0E" w14:textId="77777777" w:rsidR="009B08F4" w:rsidRPr="00CE7FC3" w:rsidRDefault="009B08F4" w:rsidP="00F96BEB">
      <w:pPr>
        <w:rPr>
          <w:lang w:val="hu-HU"/>
        </w:rPr>
      </w:pPr>
    </w:p>
    <w:p w14:paraId="540C2334" w14:textId="51D2993F" w:rsidR="00F96BEB" w:rsidRPr="00CE7FC3" w:rsidRDefault="00F96BEB" w:rsidP="00450C93">
      <w:pPr>
        <w:keepNext/>
        <w:rPr>
          <w:b/>
          <w:lang w:val="hu-HU"/>
        </w:rPr>
      </w:pPr>
      <w:r w:rsidRPr="00CE7FC3">
        <w:rPr>
          <w:b/>
          <w:bCs/>
          <w:lang w:val="hu-HU"/>
        </w:rPr>
        <w:t>1.</w:t>
      </w:r>
      <w:r w:rsidR="002F226D" w:rsidRPr="00CE7FC3">
        <w:rPr>
          <w:b/>
          <w:bCs/>
          <w:lang w:val="hu-HU"/>
        </w:rPr>
        <w:t> </w:t>
      </w:r>
      <w:r w:rsidRPr="00CE7FC3">
        <w:rPr>
          <w:b/>
          <w:bCs/>
          <w:lang w:val="hu-HU"/>
        </w:rPr>
        <w:t>táblázat: Az IMFINZI</w:t>
      </w:r>
      <w:r w:rsidR="005368AE" w:rsidRPr="00CE7FC3">
        <w:rPr>
          <w:b/>
          <w:bCs/>
          <w:lang w:val="hu-HU"/>
        </w:rPr>
        <w:t>-monoterápia és kombinációs terápia</w:t>
      </w:r>
      <w:r w:rsidRPr="00CE7FC3">
        <w:rPr>
          <w:b/>
          <w:bCs/>
          <w:lang w:val="hu-HU"/>
        </w:rPr>
        <w:t xml:space="preserve"> javasolt adagja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7"/>
        <w:gridCol w:w="3037"/>
        <w:gridCol w:w="3018"/>
      </w:tblGrid>
      <w:tr w:rsidR="00F96BEB" w:rsidRPr="00CE7FC3" w14:paraId="04D66023" w14:textId="77777777" w:rsidTr="00E36C8D">
        <w:trPr>
          <w:tblHeader/>
        </w:trPr>
        <w:tc>
          <w:tcPr>
            <w:tcW w:w="3007" w:type="dxa"/>
            <w:shd w:val="clear" w:color="auto" w:fill="auto"/>
          </w:tcPr>
          <w:p w14:paraId="70AF568F" w14:textId="77777777" w:rsidR="00F96BEB" w:rsidRPr="00CE7FC3" w:rsidRDefault="00F96BEB" w:rsidP="00450C93">
            <w:pPr>
              <w:keepNext/>
              <w:rPr>
                <w:lang w:val="hu-HU"/>
              </w:rPr>
            </w:pPr>
            <w:r w:rsidRPr="00CE7FC3">
              <w:rPr>
                <w:b/>
                <w:bCs/>
                <w:lang w:val="hu-HU"/>
              </w:rPr>
              <w:t>Javallatok</w:t>
            </w:r>
          </w:p>
        </w:tc>
        <w:tc>
          <w:tcPr>
            <w:tcW w:w="3037" w:type="dxa"/>
            <w:shd w:val="clear" w:color="auto" w:fill="auto"/>
          </w:tcPr>
          <w:p w14:paraId="11988F88" w14:textId="77777777" w:rsidR="00F96BEB" w:rsidRPr="00CE7FC3" w:rsidRDefault="00F96BEB" w:rsidP="00450C93">
            <w:pPr>
              <w:keepNext/>
              <w:rPr>
                <w:lang w:val="hu-HU"/>
              </w:rPr>
            </w:pPr>
            <w:r w:rsidRPr="00CE7FC3">
              <w:rPr>
                <w:b/>
                <w:bCs/>
                <w:lang w:val="hu-HU"/>
              </w:rPr>
              <w:t>Az IMFINZI javasolt adagja</w:t>
            </w:r>
          </w:p>
        </w:tc>
        <w:tc>
          <w:tcPr>
            <w:tcW w:w="3018" w:type="dxa"/>
            <w:shd w:val="clear" w:color="auto" w:fill="auto"/>
          </w:tcPr>
          <w:p w14:paraId="24C71752" w14:textId="77777777" w:rsidR="00F96BEB" w:rsidRPr="00CE7FC3" w:rsidRDefault="00F96BEB" w:rsidP="00450C93">
            <w:pPr>
              <w:keepNext/>
              <w:rPr>
                <w:lang w:val="hu-HU"/>
              </w:rPr>
            </w:pPr>
            <w:r w:rsidRPr="00CE7FC3">
              <w:rPr>
                <w:b/>
                <w:bCs/>
                <w:lang w:val="hu-HU"/>
              </w:rPr>
              <w:t>Terápia időtartama</w:t>
            </w:r>
          </w:p>
        </w:tc>
      </w:tr>
      <w:tr w:rsidR="00F62A96" w:rsidRPr="00CE7FC3" w14:paraId="57702A9C" w14:textId="77777777" w:rsidTr="00E36C8D">
        <w:tc>
          <w:tcPr>
            <w:tcW w:w="9062" w:type="dxa"/>
            <w:gridSpan w:val="3"/>
            <w:shd w:val="clear" w:color="auto" w:fill="auto"/>
          </w:tcPr>
          <w:p w14:paraId="7CC61DBF" w14:textId="16D86DEE" w:rsidR="00F62A96" w:rsidRPr="00CE7FC3" w:rsidRDefault="00F62A96" w:rsidP="00450C93">
            <w:pPr>
              <w:keepNext/>
              <w:rPr>
                <w:lang w:val="hu-HU"/>
              </w:rPr>
            </w:pPr>
            <w:r w:rsidRPr="00CE7FC3">
              <w:rPr>
                <w:b/>
                <w:bCs/>
                <w:lang w:val="hu-HU"/>
              </w:rPr>
              <w:t>Monoterápia</w:t>
            </w:r>
          </w:p>
        </w:tc>
      </w:tr>
      <w:tr w:rsidR="00F96BEB" w:rsidRPr="00CE7FC3" w14:paraId="134E0FF6" w14:textId="77777777" w:rsidTr="00E36C8D">
        <w:trPr>
          <w:trHeight w:val="749"/>
        </w:trPr>
        <w:tc>
          <w:tcPr>
            <w:tcW w:w="3007" w:type="dxa"/>
            <w:shd w:val="clear" w:color="auto" w:fill="auto"/>
          </w:tcPr>
          <w:p w14:paraId="2F32CCCC" w14:textId="77777777" w:rsidR="00F96BEB" w:rsidRPr="00CE7FC3" w:rsidRDefault="00F96BEB" w:rsidP="005368AE">
            <w:pPr>
              <w:rPr>
                <w:lang w:val="hu-HU"/>
              </w:rPr>
            </w:pPr>
            <w:r w:rsidRPr="00CE7FC3">
              <w:rPr>
                <w:lang w:val="hu-HU"/>
              </w:rPr>
              <w:t>Lokálisan előrehaladott NSCLC</w:t>
            </w:r>
          </w:p>
        </w:tc>
        <w:tc>
          <w:tcPr>
            <w:tcW w:w="3037" w:type="dxa"/>
            <w:shd w:val="clear" w:color="auto" w:fill="auto"/>
          </w:tcPr>
          <w:p w14:paraId="4AE77CC9" w14:textId="3F97B455" w:rsidR="00F96BEB" w:rsidRPr="00CE7FC3" w:rsidRDefault="00F96BEB" w:rsidP="00450C93">
            <w:pPr>
              <w:keepNext/>
              <w:rPr>
                <w:lang w:val="hu-HU"/>
              </w:rPr>
            </w:pPr>
            <w:r w:rsidRPr="00CE7FC3">
              <w:rPr>
                <w:lang w:val="hu-HU"/>
              </w:rPr>
              <w:t>10 mg/</w:t>
            </w:r>
            <w:r w:rsidR="00DB7457" w:rsidRPr="00CE7FC3">
              <w:rPr>
                <w:lang w:val="hu-HU"/>
              </w:rPr>
              <w:t>tt</w:t>
            </w:r>
            <w:r w:rsidRPr="00CE7FC3">
              <w:rPr>
                <w:lang w:val="hu-HU"/>
              </w:rPr>
              <w:t>kg 2</w:t>
            </w:r>
            <w:r w:rsidR="004B4AB0" w:rsidRPr="00CE7FC3">
              <w:rPr>
                <w:lang w:val="hu-HU"/>
              </w:rPr>
              <w:t> </w:t>
            </w:r>
            <w:r w:rsidRPr="00CE7FC3">
              <w:rPr>
                <w:lang w:val="hu-HU"/>
              </w:rPr>
              <w:t>hetente</w:t>
            </w:r>
            <w:r w:rsidR="0072776D" w:rsidRPr="00CE7FC3">
              <w:rPr>
                <w:lang w:val="hu-HU"/>
              </w:rPr>
              <w:t xml:space="preserve"> vagy 1500 mg 4</w:t>
            </w:r>
            <w:r w:rsidR="000A313B" w:rsidRPr="00CE7FC3">
              <w:rPr>
                <w:lang w:val="hu-HU"/>
              </w:rPr>
              <w:t> </w:t>
            </w:r>
            <w:r w:rsidR="0072776D" w:rsidRPr="00CE7FC3">
              <w:rPr>
                <w:lang w:val="hu-HU"/>
              </w:rPr>
              <w:t>hetente</w:t>
            </w:r>
            <w:r w:rsidR="00C3135C" w:rsidRPr="00CE7FC3">
              <w:rPr>
                <w:sz w:val="20"/>
                <w:szCs w:val="22"/>
                <w:vertAlign w:val="superscript"/>
                <w:lang w:val="hu-HU"/>
              </w:rPr>
              <w:t>a</w:t>
            </w:r>
          </w:p>
        </w:tc>
        <w:tc>
          <w:tcPr>
            <w:tcW w:w="3018" w:type="dxa"/>
            <w:shd w:val="clear" w:color="auto" w:fill="auto"/>
          </w:tcPr>
          <w:p w14:paraId="2DAAFA38" w14:textId="29C1AE94" w:rsidR="00F96BEB" w:rsidRPr="00CE7FC3" w:rsidRDefault="00F96BEB" w:rsidP="00450C93">
            <w:pPr>
              <w:keepNext/>
              <w:rPr>
                <w:lang w:val="hu-HU"/>
              </w:rPr>
            </w:pPr>
            <w:r w:rsidRPr="00CE7FC3">
              <w:rPr>
                <w:lang w:val="hu-HU"/>
              </w:rPr>
              <w:t>A betegség progressziójáig vagy elfogadhatatlan mértékű toxicitásig, vagy maximum 12</w:t>
            </w:r>
            <w:r w:rsidR="004B4AB0" w:rsidRPr="00CE7FC3">
              <w:rPr>
                <w:lang w:val="hu-HU"/>
              </w:rPr>
              <w:t> </w:t>
            </w:r>
            <w:r w:rsidRPr="00CE7FC3">
              <w:rPr>
                <w:lang w:val="hu-HU"/>
              </w:rPr>
              <w:t>hónapig</w:t>
            </w:r>
            <w:r w:rsidR="0072776D" w:rsidRPr="00CE7FC3">
              <w:rPr>
                <w:vertAlign w:val="superscript"/>
                <w:lang w:val="hu-HU"/>
              </w:rPr>
              <w:t>b</w:t>
            </w:r>
            <w:r w:rsidR="00BD6917" w:rsidRPr="00CE7FC3">
              <w:rPr>
                <w:lang w:val="hu-HU"/>
              </w:rPr>
              <w:t>.</w:t>
            </w:r>
          </w:p>
        </w:tc>
      </w:tr>
      <w:tr w:rsidR="00F047F1" w:rsidRPr="00CE7FC3" w14:paraId="4B3D898C" w14:textId="77777777" w:rsidTr="00E36C8D">
        <w:trPr>
          <w:trHeight w:val="749"/>
        </w:trPr>
        <w:tc>
          <w:tcPr>
            <w:tcW w:w="3007" w:type="dxa"/>
            <w:shd w:val="clear" w:color="auto" w:fill="auto"/>
          </w:tcPr>
          <w:p w14:paraId="5705AACF" w14:textId="19E6F4A2" w:rsidR="00F047F1" w:rsidRPr="00CE7FC3" w:rsidRDefault="00F047F1" w:rsidP="005368AE">
            <w:pPr>
              <w:rPr>
                <w:lang w:val="hu-HU"/>
              </w:rPr>
            </w:pPr>
            <w:r w:rsidRPr="00CE7FC3">
              <w:rPr>
                <w:lang w:val="hu-HU"/>
              </w:rPr>
              <w:t>LS-SCLC</w:t>
            </w:r>
          </w:p>
        </w:tc>
        <w:tc>
          <w:tcPr>
            <w:tcW w:w="3037" w:type="dxa"/>
            <w:shd w:val="clear" w:color="auto" w:fill="auto"/>
          </w:tcPr>
          <w:p w14:paraId="0F76B5B9" w14:textId="4C2DCACC" w:rsidR="00F047F1" w:rsidRPr="00CE7FC3" w:rsidRDefault="00F047F1" w:rsidP="00450C93">
            <w:pPr>
              <w:keepNext/>
              <w:rPr>
                <w:lang w:val="hu-HU"/>
              </w:rPr>
            </w:pPr>
            <w:r w:rsidRPr="00CE7FC3">
              <w:rPr>
                <w:lang w:val="hu-HU"/>
              </w:rPr>
              <w:t>1500 mg 4 hetente</w:t>
            </w:r>
            <w:r w:rsidRPr="00CE7FC3">
              <w:rPr>
                <w:sz w:val="20"/>
                <w:szCs w:val="22"/>
                <w:vertAlign w:val="superscript"/>
                <w:lang w:val="hu-HU"/>
              </w:rPr>
              <w:t>a</w:t>
            </w:r>
          </w:p>
        </w:tc>
        <w:tc>
          <w:tcPr>
            <w:tcW w:w="3018" w:type="dxa"/>
            <w:shd w:val="clear" w:color="auto" w:fill="auto"/>
          </w:tcPr>
          <w:p w14:paraId="58262A9C" w14:textId="2DC0B50D" w:rsidR="00F047F1" w:rsidRPr="00CE7FC3" w:rsidRDefault="00F047F1" w:rsidP="00450C93">
            <w:pPr>
              <w:keepNext/>
              <w:rPr>
                <w:lang w:val="hu-HU"/>
              </w:rPr>
            </w:pPr>
            <w:r w:rsidRPr="00CE7FC3">
              <w:rPr>
                <w:lang w:val="hu-HU"/>
              </w:rPr>
              <w:t>A betegség progressziójáig vagy elfogadhatatlan mértékű toxicitásig, vagy maximum 24 hónapig.</w:t>
            </w:r>
          </w:p>
        </w:tc>
      </w:tr>
      <w:tr w:rsidR="00BD6917" w:rsidRPr="00CE7FC3" w14:paraId="4B8FAFA7" w14:textId="77777777" w:rsidTr="00E36C8D">
        <w:trPr>
          <w:trHeight w:val="749"/>
        </w:trPr>
        <w:tc>
          <w:tcPr>
            <w:tcW w:w="3007" w:type="dxa"/>
            <w:shd w:val="clear" w:color="auto" w:fill="auto"/>
          </w:tcPr>
          <w:p w14:paraId="16B8628E" w14:textId="34910692" w:rsidR="00BD6917" w:rsidRPr="00CE7FC3" w:rsidRDefault="00BD6917" w:rsidP="005368AE">
            <w:pPr>
              <w:rPr>
                <w:lang w:val="hu-HU"/>
              </w:rPr>
            </w:pPr>
            <w:r w:rsidRPr="00CE7FC3">
              <w:rPr>
                <w:lang w:val="hu-HU"/>
              </w:rPr>
              <w:t>HCC</w:t>
            </w:r>
          </w:p>
        </w:tc>
        <w:tc>
          <w:tcPr>
            <w:tcW w:w="3037" w:type="dxa"/>
            <w:shd w:val="clear" w:color="auto" w:fill="auto"/>
          </w:tcPr>
          <w:p w14:paraId="3AA9B103" w14:textId="7E2F708D" w:rsidR="00BD6917" w:rsidRPr="00CE7FC3" w:rsidRDefault="00BD6917" w:rsidP="00450C93">
            <w:pPr>
              <w:keepNext/>
              <w:rPr>
                <w:lang w:val="hu-HU"/>
              </w:rPr>
            </w:pPr>
            <w:r w:rsidRPr="00CE7FC3">
              <w:rPr>
                <w:lang w:val="hu-HU"/>
              </w:rPr>
              <w:t>1500 mg 4 hetente</w:t>
            </w:r>
            <w:r w:rsidRPr="00CE7FC3">
              <w:rPr>
                <w:vertAlign w:val="superscript"/>
                <w:lang w:val="hu-HU"/>
              </w:rPr>
              <w:t>a</w:t>
            </w:r>
          </w:p>
        </w:tc>
        <w:tc>
          <w:tcPr>
            <w:tcW w:w="3018" w:type="dxa"/>
            <w:shd w:val="clear" w:color="auto" w:fill="auto"/>
          </w:tcPr>
          <w:p w14:paraId="1AF88840" w14:textId="3D146C01" w:rsidR="00BD6917" w:rsidRPr="00CE7FC3" w:rsidRDefault="00BD6917" w:rsidP="00450C93">
            <w:pPr>
              <w:keepNext/>
              <w:rPr>
                <w:lang w:val="hu-HU"/>
              </w:rPr>
            </w:pPr>
            <w:r w:rsidRPr="00CE7FC3">
              <w:rPr>
                <w:lang w:val="hu-HU"/>
              </w:rPr>
              <w:t>A betegség progressziójáig vagy elfogadhatatlan mértékű toxicitásig.</w:t>
            </w:r>
          </w:p>
        </w:tc>
      </w:tr>
      <w:tr w:rsidR="00F62A96" w:rsidRPr="00CE7FC3" w14:paraId="60E9B65A" w14:textId="77777777" w:rsidTr="00E36C8D">
        <w:trPr>
          <w:trHeight w:val="267"/>
        </w:trPr>
        <w:tc>
          <w:tcPr>
            <w:tcW w:w="9062" w:type="dxa"/>
            <w:gridSpan w:val="3"/>
            <w:shd w:val="clear" w:color="auto" w:fill="auto"/>
          </w:tcPr>
          <w:p w14:paraId="1EC75A8E" w14:textId="25276666" w:rsidR="00F62A96" w:rsidRPr="00CE7FC3" w:rsidRDefault="00F62A96" w:rsidP="00450C93">
            <w:pPr>
              <w:keepNext/>
              <w:rPr>
                <w:lang w:val="hu-HU"/>
              </w:rPr>
            </w:pPr>
            <w:r w:rsidRPr="00CE7FC3">
              <w:rPr>
                <w:b/>
                <w:bCs/>
                <w:lang w:val="hu-HU"/>
              </w:rPr>
              <w:t>Kombinációs terápia</w:t>
            </w:r>
          </w:p>
        </w:tc>
      </w:tr>
      <w:tr w:rsidR="00473DAC" w:rsidRPr="00CE7FC3" w14:paraId="012EC750" w14:textId="77777777" w:rsidTr="00E36C8D">
        <w:trPr>
          <w:trHeight w:val="267"/>
          <w:ins w:id="18" w:author="AZ3" w:date="2025-03-01T17:46:00Z"/>
        </w:trPr>
        <w:tc>
          <w:tcPr>
            <w:tcW w:w="3007" w:type="dxa"/>
            <w:shd w:val="clear" w:color="auto" w:fill="auto"/>
          </w:tcPr>
          <w:p w14:paraId="5F86A7F4" w14:textId="0A7B94E4" w:rsidR="00473DAC" w:rsidRPr="00CE7FC3" w:rsidRDefault="00473DAC" w:rsidP="006C4A90">
            <w:pPr>
              <w:rPr>
                <w:ins w:id="19" w:author="AZ3" w:date="2025-03-01T17:46:00Z"/>
                <w:lang w:val="hu-HU"/>
              </w:rPr>
            </w:pPr>
            <w:ins w:id="20" w:author="AZ3" w:date="2025-03-01T17:46:00Z">
              <w:r w:rsidRPr="00CE7FC3">
                <w:rPr>
                  <w:lang w:val="hu-HU"/>
                </w:rPr>
                <w:t>R</w:t>
              </w:r>
            </w:ins>
            <w:ins w:id="21" w:author="AZ3" w:date="2025-03-01T17:47:00Z">
              <w:r w:rsidRPr="00CE7FC3">
                <w:rPr>
                  <w:lang w:val="hu-HU"/>
                </w:rPr>
                <w:t>eszekálható</w:t>
              </w:r>
            </w:ins>
            <w:ins w:id="22" w:author="AZ3" w:date="2025-03-03T19:16:00Z">
              <w:r w:rsidR="0023570F">
                <w:rPr>
                  <w:lang w:val="hu-HU"/>
                </w:rPr>
                <w:t xml:space="preserve"> NSCLC</w:t>
              </w:r>
            </w:ins>
          </w:p>
        </w:tc>
        <w:tc>
          <w:tcPr>
            <w:tcW w:w="3037" w:type="dxa"/>
            <w:shd w:val="clear" w:color="auto" w:fill="auto"/>
          </w:tcPr>
          <w:p w14:paraId="16D5B231" w14:textId="2142B66A" w:rsidR="00473DAC" w:rsidRPr="00CE7FC3" w:rsidRDefault="000B4BF5" w:rsidP="00FA4F48">
            <w:pPr>
              <w:rPr>
                <w:ins w:id="23" w:author="AZ3" w:date="2025-03-01T17:50:00Z"/>
                <w:lang w:val="hu-HU"/>
              </w:rPr>
            </w:pPr>
            <w:ins w:id="24" w:author="AZ3" w:date="2025-03-01T17:50:00Z">
              <w:r w:rsidRPr="00CE7FC3">
                <w:rPr>
                  <w:lang w:val="hu-HU"/>
                </w:rPr>
                <w:t>1500 mg</w:t>
              </w:r>
              <w:r w:rsidRPr="00CE7FC3">
                <w:rPr>
                  <w:vertAlign w:val="superscript"/>
                  <w:lang w:val="hu-HU"/>
                  <w:rPrChange w:id="25" w:author="AZ3" w:date="2025-03-01T17:50:00Z">
                    <w:rPr>
                      <w:lang w:val="hu-HU"/>
                    </w:rPr>
                  </w:rPrChange>
                </w:rPr>
                <w:t>c</w:t>
              </w:r>
              <w:r w:rsidRPr="00CE7FC3">
                <w:rPr>
                  <w:lang w:val="hu-HU"/>
                </w:rPr>
                <w:t xml:space="preserve"> </w:t>
              </w:r>
            </w:ins>
            <w:ins w:id="26" w:author="HU_OGYI_50.1" w:date="2025-03-11T09:39:00Z">
              <w:r w:rsidR="00AF4F75">
                <w:rPr>
                  <w:lang w:val="hu-HU"/>
                </w:rPr>
                <w:t xml:space="preserve">IMFINZI </w:t>
              </w:r>
            </w:ins>
            <w:ins w:id="27" w:author="AZ3" w:date="2025-03-01T17:50:00Z">
              <w:r w:rsidRPr="00CE7FC3">
                <w:rPr>
                  <w:lang w:val="hu-HU"/>
                </w:rPr>
                <w:t xml:space="preserve">platinaalapú kemoterápiával kombinációban 3 hetente, a </w:t>
              </w:r>
              <w:r w:rsidRPr="00CE7FC3">
                <w:rPr>
                  <w:lang w:val="hu-HU"/>
                </w:rPr>
                <w:lastRenderedPageBreak/>
                <w:t xml:space="preserve">műtét </w:t>
              </w:r>
            </w:ins>
            <w:ins w:id="28" w:author="AZ3" w:date="2025-03-01T17:57:00Z">
              <w:r w:rsidRPr="00CE7FC3">
                <w:rPr>
                  <w:lang w:val="hu-HU"/>
                </w:rPr>
                <w:t>elő</w:t>
              </w:r>
            </w:ins>
            <w:ins w:id="29" w:author="AZ3" w:date="2025-03-01T17:58:00Z">
              <w:r w:rsidRPr="00CE7FC3">
                <w:rPr>
                  <w:lang w:val="hu-HU"/>
                </w:rPr>
                <w:t>tt</w:t>
              </w:r>
            </w:ins>
            <w:ins w:id="30" w:author="AZ3" w:date="2025-03-01T17:50:00Z">
              <w:r w:rsidRPr="00CE7FC3">
                <w:rPr>
                  <w:lang w:val="hu-HU"/>
                </w:rPr>
                <w:t xml:space="preserve"> legfeljebb 4 ciklus</w:t>
              </w:r>
            </w:ins>
            <w:ins w:id="31" w:author="AZ3" w:date="2025-03-01T17:53:00Z">
              <w:r w:rsidRPr="00CE7FC3">
                <w:rPr>
                  <w:lang w:val="hu-HU"/>
                </w:rPr>
                <w:t>ban</w:t>
              </w:r>
            </w:ins>
            <w:ins w:id="32" w:author="AZ3" w:date="2025-03-01T17:50:00Z">
              <w:r w:rsidRPr="00CE7FC3">
                <w:rPr>
                  <w:lang w:val="hu-HU"/>
                </w:rPr>
                <w:t>,</w:t>
              </w:r>
            </w:ins>
          </w:p>
          <w:p w14:paraId="102269E3" w14:textId="77777777" w:rsidR="000B4BF5" w:rsidRPr="00CE7FC3" w:rsidRDefault="000B4BF5" w:rsidP="00FA4F48">
            <w:pPr>
              <w:rPr>
                <w:ins w:id="33" w:author="AZ3" w:date="2025-03-01T17:50:00Z"/>
                <w:szCs w:val="24"/>
                <w:lang w:val="hu-HU"/>
              </w:rPr>
            </w:pPr>
          </w:p>
          <w:p w14:paraId="4BE63519" w14:textId="59669160" w:rsidR="000B4BF5" w:rsidRPr="00CE7FC3" w:rsidRDefault="000B4BF5" w:rsidP="00FA4F48">
            <w:pPr>
              <w:rPr>
                <w:ins w:id="34" w:author="AZ3" w:date="2025-03-01T17:46:00Z"/>
                <w:szCs w:val="24"/>
                <w:lang w:val="hu-HU" w:eastAsia="x-none"/>
              </w:rPr>
            </w:pPr>
            <w:ins w:id="35" w:author="AZ3" w:date="2025-03-01T17:50:00Z">
              <w:r w:rsidRPr="00CE7FC3">
                <w:rPr>
                  <w:szCs w:val="24"/>
                  <w:lang w:val="hu-HU"/>
                </w:rPr>
                <w:t>ezután 1500 mg monoterápiában 4 het</w:t>
              </w:r>
            </w:ins>
            <w:ins w:id="36" w:author="AZ3" w:date="2025-03-01T17:51:00Z">
              <w:r w:rsidRPr="00CE7FC3">
                <w:rPr>
                  <w:szCs w:val="24"/>
                  <w:lang w:val="hu-HU"/>
                </w:rPr>
                <w:t>ente, a műtét után legfeljebb 12 ciklus</w:t>
              </w:r>
            </w:ins>
            <w:ins w:id="37" w:author="AZ3" w:date="2025-03-01T17:53:00Z">
              <w:r w:rsidRPr="00CE7FC3">
                <w:rPr>
                  <w:szCs w:val="24"/>
                  <w:lang w:val="hu-HU"/>
                </w:rPr>
                <w:t>ban</w:t>
              </w:r>
            </w:ins>
            <w:ins w:id="38" w:author="AZ3" w:date="2025-03-01T17:51:00Z">
              <w:r w:rsidRPr="00CE7FC3">
                <w:rPr>
                  <w:szCs w:val="24"/>
                  <w:lang w:val="hu-HU"/>
                </w:rPr>
                <w:t>.</w:t>
              </w:r>
            </w:ins>
          </w:p>
        </w:tc>
        <w:tc>
          <w:tcPr>
            <w:tcW w:w="3018" w:type="dxa"/>
            <w:shd w:val="clear" w:color="auto" w:fill="auto"/>
          </w:tcPr>
          <w:p w14:paraId="27D68FD7" w14:textId="77777777" w:rsidR="00473DAC" w:rsidRPr="00CE7FC3" w:rsidRDefault="00473DAC" w:rsidP="00FA4F48">
            <w:pPr>
              <w:rPr>
                <w:ins w:id="39" w:author="AZ3" w:date="2025-03-01T17:49:00Z"/>
                <w:lang w:val="hu-HU"/>
              </w:rPr>
            </w:pPr>
            <w:ins w:id="40" w:author="AZ3" w:date="2025-03-01T17:47:00Z">
              <w:r w:rsidRPr="00CE7FC3">
                <w:rPr>
                  <w:lang w:val="hu-HU"/>
                </w:rPr>
                <w:lastRenderedPageBreak/>
                <w:t xml:space="preserve">Neoadjuváns szakasz: </w:t>
              </w:r>
            </w:ins>
            <w:ins w:id="41" w:author="AZ3" w:date="2025-03-01T17:48:00Z">
              <w:r w:rsidR="000B4BF5" w:rsidRPr="00CE7FC3">
                <w:rPr>
                  <w:lang w:val="hu-HU"/>
                </w:rPr>
                <w:t>a betegség definitív műtétet k</w:t>
              </w:r>
            </w:ins>
            <w:ins w:id="42" w:author="AZ3" w:date="2025-03-01T17:49:00Z">
              <w:r w:rsidR="000B4BF5" w:rsidRPr="00CE7FC3">
                <w:rPr>
                  <w:lang w:val="hu-HU"/>
                </w:rPr>
                <w:t xml:space="preserve">izáró </w:t>
              </w:r>
            </w:ins>
            <w:ins w:id="43" w:author="AZ3" w:date="2025-03-01T17:48:00Z">
              <w:r w:rsidR="000B4BF5" w:rsidRPr="00CE7FC3">
                <w:rPr>
                  <w:lang w:val="hu-HU"/>
                </w:rPr>
                <w:t xml:space="preserve">progressziójáig </w:t>
              </w:r>
            </w:ins>
            <w:ins w:id="44" w:author="AZ3" w:date="2025-03-01T17:49:00Z">
              <w:r w:rsidR="000B4BF5" w:rsidRPr="00CE7FC3">
                <w:rPr>
                  <w:lang w:val="hu-HU"/>
                </w:rPr>
                <w:t xml:space="preserve">vagy </w:t>
              </w:r>
              <w:r w:rsidR="000B4BF5" w:rsidRPr="00CE7FC3">
                <w:rPr>
                  <w:lang w:val="hu-HU"/>
                </w:rPr>
                <w:lastRenderedPageBreak/>
                <w:t>elfogadhatatlan mértékű toxicitásig.</w:t>
              </w:r>
            </w:ins>
          </w:p>
          <w:p w14:paraId="440F9D9A" w14:textId="77777777" w:rsidR="000B4BF5" w:rsidRPr="00CE7FC3" w:rsidRDefault="000B4BF5" w:rsidP="00FA4F48">
            <w:pPr>
              <w:rPr>
                <w:ins w:id="45" w:author="AZ3" w:date="2025-03-01T17:49:00Z"/>
                <w:lang w:val="hu-HU"/>
              </w:rPr>
            </w:pPr>
          </w:p>
          <w:p w14:paraId="598FEAC7" w14:textId="420CD0B3" w:rsidR="000B4BF5" w:rsidRPr="00CE7FC3" w:rsidRDefault="000B4BF5" w:rsidP="00FA4F48">
            <w:pPr>
              <w:rPr>
                <w:ins w:id="46" w:author="AZ3" w:date="2025-03-01T17:46:00Z"/>
                <w:lang w:val="hu-HU"/>
              </w:rPr>
            </w:pPr>
            <w:ins w:id="47" w:author="AZ3" w:date="2025-03-01T17:49:00Z">
              <w:r w:rsidRPr="00CE7FC3">
                <w:rPr>
                  <w:lang w:val="hu-HU"/>
                </w:rPr>
                <w:t>Adjuváns szakasz: recidíváig, elfogadhatatlan mértékű toxicitásig vagy a műtét után legfeljebb 12 ciklus</w:t>
              </w:r>
            </w:ins>
            <w:ins w:id="48" w:author="AZ3" w:date="2025-03-01T17:53:00Z">
              <w:r w:rsidRPr="00CE7FC3">
                <w:rPr>
                  <w:lang w:val="hu-HU"/>
                </w:rPr>
                <w:t>ban</w:t>
              </w:r>
            </w:ins>
            <w:ins w:id="49" w:author="AZ3" w:date="2025-03-01T17:49:00Z">
              <w:r w:rsidRPr="00CE7FC3">
                <w:rPr>
                  <w:lang w:val="hu-HU"/>
                </w:rPr>
                <w:t>.</w:t>
              </w:r>
            </w:ins>
          </w:p>
        </w:tc>
      </w:tr>
      <w:tr w:rsidR="006C4A90" w:rsidRPr="00CE7FC3" w14:paraId="02300F9F" w14:textId="77777777" w:rsidTr="00E36C8D">
        <w:trPr>
          <w:trHeight w:val="267"/>
        </w:trPr>
        <w:tc>
          <w:tcPr>
            <w:tcW w:w="3007" w:type="dxa"/>
            <w:shd w:val="clear" w:color="auto" w:fill="auto"/>
          </w:tcPr>
          <w:p w14:paraId="1D798F8D" w14:textId="11DBCD27" w:rsidR="006C4A90" w:rsidRPr="00CE7FC3" w:rsidRDefault="00A4754D" w:rsidP="006C4A90">
            <w:pPr>
              <w:rPr>
                <w:lang w:val="hu-HU"/>
              </w:rPr>
            </w:pPr>
            <w:r w:rsidRPr="00CE7FC3">
              <w:rPr>
                <w:lang w:val="hu-HU"/>
              </w:rPr>
              <w:lastRenderedPageBreak/>
              <w:t>Metas</w:t>
            </w:r>
            <w:r w:rsidR="00FA4F48" w:rsidRPr="00CE7FC3">
              <w:rPr>
                <w:lang w:val="hu-HU"/>
              </w:rPr>
              <w:t>ztatikus NSCLC</w:t>
            </w:r>
          </w:p>
        </w:tc>
        <w:tc>
          <w:tcPr>
            <w:tcW w:w="3037" w:type="dxa"/>
            <w:shd w:val="clear" w:color="auto" w:fill="auto"/>
          </w:tcPr>
          <w:p w14:paraId="7C5C7674" w14:textId="77777777" w:rsidR="00FA4F48" w:rsidRPr="00CE7FC3" w:rsidRDefault="00FA4F48" w:rsidP="00FA4F48">
            <w:pPr>
              <w:rPr>
                <w:szCs w:val="24"/>
                <w:lang w:val="hu-HU" w:eastAsia="x-none"/>
              </w:rPr>
            </w:pPr>
            <w:r w:rsidRPr="00CE7FC3">
              <w:rPr>
                <w:szCs w:val="24"/>
                <w:lang w:val="hu-HU" w:eastAsia="x-none"/>
              </w:rPr>
              <w:t>Platinaalapú kemoterápia időtartama alatt:</w:t>
            </w:r>
          </w:p>
          <w:p w14:paraId="0AEB9C6E" w14:textId="1C7DEDF6" w:rsidR="00E5286B" w:rsidRPr="00CE7FC3" w:rsidRDefault="00FA4F48" w:rsidP="00FA4F48">
            <w:pPr>
              <w:rPr>
                <w:szCs w:val="24"/>
                <w:lang w:val="hu-HU"/>
              </w:rPr>
            </w:pPr>
            <w:r w:rsidRPr="00CE7FC3">
              <w:rPr>
                <w:szCs w:val="24"/>
                <w:lang w:val="hu-HU"/>
              </w:rPr>
              <w:t>1500</w:t>
            </w:r>
            <w:r w:rsidRPr="00CE7FC3">
              <w:rPr>
                <w:szCs w:val="22"/>
                <w:lang w:val="hu-HU"/>
              </w:rPr>
              <w:t> </w:t>
            </w:r>
            <w:r w:rsidRPr="00CE7FC3">
              <w:rPr>
                <w:szCs w:val="24"/>
                <w:lang w:val="hu-HU"/>
              </w:rPr>
              <w:t>mg</w:t>
            </w:r>
            <w:del w:id="50" w:author="AZ3" w:date="2025-03-01T17:51:00Z">
              <w:r w:rsidRPr="00CE7FC3" w:rsidDel="000B4BF5">
                <w:rPr>
                  <w:szCs w:val="24"/>
                  <w:vertAlign w:val="superscript"/>
                  <w:lang w:val="hu-HU"/>
                </w:rPr>
                <w:delText>c</w:delText>
              </w:r>
            </w:del>
            <w:ins w:id="51" w:author="AZ3" w:date="2025-03-01T17:51:00Z">
              <w:r w:rsidR="000B4BF5" w:rsidRPr="00CE7FC3">
                <w:rPr>
                  <w:szCs w:val="24"/>
                  <w:vertAlign w:val="superscript"/>
                  <w:lang w:val="hu-HU"/>
                </w:rPr>
                <w:t>d</w:t>
              </w:r>
            </w:ins>
            <w:r w:rsidRPr="00CE7FC3">
              <w:rPr>
                <w:szCs w:val="24"/>
                <w:lang w:val="hu-HU"/>
              </w:rPr>
              <w:t>, 75</w:t>
            </w:r>
            <w:r w:rsidR="003D10EA" w:rsidRPr="00CE7FC3">
              <w:rPr>
                <w:szCs w:val="24"/>
                <w:lang w:val="hu-HU"/>
              </w:rPr>
              <w:t> </w:t>
            </w:r>
            <w:r w:rsidRPr="00CE7FC3">
              <w:rPr>
                <w:szCs w:val="24"/>
                <w:lang w:val="hu-HU"/>
              </w:rPr>
              <w:t>mg tremelimumabbal</w:t>
            </w:r>
            <w:del w:id="52" w:author="AZ3" w:date="2025-03-01T17:51:00Z">
              <w:r w:rsidRPr="00CE7FC3" w:rsidDel="000B4BF5">
                <w:rPr>
                  <w:szCs w:val="24"/>
                  <w:vertAlign w:val="superscript"/>
                  <w:lang w:val="hu-HU"/>
                </w:rPr>
                <w:delText>c</w:delText>
              </w:r>
            </w:del>
            <w:ins w:id="53" w:author="AZ3" w:date="2025-03-01T17:51:00Z">
              <w:r w:rsidR="000B4BF5" w:rsidRPr="00CE7FC3">
                <w:rPr>
                  <w:szCs w:val="24"/>
                  <w:vertAlign w:val="superscript"/>
                  <w:lang w:val="hu-HU"/>
                </w:rPr>
                <w:t>d</w:t>
              </w:r>
            </w:ins>
            <w:r w:rsidRPr="00CE7FC3">
              <w:rPr>
                <w:szCs w:val="24"/>
                <w:lang w:val="hu-HU"/>
              </w:rPr>
              <w:t xml:space="preserve"> és platinaalapú kemoterápiával</w:t>
            </w:r>
            <w:r w:rsidR="008445C4" w:rsidRPr="00CE7FC3">
              <w:rPr>
                <w:szCs w:val="24"/>
                <w:vertAlign w:val="superscript"/>
                <w:lang w:val="hu-HU"/>
              </w:rPr>
              <w:t xml:space="preserve"> </w:t>
            </w:r>
            <w:r w:rsidRPr="00CE7FC3">
              <w:rPr>
                <w:szCs w:val="24"/>
                <w:lang w:val="hu-HU"/>
              </w:rPr>
              <w:t>kombinációban</w:t>
            </w:r>
            <w:r w:rsidR="00F864CA" w:rsidRPr="00CE7FC3">
              <w:rPr>
                <w:szCs w:val="24"/>
                <w:lang w:val="hu-HU"/>
              </w:rPr>
              <w:t>,</w:t>
            </w:r>
            <w:r w:rsidRPr="00CE7FC3">
              <w:rPr>
                <w:szCs w:val="24"/>
                <w:lang w:val="hu-HU"/>
              </w:rPr>
              <w:t xml:space="preserve"> 3 hetente (21</w:t>
            </w:r>
            <w:r w:rsidRPr="00CE7FC3">
              <w:rPr>
                <w:szCs w:val="22"/>
                <w:lang w:val="hu-HU"/>
              </w:rPr>
              <w:t> naponként</w:t>
            </w:r>
            <w:r w:rsidRPr="00CE7FC3">
              <w:rPr>
                <w:szCs w:val="24"/>
                <w:lang w:val="hu-HU"/>
              </w:rPr>
              <w:t>) 4 cikluson (12 héten) keresztül</w:t>
            </w:r>
            <w:r w:rsidR="005469FE" w:rsidRPr="00CE7FC3">
              <w:rPr>
                <w:szCs w:val="24"/>
                <w:lang w:val="hu-HU"/>
              </w:rPr>
              <w:t>.</w:t>
            </w:r>
          </w:p>
          <w:p w14:paraId="6ABF3232" w14:textId="77777777" w:rsidR="00FA4F48" w:rsidRPr="00CE7FC3" w:rsidRDefault="00FA4F48" w:rsidP="00FA4F48">
            <w:pPr>
              <w:rPr>
                <w:lang w:val="hu-HU"/>
              </w:rPr>
            </w:pPr>
          </w:p>
          <w:p w14:paraId="43F58CB8" w14:textId="77777777" w:rsidR="00FA4F48" w:rsidRPr="00CE7FC3" w:rsidRDefault="00FA4F48" w:rsidP="00FA4F48">
            <w:pPr>
              <w:rPr>
                <w:szCs w:val="24"/>
                <w:lang w:val="hu-HU"/>
              </w:rPr>
            </w:pPr>
            <w:r w:rsidRPr="00CE7FC3">
              <w:rPr>
                <w:szCs w:val="24"/>
                <w:lang w:val="hu-HU"/>
              </w:rPr>
              <w:t>Platinaalapú kemoterápia után:</w:t>
            </w:r>
          </w:p>
          <w:p w14:paraId="3E24568C" w14:textId="6F0C6927" w:rsidR="00FA4F48" w:rsidRPr="00CE7FC3" w:rsidRDefault="00FA4F48" w:rsidP="00FA4F48">
            <w:pPr>
              <w:rPr>
                <w:szCs w:val="24"/>
                <w:lang w:val="hu-HU"/>
              </w:rPr>
            </w:pPr>
            <w:r w:rsidRPr="00CE7FC3">
              <w:rPr>
                <w:szCs w:val="24"/>
                <w:lang w:val="hu-HU"/>
              </w:rPr>
              <w:t>1500</w:t>
            </w:r>
            <w:r w:rsidRPr="00CE7FC3">
              <w:rPr>
                <w:szCs w:val="22"/>
                <w:lang w:val="hu-HU"/>
              </w:rPr>
              <w:t> </w:t>
            </w:r>
            <w:r w:rsidRPr="00CE7FC3">
              <w:rPr>
                <w:szCs w:val="24"/>
                <w:lang w:val="hu-HU"/>
              </w:rPr>
              <w:t>mg 4 hetente monoterápiaként</w:t>
            </w:r>
            <w:r w:rsidR="00F864CA" w:rsidRPr="00CE7FC3">
              <w:rPr>
                <w:szCs w:val="24"/>
                <w:lang w:val="hu-HU"/>
              </w:rPr>
              <w:t>,</w:t>
            </w:r>
            <w:r w:rsidRPr="00CE7FC3">
              <w:rPr>
                <w:szCs w:val="24"/>
                <w:lang w:val="hu-HU"/>
              </w:rPr>
              <w:t xml:space="preserve"> és</w:t>
            </w:r>
            <w:r w:rsidR="00F864CA" w:rsidRPr="00CE7FC3">
              <w:rPr>
                <w:szCs w:val="24"/>
                <w:lang w:val="hu-HU"/>
              </w:rPr>
              <w:t xml:space="preserve"> a</w:t>
            </w:r>
            <w:r w:rsidRPr="00CE7FC3">
              <w:rPr>
                <w:szCs w:val="24"/>
                <w:lang w:val="hu-HU"/>
              </w:rPr>
              <w:t xml:space="preserve"> </w:t>
            </w:r>
            <w:r w:rsidR="00F864CA" w:rsidRPr="00CE7FC3">
              <w:rPr>
                <w:szCs w:val="24"/>
                <w:lang w:val="hu-HU"/>
              </w:rPr>
              <w:t xml:space="preserve">szövettani eredmény alapján </w:t>
            </w:r>
            <w:r w:rsidRPr="00CE7FC3">
              <w:rPr>
                <w:szCs w:val="24"/>
                <w:lang w:val="hu-HU"/>
              </w:rPr>
              <w:t>pemetrexed fenntartó</w:t>
            </w:r>
            <w:del w:id="54" w:author="AZ3" w:date="2025-03-01T17:52:00Z">
              <w:r w:rsidR="008445C4" w:rsidRPr="00CE7FC3" w:rsidDel="000B4BF5">
                <w:rPr>
                  <w:szCs w:val="24"/>
                  <w:vertAlign w:val="superscript"/>
                  <w:lang w:val="hu-HU"/>
                </w:rPr>
                <w:delText>d</w:delText>
              </w:r>
            </w:del>
            <w:ins w:id="55" w:author="AZ3" w:date="2025-03-01T17:52:00Z">
              <w:r w:rsidR="000B4BF5" w:rsidRPr="00CE7FC3">
                <w:rPr>
                  <w:szCs w:val="24"/>
                  <w:vertAlign w:val="superscript"/>
                  <w:lang w:val="hu-HU"/>
                </w:rPr>
                <w:t>e</w:t>
              </w:r>
            </w:ins>
            <w:r w:rsidRPr="00CE7FC3">
              <w:rPr>
                <w:szCs w:val="24"/>
                <w:lang w:val="hu-HU"/>
              </w:rPr>
              <w:t xml:space="preserve"> kezelés 4 hetente</w:t>
            </w:r>
            <w:r w:rsidR="005469FE" w:rsidRPr="00CE7FC3">
              <w:rPr>
                <w:szCs w:val="24"/>
                <w:lang w:val="hu-HU"/>
              </w:rPr>
              <w:t>.</w:t>
            </w:r>
          </w:p>
          <w:p w14:paraId="1318FB53" w14:textId="77777777" w:rsidR="00FA4F48" w:rsidRPr="00CE7FC3" w:rsidRDefault="00FA4F48" w:rsidP="00FA4F48">
            <w:pPr>
              <w:rPr>
                <w:szCs w:val="24"/>
                <w:lang w:val="hu-HU"/>
              </w:rPr>
            </w:pPr>
          </w:p>
          <w:p w14:paraId="5B84E2F9" w14:textId="20227CA7" w:rsidR="006C4A90" w:rsidRPr="00CE7FC3" w:rsidRDefault="00BC7B23" w:rsidP="00BC7B23">
            <w:pPr>
              <w:rPr>
                <w:lang w:val="hu-HU"/>
              </w:rPr>
            </w:pPr>
            <w:r w:rsidRPr="00CE7FC3">
              <w:rPr>
                <w:szCs w:val="24"/>
                <w:lang w:val="hu-HU"/>
              </w:rPr>
              <w:t>Az IMFINZI mellett a 16. héten egy</w:t>
            </w:r>
            <w:r w:rsidR="00FA4F48" w:rsidRPr="00CE7FC3">
              <w:rPr>
                <w:szCs w:val="24"/>
                <w:lang w:val="hu-HU"/>
              </w:rPr>
              <w:t xml:space="preserve"> ötödik</w:t>
            </w:r>
            <w:r w:rsidRPr="00CE7FC3">
              <w:rPr>
                <w:szCs w:val="24"/>
                <w:lang w:val="hu-HU"/>
              </w:rPr>
              <w:t>,</w:t>
            </w:r>
            <w:r w:rsidR="00FA4F48" w:rsidRPr="00CE7FC3">
              <w:rPr>
                <w:szCs w:val="24"/>
                <w:lang w:val="hu-HU"/>
              </w:rPr>
              <w:t xml:space="preserve"> 75</w:t>
            </w:r>
            <w:r w:rsidR="00FA4F48" w:rsidRPr="00CE7FC3">
              <w:rPr>
                <w:szCs w:val="22"/>
                <w:lang w:val="hu-HU"/>
              </w:rPr>
              <w:t> </w:t>
            </w:r>
            <w:r w:rsidR="00FA4F48" w:rsidRPr="00CE7FC3">
              <w:rPr>
                <w:szCs w:val="24"/>
                <w:lang w:val="hu-HU"/>
              </w:rPr>
              <w:t>mg</w:t>
            </w:r>
            <w:r w:rsidRPr="00CE7FC3">
              <w:rPr>
                <w:szCs w:val="24"/>
                <w:lang w:val="hu-HU"/>
              </w:rPr>
              <w:t>-os</w:t>
            </w:r>
            <w:r w:rsidR="00FA4F48" w:rsidRPr="00CE7FC3">
              <w:rPr>
                <w:szCs w:val="24"/>
                <w:lang w:val="hu-HU"/>
              </w:rPr>
              <w:t xml:space="preserve"> t</w:t>
            </w:r>
            <w:r w:rsidR="00FA4F48" w:rsidRPr="00CE7FC3">
              <w:rPr>
                <w:bCs/>
                <w:szCs w:val="24"/>
                <w:lang w:val="hu-HU"/>
              </w:rPr>
              <w:t xml:space="preserve">remelimumab </w:t>
            </w:r>
            <w:r w:rsidR="00FA4F48" w:rsidRPr="00CE7FC3">
              <w:rPr>
                <w:szCs w:val="24"/>
                <w:lang w:val="hu-HU"/>
              </w:rPr>
              <w:t>adagot</w:t>
            </w:r>
            <w:del w:id="56" w:author="AZ3" w:date="2025-03-01T17:52:00Z">
              <w:r w:rsidR="003F55BA" w:rsidRPr="00CE7FC3" w:rsidDel="000B4BF5">
                <w:rPr>
                  <w:szCs w:val="24"/>
                  <w:vertAlign w:val="superscript"/>
                  <w:lang w:val="hu-HU"/>
                </w:rPr>
                <w:delText>e,</w:delText>
              </w:r>
            </w:del>
            <w:r w:rsidR="003F55BA" w:rsidRPr="00CE7FC3">
              <w:rPr>
                <w:szCs w:val="24"/>
                <w:vertAlign w:val="superscript"/>
                <w:lang w:val="hu-HU"/>
              </w:rPr>
              <w:t>f</w:t>
            </w:r>
            <w:ins w:id="57" w:author="AZ3" w:date="2025-03-01T17:52:00Z">
              <w:r w:rsidR="000B4BF5" w:rsidRPr="00CE7FC3">
                <w:rPr>
                  <w:szCs w:val="24"/>
                  <w:vertAlign w:val="superscript"/>
                  <w:lang w:val="hu-HU"/>
                </w:rPr>
                <w:t>,g</w:t>
              </w:r>
            </w:ins>
            <w:r w:rsidR="00FA4F48" w:rsidRPr="00CE7FC3">
              <w:rPr>
                <w:szCs w:val="24"/>
                <w:lang w:val="hu-HU"/>
              </w:rPr>
              <w:t xml:space="preserve"> </w:t>
            </w:r>
            <w:r w:rsidRPr="00CE7FC3">
              <w:rPr>
                <w:szCs w:val="24"/>
                <w:lang w:val="hu-HU"/>
              </w:rPr>
              <w:t>kell beadni</w:t>
            </w:r>
            <w:r w:rsidR="005469FE" w:rsidRPr="00CE7FC3">
              <w:rPr>
                <w:szCs w:val="24"/>
                <w:lang w:val="hu-HU"/>
              </w:rPr>
              <w:t>.</w:t>
            </w:r>
          </w:p>
        </w:tc>
        <w:tc>
          <w:tcPr>
            <w:tcW w:w="3018" w:type="dxa"/>
            <w:shd w:val="clear" w:color="auto" w:fill="auto"/>
          </w:tcPr>
          <w:p w14:paraId="1BFAE190" w14:textId="75C5497C" w:rsidR="00FA4F48" w:rsidRPr="00CE7FC3" w:rsidRDefault="00FA4F48" w:rsidP="00FA4F48">
            <w:pPr>
              <w:rPr>
                <w:lang w:val="hu-HU"/>
              </w:rPr>
            </w:pPr>
            <w:r w:rsidRPr="00CE7FC3">
              <w:rPr>
                <w:lang w:val="hu-HU"/>
              </w:rPr>
              <w:t>A betegség progressziójáig vagy elfogadhatatlan mértékű toxicitásig</w:t>
            </w:r>
            <w:r w:rsidR="005469FE" w:rsidRPr="00CE7FC3">
              <w:rPr>
                <w:lang w:val="hu-HU"/>
              </w:rPr>
              <w:t>.</w:t>
            </w:r>
          </w:p>
          <w:p w14:paraId="140440A1" w14:textId="77777777" w:rsidR="006C4A90" w:rsidRPr="00CE7FC3" w:rsidRDefault="006C4A90" w:rsidP="00450C93">
            <w:pPr>
              <w:keepNext/>
              <w:rPr>
                <w:lang w:val="hu-HU"/>
              </w:rPr>
            </w:pPr>
          </w:p>
        </w:tc>
      </w:tr>
      <w:tr w:rsidR="00F96BEB" w:rsidRPr="00CE7FC3" w14:paraId="780AE896" w14:textId="77777777" w:rsidTr="00E36C8D">
        <w:trPr>
          <w:trHeight w:val="1529"/>
        </w:trPr>
        <w:tc>
          <w:tcPr>
            <w:tcW w:w="3007" w:type="dxa"/>
            <w:shd w:val="clear" w:color="auto" w:fill="auto"/>
          </w:tcPr>
          <w:p w14:paraId="34C70D23" w14:textId="77777777" w:rsidR="00F96BEB" w:rsidRPr="00CE7FC3" w:rsidRDefault="00F96BEB" w:rsidP="006F40D5">
            <w:pPr>
              <w:rPr>
                <w:lang w:val="hu-HU"/>
              </w:rPr>
            </w:pPr>
            <w:r w:rsidRPr="00CE7FC3">
              <w:rPr>
                <w:lang w:val="hu-HU"/>
              </w:rPr>
              <w:t>ES-SCLC</w:t>
            </w:r>
          </w:p>
        </w:tc>
        <w:tc>
          <w:tcPr>
            <w:tcW w:w="3037" w:type="dxa"/>
            <w:shd w:val="clear" w:color="auto" w:fill="auto"/>
          </w:tcPr>
          <w:p w14:paraId="534FB71A" w14:textId="43A1918F" w:rsidR="00F96BEB" w:rsidRPr="00CE7FC3" w:rsidRDefault="00626DE2" w:rsidP="006F40D5">
            <w:pPr>
              <w:rPr>
                <w:lang w:val="hu-HU"/>
              </w:rPr>
            </w:pPr>
            <w:r w:rsidRPr="00CE7FC3">
              <w:rPr>
                <w:lang w:val="hu-HU"/>
              </w:rPr>
              <w:t>1500 </w:t>
            </w:r>
            <w:r w:rsidR="00B03FF3" w:rsidRPr="00CE7FC3">
              <w:rPr>
                <w:lang w:val="hu-HU"/>
              </w:rPr>
              <w:t>mg</w:t>
            </w:r>
            <w:del w:id="58" w:author="AZ3" w:date="2025-03-01T17:52:00Z">
              <w:r w:rsidR="00B03FF3" w:rsidRPr="00CE7FC3" w:rsidDel="000B4BF5">
                <w:rPr>
                  <w:vertAlign w:val="superscript"/>
                  <w:lang w:val="hu-HU"/>
                </w:rPr>
                <w:delText>g</w:delText>
              </w:r>
            </w:del>
            <w:ins w:id="59" w:author="AZ3" w:date="2025-03-01T17:52:00Z">
              <w:r w:rsidR="000B4BF5" w:rsidRPr="00CE7FC3">
                <w:rPr>
                  <w:vertAlign w:val="superscript"/>
                  <w:lang w:val="hu-HU"/>
                </w:rPr>
                <w:t>h</w:t>
              </w:r>
            </w:ins>
            <w:r w:rsidR="00F96BEB" w:rsidRPr="00CE7FC3">
              <w:rPr>
                <w:lang w:val="hu-HU"/>
              </w:rPr>
              <w:t>, kemoterápiával kombinálva, 3</w:t>
            </w:r>
            <w:r w:rsidR="004B4AB0" w:rsidRPr="00CE7FC3">
              <w:rPr>
                <w:lang w:val="hu-HU"/>
              </w:rPr>
              <w:t> </w:t>
            </w:r>
            <w:r w:rsidR="00F96BEB" w:rsidRPr="00CE7FC3">
              <w:rPr>
                <w:lang w:val="hu-HU"/>
              </w:rPr>
              <w:t>hetente (21</w:t>
            </w:r>
            <w:r w:rsidR="004B4AB0" w:rsidRPr="00CE7FC3">
              <w:rPr>
                <w:lang w:val="hu-HU"/>
              </w:rPr>
              <w:t> </w:t>
            </w:r>
            <w:r w:rsidR="00F96BEB" w:rsidRPr="00CE7FC3">
              <w:rPr>
                <w:lang w:val="hu-HU"/>
              </w:rPr>
              <w:t>nap</w:t>
            </w:r>
            <w:r w:rsidR="00260D40" w:rsidRPr="00CE7FC3">
              <w:rPr>
                <w:lang w:val="hu-HU"/>
              </w:rPr>
              <w:t>onként</w:t>
            </w:r>
            <w:r w:rsidR="00F96BEB" w:rsidRPr="00CE7FC3">
              <w:rPr>
                <w:lang w:val="hu-HU"/>
              </w:rPr>
              <w:t>) 4</w:t>
            </w:r>
            <w:r w:rsidR="004B4AB0" w:rsidRPr="00CE7FC3">
              <w:rPr>
                <w:lang w:val="hu-HU"/>
              </w:rPr>
              <w:t> </w:t>
            </w:r>
            <w:r w:rsidR="00F96BEB" w:rsidRPr="00CE7FC3">
              <w:rPr>
                <w:lang w:val="hu-HU"/>
              </w:rPr>
              <w:t>ciklusban,</w:t>
            </w:r>
          </w:p>
          <w:p w14:paraId="343053E9" w14:textId="77777777" w:rsidR="00F96BEB" w:rsidRPr="00CE7FC3" w:rsidRDefault="00F96BEB" w:rsidP="006F40D5">
            <w:pPr>
              <w:rPr>
                <w:lang w:val="hu-HU"/>
              </w:rPr>
            </w:pPr>
          </w:p>
          <w:p w14:paraId="3D0FE7F6" w14:textId="4218553E" w:rsidR="00F96BEB" w:rsidRPr="00CE7FC3" w:rsidRDefault="00F96BEB" w:rsidP="006F40D5">
            <w:pPr>
              <w:rPr>
                <w:lang w:val="hu-HU"/>
              </w:rPr>
            </w:pPr>
            <w:r w:rsidRPr="00CE7FC3">
              <w:rPr>
                <w:lang w:val="hu-HU"/>
              </w:rPr>
              <w:t xml:space="preserve">majd </w:t>
            </w:r>
            <w:r w:rsidR="00626DE2" w:rsidRPr="00CE7FC3">
              <w:rPr>
                <w:lang w:val="hu-HU"/>
              </w:rPr>
              <w:t>1500 </w:t>
            </w:r>
            <w:r w:rsidRPr="00CE7FC3">
              <w:rPr>
                <w:lang w:val="hu-HU"/>
              </w:rPr>
              <w:t>mg 4</w:t>
            </w:r>
            <w:r w:rsidR="004B4AB0" w:rsidRPr="00CE7FC3">
              <w:rPr>
                <w:lang w:val="hu-HU"/>
              </w:rPr>
              <w:t> </w:t>
            </w:r>
            <w:r w:rsidRPr="00CE7FC3">
              <w:rPr>
                <w:lang w:val="hu-HU"/>
              </w:rPr>
              <w:t>hetente monoterápiaként</w:t>
            </w:r>
            <w:r w:rsidR="002A5F42" w:rsidRPr="00CE7FC3">
              <w:rPr>
                <w:lang w:val="hu-HU"/>
              </w:rPr>
              <w:t>.</w:t>
            </w:r>
          </w:p>
          <w:p w14:paraId="2642ABCD" w14:textId="77777777" w:rsidR="00F96BEB" w:rsidRPr="00CE7FC3" w:rsidRDefault="00F96BEB" w:rsidP="006F40D5">
            <w:pPr>
              <w:rPr>
                <w:lang w:val="hu-HU"/>
              </w:rPr>
            </w:pPr>
          </w:p>
        </w:tc>
        <w:tc>
          <w:tcPr>
            <w:tcW w:w="3018" w:type="dxa"/>
            <w:shd w:val="clear" w:color="auto" w:fill="auto"/>
          </w:tcPr>
          <w:p w14:paraId="66C58C5F" w14:textId="6B8F9759" w:rsidR="00F96BEB" w:rsidRPr="00CE7FC3" w:rsidRDefault="00F96BEB" w:rsidP="006F40D5">
            <w:pPr>
              <w:rPr>
                <w:lang w:val="hu-HU"/>
              </w:rPr>
            </w:pPr>
            <w:r w:rsidRPr="00CE7FC3">
              <w:rPr>
                <w:lang w:val="hu-HU"/>
              </w:rPr>
              <w:t>A betegség progressziójáig vagy elfogadhatatlan mértékű toxicitásig</w:t>
            </w:r>
            <w:r w:rsidR="00C8520C" w:rsidRPr="00CE7FC3">
              <w:rPr>
                <w:lang w:val="hu-HU"/>
              </w:rPr>
              <w:t>.</w:t>
            </w:r>
          </w:p>
          <w:p w14:paraId="43A6FB7E" w14:textId="77777777" w:rsidR="00F96BEB" w:rsidRPr="00CE7FC3" w:rsidRDefault="00F96BEB" w:rsidP="006F40D5">
            <w:pPr>
              <w:rPr>
                <w:lang w:val="hu-HU"/>
              </w:rPr>
            </w:pPr>
          </w:p>
        </w:tc>
      </w:tr>
      <w:tr w:rsidR="002048B1" w:rsidRPr="00CE7FC3" w14:paraId="759A5D81" w14:textId="77777777" w:rsidTr="00E36C8D">
        <w:trPr>
          <w:trHeight w:val="712"/>
        </w:trPr>
        <w:tc>
          <w:tcPr>
            <w:tcW w:w="3007" w:type="dxa"/>
            <w:shd w:val="clear" w:color="auto" w:fill="auto"/>
          </w:tcPr>
          <w:p w14:paraId="04FAC44B" w14:textId="1C2E788F" w:rsidR="002048B1" w:rsidRPr="00CE7FC3" w:rsidRDefault="002048B1" w:rsidP="002048B1">
            <w:pPr>
              <w:rPr>
                <w:lang w:val="hu-HU"/>
              </w:rPr>
            </w:pPr>
            <w:r w:rsidRPr="00CE7FC3">
              <w:rPr>
                <w:lang w:val="hu-HU"/>
              </w:rPr>
              <w:t>BTC</w:t>
            </w:r>
          </w:p>
        </w:tc>
        <w:tc>
          <w:tcPr>
            <w:tcW w:w="3037" w:type="dxa"/>
            <w:shd w:val="clear" w:color="auto" w:fill="auto"/>
          </w:tcPr>
          <w:p w14:paraId="3DD3C6C3" w14:textId="3DC26003" w:rsidR="002048B1" w:rsidRPr="00CE7FC3" w:rsidRDefault="002048B1" w:rsidP="002048B1">
            <w:pPr>
              <w:rPr>
                <w:lang w:val="hu-HU"/>
              </w:rPr>
            </w:pPr>
            <w:r w:rsidRPr="00CE7FC3">
              <w:rPr>
                <w:lang w:val="hu-HU"/>
              </w:rPr>
              <w:t>1500 </w:t>
            </w:r>
            <w:r w:rsidR="004F7EBE" w:rsidRPr="00CE7FC3">
              <w:rPr>
                <w:lang w:val="hu-HU"/>
              </w:rPr>
              <w:t>mg</w:t>
            </w:r>
            <w:del w:id="60" w:author="AZ3" w:date="2025-03-01T17:52:00Z">
              <w:r w:rsidR="004F7EBE" w:rsidRPr="00CE7FC3" w:rsidDel="000B4BF5">
                <w:rPr>
                  <w:vertAlign w:val="superscript"/>
                  <w:lang w:val="hu-HU"/>
                </w:rPr>
                <w:delText>h</w:delText>
              </w:r>
            </w:del>
            <w:ins w:id="61" w:author="AZ3" w:date="2025-03-01T17:52:00Z">
              <w:r w:rsidR="000B4BF5" w:rsidRPr="00CE7FC3">
                <w:rPr>
                  <w:vertAlign w:val="superscript"/>
                  <w:lang w:val="hu-HU"/>
                </w:rPr>
                <w:t>i</w:t>
              </w:r>
            </w:ins>
            <w:r w:rsidRPr="00CE7FC3">
              <w:rPr>
                <w:lang w:val="hu-HU"/>
              </w:rPr>
              <w:t>, kemoterápiával</w:t>
            </w:r>
            <w:r w:rsidR="001C0B42" w:rsidRPr="00CE7FC3">
              <w:rPr>
                <w:lang w:val="hu-HU"/>
              </w:rPr>
              <w:t xml:space="preserve"> </w:t>
            </w:r>
            <w:r w:rsidRPr="00CE7FC3">
              <w:rPr>
                <w:lang w:val="hu-HU"/>
              </w:rPr>
              <w:t>kombinálva, 3 hetente (21 naponként) legfeljebb 8 ciklusban,</w:t>
            </w:r>
          </w:p>
          <w:p w14:paraId="007D0541" w14:textId="77777777" w:rsidR="002048B1" w:rsidRPr="00CE7FC3" w:rsidRDefault="002048B1" w:rsidP="002048B1">
            <w:pPr>
              <w:rPr>
                <w:lang w:val="hu-HU"/>
              </w:rPr>
            </w:pPr>
          </w:p>
          <w:p w14:paraId="23492B51" w14:textId="7D34FF5A" w:rsidR="002048B1" w:rsidRPr="00CE7FC3" w:rsidRDefault="002048B1" w:rsidP="002048B1">
            <w:pPr>
              <w:rPr>
                <w:lang w:val="hu-HU"/>
              </w:rPr>
            </w:pPr>
            <w:r w:rsidRPr="00CE7FC3">
              <w:rPr>
                <w:lang w:val="hu-HU"/>
              </w:rPr>
              <w:t>majd 1500 mg 4 hetente monoterápiaként</w:t>
            </w:r>
            <w:r w:rsidR="00125E19" w:rsidRPr="00CE7FC3">
              <w:rPr>
                <w:lang w:val="hu-HU"/>
              </w:rPr>
              <w:t>.</w:t>
            </w:r>
          </w:p>
        </w:tc>
        <w:tc>
          <w:tcPr>
            <w:tcW w:w="3018" w:type="dxa"/>
            <w:shd w:val="clear" w:color="auto" w:fill="auto"/>
          </w:tcPr>
          <w:p w14:paraId="490F937F" w14:textId="7EAE2D1C" w:rsidR="002048B1" w:rsidRPr="00CE7FC3" w:rsidRDefault="002048B1" w:rsidP="002048B1">
            <w:pPr>
              <w:rPr>
                <w:lang w:val="hu-HU"/>
              </w:rPr>
            </w:pPr>
            <w:r w:rsidRPr="00CE7FC3">
              <w:rPr>
                <w:lang w:val="hu-HU"/>
              </w:rPr>
              <w:t>A betegség progressziójáig vagy elfogadhatatlan mértékű toxicitásig</w:t>
            </w:r>
            <w:r w:rsidR="00C8520C" w:rsidRPr="00CE7FC3">
              <w:rPr>
                <w:lang w:val="hu-HU"/>
              </w:rPr>
              <w:t>.</w:t>
            </w:r>
          </w:p>
        </w:tc>
      </w:tr>
      <w:tr w:rsidR="00932208" w:rsidRPr="00CE7FC3" w14:paraId="7D41B3D1" w14:textId="77777777" w:rsidTr="00E36C8D">
        <w:trPr>
          <w:trHeight w:val="1529"/>
        </w:trPr>
        <w:tc>
          <w:tcPr>
            <w:tcW w:w="3007" w:type="dxa"/>
            <w:shd w:val="clear" w:color="auto" w:fill="auto"/>
          </w:tcPr>
          <w:p w14:paraId="00FE4229" w14:textId="21EC13B4" w:rsidR="00FA4F48" w:rsidRPr="00CE7FC3" w:rsidRDefault="00FA4F48" w:rsidP="002048B1">
            <w:pPr>
              <w:rPr>
                <w:lang w:val="hu-HU"/>
              </w:rPr>
            </w:pPr>
            <w:r w:rsidRPr="00CE7FC3">
              <w:rPr>
                <w:lang w:val="hu-HU"/>
              </w:rPr>
              <w:t>HCC</w:t>
            </w:r>
          </w:p>
        </w:tc>
        <w:tc>
          <w:tcPr>
            <w:tcW w:w="3037" w:type="dxa"/>
            <w:shd w:val="clear" w:color="auto" w:fill="auto"/>
          </w:tcPr>
          <w:p w14:paraId="4F63BC89" w14:textId="330BBCE8" w:rsidR="00B516EA" w:rsidRPr="00CE7FC3" w:rsidRDefault="00B516EA" w:rsidP="002048B1">
            <w:pPr>
              <w:rPr>
                <w:szCs w:val="24"/>
                <w:lang w:val="hu-HU"/>
              </w:rPr>
            </w:pPr>
            <w:r w:rsidRPr="00CE7FC3">
              <w:rPr>
                <w:szCs w:val="24"/>
                <w:lang w:val="hu-HU"/>
              </w:rPr>
              <w:t>1500</w:t>
            </w:r>
            <w:r w:rsidRPr="00CE7FC3">
              <w:rPr>
                <w:szCs w:val="22"/>
                <w:lang w:val="hu-HU"/>
              </w:rPr>
              <w:t> </w:t>
            </w:r>
            <w:r w:rsidR="004F7EBE" w:rsidRPr="00CE7FC3">
              <w:rPr>
                <w:szCs w:val="24"/>
                <w:lang w:val="hu-HU"/>
              </w:rPr>
              <w:t>mg</w:t>
            </w:r>
            <w:del w:id="62" w:author="AZ3" w:date="2025-03-01T17:52:00Z">
              <w:r w:rsidR="004F7EBE" w:rsidRPr="00CE7FC3" w:rsidDel="000B4BF5">
                <w:rPr>
                  <w:szCs w:val="24"/>
                  <w:vertAlign w:val="superscript"/>
                  <w:lang w:val="hu-HU"/>
                </w:rPr>
                <w:delText>i</w:delText>
              </w:r>
            </w:del>
            <w:ins w:id="63" w:author="AZ3" w:date="2025-03-01T17:52:00Z">
              <w:r w:rsidR="000B4BF5" w:rsidRPr="00CE7FC3">
                <w:rPr>
                  <w:szCs w:val="24"/>
                  <w:vertAlign w:val="superscript"/>
                  <w:lang w:val="hu-HU"/>
                </w:rPr>
                <w:t>j</w:t>
              </w:r>
            </w:ins>
            <w:r w:rsidR="004F7EBE" w:rsidRPr="00CE7FC3">
              <w:rPr>
                <w:szCs w:val="24"/>
                <w:lang w:val="hu-HU"/>
              </w:rPr>
              <w:t xml:space="preserve"> </w:t>
            </w:r>
            <w:r w:rsidR="00FA4F48" w:rsidRPr="00CE7FC3">
              <w:rPr>
                <w:szCs w:val="24"/>
                <w:lang w:val="hu-HU"/>
              </w:rPr>
              <w:t xml:space="preserve">IMFINZI </w:t>
            </w:r>
            <w:r w:rsidR="00EB00AF" w:rsidRPr="00CE7FC3">
              <w:rPr>
                <w:szCs w:val="24"/>
                <w:lang w:val="hu-HU"/>
              </w:rPr>
              <w:t xml:space="preserve">egyszeri dózisban adott </w:t>
            </w:r>
            <w:r w:rsidRPr="00CE7FC3">
              <w:rPr>
                <w:szCs w:val="24"/>
                <w:lang w:val="hu-HU"/>
              </w:rPr>
              <w:t>300 </w:t>
            </w:r>
            <w:r w:rsidR="004F7EBE" w:rsidRPr="00CE7FC3">
              <w:rPr>
                <w:szCs w:val="24"/>
                <w:lang w:val="hu-HU"/>
              </w:rPr>
              <w:t>mg</w:t>
            </w:r>
            <w:del w:id="64" w:author="AZ3" w:date="2025-03-01T17:52:00Z">
              <w:r w:rsidR="004F7EBE" w:rsidRPr="00CE7FC3" w:rsidDel="000B4BF5">
                <w:rPr>
                  <w:szCs w:val="24"/>
                  <w:vertAlign w:val="superscript"/>
                  <w:lang w:val="hu-HU"/>
                </w:rPr>
                <w:delText>i</w:delText>
              </w:r>
            </w:del>
            <w:ins w:id="65" w:author="AZ3" w:date="2025-03-01T17:52:00Z">
              <w:r w:rsidR="000B4BF5" w:rsidRPr="00CE7FC3">
                <w:rPr>
                  <w:szCs w:val="24"/>
                  <w:vertAlign w:val="superscript"/>
                  <w:lang w:val="hu-HU"/>
                </w:rPr>
                <w:t>j</w:t>
              </w:r>
            </w:ins>
            <w:r w:rsidR="004F7EBE" w:rsidRPr="00CE7FC3">
              <w:rPr>
                <w:szCs w:val="24"/>
                <w:lang w:val="hu-HU"/>
              </w:rPr>
              <w:t xml:space="preserve"> </w:t>
            </w:r>
            <w:r w:rsidR="00FA4F48" w:rsidRPr="00CE7FC3">
              <w:rPr>
                <w:szCs w:val="24"/>
                <w:lang w:val="hu-HU"/>
              </w:rPr>
              <w:t xml:space="preserve">tremelimumabbal kombinációban az 1. kezelési ciklus 1. napján, </w:t>
            </w:r>
          </w:p>
          <w:p w14:paraId="252FAB01" w14:textId="77777777" w:rsidR="00B516EA" w:rsidRPr="00CE7FC3" w:rsidRDefault="00B516EA" w:rsidP="002048B1">
            <w:pPr>
              <w:rPr>
                <w:szCs w:val="24"/>
                <w:lang w:val="hu-HU"/>
              </w:rPr>
            </w:pPr>
          </w:p>
          <w:p w14:paraId="485E16E5" w14:textId="13FE3652" w:rsidR="00FA4F48" w:rsidRPr="00CE7FC3" w:rsidRDefault="00B516EA" w:rsidP="002048B1">
            <w:pPr>
              <w:rPr>
                <w:szCs w:val="24"/>
                <w:lang w:val="hu-HU"/>
              </w:rPr>
            </w:pPr>
            <w:r w:rsidRPr="00CE7FC3">
              <w:rPr>
                <w:szCs w:val="24"/>
                <w:lang w:val="hu-HU"/>
              </w:rPr>
              <w:t xml:space="preserve">majd </w:t>
            </w:r>
            <w:r w:rsidR="004F5E1E" w:rsidRPr="00CE7FC3">
              <w:rPr>
                <w:szCs w:val="24"/>
                <w:lang w:val="hu-HU"/>
              </w:rPr>
              <w:t xml:space="preserve">IMFINZI 4 hetente </w:t>
            </w:r>
            <w:r w:rsidR="00FA4F48" w:rsidRPr="00CE7FC3">
              <w:rPr>
                <w:szCs w:val="24"/>
                <w:lang w:val="hu-HU"/>
              </w:rPr>
              <w:t>monoterápia</w:t>
            </w:r>
            <w:r w:rsidR="004F5E1E" w:rsidRPr="00CE7FC3">
              <w:rPr>
                <w:szCs w:val="24"/>
                <w:lang w:val="hu-HU"/>
              </w:rPr>
              <w:t>ként</w:t>
            </w:r>
            <w:r w:rsidR="00125E19" w:rsidRPr="00CE7FC3">
              <w:rPr>
                <w:szCs w:val="24"/>
                <w:lang w:val="hu-HU"/>
              </w:rPr>
              <w:t>.</w:t>
            </w:r>
          </w:p>
          <w:p w14:paraId="353CBEF7" w14:textId="7702FAD8" w:rsidR="001D5E4D" w:rsidRPr="00CE7FC3" w:rsidRDefault="001D5E4D" w:rsidP="002048B1">
            <w:pPr>
              <w:rPr>
                <w:lang w:val="hu-HU"/>
              </w:rPr>
            </w:pPr>
          </w:p>
        </w:tc>
        <w:tc>
          <w:tcPr>
            <w:tcW w:w="3018" w:type="dxa"/>
            <w:shd w:val="clear" w:color="auto" w:fill="auto"/>
          </w:tcPr>
          <w:p w14:paraId="7676D9AD" w14:textId="75352CA2" w:rsidR="00FA4F48" w:rsidRPr="00CE7FC3" w:rsidRDefault="00F62A96" w:rsidP="002048B1">
            <w:pPr>
              <w:rPr>
                <w:lang w:val="hu-HU"/>
              </w:rPr>
            </w:pPr>
            <w:r w:rsidRPr="00CE7FC3">
              <w:rPr>
                <w:lang w:val="hu-HU"/>
              </w:rPr>
              <w:t>A betegség progressziójáig</w:t>
            </w:r>
            <w:r w:rsidR="00FA4F48" w:rsidRPr="00CE7FC3">
              <w:rPr>
                <w:lang w:val="hu-HU"/>
              </w:rPr>
              <w:t xml:space="preserve"> vagy elfogadhatatlan mértékű toxicitás</w:t>
            </w:r>
            <w:r w:rsidRPr="00CE7FC3">
              <w:rPr>
                <w:lang w:val="hu-HU"/>
              </w:rPr>
              <w:t>ig</w:t>
            </w:r>
            <w:r w:rsidR="00125E19" w:rsidRPr="00CE7FC3">
              <w:rPr>
                <w:lang w:val="hu-HU"/>
              </w:rPr>
              <w:t>.</w:t>
            </w:r>
          </w:p>
        </w:tc>
      </w:tr>
      <w:tr w:rsidR="00BD7004" w:rsidRPr="00CE7FC3" w14:paraId="7F840A8E" w14:textId="77777777" w:rsidTr="00E36C8D">
        <w:trPr>
          <w:trHeight w:val="1529"/>
        </w:trPr>
        <w:tc>
          <w:tcPr>
            <w:tcW w:w="3007" w:type="dxa"/>
            <w:shd w:val="clear" w:color="auto" w:fill="auto"/>
          </w:tcPr>
          <w:p w14:paraId="15050780" w14:textId="117B6FA2" w:rsidR="00BD7004" w:rsidRPr="00CE7FC3" w:rsidRDefault="00BD7004" w:rsidP="00BD7004">
            <w:pPr>
              <w:rPr>
                <w:rFonts w:eastAsia="SimSun"/>
                <w:color w:val="000000" w:themeColor="text1"/>
                <w:szCs w:val="24"/>
                <w:lang w:val="hu-HU"/>
              </w:rPr>
            </w:pPr>
            <w:r w:rsidRPr="00CE7FC3">
              <w:rPr>
                <w:rFonts w:eastAsia="SimSun"/>
                <w:color w:val="000000" w:themeColor="text1"/>
                <w:szCs w:val="24"/>
                <w:lang w:val="hu-HU"/>
              </w:rPr>
              <w:lastRenderedPageBreak/>
              <w:t>Endometri</w:t>
            </w:r>
            <w:r w:rsidR="001D21DF" w:rsidRPr="00CE7FC3">
              <w:rPr>
                <w:rFonts w:eastAsia="SimSun"/>
                <w:color w:val="000000" w:themeColor="text1"/>
                <w:szCs w:val="24"/>
                <w:lang w:val="hu-HU"/>
              </w:rPr>
              <w:t>um</w:t>
            </w:r>
            <w:r w:rsidRPr="00CE7FC3">
              <w:rPr>
                <w:rFonts w:eastAsia="SimSun"/>
                <w:color w:val="000000" w:themeColor="text1"/>
                <w:szCs w:val="24"/>
                <w:lang w:val="hu-HU"/>
              </w:rPr>
              <w:t xml:space="preserve"> </w:t>
            </w:r>
            <w:r w:rsidR="001D21DF" w:rsidRPr="00CE7FC3">
              <w:rPr>
                <w:rFonts w:eastAsia="SimSun"/>
                <w:color w:val="000000" w:themeColor="text1"/>
                <w:szCs w:val="24"/>
                <w:lang w:val="hu-HU"/>
              </w:rPr>
              <w:t>carcinoma</w:t>
            </w:r>
          </w:p>
          <w:p w14:paraId="70A793C3" w14:textId="77777777" w:rsidR="00BD7004" w:rsidRPr="00CE7FC3" w:rsidRDefault="00BD7004" w:rsidP="00BD7004">
            <w:pPr>
              <w:rPr>
                <w:lang w:val="hu-HU"/>
              </w:rPr>
            </w:pPr>
          </w:p>
        </w:tc>
        <w:tc>
          <w:tcPr>
            <w:tcW w:w="3037" w:type="dxa"/>
            <w:shd w:val="clear" w:color="auto" w:fill="auto"/>
          </w:tcPr>
          <w:p w14:paraId="7CFD7849" w14:textId="0CE1DEBC" w:rsidR="00BD7004" w:rsidRPr="00CE7FC3" w:rsidRDefault="00BD7004" w:rsidP="00BD7004">
            <w:pPr>
              <w:pStyle w:val="paragraph"/>
              <w:spacing w:before="0" w:beforeAutospacing="0" w:after="0" w:afterAutospacing="0"/>
              <w:textAlignment w:val="baseline"/>
              <w:rPr>
                <w:rFonts w:ascii="Segoe UI" w:hAnsi="Segoe UI" w:cs="Segoe UI"/>
                <w:color w:val="000000" w:themeColor="text1"/>
                <w:sz w:val="22"/>
                <w:szCs w:val="22"/>
                <w:lang w:val="hu-HU"/>
              </w:rPr>
            </w:pPr>
            <w:r w:rsidRPr="00CE7FC3">
              <w:rPr>
                <w:sz w:val="22"/>
                <w:szCs w:val="22"/>
                <w:lang w:val="hu-HU"/>
              </w:rPr>
              <w:t>1120 </w:t>
            </w:r>
            <w:r w:rsidRPr="00CE7FC3">
              <w:rPr>
                <w:rStyle w:val="normaltextrun"/>
                <w:color w:val="000000" w:themeColor="text1"/>
                <w:sz w:val="22"/>
                <w:szCs w:val="22"/>
                <w:lang w:val="hu-HU"/>
              </w:rPr>
              <w:t>mg</w:t>
            </w:r>
            <w:r w:rsidRPr="00CE7FC3">
              <w:rPr>
                <w:rStyle w:val="normaltextrun"/>
                <w:color w:val="000000" w:themeColor="text1"/>
                <w:sz w:val="22"/>
                <w:szCs w:val="22"/>
                <w:vertAlign w:val="superscript"/>
                <w:lang w:val="hu-HU"/>
              </w:rPr>
              <w:t xml:space="preserve"> </w:t>
            </w:r>
            <w:r w:rsidR="002F38FC" w:rsidRPr="00CE7FC3">
              <w:rPr>
                <w:rStyle w:val="normaltextrun"/>
                <w:color w:val="000000" w:themeColor="text1"/>
                <w:sz w:val="22"/>
                <w:szCs w:val="22"/>
                <w:lang w:val="hu-HU"/>
              </w:rPr>
              <w:t xml:space="preserve">IMFINZI </w:t>
            </w:r>
            <w:r w:rsidR="001D21DF" w:rsidRPr="00CE7FC3">
              <w:rPr>
                <w:rStyle w:val="normaltextrun"/>
                <w:color w:val="000000" w:themeColor="text1"/>
                <w:sz w:val="22"/>
                <w:szCs w:val="22"/>
                <w:lang w:val="hu-HU"/>
              </w:rPr>
              <w:t>karboplatinnal és paklitaxellel kombinációban, 3 hetente</w:t>
            </w:r>
            <w:r w:rsidRPr="00CE7FC3">
              <w:rPr>
                <w:rStyle w:val="normaltextrun"/>
                <w:color w:val="000000" w:themeColor="text1"/>
                <w:sz w:val="22"/>
                <w:szCs w:val="22"/>
                <w:lang w:val="hu-HU"/>
              </w:rPr>
              <w:t xml:space="preserve"> (21</w:t>
            </w:r>
            <w:r w:rsidR="001D21DF" w:rsidRPr="00CE7FC3">
              <w:rPr>
                <w:rStyle w:val="normaltextrun"/>
                <w:color w:val="000000" w:themeColor="text1"/>
                <w:sz w:val="22"/>
                <w:szCs w:val="22"/>
                <w:lang w:val="hu-HU"/>
              </w:rPr>
              <w:t> naponként</w:t>
            </w:r>
            <w:r w:rsidRPr="00CE7FC3">
              <w:rPr>
                <w:rStyle w:val="normaltextrun"/>
                <w:color w:val="000000" w:themeColor="text1"/>
                <w:sz w:val="22"/>
                <w:szCs w:val="22"/>
                <w:lang w:val="hu-HU"/>
              </w:rPr>
              <w:t>)</w:t>
            </w:r>
            <w:r w:rsidR="001D21DF" w:rsidRPr="00CE7FC3">
              <w:rPr>
                <w:rStyle w:val="normaltextrun"/>
                <w:color w:val="000000" w:themeColor="text1"/>
                <w:sz w:val="22"/>
                <w:szCs w:val="22"/>
                <w:lang w:val="hu-HU"/>
              </w:rPr>
              <w:t>, legalább 4, de legfeljebb 6 ciklusban</w:t>
            </w:r>
            <w:r w:rsidRPr="00CE7FC3">
              <w:rPr>
                <w:rStyle w:val="normaltextrun"/>
                <w:color w:val="000000" w:themeColor="text1"/>
                <w:sz w:val="22"/>
                <w:szCs w:val="22"/>
                <w:lang w:val="hu-HU"/>
              </w:rPr>
              <w:t>,</w:t>
            </w:r>
          </w:p>
          <w:p w14:paraId="22FC90F7" w14:textId="77777777" w:rsidR="00BD7004" w:rsidRPr="00CE7FC3" w:rsidRDefault="00BD7004" w:rsidP="00BD7004">
            <w:pPr>
              <w:pStyle w:val="paragraph"/>
              <w:spacing w:before="0" w:beforeAutospacing="0" w:after="0" w:afterAutospacing="0"/>
              <w:textAlignment w:val="baseline"/>
              <w:rPr>
                <w:rFonts w:ascii="Segoe UI" w:hAnsi="Segoe UI" w:cs="Segoe UI"/>
                <w:color w:val="000000" w:themeColor="text1"/>
                <w:sz w:val="18"/>
                <w:szCs w:val="18"/>
                <w:lang w:val="hu-HU"/>
              </w:rPr>
            </w:pPr>
          </w:p>
          <w:p w14:paraId="67DC8B5C" w14:textId="4D47850D" w:rsidR="00BD7004" w:rsidRPr="00CE7FC3" w:rsidRDefault="001D21DF" w:rsidP="00BD7004">
            <w:pPr>
              <w:rPr>
                <w:szCs w:val="24"/>
                <w:lang w:val="hu-HU"/>
              </w:rPr>
            </w:pPr>
            <w:r w:rsidRPr="00CE7FC3">
              <w:rPr>
                <w:rStyle w:val="normaltextrun"/>
                <w:color w:val="000000" w:themeColor="text1"/>
                <w:szCs w:val="22"/>
                <w:lang w:val="hu-HU"/>
              </w:rPr>
              <w:t>majd 1500 mg</w:t>
            </w:r>
            <w:del w:id="66" w:author="AZ3" w:date="2025-03-01T17:53:00Z">
              <w:r w:rsidR="00D679D7" w:rsidRPr="00CE7FC3" w:rsidDel="000B4BF5">
                <w:rPr>
                  <w:rStyle w:val="normaltextrun"/>
                  <w:color w:val="000000" w:themeColor="text1"/>
                  <w:szCs w:val="22"/>
                  <w:vertAlign w:val="superscript"/>
                  <w:lang w:val="hu-HU"/>
                </w:rPr>
                <w:delText>j</w:delText>
              </w:r>
            </w:del>
            <w:ins w:id="67" w:author="AZ3" w:date="2025-03-01T17:53:00Z">
              <w:r w:rsidR="000B4BF5" w:rsidRPr="00CE7FC3">
                <w:rPr>
                  <w:rStyle w:val="normaltextrun"/>
                  <w:color w:val="000000" w:themeColor="text1"/>
                  <w:szCs w:val="22"/>
                  <w:vertAlign w:val="superscript"/>
                  <w:lang w:val="hu-HU"/>
                </w:rPr>
                <w:t>k</w:t>
              </w:r>
            </w:ins>
            <w:r w:rsidRPr="00CE7FC3">
              <w:rPr>
                <w:rStyle w:val="normaltextrun"/>
                <w:color w:val="000000" w:themeColor="text1"/>
                <w:szCs w:val="22"/>
                <w:lang w:val="hu-HU"/>
              </w:rPr>
              <w:t> </w:t>
            </w:r>
            <w:r w:rsidR="00BD7004" w:rsidRPr="00CE7FC3">
              <w:rPr>
                <w:rStyle w:val="normaltextrun"/>
                <w:color w:val="000000" w:themeColor="text1"/>
                <w:szCs w:val="22"/>
                <w:lang w:val="hu-HU"/>
              </w:rPr>
              <w:t>IMFINZI</w:t>
            </w:r>
            <w:r w:rsidR="00BD7004" w:rsidRPr="00CE7FC3">
              <w:rPr>
                <w:rStyle w:val="normaltextrun"/>
                <w:lang w:val="hu-HU"/>
              </w:rPr>
              <w:t xml:space="preserve"> </w:t>
            </w:r>
            <w:r w:rsidRPr="00CE7FC3">
              <w:rPr>
                <w:rStyle w:val="normaltextrun"/>
                <w:lang w:val="hu-HU"/>
              </w:rPr>
              <w:t>4 hetente monoterápiaként</w:t>
            </w:r>
            <w:r w:rsidR="00BD7004" w:rsidRPr="00CE7FC3">
              <w:rPr>
                <w:rStyle w:val="normaltextrun"/>
                <w:color w:val="000000" w:themeColor="text1"/>
                <w:szCs w:val="22"/>
                <w:lang w:val="hu-HU"/>
              </w:rPr>
              <w:t xml:space="preserve"> (dMMR </w:t>
            </w:r>
            <w:r w:rsidRPr="00CE7FC3">
              <w:rPr>
                <w:rStyle w:val="normaltextrun"/>
                <w:color w:val="000000" w:themeColor="text1"/>
                <w:szCs w:val="22"/>
                <w:lang w:val="hu-HU"/>
              </w:rPr>
              <w:t>betegek</w:t>
            </w:r>
            <w:r w:rsidR="00BD7004" w:rsidRPr="00CE7FC3">
              <w:rPr>
                <w:rStyle w:val="normaltextrun"/>
                <w:color w:val="000000" w:themeColor="text1"/>
                <w:szCs w:val="22"/>
                <w:lang w:val="hu-HU"/>
              </w:rPr>
              <w:t xml:space="preserve">) </w:t>
            </w:r>
            <w:r w:rsidRPr="00CE7FC3">
              <w:rPr>
                <w:rStyle w:val="normaltextrun"/>
                <w:color w:val="000000" w:themeColor="text1"/>
                <w:szCs w:val="22"/>
                <w:lang w:val="hu-HU"/>
              </w:rPr>
              <w:t>vagy napi kétszer 300 mg olaparibbal kombinációban</w:t>
            </w:r>
            <w:r w:rsidR="00BD7004" w:rsidRPr="00CE7FC3">
              <w:rPr>
                <w:rStyle w:val="normaltextrun"/>
                <w:color w:val="000000" w:themeColor="text1"/>
                <w:szCs w:val="22"/>
                <w:lang w:val="hu-HU"/>
              </w:rPr>
              <w:t xml:space="preserve"> (pMMR </w:t>
            </w:r>
            <w:r w:rsidRPr="00CE7FC3">
              <w:rPr>
                <w:rStyle w:val="normaltextrun"/>
                <w:color w:val="000000" w:themeColor="text1"/>
                <w:szCs w:val="22"/>
                <w:lang w:val="hu-HU"/>
              </w:rPr>
              <w:t>betegek</w:t>
            </w:r>
            <w:r w:rsidR="00BD7004" w:rsidRPr="00CE7FC3">
              <w:rPr>
                <w:rStyle w:val="normaltextrun"/>
                <w:color w:val="000000" w:themeColor="text1"/>
                <w:szCs w:val="22"/>
                <w:lang w:val="hu-HU"/>
              </w:rPr>
              <w:t>)</w:t>
            </w:r>
          </w:p>
        </w:tc>
        <w:tc>
          <w:tcPr>
            <w:tcW w:w="3018" w:type="dxa"/>
            <w:shd w:val="clear" w:color="auto" w:fill="auto"/>
          </w:tcPr>
          <w:p w14:paraId="12DB3B71" w14:textId="6D0B44EE" w:rsidR="00BD7004" w:rsidRPr="00CE7FC3" w:rsidRDefault="001D21DF" w:rsidP="00BD7004">
            <w:pPr>
              <w:rPr>
                <w:lang w:val="hu-HU"/>
              </w:rPr>
            </w:pPr>
            <w:r w:rsidRPr="00CE7FC3">
              <w:rPr>
                <w:lang w:val="hu-HU"/>
              </w:rPr>
              <w:t>A betegség progressziójáig vagy elfogadhatatlan mértékű toxicitásig.</w:t>
            </w:r>
          </w:p>
        </w:tc>
      </w:tr>
    </w:tbl>
    <w:p w14:paraId="237160E0" w14:textId="1451F701" w:rsidR="00DD0701" w:rsidRPr="00CE7FC3" w:rsidRDefault="00F96BEB" w:rsidP="002078E4">
      <w:pPr>
        <w:ind w:left="284" w:hanging="284"/>
        <w:rPr>
          <w:sz w:val="20"/>
          <w:szCs w:val="22"/>
          <w:lang w:val="hu-HU"/>
        </w:rPr>
      </w:pPr>
      <w:r w:rsidRPr="00CE7FC3">
        <w:rPr>
          <w:sz w:val="20"/>
          <w:szCs w:val="22"/>
          <w:vertAlign w:val="superscript"/>
          <w:lang w:val="hu-HU"/>
        </w:rPr>
        <w:t>a</w:t>
      </w:r>
      <w:r w:rsidR="00EB00AF" w:rsidRPr="00CE7FC3">
        <w:rPr>
          <w:sz w:val="20"/>
          <w:szCs w:val="22"/>
          <w:vertAlign w:val="superscript"/>
          <w:lang w:val="hu-HU"/>
        </w:rPr>
        <w:tab/>
      </w:r>
      <w:r w:rsidR="00DD0701" w:rsidRPr="00CE7FC3">
        <w:rPr>
          <w:sz w:val="20"/>
          <w:szCs w:val="22"/>
          <w:lang w:val="hu-HU"/>
        </w:rPr>
        <w:t>A 30</w:t>
      </w:r>
      <w:r w:rsidR="00626DE2" w:rsidRPr="00CE7FC3">
        <w:rPr>
          <w:sz w:val="20"/>
          <w:szCs w:val="22"/>
          <w:lang w:val="hu-HU"/>
        </w:rPr>
        <w:t> </w:t>
      </w:r>
      <w:r w:rsidR="00DD0701" w:rsidRPr="00CE7FC3">
        <w:rPr>
          <w:sz w:val="20"/>
          <w:szCs w:val="22"/>
          <w:lang w:val="hu-HU"/>
        </w:rPr>
        <w:t>kg vagy kisebb test</w:t>
      </w:r>
      <w:r w:rsidR="00DB7457" w:rsidRPr="00CE7FC3">
        <w:rPr>
          <w:sz w:val="20"/>
          <w:szCs w:val="22"/>
          <w:lang w:val="hu-HU"/>
        </w:rPr>
        <w:t>tömegű</w:t>
      </w:r>
      <w:r w:rsidR="00DD0701" w:rsidRPr="00CE7FC3">
        <w:rPr>
          <w:sz w:val="20"/>
          <w:szCs w:val="22"/>
          <w:lang w:val="hu-HU"/>
        </w:rPr>
        <w:t xml:space="preserve"> betegeknél test</w:t>
      </w:r>
      <w:r w:rsidR="00DB7457" w:rsidRPr="00CE7FC3">
        <w:rPr>
          <w:sz w:val="20"/>
          <w:szCs w:val="22"/>
          <w:lang w:val="hu-HU"/>
        </w:rPr>
        <w:t>tömeg</w:t>
      </w:r>
      <w:r w:rsidR="00DD0701" w:rsidRPr="00CE7FC3">
        <w:rPr>
          <w:sz w:val="20"/>
          <w:szCs w:val="22"/>
          <w:lang w:val="hu-HU"/>
        </w:rPr>
        <w:t xml:space="preserve"> alapú adagolást kell alkalmazni, amely ekvivalens a </w:t>
      </w:r>
      <w:r w:rsidR="00DB7457" w:rsidRPr="00CE7FC3">
        <w:rPr>
          <w:sz w:val="20"/>
          <w:szCs w:val="22"/>
          <w:lang w:val="hu-HU"/>
        </w:rPr>
        <w:t xml:space="preserve">kéthetente adott </w:t>
      </w:r>
      <w:r w:rsidR="00DD0701" w:rsidRPr="00CE7FC3">
        <w:rPr>
          <w:sz w:val="20"/>
          <w:szCs w:val="22"/>
          <w:lang w:val="hu-HU"/>
        </w:rPr>
        <w:t>10</w:t>
      </w:r>
      <w:r w:rsidR="000A345C" w:rsidRPr="00CE7FC3">
        <w:rPr>
          <w:sz w:val="20"/>
          <w:szCs w:val="22"/>
          <w:lang w:val="hu-HU"/>
        </w:rPr>
        <w:t> </w:t>
      </w:r>
      <w:r w:rsidR="00DD0701" w:rsidRPr="00CE7FC3">
        <w:rPr>
          <w:sz w:val="20"/>
          <w:szCs w:val="22"/>
          <w:lang w:val="hu-HU"/>
        </w:rPr>
        <w:t>mg/</w:t>
      </w:r>
      <w:r w:rsidR="00DB7457" w:rsidRPr="00CE7FC3">
        <w:rPr>
          <w:sz w:val="20"/>
          <w:szCs w:val="22"/>
          <w:lang w:val="hu-HU"/>
        </w:rPr>
        <w:t>tt</w:t>
      </w:r>
      <w:r w:rsidR="00DD0701" w:rsidRPr="00CE7FC3">
        <w:rPr>
          <w:sz w:val="20"/>
          <w:szCs w:val="22"/>
          <w:lang w:val="hu-HU"/>
        </w:rPr>
        <w:t xml:space="preserve">kg vagy </w:t>
      </w:r>
      <w:r w:rsidR="00DB7457" w:rsidRPr="00CE7FC3">
        <w:rPr>
          <w:sz w:val="20"/>
          <w:szCs w:val="22"/>
          <w:lang w:val="hu-HU"/>
        </w:rPr>
        <w:t>4</w:t>
      </w:r>
      <w:r w:rsidR="002F226D" w:rsidRPr="00CE7FC3">
        <w:rPr>
          <w:sz w:val="20"/>
          <w:szCs w:val="22"/>
          <w:lang w:val="hu-HU"/>
        </w:rPr>
        <w:t> </w:t>
      </w:r>
      <w:r w:rsidR="00DB7457" w:rsidRPr="00CE7FC3">
        <w:rPr>
          <w:sz w:val="20"/>
          <w:szCs w:val="22"/>
          <w:lang w:val="hu-HU"/>
        </w:rPr>
        <w:t xml:space="preserve">hetente adott </w:t>
      </w:r>
      <w:r w:rsidR="00DD0701" w:rsidRPr="00CE7FC3">
        <w:rPr>
          <w:sz w:val="20"/>
          <w:szCs w:val="22"/>
          <w:lang w:val="hu-HU"/>
        </w:rPr>
        <w:t>20</w:t>
      </w:r>
      <w:r w:rsidR="000A345C" w:rsidRPr="00CE7FC3">
        <w:rPr>
          <w:sz w:val="20"/>
          <w:szCs w:val="22"/>
          <w:lang w:val="hu-HU"/>
        </w:rPr>
        <w:t> </w:t>
      </w:r>
      <w:r w:rsidR="00DD0701" w:rsidRPr="00CE7FC3">
        <w:rPr>
          <w:sz w:val="20"/>
          <w:szCs w:val="22"/>
          <w:lang w:val="hu-HU"/>
        </w:rPr>
        <w:t>mg/</w:t>
      </w:r>
      <w:r w:rsidR="00DB7457" w:rsidRPr="00CE7FC3">
        <w:rPr>
          <w:sz w:val="20"/>
          <w:szCs w:val="22"/>
          <w:lang w:val="hu-HU"/>
        </w:rPr>
        <w:t>tt</w:t>
      </w:r>
      <w:r w:rsidR="00DD0701" w:rsidRPr="00CE7FC3">
        <w:rPr>
          <w:sz w:val="20"/>
          <w:szCs w:val="22"/>
          <w:lang w:val="hu-HU"/>
        </w:rPr>
        <w:t xml:space="preserve">kg </w:t>
      </w:r>
      <w:r w:rsidR="00DB7457" w:rsidRPr="00CE7FC3">
        <w:rPr>
          <w:sz w:val="20"/>
          <w:szCs w:val="22"/>
          <w:lang w:val="hu-HU"/>
        </w:rPr>
        <w:t>IMFINZI-</w:t>
      </w:r>
      <w:r w:rsidR="00DD0701" w:rsidRPr="00CE7FC3">
        <w:rPr>
          <w:sz w:val="20"/>
          <w:szCs w:val="22"/>
          <w:lang w:val="hu-HU"/>
        </w:rPr>
        <w:t>monoterápiá</w:t>
      </w:r>
      <w:r w:rsidR="00DB7457" w:rsidRPr="00CE7FC3">
        <w:rPr>
          <w:sz w:val="20"/>
          <w:szCs w:val="22"/>
          <w:lang w:val="hu-HU"/>
        </w:rPr>
        <w:t>val</w:t>
      </w:r>
      <w:r w:rsidR="00DD0701" w:rsidRPr="00CE7FC3">
        <w:rPr>
          <w:sz w:val="20"/>
          <w:szCs w:val="22"/>
          <w:lang w:val="hu-HU"/>
        </w:rPr>
        <w:t>, amíg a test</w:t>
      </w:r>
      <w:r w:rsidR="00DB7457" w:rsidRPr="00CE7FC3">
        <w:rPr>
          <w:sz w:val="20"/>
          <w:szCs w:val="22"/>
          <w:lang w:val="hu-HU"/>
        </w:rPr>
        <w:t>tömeg</w:t>
      </w:r>
      <w:r w:rsidR="00DD0701" w:rsidRPr="00CE7FC3">
        <w:rPr>
          <w:sz w:val="20"/>
          <w:szCs w:val="22"/>
          <w:lang w:val="hu-HU"/>
        </w:rPr>
        <w:t xml:space="preserve"> meg</w:t>
      </w:r>
      <w:r w:rsidR="000A345C" w:rsidRPr="00CE7FC3">
        <w:rPr>
          <w:sz w:val="20"/>
          <w:szCs w:val="22"/>
          <w:lang w:val="hu-HU"/>
        </w:rPr>
        <w:t xml:space="preserve"> nem </w:t>
      </w:r>
      <w:r w:rsidR="00DD0701" w:rsidRPr="00CE7FC3">
        <w:rPr>
          <w:sz w:val="20"/>
          <w:szCs w:val="22"/>
          <w:lang w:val="hu-HU"/>
        </w:rPr>
        <w:t>haladja a 30</w:t>
      </w:r>
      <w:r w:rsidR="003E41D8" w:rsidRPr="00CE7FC3">
        <w:rPr>
          <w:sz w:val="20"/>
          <w:szCs w:val="22"/>
          <w:lang w:val="hu-HU"/>
        </w:rPr>
        <w:t> </w:t>
      </w:r>
      <w:r w:rsidR="00DD0701" w:rsidRPr="00CE7FC3">
        <w:rPr>
          <w:sz w:val="20"/>
          <w:szCs w:val="22"/>
          <w:lang w:val="hu-HU"/>
        </w:rPr>
        <w:t>kg-ot.</w:t>
      </w:r>
    </w:p>
    <w:p w14:paraId="5589BE33" w14:textId="277DA626" w:rsidR="00C21A2A" w:rsidRPr="00CE7FC3" w:rsidRDefault="00DD0701" w:rsidP="00F872D2">
      <w:pPr>
        <w:ind w:left="284" w:hanging="284"/>
        <w:rPr>
          <w:ins w:id="68" w:author="AZ3" w:date="2025-03-01T17:54:00Z"/>
          <w:sz w:val="20"/>
          <w:szCs w:val="22"/>
          <w:lang w:val="hu-HU"/>
        </w:rPr>
      </w:pPr>
      <w:r w:rsidRPr="00CE7FC3">
        <w:rPr>
          <w:sz w:val="20"/>
          <w:szCs w:val="22"/>
          <w:vertAlign w:val="superscript"/>
          <w:lang w:val="hu-HU"/>
        </w:rPr>
        <w:t>b</w:t>
      </w:r>
      <w:r w:rsidR="00EB00AF" w:rsidRPr="00CE7FC3">
        <w:rPr>
          <w:sz w:val="20"/>
          <w:szCs w:val="22"/>
          <w:vertAlign w:val="superscript"/>
          <w:lang w:val="hu-HU"/>
        </w:rPr>
        <w:tab/>
      </w:r>
      <w:r w:rsidR="00F96BEB" w:rsidRPr="00CE7FC3">
        <w:rPr>
          <w:sz w:val="20"/>
          <w:szCs w:val="22"/>
          <w:lang w:val="hu-HU"/>
        </w:rPr>
        <w:t xml:space="preserve">Azoknál a klinikailag stabil állapotú betegeknél, akiknél a betegség progressziójának kezdeti bizonyítékai észlelhetők, </w:t>
      </w:r>
      <w:r w:rsidR="00260D40" w:rsidRPr="00CE7FC3">
        <w:rPr>
          <w:sz w:val="20"/>
          <w:szCs w:val="22"/>
          <w:lang w:val="hu-HU"/>
        </w:rPr>
        <w:t xml:space="preserve">javasolt a kezelés folytatása </w:t>
      </w:r>
      <w:r w:rsidR="00F96BEB" w:rsidRPr="00CE7FC3">
        <w:rPr>
          <w:sz w:val="20"/>
          <w:szCs w:val="22"/>
          <w:lang w:val="hu-HU"/>
        </w:rPr>
        <w:t>a betegség progressziójának megerősítéséig</w:t>
      </w:r>
      <w:r w:rsidR="00260D40" w:rsidRPr="00CE7FC3">
        <w:rPr>
          <w:sz w:val="20"/>
          <w:szCs w:val="22"/>
          <w:lang w:val="hu-HU"/>
        </w:rPr>
        <w:t>.</w:t>
      </w:r>
    </w:p>
    <w:p w14:paraId="6AB40D10" w14:textId="4222FF31" w:rsidR="000B4BF5" w:rsidRPr="00CE7FC3" w:rsidRDefault="000B4BF5" w:rsidP="00F872D2">
      <w:pPr>
        <w:ind w:left="284" w:hanging="284"/>
        <w:rPr>
          <w:sz w:val="20"/>
          <w:szCs w:val="22"/>
          <w:lang w:val="hu-HU"/>
        </w:rPr>
      </w:pPr>
      <w:ins w:id="69" w:author="AZ3" w:date="2025-03-01T17:54:00Z">
        <w:r w:rsidRPr="00CE7FC3">
          <w:rPr>
            <w:sz w:val="20"/>
            <w:szCs w:val="22"/>
            <w:vertAlign w:val="superscript"/>
            <w:lang w:val="hu-HU"/>
            <w:rPrChange w:id="70" w:author="AZ3" w:date="2025-03-01T17:54:00Z">
              <w:rPr>
                <w:sz w:val="20"/>
                <w:szCs w:val="22"/>
                <w:lang w:val="hu-HU"/>
              </w:rPr>
            </w:rPrChange>
          </w:rPr>
          <w:t>c</w:t>
        </w:r>
        <w:r w:rsidRPr="00CE7FC3">
          <w:rPr>
            <w:sz w:val="20"/>
            <w:szCs w:val="22"/>
            <w:vertAlign w:val="superscript"/>
            <w:lang w:val="hu-HU"/>
            <w:rPrChange w:id="71" w:author="AZ3" w:date="2025-03-01T17:54:00Z">
              <w:rPr>
                <w:sz w:val="20"/>
                <w:szCs w:val="22"/>
                <w:lang w:val="hu-HU"/>
              </w:rPr>
            </w:rPrChange>
          </w:rPr>
          <w:tab/>
        </w:r>
      </w:ins>
      <w:ins w:id="72" w:author="AZ3" w:date="2025-03-01T17:55:00Z">
        <w:r w:rsidRPr="00CE7FC3">
          <w:rPr>
            <w:sz w:val="20"/>
            <w:szCs w:val="22"/>
            <w:lang w:val="hu-HU"/>
            <w:rPrChange w:id="73" w:author="AZ3" w:date="2025-03-01T17:55:00Z">
              <w:rPr>
                <w:sz w:val="20"/>
                <w:szCs w:val="22"/>
                <w:vertAlign w:val="superscript"/>
                <w:lang w:val="hu-HU"/>
              </w:rPr>
            </w:rPrChange>
          </w:rPr>
          <w:t xml:space="preserve">A </w:t>
        </w:r>
        <w:r w:rsidRPr="00CE7FC3">
          <w:rPr>
            <w:sz w:val="20"/>
            <w:lang w:val="hu-HU"/>
          </w:rPr>
          <w:t xml:space="preserve">30 kg vagy kisebb testtömegű, </w:t>
        </w:r>
        <w:r w:rsidRPr="00CE7FC3">
          <w:rPr>
            <w:sz w:val="20"/>
            <w:szCs w:val="22"/>
            <w:lang w:val="hu-HU"/>
            <w:rPrChange w:id="74" w:author="AZ3" w:date="2025-03-01T17:55:00Z">
              <w:rPr>
                <w:sz w:val="20"/>
                <w:szCs w:val="22"/>
                <w:vertAlign w:val="superscript"/>
                <w:lang w:val="hu-HU"/>
              </w:rPr>
            </w:rPrChange>
          </w:rPr>
          <w:t>reszekálható</w:t>
        </w:r>
        <w:r w:rsidRPr="00CE7FC3">
          <w:rPr>
            <w:sz w:val="20"/>
            <w:szCs w:val="22"/>
            <w:lang w:val="hu-HU"/>
          </w:rPr>
          <w:t xml:space="preserve"> NSCLC-ben szenvedő betegeknél az IMFINZI-t testtömegalapú</w:t>
        </w:r>
      </w:ins>
      <w:ins w:id="75" w:author="AZ3" w:date="2025-03-01T17:56:00Z">
        <w:r w:rsidRPr="00CE7FC3">
          <w:rPr>
            <w:sz w:val="20"/>
            <w:szCs w:val="22"/>
            <w:lang w:val="hu-HU"/>
          </w:rPr>
          <w:t>, 20 mg/</w:t>
        </w:r>
      </w:ins>
      <w:ins w:id="76" w:author="HU_OGYI_50.1" w:date="2025-03-06T09:16:00Z">
        <w:r w:rsidR="00CB5772">
          <w:rPr>
            <w:sz w:val="20"/>
            <w:szCs w:val="22"/>
            <w:lang w:val="hu-HU"/>
          </w:rPr>
          <w:t>tt</w:t>
        </w:r>
      </w:ins>
      <w:ins w:id="77" w:author="AZ3" w:date="2025-03-01T17:56:00Z">
        <w:r w:rsidRPr="00CE7FC3">
          <w:rPr>
            <w:sz w:val="20"/>
            <w:szCs w:val="22"/>
            <w:lang w:val="hu-HU"/>
          </w:rPr>
          <w:t>kg</w:t>
        </w:r>
      </w:ins>
      <w:ins w:id="78" w:author="AZ3" w:date="2025-03-01T17:55:00Z">
        <w:r w:rsidRPr="00CE7FC3">
          <w:rPr>
            <w:sz w:val="20"/>
            <w:szCs w:val="22"/>
            <w:lang w:val="hu-HU"/>
          </w:rPr>
          <w:t xml:space="preserve"> </w:t>
        </w:r>
      </w:ins>
      <w:ins w:id="79" w:author="AZ3" w:date="2025-03-01T17:56:00Z">
        <w:r w:rsidRPr="00CE7FC3">
          <w:rPr>
            <w:sz w:val="20"/>
            <w:szCs w:val="22"/>
            <w:lang w:val="hu-HU"/>
          </w:rPr>
          <w:t>adag</w:t>
        </w:r>
      </w:ins>
      <w:ins w:id="80" w:author="HU_OGYI_50.1" w:date="2025-03-06T09:17:00Z">
        <w:r w:rsidR="00CB5772">
          <w:rPr>
            <w:sz w:val="20"/>
            <w:szCs w:val="22"/>
            <w:lang w:val="hu-HU"/>
          </w:rPr>
          <w:t>g</w:t>
        </w:r>
      </w:ins>
      <w:ins w:id="81" w:author="AZ3" w:date="2025-03-01T17:56:00Z">
        <w:del w:id="82" w:author="HU_OGYI_50.1" w:date="2025-03-06T09:17:00Z">
          <w:r w:rsidRPr="00CE7FC3" w:rsidDel="00CB5772">
            <w:rPr>
              <w:sz w:val="20"/>
              <w:szCs w:val="22"/>
              <w:lang w:val="hu-HU"/>
            </w:rPr>
            <w:delText>oláss</w:delText>
          </w:r>
        </w:del>
        <w:r w:rsidRPr="00CE7FC3">
          <w:rPr>
            <w:sz w:val="20"/>
            <w:szCs w:val="22"/>
            <w:lang w:val="hu-HU"/>
          </w:rPr>
          <w:t>al kell alkalmazni. Platinaalapú kemoterápiával kombin</w:t>
        </w:r>
      </w:ins>
      <w:ins w:id="83" w:author="AZ3" w:date="2025-03-02T22:40:00Z">
        <w:r w:rsidR="00156C61">
          <w:rPr>
            <w:sz w:val="20"/>
            <w:szCs w:val="22"/>
            <w:lang w:val="hu-HU"/>
          </w:rPr>
          <w:t>á</w:t>
        </w:r>
      </w:ins>
      <w:ins w:id="84" w:author="AZ3" w:date="2025-03-01T17:56:00Z">
        <w:r w:rsidRPr="00CE7FC3">
          <w:rPr>
            <w:sz w:val="20"/>
            <w:szCs w:val="22"/>
            <w:lang w:val="hu-HU"/>
          </w:rPr>
          <w:t xml:space="preserve">cióban a dózis </w:t>
        </w:r>
      </w:ins>
      <w:ins w:id="85" w:author="AZ3" w:date="2025-03-01T17:57:00Z">
        <w:r w:rsidRPr="00CE7FC3">
          <w:rPr>
            <w:sz w:val="20"/>
            <w:szCs w:val="22"/>
            <w:lang w:val="hu-HU"/>
          </w:rPr>
          <w:t xml:space="preserve">a műtét előtt 3 hetente (21 naponta) </w:t>
        </w:r>
      </w:ins>
      <w:ins w:id="86" w:author="AZ3" w:date="2025-03-01T17:56:00Z">
        <w:r w:rsidRPr="00CE7FC3">
          <w:rPr>
            <w:sz w:val="20"/>
            <w:szCs w:val="22"/>
            <w:lang w:val="hu-HU"/>
          </w:rPr>
          <w:t>2</w:t>
        </w:r>
      </w:ins>
      <w:ins w:id="87" w:author="AZ3" w:date="2025-03-01T17:57:00Z">
        <w:r w:rsidRPr="00CE7FC3">
          <w:rPr>
            <w:sz w:val="20"/>
            <w:szCs w:val="22"/>
            <w:lang w:val="hu-HU"/>
          </w:rPr>
          <w:t>0 mg/</w:t>
        </w:r>
      </w:ins>
      <w:ins w:id="88" w:author="HU_OGYI_50.1" w:date="2025-03-06T09:17:00Z">
        <w:r w:rsidR="00CB5772">
          <w:rPr>
            <w:sz w:val="20"/>
            <w:szCs w:val="22"/>
            <w:lang w:val="hu-HU"/>
          </w:rPr>
          <w:t>tt</w:t>
        </w:r>
      </w:ins>
      <w:ins w:id="89" w:author="AZ3" w:date="2025-03-01T17:57:00Z">
        <w:r w:rsidRPr="00CE7FC3">
          <w:rPr>
            <w:sz w:val="20"/>
            <w:szCs w:val="22"/>
            <w:lang w:val="hu-HU"/>
          </w:rPr>
          <w:t>kg</w:t>
        </w:r>
      </w:ins>
      <w:ins w:id="90" w:author="AZ3" w:date="2025-03-01T17:58:00Z">
        <w:r w:rsidRPr="00CE7FC3">
          <w:rPr>
            <w:sz w:val="20"/>
            <w:szCs w:val="22"/>
            <w:lang w:val="hu-HU"/>
          </w:rPr>
          <w:t>, majd a műtét után monoterápiában 4 hetente 20 mg/</w:t>
        </w:r>
      </w:ins>
      <w:ins w:id="91" w:author="HU_OGYI_50.1" w:date="2025-03-06T09:17:00Z">
        <w:r w:rsidR="00CB5772">
          <w:rPr>
            <w:sz w:val="20"/>
            <w:szCs w:val="22"/>
            <w:lang w:val="hu-HU"/>
          </w:rPr>
          <w:t>tt</w:t>
        </w:r>
      </w:ins>
      <w:ins w:id="92" w:author="AZ3" w:date="2025-03-01T17:58:00Z">
        <w:r w:rsidRPr="00CE7FC3">
          <w:rPr>
            <w:sz w:val="20"/>
            <w:szCs w:val="22"/>
            <w:lang w:val="hu-HU"/>
          </w:rPr>
          <w:t>kg,</w:t>
        </w:r>
      </w:ins>
      <w:ins w:id="93" w:author="AZ3" w:date="2025-03-01T17:57:00Z">
        <w:r w:rsidRPr="00CE7FC3">
          <w:rPr>
            <w:sz w:val="20"/>
            <w:szCs w:val="22"/>
            <w:lang w:val="hu-HU"/>
          </w:rPr>
          <w:t xml:space="preserve"> </w:t>
        </w:r>
      </w:ins>
      <w:ins w:id="94" w:author="AZ3" w:date="2025-03-01T17:56:00Z">
        <w:r w:rsidRPr="00CE7FC3">
          <w:rPr>
            <w:sz w:val="20"/>
            <w:lang w:val="hu-HU"/>
          </w:rPr>
          <w:t xml:space="preserve">amíg a testtömeg meg nem haladja a 30 kg-ot. </w:t>
        </w:r>
      </w:ins>
    </w:p>
    <w:p w14:paraId="7531E1E9" w14:textId="2488EAEF" w:rsidR="00F872D2" w:rsidRPr="00CE7FC3" w:rsidRDefault="000B4BF5" w:rsidP="00FB4441">
      <w:pPr>
        <w:ind w:left="284" w:hanging="284"/>
        <w:mirrorIndents/>
        <w:rPr>
          <w:sz w:val="20"/>
          <w:lang w:val="hu-HU"/>
        </w:rPr>
      </w:pPr>
      <w:ins w:id="95" w:author="AZ3" w:date="2025-03-01T17:54:00Z">
        <w:r w:rsidRPr="00CE7FC3">
          <w:rPr>
            <w:sz w:val="20"/>
            <w:szCs w:val="22"/>
            <w:vertAlign w:val="superscript"/>
            <w:lang w:val="hu-HU"/>
          </w:rPr>
          <w:t>d</w:t>
        </w:r>
      </w:ins>
      <w:del w:id="96" w:author="AZ3" w:date="2025-03-01T17:54:00Z">
        <w:r w:rsidR="00F872D2" w:rsidRPr="00CE7FC3" w:rsidDel="000B4BF5">
          <w:rPr>
            <w:sz w:val="20"/>
            <w:szCs w:val="22"/>
            <w:vertAlign w:val="superscript"/>
            <w:lang w:val="hu-HU"/>
          </w:rPr>
          <w:delText>c</w:delText>
        </w:r>
      </w:del>
      <w:r w:rsidR="00EB00AF" w:rsidRPr="00CE7FC3">
        <w:rPr>
          <w:sz w:val="20"/>
          <w:szCs w:val="22"/>
          <w:lang w:val="hu-HU"/>
        </w:rPr>
        <w:tab/>
      </w:r>
      <w:r w:rsidR="00F872D2" w:rsidRPr="00CE7FC3">
        <w:rPr>
          <w:sz w:val="20"/>
          <w:lang w:val="hu-HU"/>
        </w:rPr>
        <w:t>A 30 kg vagy kisebb testtömegű</w:t>
      </w:r>
      <w:r w:rsidR="003F3F8C" w:rsidRPr="00CE7FC3">
        <w:rPr>
          <w:sz w:val="20"/>
          <w:lang w:val="hu-HU"/>
        </w:rPr>
        <w:t>, metasztatikus NSCLC-ben szenvedő</w:t>
      </w:r>
      <w:r w:rsidR="00F872D2" w:rsidRPr="00CE7FC3">
        <w:rPr>
          <w:sz w:val="20"/>
          <w:lang w:val="hu-HU"/>
        </w:rPr>
        <w:t xml:space="preserve"> betegeknél testtömegalapú adagolást kell alkalmazni, </w:t>
      </w:r>
      <w:r w:rsidR="00BD1F47" w:rsidRPr="00CE7FC3">
        <w:rPr>
          <w:sz w:val="20"/>
          <w:lang w:val="hu-HU"/>
        </w:rPr>
        <w:t xml:space="preserve">ami </w:t>
      </w:r>
      <w:r w:rsidR="00EB00AF" w:rsidRPr="00CE7FC3">
        <w:rPr>
          <w:sz w:val="20"/>
          <w:lang w:val="hu-HU"/>
        </w:rPr>
        <w:t>20 mg/ttkg IMFINZI</w:t>
      </w:r>
      <w:r w:rsidR="00EB00AF" w:rsidRPr="00CE7FC3">
        <w:rPr>
          <w:sz w:val="20"/>
          <w:lang w:val="hu-HU"/>
        </w:rPr>
        <w:noBreakHyphen/>
        <w:t xml:space="preserve">nek megfelelő </w:t>
      </w:r>
      <w:r w:rsidR="00BD1F47" w:rsidRPr="00CE7FC3">
        <w:rPr>
          <w:sz w:val="20"/>
          <w:lang w:val="hu-HU"/>
        </w:rPr>
        <w:t xml:space="preserve">adagot jelent, </w:t>
      </w:r>
      <w:r w:rsidR="00F872D2" w:rsidRPr="00CE7FC3">
        <w:rPr>
          <w:sz w:val="20"/>
          <w:lang w:val="hu-HU"/>
        </w:rPr>
        <w:t>amíg a testtömeg meg nem haladja a 30 kg-ot.</w:t>
      </w:r>
      <w:r w:rsidR="00FB4441" w:rsidRPr="00CE7FC3">
        <w:rPr>
          <w:sz w:val="20"/>
          <w:lang w:val="hu-HU"/>
        </w:rPr>
        <w:t xml:space="preserve"> A 34 kg vagy kisebb testtömegű betegeknél testtömegalapú adagolást kell alkalmazni, </w:t>
      </w:r>
      <w:r w:rsidR="00BD1F47" w:rsidRPr="00CE7FC3">
        <w:rPr>
          <w:sz w:val="20"/>
          <w:lang w:val="hu-HU"/>
        </w:rPr>
        <w:t xml:space="preserve">ami 1 mg/ttkg tremelimumab adagot jelent, </w:t>
      </w:r>
      <w:r w:rsidR="00FB4441" w:rsidRPr="00CE7FC3">
        <w:rPr>
          <w:sz w:val="20"/>
          <w:lang w:val="hu-HU"/>
        </w:rPr>
        <w:t>amíg a testtömeg meg nem haladja a 34 kg-ot.</w:t>
      </w:r>
    </w:p>
    <w:p w14:paraId="6F8A4788" w14:textId="19CAE3CA" w:rsidR="00F872D2" w:rsidRPr="00CE7FC3" w:rsidRDefault="0038055C" w:rsidP="002078E4">
      <w:pPr>
        <w:ind w:left="284" w:hanging="284"/>
        <w:mirrorIndents/>
        <w:rPr>
          <w:sz w:val="20"/>
          <w:lang w:val="hu-HU"/>
        </w:rPr>
      </w:pPr>
      <w:del w:id="97" w:author="AZ3" w:date="2025-03-01T17:54:00Z">
        <w:r w:rsidRPr="00CE7FC3" w:rsidDel="000B4BF5">
          <w:rPr>
            <w:sz w:val="20"/>
            <w:vertAlign w:val="superscript"/>
            <w:lang w:val="hu-HU"/>
          </w:rPr>
          <w:delText>d</w:delText>
        </w:r>
      </w:del>
      <w:ins w:id="98" w:author="AZ3" w:date="2025-03-01T17:54:00Z">
        <w:r w:rsidR="000B4BF5" w:rsidRPr="00CE7FC3">
          <w:rPr>
            <w:sz w:val="20"/>
            <w:vertAlign w:val="superscript"/>
            <w:lang w:val="hu-HU"/>
          </w:rPr>
          <w:t>e</w:t>
        </w:r>
      </w:ins>
      <w:r w:rsidR="00EB00AF" w:rsidRPr="00CE7FC3">
        <w:rPr>
          <w:sz w:val="20"/>
          <w:lang w:val="hu-HU"/>
        </w:rPr>
        <w:tab/>
      </w:r>
      <w:r w:rsidR="00F872D2" w:rsidRPr="00CE7FC3">
        <w:rPr>
          <w:sz w:val="20"/>
          <w:lang w:val="hu-HU"/>
        </w:rPr>
        <w:t>A</w:t>
      </w:r>
      <w:r w:rsidR="007815C0" w:rsidRPr="00CE7FC3">
        <w:rPr>
          <w:sz w:val="20"/>
          <w:lang w:val="hu-HU"/>
        </w:rPr>
        <w:t>zoknál a nem laphámsejtes carcinomában szenvedő betegeknél, akik a kezelés</w:t>
      </w:r>
      <w:r w:rsidR="00F872D2" w:rsidRPr="00CE7FC3">
        <w:rPr>
          <w:sz w:val="20"/>
          <w:lang w:val="hu-HU"/>
        </w:rPr>
        <w:t xml:space="preserve"> platinaalapú kemoterápi</w:t>
      </w:r>
      <w:r w:rsidR="007815C0" w:rsidRPr="00CE7FC3">
        <w:rPr>
          <w:sz w:val="20"/>
          <w:lang w:val="hu-HU"/>
        </w:rPr>
        <w:t>ás fázisában</w:t>
      </w:r>
      <w:r w:rsidR="00F872D2" w:rsidRPr="00CE7FC3">
        <w:rPr>
          <w:sz w:val="20"/>
          <w:lang w:val="hu-HU"/>
        </w:rPr>
        <w:t xml:space="preserve"> pemetrexed</w:t>
      </w:r>
      <w:r w:rsidR="007815C0" w:rsidRPr="00CE7FC3">
        <w:rPr>
          <w:sz w:val="20"/>
          <w:lang w:val="hu-HU"/>
        </w:rPr>
        <w:t>et</w:t>
      </w:r>
      <w:r w:rsidR="00F872D2" w:rsidRPr="00CE7FC3">
        <w:rPr>
          <w:sz w:val="20"/>
          <w:lang w:val="hu-HU"/>
        </w:rPr>
        <w:t xml:space="preserve"> és karboplatin</w:t>
      </w:r>
      <w:r w:rsidR="007815C0" w:rsidRPr="00CE7FC3">
        <w:rPr>
          <w:sz w:val="20"/>
          <w:lang w:val="hu-HU"/>
        </w:rPr>
        <w:t>t</w:t>
      </w:r>
      <w:r w:rsidR="00F872D2" w:rsidRPr="00CE7FC3">
        <w:rPr>
          <w:sz w:val="20"/>
          <w:lang w:val="hu-HU"/>
        </w:rPr>
        <w:t>/ciszplatin</w:t>
      </w:r>
      <w:r w:rsidR="007815C0" w:rsidRPr="00CE7FC3">
        <w:rPr>
          <w:sz w:val="20"/>
          <w:lang w:val="hu-HU"/>
        </w:rPr>
        <w:t>t kaptak,</w:t>
      </w:r>
      <w:r w:rsidR="00F872D2" w:rsidRPr="00CE7FC3">
        <w:rPr>
          <w:sz w:val="20"/>
          <w:lang w:val="hu-HU"/>
        </w:rPr>
        <w:t xml:space="preserve"> fontolja meg a pemetrexed fenntartó kezelést.</w:t>
      </w:r>
    </w:p>
    <w:p w14:paraId="247C2B56" w14:textId="35CFD38D" w:rsidR="00F872D2" w:rsidRPr="00CE7FC3" w:rsidRDefault="0038055C" w:rsidP="00C73FAC">
      <w:pPr>
        <w:ind w:left="284" w:hanging="284"/>
        <w:mirrorIndents/>
        <w:rPr>
          <w:sz w:val="20"/>
          <w:lang w:val="hu-HU"/>
        </w:rPr>
      </w:pPr>
      <w:del w:id="99" w:author="AZ3" w:date="2025-03-01T17:54:00Z">
        <w:r w:rsidRPr="00CE7FC3" w:rsidDel="000B4BF5">
          <w:rPr>
            <w:sz w:val="20"/>
            <w:vertAlign w:val="superscript"/>
            <w:lang w:val="hu-HU"/>
          </w:rPr>
          <w:delText>e</w:delText>
        </w:r>
      </w:del>
      <w:ins w:id="100" w:author="AZ3" w:date="2025-03-01T17:54:00Z">
        <w:r w:rsidR="000B4BF5" w:rsidRPr="00CE7FC3">
          <w:rPr>
            <w:sz w:val="20"/>
            <w:vertAlign w:val="superscript"/>
            <w:lang w:val="hu-HU"/>
          </w:rPr>
          <w:t>f</w:t>
        </w:r>
      </w:ins>
      <w:r w:rsidR="00EB00AF" w:rsidRPr="00CE7FC3">
        <w:rPr>
          <w:sz w:val="20"/>
          <w:vertAlign w:val="superscript"/>
          <w:lang w:val="hu-HU"/>
        </w:rPr>
        <w:tab/>
      </w:r>
      <w:r w:rsidR="00F872D2" w:rsidRPr="00CE7FC3">
        <w:rPr>
          <w:sz w:val="20"/>
          <w:lang w:val="hu-HU"/>
        </w:rPr>
        <w:t>Az adag(ok) beadás</w:t>
      </w:r>
      <w:r w:rsidR="00D57D14" w:rsidRPr="00CE7FC3">
        <w:rPr>
          <w:sz w:val="20"/>
          <w:lang w:val="hu-HU"/>
        </w:rPr>
        <w:t>ának elhalasztása</w:t>
      </w:r>
      <w:r w:rsidR="00F872D2" w:rsidRPr="00CE7FC3">
        <w:rPr>
          <w:sz w:val="20"/>
          <w:lang w:val="hu-HU"/>
        </w:rPr>
        <w:t xml:space="preserve"> esetén </w:t>
      </w:r>
      <w:r w:rsidR="00272EB7" w:rsidRPr="00CE7FC3">
        <w:rPr>
          <w:sz w:val="20"/>
          <w:lang w:val="hu-HU"/>
        </w:rPr>
        <w:t>egy ötödik tremelimumab adag is beadható az IMFINZI mellett a 16. hét után</w:t>
      </w:r>
      <w:r w:rsidR="00F872D2" w:rsidRPr="00CE7FC3">
        <w:rPr>
          <w:sz w:val="20"/>
          <w:lang w:val="hu-HU"/>
        </w:rPr>
        <w:t>.</w:t>
      </w:r>
    </w:p>
    <w:p w14:paraId="3C924C74" w14:textId="1A3A4FE1" w:rsidR="00032E9A" w:rsidRPr="00CE7FC3" w:rsidRDefault="000B4BF5" w:rsidP="00C73FAC">
      <w:pPr>
        <w:ind w:left="284" w:hanging="284"/>
        <w:mirrorIndents/>
        <w:rPr>
          <w:sz w:val="20"/>
          <w:lang w:val="hu-HU"/>
        </w:rPr>
      </w:pPr>
      <w:ins w:id="101" w:author="AZ3" w:date="2025-03-01T17:54:00Z">
        <w:r w:rsidRPr="00CE7FC3">
          <w:rPr>
            <w:sz w:val="20"/>
            <w:vertAlign w:val="superscript"/>
            <w:lang w:val="hu-HU"/>
          </w:rPr>
          <w:t>g</w:t>
        </w:r>
      </w:ins>
      <w:del w:id="102" w:author="AZ3" w:date="2025-03-01T17:54:00Z">
        <w:r w:rsidR="0038055C" w:rsidRPr="00CE7FC3" w:rsidDel="000B4BF5">
          <w:rPr>
            <w:sz w:val="20"/>
            <w:vertAlign w:val="superscript"/>
            <w:lang w:val="hu-HU"/>
          </w:rPr>
          <w:delText>f</w:delText>
        </w:r>
      </w:del>
      <w:r w:rsidR="00EB00AF" w:rsidRPr="00CE7FC3">
        <w:rPr>
          <w:sz w:val="20"/>
          <w:lang w:val="hu-HU"/>
        </w:rPr>
        <w:tab/>
      </w:r>
      <w:r w:rsidR="00F872D2" w:rsidRPr="00CE7FC3">
        <w:rPr>
          <w:sz w:val="20"/>
          <w:lang w:val="hu-HU"/>
        </w:rPr>
        <w:t>Ha a betegek kevesebb, mint 4 ciklus platinaalapú kemoterápiát kapnak, a fennmaradó tremelimumab ciklusokat (legfeljebb 5-öt) az IMFINZI</w:t>
      </w:r>
      <w:r w:rsidR="00367862" w:rsidRPr="00CE7FC3">
        <w:rPr>
          <w:sz w:val="20"/>
          <w:lang w:val="hu-HU"/>
        </w:rPr>
        <w:t xml:space="preserve"> mellett</w:t>
      </w:r>
      <w:r w:rsidR="00C73FAC" w:rsidRPr="00CE7FC3">
        <w:rPr>
          <w:sz w:val="20"/>
          <w:lang w:val="hu-HU"/>
        </w:rPr>
        <w:t>,</w:t>
      </w:r>
      <w:r w:rsidR="00F872D2" w:rsidRPr="00CE7FC3">
        <w:rPr>
          <w:sz w:val="20"/>
          <w:lang w:val="hu-HU"/>
        </w:rPr>
        <w:t xml:space="preserve"> a platinaalapú kemoterápia utáni szakaszban kell beadni.</w:t>
      </w:r>
    </w:p>
    <w:p w14:paraId="2052802C" w14:textId="0D163050" w:rsidR="00F96BEB" w:rsidRPr="00CE7FC3" w:rsidRDefault="008C2E5B" w:rsidP="002F226D">
      <w:pPr>
        <w:ind w:left="227" w:hanging="227"/>
        <w:mirrorIndents/>
        <w:rPr>
          <w:sz w:val="20"/>
          <w:szCs w:val="22"/>
          <w:lang w:val="hu-HU"/>
        </w:rPr>
      </w:pPr>
      <w:del w:id="103" w:author="AZ3" w:date="2025-03-01T17:54:00Z">
        <w:r w:rsidRPr="00CE7FC3" w:rsidDel="000B4BF5">
          <w:rPr>
            <w:sz w:val="20"/>
            <w:szCs w:val="22"/>
            <w:vertAlign w:val="superscript"/>
            <w:lang w:val="hu-HU"/>
          </w:rPr>
          <w:delText>g</w:delText>
        </w:r>
      </w:del>
      <w:ins w:id="104" w:author="AZ3" w:date="2025-03-01T17:54:00Z">
        <w:r w:rsidR="000B4BF5" w:rsidRPr="00CE7FC3">
          <w:rPr>
            <w:sz w:val="20"/>
            <w:szCs w:val="22"/>
            <w:vertAlign w:val="superscript"/>
            <w:lang w:val="hu-HU"/>
          </w:rPr>
          <w:t>h</w:t>
        </w:r>
      </w:ins>
      <w:r w:rsidR="00EB00AF" w:rsidRPr="00CE7FC3">
        <w:rPr>
          <w:sz w:val="20"/>
          <w:szCs w:val="22"/>
          <w:lang w:val="hu-HU"/>
        </w:rPr>
        <w:tab/>
      </w:r>
      <w:r w:rsidR="00F32C52" w:rsidRPr="00CE7FC3">
        <w:rPr>
          <w:sz w:val="20"/>
          <w:szCs w:val="22"/>
          <w:lang w:val="hu-HU"/>
        </w:rPr>
        <w:t>A 30</w:t>
      </w:r>
      <w:r w:rsidR="004B4AB0" w:rsidRPr="00CE7FC3">
        <w:rPr>
          <w:sz w:val="20"/>
          <w:szCs w:val="22"/>
          <w:lang w:val="hu-HU"/>
        </w:rPr>
        <w:t> </w:t>
      </w:r>
      <w:r w:rsidR="00F32C52" w:rsidRPr="00CE7FC3">
        <w:rPr>
          <w:sz w:val="20"/>
          <w:szCs w:val="22"/>
          <w:lang w:val="hu-HU"/>
        </w:rPr>
        <w:t>kg vagy annál k</w:t>
      </w:r>
      <w:r w:rsidR="00260D40" w:rsidRPr="00CE7FC3">
        <w:rPr>
          <w:sz w:val="20"/>
          <w:szCs w:val="22"/>
          <w:lang w:val="hu-HU"/>
        </w:rPr>
        <w:t>isebb</w:t>
      </w:r>
      <w:r w:rsidR="00F32C52" w:rsidRPr="00CE7FC3">
        <w:rPr>
          <w:sz w:val="20"/>
          <w:szCs w:val="22"/>
          <w:lang w:val="hu-HU"/>
        </w:rPr>
        <w:t xml:space="preserve"> test</w:t>
      </w:r>
      <w:r w:rsidR="00A70428" w:rsidRPr="00CE7FC3">
        <w:rPr>
          <w:sz w:val="20"/>
          <w:szCs w:val="22"/>
          <w:lang w:val="hu-HU"/>
        </w:rPr>
        <w:t>tömegű</w:t>
      </w:r>
      <w:r w:rsidR="00F32C52" w:rsidRPr="00CE7FC3">
        <w:rPr>
          <w:sz w:val="20"/>
          <w:szCs w:val="22"/>
          <w:lang w:val="hu-HU"/>
        </w:rPr>
        <w:t xml:space="preserve"> </w:t>
      </w:r>
      <w:r w:rsidR="002F226D" w:rsidRPr="00CE7FC3">
        <w:rPr>
          <w:sz w:val="20"/>
          <w:szCs w:val="22"/>
          <w:lang w:val="hu-HU"/>
        </w:rPr>
        <w:t>ES</w:t>
      </w:r>
      <w:r w:rsidR="0014779B" w:rsidRPr="00CE7FC3">
        <w:rPr>
          <w:sz w:val="20"/>
          <w:lang w:val="hu-HU"/>
        </w:rPr>
        <w:noBreakHyphen/>
      </w:r>
      <w:r w:rsidR="002F226D" w:rsidRPr="00CE7FC3">
        <w:rPr>
          <w:sz w:val="20"/>
          <w:szCs w:val="22"/>
          <w:lang w:val="hu-HU"/>
        </w:rPr>
        <w:t xml:space="preserve">SCLC-ben szenvedő </w:t>
      </w:r>
      <w:r w:rsidR="00F32C52" w:rsidRPr="00CE7FC3">
        <w:rPr>
          <w:sz w:val="20"/>
          <w:szCs w:val="22"/>
          <w:lang w:val="hu-HU"/>
        </w:rPr>
        <w:t xml:space="preserve">betegek esetében az </w:t>
      </w:r>
      <w:r w:rsidR="002F226D" w:rsidRPr="00CE7FC3">
        <w:rPr>
          <w:sz w:val="20"/>
          <w:szCs w:val="22"/>
          <w:lang w:val="hu-HU"/>
        </w:rPr>
        <w:t xml:space="preserve">IMFINZI-t </w:t>
      </w:r>
      <w:r w:rsidR="00F32C52" w:rsidRPr="00CE7FC3">
        <w:rPr>
          <w:sz w:val="20"/>
          <w:szCs w:val="22"/>
          <w:lang w:val="hu-HU"/>
        </w:rPr>
        <w:t>a test</w:t>
      </w:r>
      <w:r w:rsidR="00A70428" w:rsidRPr="00CE7FC3">
        <w:rPr>
          <w:sz w:val="20"/>
          <w:szCs w:val="22"/>
          <w:lang w:val="hu-HU"/>
        </w:rPr>
        <w:t>tömeg</w:t>
      </w:r>
      <w:r w:rsidR="00F32C52" w:rsidRPr="00CE7FC3">
        <w:rPr>
          <w:sz w:val="20"/>
          <w:szCs w:val="22"/>
          <w:lang w:val="hu-HU"/>
        </w:rPr>
        <w:t xml:space="preserve"> alapján, 20</w:t>
      </w:r>
      <w:r w:rsidR="004B4AB0" w:rsidRPr="00CE7FC3">
        <w:rPr>
          <w:sz w:val="20"/>
          <w:szCs w:val="22"/>
          <w:lang w:val="hu-HU"/>
        </w:rPr>
        <w:t> </w:t>
      </w:r>
      <w:r w:rsidR="00F32C52" w:rsidRPr="00CE7FC3">
        <w:rPr>
          <w:sz w:val="20"/>
          <w:szCs w:val="22"/>
          <w:lang w:val="hu-HU"/>
        </w:rPr>
        <w:t>mg/</w:t>
      </w:r>
      <w:r w:rsidR="00A70428" w:rsidRPr="00CE7FC3">
        <w:rPr>
          <w:sz w:val="20"/>
          <w:szCs w:val="22"/>
          <w:lang w:val="hu-HU"/>
        </w:rPr>
        <w:t>tt</w:t>
      </w:r>
      <w:r w:rsidR="00F32C52" w:rsidRPr="00CE7FC3">
        <w:rPr>
          <w:sz w:val="20"/>
          <w:szCs w:val="22"/>
          <w:lang w:val="hu-HU"/>
        </w:rPr>
        <w:t>kg</w:t>
      </w:r>
      <w:r w:rsidR="002F226D" w:rsidRPr="00CE7FC3">
        <w:rPr>
          <w:sz w:val="20"/>
          <w:szCs w:val="22"/>
          <w:lang w:val="hu-HU"/>
        </w:rPr>
        <w:t xml:space="preserve"> dózisban kell adagolni. K</w:t>
      </w:r>
      <w:r w:rsidR="00F32C52" w:rsidRPr="00CE7FC3">
        <w:rPr>
          <w:sz w:val="20"/>
          <w:szCs w:val="22"/>
          <w:lang w:val="hu-HU"/>
        </w:rPr>
        <w:t>emoterápiával kombinál</w:t>
      </w:r>
      <w:r w:rsidR="002F226D" w:rsidRPr="00CE7FC3">
        <w:rPr>
          <w:sz w:val="20"/>
          <w:szCs w:val="22"/>
          <w:lang w:val="hu-HU"/>
        </w:rPr>
        <w:t xml:space="preserve">va </w:t>
      </w:r>
      <w:r w:rsidR="00F32C52" w:rsidRPr="00CE7FC3">
        <w:rPr>
          <w:sz w:val="20"/>
          <w:szCs w:val="22"/>
          <w:lang w:val="hu-HU"/>
        </w:rPr>
        <w:t>3</w:t>
      </w:r>
      <w:r w:rsidR="004B4AB0" w:rsidRPr="00CE7FC3">
        <w:rPr>
          <w:sz w:val="20"/>
          <w:szCs w:val="22"/>
          <w:lang w:val="hu-HU"/>
        </w:rPr>
        <w:t> </w:t>
      </w:r>
      <w:r w:rsidR="00F32C52" w:rsidRPr="00CE7FC3">
        <w:rPr>
          <w:sz w:val="20"/>
          <w:szCs w:val="22"/>
          <w:lang w:val="hu-HU"/>
        </w:rPr>
        <w:t>hetente (21</w:t>
      </w:r>
      <w:r w:rsidR="004B4AB0" w:rsidRPr="00CE7FC3">
        <w:rPr>
          <w:sz w:val="20"/>
          <w:szCs w:val="22"/>
          <w:lang w:val="hu-HU"/>
        </w:rPr>
        <w:t> </w:t>
      </w:r>
      <w:r w:rsidR="00F32C52" w:rsidRPr="00CE7FC3">
        <w:rPr>
          <w:sz w:val="20"/>
          <w:szCs w:val="22"/>
          <w:lang w:val="hu-HU"/>
        </w:rPr>
        <w:t>nap</w:t>
      </w:r>
      <w:r w:rsidR="00260D40" w:rsidRPr="00CE7FC3">
        <w:rPr>
          <w:sz w:val="20"/>
          <w:szCs w:val="22"/>
          <w:lang w:val="hu-HU"/>
        </w:rPr>
        <w:t>onta</w:t>
      </w:r>
      <w:r w:rsidR="00F32C52" w:rsidRPr="00CE7FC3">
        <w:rPr>
          <w:sz w:val="20"/>
          <w:szCs w:val="22"/>
          <w:lang w:val="hu-HU"/>
        </w:rPr>
        <w:t xml:space="preserve">) </w:t>
      </w:r>
      <w:r w:rsidR="002F226D" w:rsidRPr="00CE7FC3">
        <w:rPr>
          <w:sz w:val="20"/>
          <w:szCs w:val="22"/>
          <w:lang w:val="hu-HU"/>
        </w:rPr>
        <w:t xml:space="preserve">kell beadni, </w:t>
      </w:r>
      <w:r w:rsidR="00F32C52" w:rsidRPr="00CE7FC3">
        <w:rPr>
          <w:sz w:val="20"/>
          <w:szCs w:val="22"/>
          <w:lang w:val="hu-HU"/>
        </w:rPr>
        <w:t>melyet 20</w:t>
      </w:r>
      <w:r w:rsidR="004B4AB0" w:rsidRPr="00CE7FC3">
        <w:rPr>
          <w:sz w:val="20"/>
          <w:szCs w:val="22"/>
          <w:lang w:val="hu-HU"/>
        </w:rPr>
        <w:t> </w:t>
      </w:r>
      <w:r w:rsidR="00F32C52" w:rsidRPr="00CE7FC3">
        <w:rPr>
          <w:sz w:val="20"/>
          <w:szCs w:val="22"/>
          <w:lang w:val="hu-HU"/>
        </w:rPr>
        <w:t>mg/</w:t>
      </w:r>
      <w:r w:rsidR="00A70428" w:rsidRPr="00CE7FC3">
        <w:rPr>
          <w:sz w:val="20"/>
          <w:szCs w:val="22"/>
          <w:lang w:val="hu-HU"/>
        </w:rPr>
        <w:t>tt</w:t>
      </w:r>
      <w:r w:rsidR="00F32C52" w:rsidRPr="00CE7FC3">
        <w:rPr>
          <w:sz w:val="20"/>
          <w:szCs w:val="22"/>
          <w:lang w:val="hu-HU"/>
        </w:rPr>
        <w:t>kg dózisú monoterápia követ 4</w:t>
      </w:r>
      <w:r w:rsidR="004B4AB0" w:rsidRPr="00CE7FC3">
        <w:rPr>
          <w:sz w:val="20"/>
          <w:szCs w:val="22"/>
          <w:lang w:val="hu-HU"/>
        </w:rPr>
        <w:t> </w:t>
      </w:r>
      <w:r w:rsidR="00F32C52" w:rsidRPr="00CE7FC3">
        <w:rPr>
          <w:sz w:val="20"/>
          <w:szCs w:val="22"/>
          <w:lang w:val="hu-HU"/>
        </w:rPr>
        <w:t>hetente, amíg a test</w:t>
      </w:r>
      <w:r w:rsidR="00A70428" w:rsidRPr="00CE7FC3">
        <w:rPr>
          <w:sz w:val="20"/>
          <w:szCs w:val="22"/>
          <w:lang w:val="hu-HU"/>
        </w:rPr>
        <w:t>tömeg</w:t>
      </w:r>
      <w:r w:rsidR="00F32C52" w:rsidRPr="00CE7FC3">
        <w:rPr>
          <w:sz w:val="20"/>
          <w:szCs w:val="22"/>
          <w:lang w:val="hu-HU"/>
        </w:rPr>
        <w:t xml:space="preserve"> meg nem haladja a 30</w:t>
      </w:r>
      <w:r w:rsidR="004B4AB0" w:rsidRPr="00CE7FC3">
        <w:rPr>
          <w:sz w:val="20"/>
          <w:szCs w:val="22"/>
          <w:lang w:val="hu-HU"/>
        </w:rPr>
        <w:t> </w:t>
      </w:r>
      <w:r w:rsidR="00F32C52" w:rsidRPr="00CE7FC3">
        <w:rPr>
          <w:sz w:val="20"/>
          <w:szCs w:val="22"/>
          <w:lang w:val="hu-HU"/>
        </w:rPr>
        <w:t>kg-ot.</w:t>
      </w:r>
    </w:p>
    <w:p w14:paraId="6F907AEA" w14:textId="76B50013" w:rsidR="00F872D2" w:rsidRPr="00CE7FC3" w:rsidRDefault="008C2E5B" w:rsidP="00F872D2">
      <w:pPr>
        <w:ind w:left="227" w:hanging="227"/>
        <w:mirrorIndents/>
        <w:rPr>
          <w:sz w:val="20"/>
          <w:szCs w:val="22"/>
          <w:lang w:val="hu-HU"/>
        </w:rPr>
      </w:pPr>
      <w:del w:id="105" w:author="AZ3" w:date="2025-03-01T17:54:00Z">
        <w:r w:rsidRPr="00CE7FC3" w:rsidDel="000B4BF5">
          <w:rPr>
            <w:sz w:val="20"/>
            <w:szCs w:val="22"/>
            <w:vertAlign w:val="superscript"/>
            <w:lang w:val="hu-HU"/>
          </w:rPr>
          <w:delText>h</w:delText>
        </w:r>
      </w:del>
      <w:ins w:id="106" w:author="AZ3" w:date="2025-03-01T17:54:00Z">
        <w:r w:rsidR="000B4BF5" w:rsidRPr="00CE7FC3">
          <w:rPr>
            <w:sz w:val="20"/>
            <w:szCs w:val="22"/>
            <w:vertAlign w:val="superscript"/>
            <w:lang w:val="hu-HU"/>
          </w:rPr>
          <w:t>i</w:t>
        </w:r>
      </w:ins>
      <w:r w:rsidR="00EB00AF" w:rsidRPr="00CE7FC3">
        <w:rPr>
          <w:sz w:val="20"/>
          <w:szCs w:val="22"/>
          <w:vertAlign w:val="superscript"/>
          <w:lang w:val="hu-HU"/>
        </w:rPr>
        <w:tab/>
      </w:r>
      <w:r w:rsidR="00F872D2" w:rsidRPr="00CE7FC3">
        <w:rPr>
          <w:sz w:val="20"/>
          <w:szCs w:val="22"/>
          <w:lang w:val="hu-HU"/>
        </w:rPr>
        <w:t>A 36 kg vagy annál kisebb testtömegű BTC-ben szenvedő betegek esetében az IMFINZI-t a testtömeg alapján, 20 mg/ttkg dózisban kell adagolni. Kemoterápiával kombinálva 3 hetente (21 naponta) kell beadni, melyet 20 mg/ttkg dózisú monoterápia követ 4 hetente, amíg a testtömeg meg nem haladja a 36 kg-ot.</w:t>
      </w:r>
    </w:p>
    <w:p w14:paraId="2153683E" w14:textId="0855C980" w:rsidR="00F872D2" w:rsidRPr="00CE7FC3" w:rsidRDefault="008C2E5B" w:rsidP="006D22C5">
      <w:pPr>
        <w:ind w:left="227" w:hanging="227"/>
        <w:rPr>
          <w:sz w:val="20"/>
          <w:lang w:val="hu-HU"/>
        </w:rPr>
      </w:pPr>
      <w:del w:id="107" w:author="AZ3" w:date="2025-03-01T17:54:00Z">
        <w:r w:rsidRPr="00CE7FC3" w:rsidDel="000B4BF5">
          <w:rPr>
            <w:sz w:val="20"/>
            <w:vertAlign w:val="superscript"/>
            <w:lang w:val="hu-HU"/>
          </w:rPr>
          <w:delText>i</w:delText>
        </w:r>
      </w:del>
      <w:ins w:id="108" w:author="AZ3" w:date="2025-03-01T17:54:00Z">
        <w:r w:rsidR="000B4BF5" w:rsidRPr="00CE7FC3">
          <w:rPr>
            <w:sz w:val="20"/>
            <w:vertAlign w:val="superscript"/>
            <w:lang w:val="hu-HU"/>
          </w:rPr>
          <w:t>j</w:t>
        </w:r>
      </w:ins>
      <w:r w:rsidR="00EB00AF" w:rsidRPr="00CE7FC3">
        <w:rPr>
          <w:sz w:val="20"/>
          <w:vertAlign w:val="superscript"/>
          <w:lang w:val="hu-HU"/>
        </w:rPr>
        <w:tab/>
      </w:r>
      <w:r w:rsidR="00D609AA" w:rsidRPr="00CE7FC3">
        <w:rPr>
          <w:sz w:val="20"/>
          <w:lang w:val="hu-HU"/>
        </w:rPr>
        <w:t xml:space="preserve">A 30 kg vagy kisebb testtömegű, HCC-ben szenvedő betegeknél testtömegalapú adagolást kell alkalmazni, </w:t>
      </w:r>
      <w:r w:rsidR="00367862" w:rsidRPr="00CE7FC3">
        <w:rPr>
          <w:sz w:val="20"/>
          <w:lang w:val="hu-HU"/>
        </w:rPr>
        <w:t>ami 20 mg/ttkg IMFINZI</w:t>
      </w:r>
      <w:r w:rsidR="00367862" w:rsidRPr="00CE7FC3">
        <w:rPr>
          <w:sz w:val="20"/>
          <w:lang w:val="hu-HU"/>
        </w:rPr>
        <w:noBreakHyphen/>
        <w:t xml:space="preserve">nek megfelelő adagot jelent, </w:t>
      </w:r>
      <w:r w:rsidR="00D609AA" w:rsidRPr="00CE7FC3">
        <w:rPr>
          <w:sz w:val="20"/>
          <w:lang w:val="hu-HU"/>
        </w:rPr>
        <w:t xml:space="preserve">amíg a testtömeg meg nem haladja a 30 kg-ot. A 40 kg vagy kisebb testtömegű betegeknél testtömegalapú adagolást kell alkalmazni, </w:t>
      </w:r>
      <w:r w:rsidR="00367862" w:rsidRPr="00CE7FC3">
        <w:rPr>
          <w:sz w:val="20"/>
          <w:lang w:val="hu-HU"/>
        </w:rPr>
        <w:t xml:space="preserve">ami 4 mg/ttkg tremelimumabnak megfelelő adagot jelent, </w:t>
      </w:r>
      <w:r w:rsidR="00D609AA" w:rsidRPr="00CE7FC3">
        <w:rPr>
          <w:sz w:val="20"/>
          <w:lang w:val="hu-HU"/>
        </w:rPr>
        <w:t>amíg a testtömeg meg nem haladja a 40 kg-ot.</w:t>
      </w:r>
    </w:p>
    <w:p w14:paraId="39233B0D" w14:textId="161AE847" w:rsidR="00BD7004" w:rsidRPr="00CE7FC3" w:rsidRDefault="00BD7004" w:rsidP="00BD7004">
      <w:pPr>
        <w:ind w:left="227" w:hanging="227"/>
        <w:rPr>
          <w:sz w:val="20"/>
          <w:lang w:val="hu-HU"/>
        </w:rPr>
      </w:pPr>
      <w:del w:id="109" w:author="HU_OGYI_50.1" w:date="2025-03-06T09:17:00Z">
        <w:r w:rsidRPr="00CE7FC3" w:rsidDel="00CB5772">
          <w:rPr>
            <w:sz w:val="20"/>
            <w:szCs w:val="22"/>
            <w:vertAlign w:val="superscript"/>
            <w:lang w:val="hu-HU"/>
          </w:rPr>
          <w:delText>j</w:delText>
        </w:r>
      </w:del>
      <w:del w:id="110" w:author="AZ3" w:date="2025-03-01T17:54:00Z">
        <w:r w:rsidRPr="00CE7FC3" w:rsidDel="000B4BF5">
          <w:rPr>
            <w:sz w:val="20"/>
            <w:szCs w:val="22"/>
            <w:vertAlign w:val="superscript"/>
            <w:lang w:val="hu-HU"/>
          </w:rPr>
          <w:delText xml:space="preserve"> </w:delText>
        </w:r>
      </w:del>
      <w:ins w:id="111" w:author="AZ3" w:date="2025-03-01T17:54:00Z">
        <w:r w:rsidR="000B4BF5" w:rsidRPr="00CE7FC3">
          <w:rPr>
            <w:sz w:val="20"/>
            <w:szCs w:val="22"/>
            <w:vertAlign w:val="superscript"/>
            <w:lang w:val="hu-HU"/>
          </w:rPr>
          <w:t>k</w:t>
        </w:r>
      </w:ins>
      <w:r w:rsidRPr="00CE7FC3">
        <w:rPr>
          <w:sz w:val="20"/>
          <w:szCs w:val="22"/>
          <w:vertAlign w:val="superscript"/>
          <w:lang w:val="hu-HU"/>
        </w:rPr>
        <w:tab/>
      </w:r>
      <w:r w:rsidR="00D679D7" w:rsidRPr="00CE7FC3">
        <w:rPr>
          <w:sz w:val="20"/>
          <w:szCs w:val="22"/>
          <w:lang w:val="hu-HU"/>
        </w:rPr>
        <w:t>A 30 kg vagy kisebb tes</w:t>
      </w:r>
      <w:r w:rsidR="00E35CB1" w:rsidRPr="00CE7FC3">
        <w:rPr>
          <w:sz w:val="20"/>
          <w:szCs w:val="22"/>
          <w:lang w:val="hu-HU"/>
        </w:rPr>
        <w:t>t</w:t>
      </w:r>
      <w:r w:rsidR="00D679D7" w:rsidRPr="00CE7FC3">
        <w:rPr>
          <w:sz w:val="20"/>
          <w:szCs w:val="22"/>
          <w:lang w:val="hu-HU"/>
        </w:rPr>
        <w:t xml:space="preserve">tömegű, endometrium carcinomában szenvedő betegeknél a fenntartó </w:t>
      </w:r>
      <w:r w:rsidR="00D77CDB" w:rsidRPr="00CE7FC3">
        <w:rPr>
          <w:sz w:val="20"/>
          <w:szCs w:val="22"/>
          <w:lang w:val="hu-HU"/>
        </w:rPr>
        <w:t>szakasz</w:t>
      </w:r>
      <w:r w:rsidR="00D679D7" w:rsidRPr="00CE7FC3">
        <w:rPr>
          <w:sz w:val="20"/>
          <w:szCs w:val="22"/>
          <w:lang w:val="hu-HU"/>
        </w:rPr>
        <w:t>ban testtömegalapú adagolást kell alkalmazni, ami 20 mg/ttkg IMFINZI-nek megfelelő adagot jelent, amíg a testtömeg meg nem haladja a 30 kg-ot</w:t>
      </w:r>
      <w:r w:rsidRPr="00CE7FC3">
        <w:rPr>
          <w:rStyle w:val="normaltextrun"/>
          <w:color w:val="000000" w:themeColor="text1"/>
          <w:sz w:val="20"/>
          <w:lang w:val="hu-HU"/>
        </w:rPr>
        <w:t>.</w:t>
      </w:r>
    </w:p>
    <w:p w14:paraId="37FBB615" w14:textId="77777777" w:rsidR="00EE4915" w:rsidRPr="00CE7FC3" w:rsidRDefault="00EE4915" w:rsidP="00F96BEB">
      <w:pPr>
        <w:ind w:left="227" w:hanging="227"/>
        <w:mirrorIndents/>
        <w:rPr>
          <w:sz w:val="20"/>
          <w:lang w:val="hu-HU"/>
        </w:rPr>
      </w:pPr>
    </w:p>
    <w:p w14:paraId="01760BF5" w14:textId="2A965570" w:rsidR="00631DF6" w:rsidRPr="00CE7FC3" w:rsidRDefault="00631DF6" w:rsidP="00631DF6">
      <w:pPr>
        <w:rPr>
          <w:szCs w:val="22"/>
          <w:lang w:val="hu-HU"/>
        </w:rPr>
      </w:pPr>
      <w:r w:rsidRPr="00CE7FC3">
        <w:rPr>
          <w:szCs w:val="22"/>
          <w:lang w:val="hu-HU"/>
        </w:rPr>
        <w:t xml:space="preserve">A dóziseszkaláció vagy dóziscsökkentés nem javasolt. Az egyéni biztonságosság és tolerabilitás alapján a </w:t>
      </w:r>
      <w:r w:rsidR="00836F6A" w:rsidRPr="00CE7FC3">
        <w:rPr>
          <w:szCs w:val="22"/>
          <w:lang w:val="hu-HU"/>
        </w:rPr>
        <w:t xml:space="preserve">terápia </w:t>
      </w:r>
      <w:r w:rsidR="00520187" w:rsidRPr="00CE7FC3">
        <w:rPr>
          <w:szCs w:val="22"/>
          <w:lang w:val="hu-HU"/>
        </w:rPr>
        <w:t xml:space="preserve">felfüggesztése </w:t>
      </w:r>
      <w:r w:rsidRPr="00CE7FC3">
        <w:rPr>
          <w:szCs w:val="22"/>
          <w:lang w:val="hu-HU"/>
        </w:rPr>
        <w:t xml:space="preserve">vagy </w:t>
      </w:r>
      <w:r w:rsidR="00520187" w:rsidRPr="00CE7FC3">
        <w:rPr>
          <w:szCs w:val="22"/>
          <w:lang w:val="hu-HU"/>
        </w:rPr>
        <w:t xml:space="preserve">leállítása </w:t>
      </w:r>
      <w:r w:rsidR="008A4847" w:rsidRPr="00CE7FC3">
        <w:rPr>
          <w:szCs w:val="22"/>
          <w:lang w:val="hu-HU"/>
        </w:rPr>
        <w:t>válhat szükségessé</w:t>
      </w:r>
      <w:r w:rsidR="00836F6A" w:rsidRPr="00CE7FC3">
        <w:rPr>
          <w:szCs w:val="22"/>
          <w:lang w:val="hu-HU"/>
        </w:rPr>
        <w:t>, lásd 2. táblázat</w:t>
      </w:r>
      <w:r w:rsidRPr="00CE7FC3">
        <w:rPr>
          <w:szCs w:val="22"/>
          <w:lang w:val="hu-HU"/>
        </w:rPr>
        <w:t>.</w:t>
      </w:r>
    </w:p>
    <w:p w14:paraId="28B55733" w14:textId="77777777" w:rsidR="00366B9B" w:rsidRPr="00CE7FC3" w:rsidRDefault="00366B9B" w:rsidP="00631DF6">
      <w:pPr>
        <w:rPr>
          <w:szCs w:val="22"/>
          <w:lang w:val="hu-HU"/>
        </w:rPr>
      </w:pPr>
    </w:p>
    <w:p w14:paraId="39CC4BA1" w14:textId="4CB5B01E" w:rsidR="00631DF6" w:rsidRPr="00CE7FC3" w:rsidRDefault="00631DF6" w:rsidP="00631DF6">
      <w:pPr>
        <w:rPr>
          <w:szCs w:val="22"/>
          <w:lang w:val="hu-HU"/>
        </w:rPr>
      </w:pPr>
      <w:r w:rsidRPr="00CE7FC3">
        <w:rPr>
          <w:szCs w:val="22"/>
          <w:lang w:val="hu-HU"/>
        </w:rPr>
        <w:t xml:space="preserve">Az immunmediált </w:t>
      </w:r>
      <w:r w:rsidR="00844074" w:rsidRPr="00CE7FC3">
        <w:rPr>
          <w:szCs w:val="22"/>
          <w:lang w:val="hu-HU"/>
        </w:rPr>
        <w:t xml:space="preserve">és nem immunmediált </w:t>
      </w:r>
      <w:r w:rsidRPr="00CE7FC3">
        <w:rPr>
          <w:szCs w:val="22"/>
          <w:lang w:val="hu-HU"/>
        </w:rPr>
        <w:t>mellékhatások kezelésére vonatkozó ajánlásokat a 2.</w:t>
      </w:r>
      <w:r w:rsidR="004B4AB0" w:rsidRPr="00CE7FC3">
        <w:rPr>
          <w:szCs w:val="22"/>
          <w:lang w:val="hu-HU"/>
        </w:rPr>
        <w:t> </w:t>
      </w:r>
      <w:r w:rsidRPr="00CE7FC3">
        <w:rPr>
          <w:szCs w:val="22"/>
          <w:lang w:val="hu-HU"/>
        </w:rPr>
        <w:t>táblázat tartalmazza (lásd 4.4 pont</w:t>
      </w:r>
      <w:r w:rsidR="005A2DA2" w:rsidRPr="00CE7FC3">
        <w:rPr>
          <w:szCs w:val="22"/>
          <w:lang w:val="hu-HU"/>
        </w:rPr>
        <w:t xml:space="preserve">, </w:t>
      </w:r>
      <w:r w:rsidR="001D3B50" w:rsidRPr="00CE7FC3">
        <w:rPr>
          <w:szCs w:val="22"/>
          <w:lang w:val="hu-HU"/>
        </w:rPr>
        <w:t>ami</w:t>
      </w:r>
      <w:r w:rsidR="005C7977" w:rsidRPr="00CE7FC3">
        <w:rPr>
          <w:szCs w:val="22"/>
          <w:lang w:val="hu-HU"/>
        </w:rPr>
        <w:t xml:space="preserve"> </w:t>
      </w:r>
      <w:r w:rsidR="00263B1C" w:rsidRPr="00CE7FC3">
        <w:rPr>
          <w:szCs w:val="22"/>
          <w:lang w:val="hu-HU"/>
        </w:rPr>
        <w:t>további kezelésre vonatkozó ajánlások</w:t>
      </w:r>
      <w:r w:rsidR="001D3B50" w:rsidRPr="00CE7FC3">
        <w:rPr>
          <w:szCs w:val="22"/>
          <w:lang w:val="hu-HU"/>
        </w:rPr>
        <w:t>at</w:t>
      </w:r>
      <w:r w:rsidR="00263B1C" w:rsidRPr="00CE7FC3">
        <w:rPr>
          <w:szCs w:val="22"/>
          <w:lang w:val="hu-HU"/>
        </w:rPr>
        <w:t xml:space="preserve">, </w:t>
      </w:r>
      <w:r w:rsidR="00C131F7" w:rsidRPr="00CE7FC3">
        <w:rPr>
          <w:szCs w:val="22"/>
          <w:lang w:val="hu-HU"/>
        </w:rPr>
        <w:t>monitorozásra</w:t>
      </w:r>
      <w:r w:rsidR="00263B1C" w:rsidRPr="00CE7FC3">
        <w:rPr>
          <w:szCs w:val="22"/>
          <w:lang w:val="hu-HU"/>
        </w:rPr>
        <w:t xml:space="preserve"> és </w:t>
      </w:r>
      <w:r w:rsidR="00C131F7" w:rsidRPr="00CE7FC3">
        <w:rPr>
          <w:szCs w:val="22"/>
          <w:lang w:val="hu-HU"/>
        </w:rPr>
        <w:t>ki</w:t>
      </w:r>
      <w:r w:rsidR="00263B1C" w:rsidRPr="00CE7FC3">
        <w:rPr>
          <w:szCs w:val="22"/>
          <w:lang w:val="hu-HU"/>
        </w:rPr>
        <w:t>értékelés</w:t>
      </w:r>
      <w:r w:rsidR="00C131F7" w:rsidRPr="00CE7FC3">
        <w:rPr>
          <w:szCs w:val="22"/>
          <w:lang w:val="hu-HU"/>
        </w:rPr>
        <w:t>re vonatkozó</w:t>
      </w:r>
      <w:r w:rsidR="00263B1C" w:rsidRPr="00CE7FC3">
        <w:rPr>
          <w:szCs w:val="22"/>
          <w:lang w:val="hu-HU"/>
        </w:rPr>
        <w:t xml:space="preserve"> információk</w:t>
      </w:r>
      <w:r w:rsidR="001D3B50" w:rsidRPr="00CE7FC3">
        <w:rPr>
          <w:szCs w:val="22"/>
          <w:lang w:val="hu-HU"/>
        </w:rPr>
        <w:t>at tartalmaz</w:t>
      </w:r>
      <w:r w:rsidR="007B152B" w:rsidRPr="00CE7FC3">
        <w:rPr>
          <w:szCs w:val="22"/>
          <w:lang w:val="hu-HU"/>
        </w:rPr>
        <w:t>)</w:t>
      </w:r>
      <w:r w:rsidR="00263B1C" w:rsidRPr="00CE7FC3">
        <w:rPr>
          <w:szCs w:val="22"/>
          <w:lang w:val="hu-HU"/>
        </w:rPr>
        <w:t>.</w:t>
      </w:r>
    </w:p>
    <w:p w14:paraId="6B39FA95" w14:textId="77777777" w:rsidR="00844074" w:rsidRPr="00CE7FC3" w:rsidRDefault="00844074" w:rsidP="00631DF6">
      <w:pPr>
        <w:rPr>
          <w:szCs w:val="22"/>
          <w:lang w:val="hu-HU"/>
        </w:rPr>
      </w:pPr>
    </w:p>
    <w:p w14:paraId="6D7E2DB6" w14:textId="1B48500B" w:rsidR="00631DF6" w:rsidRPr="00CE7FC3" w:rsidRDefault="00631DF6" w:rsidP="00135341">
      <w:pPr>
        <w:keepNext/>
        <w:tabs>
          <w:tab w:val="clear" w:pos="567"/>
        </w:tabs>
        <w:spacing w:line="240" w:lineRule="auto"/>
        <w:ind w:left="11" w:right="11" w:hanging="11"/>
        <w:rPr>
          <w:rFonts w:eastAsia="SimSun"/>
          <w:b/>
          <w:bCs/>
          <w:szCs w:val="22"/>
          <w:lang w:val="hu-HU"/>
        </w:rPr>
      </w:pPr>
      <w:r w:rsidRPr="00CE7FC3">
        <w:rPr>
          <w:rFonts w:eastAsia="SimSun"/>
          <w:b/>
          <w:bCs/>
          <w:szCs w:val="22"/>
          <w:lang w:val="hu-HU"/>
        </w:rPr>
        <w:lastRenderedPageBreak/>
        <w:t>2.</w:t>
      </w:r>
      <w:r w:rsidR="004B4AB0" w:rsidRPr="00CE7FC3">
        <w:rPr>
          <w:rFonts w:eastAsia="SimSun"/>
          <w:b/>
          <w:bCs/>
          <w:szCs w:val="22"/>
          <w:lang w:val="hu-HU"/>
        </w:rPr>
        <w:t> </w:t>
      </w:r>
      <w:r w:rsidRPr="00CE7FC3">
        <w:rPr>
          <w:rFonts w:eastAsia="SimSun"/>
          <w:b/>
          <w:bCs/>
          <w:szCs w:val="22"/>
          <w:lang w:val="hu-HU"/>
        </w:rPr>
        <w:t>táblázat</w:t>
      </w:r>
      <w:r w:rsidR="00792B26" w:rsidRPr="00CE7FC3">
        <w:rPr>
          <w:rFonts w:eastAsia="SimSun"/>
          <w:b/>
          <w:bCs/>
          <w:szCs w:val="22"/>
          <w:lang w:val="hu-HU"/>
        </w:rPr>
        <w:t>:</w:t>
      </w:r>
      <w:r w:rsidRPr="00CE7FC3">
        <w:rPr>
          <w:rFonts w:eastAsia="SimSun"/>
          <w:b/>
          <w:bCs/>
          <w:szCs w:val="22"/>
          <w:lang w:val="hu-HU"/>
        </w:rPr>
        <w:t xml:space="preserve"> Az IMFINZI</w:t>
      </w:r>
      <w:r w:rsidR="00B5406A" w:rsidRPr="00CE7FC3">
        <w:rPr>
          <w:rFonts w:eastAsia="SimSun"/>
          <w:b/>
          <w:bCs/>
          <w:szCs w:val="22"/>
          <w:lang w:val="hu-HU"/>
        </w:rPr>
        <w:t>-kezelés vagy</w:t>
      </w:r>
      <w:r w:rsidR="00836F6A" w:rsidRPr="00CE7FC3">
        <w:rPr>
          <w:rFonts w:eastAsia="SimSun"/>
          <w:b/>
          <w:bCs/>
          <w:szCs w:val="22"/>
          <w:lang w:val="hu-HU"/>
        </w:rPr>
        <w:t xml:space="preserve"> a</w:t>
      </w:r>
      <w:r w:rsidR="00844074" w:rsidRPr="00CE7FC3">
        <w:rPr>
          <w:rFonts w:eastAsia="SimSun"/>
          <w:b/>
          <w:bCs/>
          <w:szCs w:val="22"/>
          <w:lang w:val="hu-HU"/>
        </w:rPr>
        <w:t>z</w:t>
      </w:r>
      <w:r w:rsidR="00836F6A" w:rsidRPr="00CE7FC3">
        <w:rPr>
          <w:rFonts w:eastAsia="SimSun"/>
          <w:b/>
          <w:bCs/>
          <w:szCs w:val="22"/>
          <w:lang w:val="hu-HU"/>
        </w:rPr>
        <w:t xml:space="preserve"> </w:t>
      </w:r>
      <w:r w:rsidR="00844074" w:rsidRPr="00CE7FC3">
        <w:rPr>
          <w:rFonts w:eastAsia="SimSun"/>
          <w:b/>
          <w:bCs/>
          <w:szCs w:val="22"/>
          <w:lang w:val="hu-HU"/>
        </w:rPr>
        <w:t>egyéb gyógyszerekkel</w:t>
      </w:r>
      <w:r w:rsidR="00836F6A" w:rsidRPr="00CE7FC3">
        <w:rPr>
          <w:rFonts w:eastAsia="SimSun"/>
          <w:b/>
          <w:bCs/>
          <w:szCs w:val="22"/>
          <w:lang w:val="hu-HU"/>
        </w:rPr>
        <w:t xml:space="preserve"> kombinációban alkalmazott IMFINZI</w:t>
      </w:r>
      <w:r w:rsidRPr="00CE7FC3">
        <w:rPr>
          <w:rFonts w:eastAsia="SimSun"/>
          <w:b/>
          <w:bCs/>
          <w:szCs w:val="22"/>
          <w:lang w:val="hu-HU"/>
        </w:rPr>
        <w:noBreakHyphen/>
        <w:t>kezelés</w:t>
      </w:r>
      <w:r w:rsidR="00ED4528" w:rsidRPr="00CE7FC3">
        <w:rPr>
          <w:rFonts w:eastAsia="SimSun"/>
          <w:b/>
          <w:bCs/>
          <w:szCs w:val="22"/>
          <w:lang w:val="hu-HU"/>
        </w:rPr>
        <w:t xml:space="preserve"> </w:t>
      </w:r>
      <w:r w:rsidR="00087B3E" w:rsidRPr="00CE7FC3">
        <w:rPr>
          <w:rFonts w:eastAsia="SimSun"/>
          <w:b/>
          <w:bCs/>
          <w:szCs w:val="22"/>
          <w:lang w:val="hu-HU"/>
        </w:rPr>
        <w:t>módosítása</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56"/>
        <w:gridCol w:w="2836"/>
        <w:gridCol w:w="2976"/>
      </w:tblGrid>
      <w:tr w:rsidR="00FC7E2D" w:rsidRPr="00CE7FC3" w14:paraId="65CA8579" w14:textId="77777777" w:rsidTr="00844074">
        <w:trPr>
          <w:trHeight w:val="864"/>
          <w:tblHeader/>
        </w:trPr>
        <w:tc>
          <w:tcPr>
            <w:tcW w:w="17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CAC913C" w14:textId="77777777" w:rsidR="00FC7E2D" w:rsidRPr="00CE7FC3" w:rsidRDefault="00FC7E2D" w:rsidP="007B3A5C">
            <w:pPr>
              <w:spacing w:line="240" w:lineRule="auto"/>
              <w:ind w:left="14" w:right="14" w:firstLine="76"/>
              <w:rPr>
                <w:rFonts w:eastAsia="Calibri"/>
                <w:b/>
                <w:bCs/>
                <w:lang w:val="hu-HU"/>
              </w:rPr>
            </w:pPr>
            <w:r w:rsidRPr="00CE7FC3">
              <w:rPr>
                <w:b/>
                <w:bCs/>
                <w:lang w:val="hu-HU"/>
              </w:rPr>
              <w:t>Mellékhatások</w:t>
            </w:r>
          </w:p>
        </w:tc>
        <w:tc>
          <w:tcPr>
            <w:tcW w:w="156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34C76DA" w14:textId="77777777" w:rsidR="00FC7E2D" w:rsidRPr="00CE7FC3" w:rsidRDefault="00FC7E2D" w:rsidP="001E7379">
            <w:pPr>
              <w:spacing w:line="240" w:lineRule="auto"/>
              <w:ind w:left="14" w:right="14" w:firstLine="76"/>
              <w:rPr>
                <w:rFonts w:eastAsia="PMingLiU"/>
                <w:b/>
                <w:bCs/>
                <w:lang w:val="hu-HU"/>
              </w:rPr>
            </w:pPr>
            <w:r w:rsidRPr="00CE7FC3">
              <w:rPr>
                <w:b/>
                <w:bCs/>
                <w:lang w:val="hu-HU"/>
              </w:rPr>
              <w:t>Súlyosság</w:t>
            </w:r>
            <w:r w:rsidRPr="00CE7FC3">
              <w:rPr>
                <w:vertAlign w:val="superscript"/>
                <w:lang w:val="hu-HU"/>
              </w:rPr>
              <w:t>a</w:t>
            </w:r>
          </w:p>
        </w:tc>
        <w:tc>
          <w:tcPr>
            <w:tcW w:w="16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7784AAF" w14:textId="019FC0BE" w:rsidR="00FC7E2D" w:rsidRPr="00CE7FC3" w:rsidRDefault="00FC7E2D" w:rsidP="007B3A5C">
            <w:pPr>
              <w:spacing w:line="240" w:lineRule="auto"/>
              <w:ind w:left="14" w:right="14"/>
              <w:rPr>
                <w:b/>
                <w:bCs/>
                <w:lang w:val="hu-HU"/>
              </w:rPr>
            </w:pPr>
            <w:r w:rsidRPr="00CE7FC3">
              <w:rPr>
                <w:b/>
                <w:bCs/>
                <w:lang w:val="hu-HU"/>
              </w:rPr>
              <w:t>A kezelés módosítása</w:t>
            </w:r>
          </w:p>
        </w:tc>
      </w:tr>
      <w:tr w:rsidR="00844074" w:rsidRPr="00CE7FC3" w14:paraId="37EE2254" w14:textId="77777777" w:rsidTr="00844074">
        <w:trPr>
          <w:trHeight w:val="786"/>
        </w:trPr>
        <w:tc>
          <w:tcPr>
            <w:tcW w:w="5000"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DF19500" w14:textId="687469F5" w:rsidR="00844074" w:rsidRPr="00CE7FC3" w:rsidRDefault="00844074" w:rsidP="00844074">
            <w:pPr>
              <w:spacing w:line="240" w:lineRule="auto"/>
              <w:ind w:right="14"/>
              <w:rPr>
                <w:b/>
                <w:bCs/>
                <w:lang w:val="hu-HU"/>
              </w:rPr>
            </w:pPr>
            <w:r w:rsidRPr="00CE7FC3">
              <w:rPr>
                <w:b/>
                <w:bCs/>
                <w:lang w:val="hu-HU"/>
              </w:rPr>
              <w:t>Immunmediált mellékhatások</w:t>
            </w:r>
          </w:p>
        </w:tc>
      </w:tr>
      <w:tr w:rsidR="00FC7E2D" w:rsidRPr="00CE7FC3" w14:paraId="07F98C24" w14:textId="77777777" w:rsidTr="00844074">
        <w:trPr>
          <w:trHeight w:val="972"/>
        </w:trPr>
        <w:tc>
          <w:tcPr>
            <w:tcW w:w="1795"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56F60E1" w14:textId="77777777" w:rsidR="00FC7E2D" w:rsidRPr="00CE7FC3" w:rsidRDefault="00FC7E2D" w:rsidP="000E2D09">
            <w:pPr>
              <w:spacing w:line="240" w:lineRule="auto"/>
              <w:ind w:left="14" w:right="14"/>
              <w:rPr>
                <w:rFonts w:eastAsia="Calibri"/>
                <w:lang w:val="hu-HU"/>
              </w:rPr>
            </w:pPr>
            <w:r w:rsidRPr="00CE7FC3">
              <w:rPr>
                <w:lang w:val="hu-HU"/>
              </w:rPr>
              <w:t>Immunmediált pneumonitis/interstitialis tüdőbetegség</w:t>
            </w:r>
          </w:p>
        </w:tc>
        <w:tc>
          <w:tcPr>
            <w:tcW w:w="156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CE45D1F" w14:textId="77777777" w:rsidR="00FC7E2D" w:rsidRPr="00CE7FC3" w:rsidRDefault="00FC7E2D" w:rsidP="00E36C8D">
            <w:pPr>
              <w:spacing w:line="240" w:lineRule="auto"/>
              <w:ind w:left="14" w:right="14" w:firstLine="76"/>
              <w:jc w:val="center"/>
              <w:rPr>
                <w:rFonts w:eastAsia="PMingLiU"/>
                <w:lang w:val="hu-HU"/>
              </w:rPr>
            </w:pPr>
            <w:r w:rsidRPr="00CE7FC3">
              <w:rPr>
                <w:lang w:val="hu-HU"/>
              </w:rPr>
              <w:t>2. fokozatú</w:t>
            </w:r>
          </w:p>
        </w:tc>
        <w:tc>
          <w:tcPr>
            <w:tcW w:w="16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FD54FBF" w14:textId="0AD0D2F0" w:rsidR="00FC7E2D" w:rsidRPr="00CE7FC3" w:rsidRDefault="00FC7E2D" w:rsidP="00E36C8D">
            <w:pPr>
              <w:spacing w:line="240" w:lineRule="auto"/>
              <w:ind w:right="14"/>
              <w:jc w:val="center"/>
              <w:rPr>
                <w:lang w:val="hu-HU"/>
              </w:rPr>
            </w:pPr>
            <w:r w:rsidRPr="00CE7FC3">
              <w:rPr>
                <w:lang w:val="hu-HU"/>
              </w:rPr>
              <w:t>A kezelés felfüggesztése</w:t>
            </w:r>
          </w:p>
        </w:tc>
      </w:tr>
      <w:tr w:rsidR="00FC7E2D" w:rsidRPr="00CE7FC3" w14:paraId="66EE03C5" w14:textId="77777777" w:rsidTr="00844074">
        <w:trPr>
          <w:trHeight w:val="828"/>
        </w:trPr>
        <w:tc>
          <w:tcPr>
            <w:tcW w:w="1795" w:type="pct"/>
            <w:vMerge/>
            <w:tcBorders>
              <w:top w:val="single" w:sz="4" w:space="0" w:color="auto"/>
              <w:left w:val="single" w:sz="4" w:space="0" w:color="auto"/>
              <w:bottom w:val="single" w:sz="4" w:space="0" w:color="auto"/>
              <w:right w:val="single" w:sz="4" w:space="0" w:color="auto"/>
            </w:tcBorders>
            <w:vAlign w:val="center"/>
            <w:hideMark/>
          </w:tcPr>
          <w:p w14:paraId="0B81E8CB" w14:textId="77777777" w:rsidR="00FC7E2D" w:rsidRPr="00CE7FC3" w:rsidRDefault="00FC7E2D" w:rsidP="007B3A5C">
            <w:pPr>
              <w:spacing w:line="240" w:lineRule="auto"/>
              <w:rPr>
                <w:rFonts w:eastAsia="Calibri"/>
                <w:szCs w:val="22"/>
                <w:lang w:val="hu-HU"/>
              </w:rPr>
            </w:pPr>
          </w:p>
        </w:tc>
        <w:tc>
          <w:tcPr>
            <w:tcW w:w="156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1CC7191" w14:textId="77777777" w:rsidR="00FC7E2D" w:rsidRPr="00CE7FC3" w:rsidRDefault="00FC7E2D" w:rsidP="00E36C8D">
            <w:pPr>
              <w:spacing w:line="240" w:lineRule="auto"/>
              <w:ind w:left="14" w:right="14" w:firstLine="76"/>
              <w:jc w:val="center"/>
              <w:rPr>
                <w:rFonts w:eastAsia="Calibri"/>
                <w:lang w:val="hu-HU"/>
              </w:rPr>
            </w:pPr>
            <w:r w:rsidRPr="00CE7FC3">
              <w:rPr>
                <w:lang w:val="hu-HU"/>
              </w:rPr>
              <w:t>3. vagy 4. fokozatú</w:t>
            </w:r>
          </w:p>
        </w:tc>
        <w:tc>
          <w:tcPr>
            <w:tcW w:w="16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B2D7588" w14:textId="6D855C23" w:rsidR="00FC7E2D" w:rsidRPr="00CE7FC3" w:rsidRDefault="00FC7E2D" w:rsidP="00E36C8D">
            <w:pPr>
              <w:spacing w:line="240" w:lineRule="auto"/>
              <w:ind w:left="14" w:right="14"/>
              <w:jc w:val="center"/>
              <w:rPr>
                <w:rFonts w:eastAsia="PMingLiU"/>
                <w:lang w:val="hu-HU"/>
              </w:rPr>
            </w:pPr>
            <w:r w:rsidRPr="00CE7FC3">
              <w:rPr>
                <w:lang w:val="hu-HU"/>
              </w:rPr>
              <w:t>A kezelés leállítása</w:t>
            </w:r>
          </w:p>
        </w:tc>
      </w:tr>
      <w:tr w:rsidR="00FC7E2D" w:rsidRPr="00CE7FC3" w14:paraId="4AFAEA47" w14:textId="77777777" w:rsidTr="00844074">
        <w:trPr>
          <w:trHeight w:val="924"/>
        </w:trPr>
        <w:tc>
          <w:tcPr>
            <w:tcW w:w="1795" w:type="pct"/>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54137C06" w14:textId="77777777" w:rsidR="00FC7E2D" w:rsidRPr="00CE7FC3" w:rsidRDefault="00FC7E2D" w:rsidP="000E2D09">
            <w:pPr>
              <w:spacing w:line="240" w:lineRule="auto"/>
              <w:ind w:right="14"/>
              <w:rPr>
                <w:lang w:val="hu-HU"/>
              </w:rPr>
            </w:pPr>
            <w:r w:rsidRPr="00CE7FC3">
              <w:rPr>
                <w:lang w:val="hu-HU"/>
              </w:rPr>
              <w:t>Immunmediált hepatitis</w:t>
            </w:r>
          </w:p>
        </w:tc>
        <w:tc>
          <w:tcPr>
            <w:tcW w:w="156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A89DBC2" w14:textId="5FCD86BF" w:rsidR="00FC7E2D" w:rsidRPr="00CE7FC3" w:rsidRDefault="00FC7E2D" w:rsidP="00E36C8D">
            <w:pPr>
              <w:spacing w:line="240" w:lineRule="auto"/>
              <w:ind w:left="14" w:right="14"/>
              <w:jc w:val="center"/>
              <w:rPr>
                <w:lang w:val="hu-HU"/>
              </w:rPr>
            </w:pPr>
            <w:r w:rsidRPr="00CE7FC3">
              <w:rPr>
                <w:lang w:val="hu-HU"/>
              </w:rPr>
              <w:t>GPT (ALAT) vagy GOT (ASAT) &gt;</w:t>
            </w:r>
            <w:r w:rsidRPr="00CE7FC3">
              <w:rPr>
                <w:szCs w:val="22"/>
                <w:lang w:val="hu-HU"/>
              </w:rPr>
              <w:t> </w:t>
            </w:r>
            <w:r w:rsidRPr="00CE7FC3">
              <w:rPr>
                <w:lang w:val="hu-HU"/>
              </w:rPr>
              <w:t>3 </w:t>
            </w:r>
            <w:r w:rsidRPr="00CE7FC3">
              <w:rPr>
                <w:lang w:val="hu-HU"/>
              </w:rPr>
              <w:noBreakHyphen/>
              <w:t> ≤ 5</w:t>
            </w:r>
            <w:r w:rsidRPr="00CE7FC3">
              <w:rPr>
                <w:szCs w:val="22"/>
                <w:lang w:val="hu-HU"/>
              </w:rPr>
              <w:t> </w:t>
            </w:r>
            <w:r w:rsidRPr="00CE7FC3">
              <w:rPr>
                <w:lang w:val="hu-HU"/>
              </w:rPr>
              <w:t>×</w:t>
            </w:r>
            <w:r w:rsidRPr="00CE7FC3">
              <w:rPr>
                <w:szCs w:val="22"/>
                <w:lang w:val="hu-HU"/>
              </w:rPr>
              <w:t> </w:t>
            </w:r>
            <w:r w:rsidRPr="00CE7FC3">
              <w:rPr>
                <w:lang w:val="hu-HU"/>
              </w:rPr>
              <w:t>ULN vagy az összbilirubin &gt;</w:t>
            </w:r>
            <w:r w:rsidRPr="00CE7FC3">
              <w:rPr>
                <w:szCs w:val="22"/>
                <w:lang w:val="hu-HU"/>
              </w:rPr>
              <w:t> </w:t>
            </w:r>
            <w:r w:rsidRPr="00CE7FC3">
              <w:rPr>
                <w:lang w:val="hu-HU"/>
              </w:rPr>
              <w:t>1,5 </w:t>
            </w:r>
            <w:r w:rsidRPr="00CE7FC3">
              <w:rPr>
                <w:lang w:val="hu-HU"/>
              </w:rPr>
              <w:noBreakHyphen/>
              <w:t> ≤ 3</w:t>
            </w:r>
            <w:r w:rsidRPr="00CE7FC3">
              <w:rPr>
                <w:szCs w:val="22"/>
                <w:lang w:val="hu-HU"/>
              </w:rPr>
              <w:t> </w:t>
            </w:r>
            <w:r w:rsidRPr="00CE7FC3">
              <w:rPr>
                <w:lang w:val="hu-HU"/>
              </w:rPr>
              <w:t>×</w:t>
            </w:r>
            <w:r w:rsidRPr="00CE7FC3">
              <w:rPr>
                <w:szCs w:val="22"/>
                <w:lang w:val="hu-HU"/>
              </w:rPr>
              <w:t> </w:t>
            </w:r>
            <w:r w:rsidRPr="00CE7FC3">
              <w:rPr>
                <w:lang w:val="hu-HU"/>
              </w:rPr>
              <w:t>ULN</w:t>
            </w:r>
          </w:p>
        </w:tc>
        <w:tc>
          <w:tcPr>
            <w:tcW w:w="1641" w:type="pct"/>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65C05254" w14:textId="6AB742B9" w:rsidR="00FC7E2D" w:rsidRPr="00CE7FC3" w:rsidRDefault="00FC7E2D" w:rsidP="00E36C8D">
            <w:pPr>
              <w:spacing w:line="240" w:lineRule="auto"/>
              <w:ind w:left="14" w:right="14" w:firstLine="76"/>
              <w:jc w:val="center"/>
              <w:rPr>
                <w:lang w:val="hu-HU"/>
              </w:rPr>
            </w:pPr>
            <w:r w:rsidRPr="00CE7FC3">
              <w:rPr>
                <w:lang w:val="hu-HU"/>
              </w:rPr>
              <w:t>A kezelés felfüggesztése</w:t>
            </w:r>
          </w:p>
        </w:tc>
      </w:tr>
      <w:tr w:rsidR="00FC7E2D" w:rsidRPr="00CE7FC3" w14:paraId="57C9CD1D" w14:textId="77777777" w:rsidTr="00844074">
        <w:trPr>
          <w:trHeight w:val="1007"/>
        </w:trPr>
        <w:tc>
          <w:tcPr>
            <w:tcW w:w="1795" w:type="pct"/>
            <w:vMerge/>
            <w:tcBorders>
              <w:left w:val="single" w:sz="4" w:space="0" w:color="auto"/>
              <w:right w:val="single" w:sz="4" w:space="0" w:color="auto"/>
            </w:tcBorders>
            <w:vAlign w:val="center"/>
            <w:hideMark/>
          </w:tcPr>
          <w:p w14:paraId="16FA8D46" w14:textId="77777777" w:rsidR="00FC7E2D" w:rsidRPr="00CE7FC3" w:rsidRDefault="00FC7E2D" w:rsidP="007B3A5C">
            <w:pPr>
              <w:spacing w:line="240" w:lineRule="auto"/>
              <w:rPr>
                <w:szCs w:val="22"/>
                <w:lang w:val="hu-HU"/>
              </w:rPr>
            </w:pPr>
          </w:p>
        </w:tc>
        <w:tc>
          <w:tcPr>
            <w:tcW w:w="156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50A63FD" w14:textId="65A3DDB1" w:rsidR="00FC7E2D" w:rsidRPr="00CE7FC3" w:rsidRDefault="00FC7E2D" w:rsidP="00E36C8D">
            <w:pPr>
              <w:spacing w:line="240" w:lineRule="auto"/>
              <w:ind w:left="14" w:right="14"/>
              <w:jc w:val="center"/>
              <w:rPr>
                <w:lang w:val="hu-HU"/>
              </w:rPr>
            </w:pPr>
            <w:r w:rsidRPr="00CE7FC3">
              <w:rPr>
                <w:lang w:val="hu-HU"/>
              </w:rPr>
              <w:t>GPT (ALAT) vagy GOT (ASAT)&gt;</w:t>
            </w:r>
            <w:r w:rsidRPr="00CE7FC3">
              <w:rPr>
                <w:szCs w:val="22"/>
                <w:lang w:val="hu-HU"/>
              </w:rPr>
              <w:t> </w:t>
            </w:r>
            <w:r w:rsidRPr="00CE7FC3">
              <w:rPr>
                <w:lang w:val="hu-HU"/>
              </w:rPr>
              <w:t>5 - ≤</w:t>
            </w:r>
            <w:r w:rsidRPr="00CE7FC3">
              <w:rPr>
                <w:szCs w:val="22"/>
                <w:lang w:val="hu-HU"/>
              </w:rPr>
              <w:t> </w:t>
            </w:r>
            <w:r w:rsidRPr="00CE7FC3">
              <w:rPr>
                <w:lang w:val="hu-HU"/>
              </w:rPr>
              <w:t>10</w:t>
            </w:r>
            <w:r w:rsidRPr="00CE7FC3">
              <w:rPr>
                <w:szCs w:val="22"/>
                <w:lang w:val="hu-HU"/>
              </w:rPr>
              <w:t> </w:t>
            </w:r>
            <w:r w:rsidRPr="00CE7FC3">
              <w:rPr>
                <w:lang w:val="hu-HU"/>
              </w:rPr>
              <w:t>×</w:t>
            </w:r>
            <w:r w:rsidRPr="00CE7FC3">
              <w:rPr>
                <w:szCs w:val="22"/>
                <w:lang w:val="hu-HU"/>
              </w:rPr>
              <w:t> </w:t>
            </w:r>
            <w:r w:rsidRPr="00CE7FC3">
              <w:rPr>
                <w:lang w:val="hu-HU"/>
              </w:rPr>
              <w:t xml:space="preserve">ULN </w:t>
            </w:r>
          </w:p>
        </w:tc>
        <w:tc>
          <w:tcPr>
            <w:tcW w:w="1641" w:type="pct"/>
            <w:tcBorders>
              <w:left w:val="single" w:sz="4" w:space="0" w:color="auto"/>
              <w:bottom w:val="single" w:sz="4" w:space="0" w:color="auto"/>
              <w:right w:val="single" w:sz="4" w:space="0" w:color="auto"/>
            </w:tcBorders>
            <w:vAlign w:val="center"/>
            <w:hideMark/>
          </w:tcPr>
          <w:p w14:paraId="1AAAA52C" w14:textId="2D696F39" w:rsidR="00FC7E2D" w:rsidRPr="00CE7FC3" w:rsidRDefault="00FC7E2D" w:rsidP="00E36C8D">
            <w:pPr>
              <w:spacing w:line="240" w:lineRule="auto"/>
              <w:ind w:firstLine="145"/>
              <w:jc w:val="center"/>
              <w:rPr>
                <w:szCs w:val="22"/>
                <w:lang w:val="hu-HU"/>
              </w:rPr>
            </w:pPr>
            <w:r w:rsidRPr="00CE7FC3">
              <w:rPr>
                <w:szCs w:val="22"/>
                <w:lang w:val="hu-HU"/>
              </w:rPr>
              <w:t>Az IMFINZI</w:t>
            </w:r>
            <w:r w:rsidR="00AF3B93" w:rsidRPr="00CE7FC3">
              <w:rPr>
                <w:szCs w:val="22"/>
                <w:lang w:val="hu-HU"/>
              </w:rPr>
              <w:noBreakHyphen/>
            </w:r>
            <w:r w:rsidRPr="00CE7FC3">
              <w:rPr>
                <w:szCs w:val="22"/>
                <w:lang w:val="hu-HU"/>
              </w:rPr>
              <w:t xml:space="preserve">kezelés felfüggesztése és (adott esetben) a tremelimumab-kezelés </w:t>
            </w:r>
            <w:r w:rsidRPr="00CE7FC3">
              <w:rPr>
                <w:lang w:val="hu-HU"/>
              </w:rPr>
              <w:t>leállítása</w:t>
            </w:r>
          </w:p>
        </w:tc>
      </w:tr>
      <w:tr w:rsidR="00FC7E2D" w:rsidRPr="00CE7FC3" w14:paraId="56369F31" w14:textId="77777777" w:rsidTr="00844074">
        <w:trPr>
          <w:trHeight w:val="924"/>
        </w:trPr>
        <w:tc>
          <w:tcPr>
            <w:tcW w:w="1795" w:type="pct"/>
            <w:vMerge/>
            <w:tcBorders>
              <w:left w:val="single" w:sz="4" w:space="0" w:color="auto"/>
              <w:right w:val="single" w:sz="4" w:space="0" w:color="auto"/>
            </w:tcBorders>
            <w:tcMar>
              <w:top w:w="0" w:type="dxa"/>
              <w:left w:w="108" w:type="dxa"/>
              <w:bottom w:w="0" w:type="dxa"/>
              <w:right w:w="108" w:type="dxa"/>
            </w:tcMar>
            <w:hideMark/>
          </w:tcPr>
          <w:p w14:paraId="73CEA6F3" w14:textId="77777777" w:rsidR="00FC7E2D" w:rsidRPr="00CE7FC3" w:rsidRDefault="00FC7E2D" w:rsidP="007B3A5C">
            <w:pPr>
              <w:rPr>
                <w:lang w:val="hu-HU"/>
              </w:rPr>
            </w:pPr>
          </w:p>
        </w:tc>
        <w:tc>
          <w:tcPr>
            <w:tcW w:w="156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9E7BB2D" w14:textId="41C18F2D" w:rsidR="00FC7E2D" w:rsidRPr="00CE7FC3" w:rsidRDefault="00FC7E2D" w:rsidP="00E36C8D">
            <w:pPr>
              <w:spacing w:line="240" w:lineRule="auto"/>
              <w:ind w:left="14" w:right="14"/>
              <w:jc w:val="center"/>
              <w:rPr>
                <w:vertAlign w:val="superscript"/>
                <w:lang w:val="hu-HU"/>
              </w:rPr>
            </w:pPr>
            <w:r w:rsidRPr="00CE7FC3">
              <w:rPr>
                <w:lang w:val="hu-HU"/>
              </w:rPr>
              <w:t>Egyidejűleg GPT (ALAT) vagy GOT (ASAT) &gt;</w:t>
            </w:r>
            <w:r w:rsidRPr="00CE7FC3">
              <w:rPr>
                <w:szCs w:val="22"/>
                <w:lang w:val="hu-HU"/>
              </w:rPr>
              <w:t> </w:t>
            </w:r>
            <w:r w:rsidRPr="00CE7FC3">
              <w:rPr>
                <w:lang w:val="hu-HU"/>
              </w:rPr>
              <w:t>3</w:t>
            </w:r>
            <w:r w:rsidRPr="00CE7FC3">
              <w:rPr>
                <w:szCs w:val="22"/>
                <w:lang w:val="hu-HU"/>
              </w:rPr>
              <w:t> </w:t>
            </w:r>
            <w:r w:rsidRPr="00CE7FC3">
              <w:rPr>
                <w:lang w:val="hu-HU"/>
              </w:rPr>
              <w:t>×</w:t>
            </w:r>
            <w:r w:rsidRPr="00CE7FC3">
              <w:rPr>
                <w:szCs w:val="22"/>
                <w:lang w:val="hu-HU"/>
              </w:rPr>
              <w:t> </w:t>
            </w:r>
            <w:r w:rsidRPr="00CE7FC3">
              <w:rPr>
                <w:lang w:val="hu-HU"/>
              </w:rPr>
              <w:t>ULN és az összbilirubin &gt;</w:t>
            </w:r>
            <w:r w:rsidRPr="00CE7FC3">
              <w:rPr>
                <w:szCs w:val="22"/>
                <w:lang w:val="hu-HU"/>
              </w:rPr>
              <w:t> </w:t>
            </w:r>
            <w:r w:rsidRPr="00CE7FC3">
              <w:rPr>
                <w:lang w:val="hu-HU"/>
              </w:rPr>
              <w:t>2</w:t>
            </w:r>
            <w:r w:rsidRPr="00CE7FC3">
              <w:rPr>
                <w:szCs w:val="22"/>
                <w:lang w:val="hu-HU"/>
              </w:rPr>
              <w:t> </w:t>
            </w:r>
            <w:r w:rsidRPr="00CE7FC3">
              <w:rPr>
                <w:lang w:val="hu-HU"/>
              </w:rPr>
              <w:t>×</w:t>
            </w:r>
            <w:r w:rsidRPr="00CE7FC3">
              <w:rPr>
                <w:szCs w:val="22"/>
                <w:lang w:val="hu-HU"/>
              </w:rPr>
              <w:t> </w:t>
            </w:r>
            <w:r w:rsidRPr="00CE7FC3">
              <w:rPr>
                <w:lang w:val="hu-HU"/>
              </w:rPr>
              <w:t>ULN</w:t>
            </w:r>
            <w:r w:rsidRPr="00CE7FC3">
              <w:rPr>
                <w:vertAlign w:val="superscript"/>
                <w:lang w:val="hu-HU"/>
              </w:rPr>
              <w:t>b</w:t>
            </w:r>
          </w:p>
        </w:tc>
        <w:tc>
          <w:tcPr>
            <w:tcW w:w="1641"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A0493C7" w14:textId="124302A1" w:rsidR="00FC7E2D" w:rsidRPr="00CE7FC3" w:rsidRDefault="00FC7E2D" w:rsidP="00E36C8D">
            <w:pPr>
              <w:spacing w:line="240" w:lineRule="auto"/>
              <w:ind w:right="14"/>
              <w:jc w:val="center"/>
              <w:rPr>
                <w:lang w:val="hu-HU"/>
              </w:rPr>
            </w:pPr>
            <w:r w:rsidRPr="00CE7FC3">
              <w:rPr>
                <w:lang w:val="hu-HU"/>
              </w:rPr>
              <w:t>A kezelés leállítása</w:t>
            </w:r>
          </w:p>
        </w:tc>
      </w:tr>
      <w:tr w:rsidR="00FC7E2D" w:rsidRPr="00CE7FC3" w14:paraId="3C508F6D" w14:textId="77777777" w:rsidTr="00844074">
        <w:trPr>
          <w:trHeight w:val="924"/>
        </w:trPr>
        <w:tc>
          <w:tcPr>
            <w:tcW w:w="1795" w:type="pct"/>
            <w:vMerge/>
            <w:tcBorders>
              <w:left w:val="single" w:sz="4" w:space="0" w:color="auto"/>
              <w:bottom w:val="single" w:sz="4" w:space="0" w:color="auto"/>
              <w:right w:val="single" w:sz="4" w:space="0" w:color="auto"/>
            </w:tcBorders>
            <w:vAlign w:val="center"/>
            <w:hideMark/>
          </w:tcPr>
          <w:p w14:paraId="0886019B" w14:textId="77777777" w:rsidR="00FC7E2D" w:rsidRPr="00CE7FC3" w:rsidRDefault="00FC7E2D" w:rsidP="007B3A5C">
            <w:pPr>
              <w:spacing w:line="240" w:lineRule="auto"/>
              <w:rPr>
                <w:szCs w:val="22"/>
                <w:lang w:val="hu-HU"/>
              </w:rPr>
            </w:pPr>
          </w:p>
        </w:tc>
        <w:tc>
          <w:tcPr>
            <w:tcW w:w="156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7F852E1" w14:textId="25A7728C" w:rsidR="00FC7E2D" w:rsidRPr="00CE7FC3" w:rsidRDefault="00FC7E2D" w:rsidP="00E36C8D">
            <w:pPr>
              <w:spacing w:line="240" w:lineRule="auto"/>
              <w:ind w:left="14" w:right="14"/>
              <w:jc w:val="center"/>
              <w:rPr>
                <w:szCs w:val="22"/>
                <w:lang w:val="hu-HU"/>
              </w:rPr>
            </w:pPr>
            <w:r w:rsidRPr="00CE7FC3">
              <w:rPr>
                <w:lang w:val="hu-HU"/>
              </w:rPr>
              <w:t>GPT (ALAT) vagy GOT (ASAT) &gt;</w:t>
            </w:r>
            <w:r w:rsidRPr="00CE7FC3">
              <w:rPr>
                <w:szCs w:val="22"/>
                <w:lang w:val="hu-HU"/>
              </w:rPr>
              <w:t> 10 </w:t>
            </w:r>
            <w:r w:rsidRPr="00CE7FC3">
              <w:rPr>
                <w:lang w:val="hu-HU"/>
              </w:rPr>
              <w:t>×</w:t>
            </w:r>
            <w:r w:rsidRPr="00CE7FC3">
              <w:rPr>
                <w:szCs w:val="22"/>
                <w:lang w:val="hu-HU"/>
              </w:rPr>
              <w:t> </w:t>
            </w:r>
            <w:r w:rsidRPr="00CE7FC3">
              <w:rPr>
                <w:lang w:val="hu-HU"/>
              </w:rPr>
              <w:t>ULN vagy az összbilirubin &gt;</w:t>
            </w:r>
            <w:r w:rsidRPr="00CE7FC3">
              <w:rPr>
                <w:szCs w:val="22"/>
                <w:lang w:val="hu-HU"/>
              </w:rPr>
              <w:t> 3 </w:t>
            </w:r>
            <w:r w:rsidRPr="00CE7FC3">
              <w:rPr>
                <w:lang w:val="hu-HU"/>
              </w:rPr>
              <w:t>×</w:t>
            </w:r>
            <w:r w:rsidRPr="00CE7FC3">
              <w:rPr>
                <w:szCs w:val="22"/>
                <w:lang w:val="hu-HU"/>
              </w:rPr>
              <w:t> </w:t>
            </w:r>
            <w:r w:rsidRPr="00CE7FC3">
              <w:rPr>
                <w:lang w:val="hu-HU"/>
              </w:rPr>
              <w:t>ULN</w:t>
            </w:r>
          </w:p>
        </w:tc>
        <w:tc>
          <w:tcPr>
            <w:tcW w:w="1641" w:type="pct"/>
            <w:vMerge/>
            <w:tcBorders>
              <w:top w:val="single" w:sz="4" w:space="0" w:color="auto"/>
              <w:left w:val="single" w:sz="4" w:space="0" w:color="auto"/>
              <w:bottom w:val="single" w:sz="4" w:space="0" w:color="auto"/>
              <w:right w:val="single" w:sz="4" w:space="0" w:color="auto"/>
            </w:tcBorders>
            <w:vAlign w:val="center"/>
            <w:hideMark/>
          </w:tcPr>
          <w:p w14:paraId="2C9044BA" w14:textId="77777777" w:rsidR="00FC7E2D" w:rsidRPr="00CE7FC3" w:rsidRDefault="00FC7E2D" w:rsidP="00E36C8D">
            <w:pPr>
              <w:spacing w:line="240" w:lineRule="auto"/>
              <w:jc w:val="center"/>
              <w:rPr>
                <w:szCs w:val="22"/>
                <w:lang w:val="hu-HU"/>
              </w:rPr>
            </w:pPr>
          </w:p>
        </w:tc>
      </w:tr>
      <w:tr w:rsidR="00FC7E2D" w:rsidRPr="00CE7FC3" w14:paraId="55B9879F" w14:textId="77777777" w:rsidTr="00844074">
        <w:trPr>
          <w:trHeight w:val="924"/>
        </w:trPr>
        <w:tc>
          <w:tcPr>
            <w:tcW w:w="1795" w:type="pct"/>
            <w:vMerge w:val="restart"/>
            <w:tcBorders>
              <w:left w:val="single" w:sz="4" w:space="0" w:color="auto"/>
              <w:right w:val="single" w:sz="4" w:space="0" w:color="auto"/>
            </w:tcBorders>
            <w:vAlign w:val="center"/>
          </w:tcPr>
          <w:p w14:paraId="36DB59AF" w14:textId="3E6232BA" w:rsidR="00FC7E2D" w:rsidRPr="00CE7FC3" w:rsidRDefault="00FC7E2D" w:rsidP="00433777">
            <w:pPr>
              <w:spacing w:line="240" w:lineRule="auto"/>
              <w:ind w:left="113" w:right="11"/>
              <w:rPr>
                <w:lang w:val="hu-HU"/>
              </w:rPr>
            </w:pPr>
            <w:r w:rsidRPr="00CE7FC3">
              <w:rPr>
                <w:lang w:val="hu-HU"/>
              </w:rPr>
              <w:t>Immunmediált hepatitis HCC esetén (vagy a máj abnormális kiindulási értékekkel társuló másodlagos daganatos érintettsége esetén)</w:t>
            </w:r>
            <w:r w:rsidRPr="00CE7FC3">
              <w:rPr>
                <w:vertAlign w:val="superscript"/>
                <w:lang w:val="hu-HU"/>
              </w:rPr>
              <w:t>c</w:t>
            </w:r>
          </w:p>
          <w:p w14:paraId="5624573C" w14:textId="77777777" w:rsidR="00FC7E2D" w:rsidRPr="00CE7FC3" w:rsidRDefault="00FC7E2D" w:rsidP="00B65C40">
            <w:pPr>
              <w:spacing w:line="240" w:lineRule="auto"/>
              <w:rPr>
                <w:szCs w:val="22"/>
                <w:lang w:val="hu-HU"/>
              </w:rPr>
            </w:pPr>
          </w:p>
        </w:tc>
        <w:tc>
          <w:tcPr>
            <w:tcW w:w="156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B337F13" w14:textId="3E503221" w:rsidR="00FC7E2D" w:rsidRPr="00CE7FC3" w:rsidDel="00B65C40" w:rsidRDefault="00FC7E2D" w:rsidP="00E36C8D">
            <w:pPr>
              <w:spacing w:line="240" w:lineRule="auto"/>
              <w:ind w:left="11" w:right="11"/>
              <w:jc w:val="center"/>
              <w:rPr>
                <w:lang w:val="hu-HU"/>
              </w:rPr>
            </w:pPr>
            <w:r w:rsidRPr="00CE7FC3">
              <w:rPr>
                <w:lang w:val="hu-HU"/>
              </w:rPr>
              <w:t>GPT (ALAT) vagy GOT (ASAT) &gt;</w:t>
            </w:r>
            <w:r w:rsidRPr="00CE7FC3">
              <w:rPr>
                <w:szCs w:val="22"/>
                <w:lang w:val="hu-HU"/>
              </w:rPr>
              <w:t> 2,5</w:t>
            </w:r>
            <w:r w:rsidRPr="00CE7FC3">
              <w:rPr>
                <w:lang w:val="hu-HU"/>
              </w:rPr>
              <w:t> </w:t>
            </w:r>
            <w:r w:rsidRPr="00CE7FC3">
              <w:rPr>
                <w:lang w:val="hu-HU"/>
              </w:rPr>
              <w:noBreakHyphen/>
              <w:t> ≤</w:t>
            </w:r>
            <w:r w:rsidRPr="00CE7FC3">
              <w:rPr>
                <w:szCs w:val="22"/>
                <w:lang w:val="hu-HU"/>
              </w:rPr>
              <w:t> </w:t>
            </w:r>
            <w:r w:rsidRPr="00CE7FC3">
              <w:rPr>
                <w:lang w:val="hu-HU"/>
              </w:rPr>
              <w:t>5</w:t>
            </w:r>
            <w:r w:rsidRPr="00CE7FC3">
              <w:rPr>
                <w:szCs w:val="22"/>
                <w:lang w:val="hu-HU"/>
              </w:rPr>
              <w:t> </w:t>
            </w:r>
            <w:r w:rsidRPr="00CE7FC3">
              <w:rPr>
                <w:lang w:val="hu-HU"/>
              </w:rPr>
              <w:t>×</w:t>
            </w:r>
            <w:r w:rsidRPr="00CE7FC3">
              <w:rPr>
                <w:szCs w:val="22"/>
                <w:lang w:val="hu-HU"/>
              </w:rPr>
              <w:t> BLV</w:t>
            </w:r>
            <w:r w:rsidRPr="00CE7FC3">
              <w:rPr>
                <w:lang w:val="hu-HU"/>
              </w:rPr>
              <w:t xml:space="preserve"> és ≤</w:t>
            </w:r>
            <w:r w:rsidRPr="00CE7FC3">
              <w:rPr>
                <w:szCs w:val="22"/>
                <w:lang w:val="hu-HU"/>
              </w:rPr>
              <w:t> 20</w:t>
            </w:r>
            <w:r w:rsidRPr="00CE7FC3">
              <w:rPr>
                <w:lang w:val="hu-HU"/>
              </w:rPr>
              <w:t> × ULN</w:t>
            </w:r>
          </w:p>
        </w:tc>
        <w:tc>
          <w:tcPr>
            <w:tcW w:w="1641" w:type="pct"/>
            <w:tcBorders>
              <w:top w:val="single" w:sz="4" w:space="0" w:color="auto"/>
              <w:left w:val="single" w:sz="4" w:space="0" w:color="auto"/>
              <w:bottom w:val="single" w:sz="4" w:space="0" w:color="auto"/>
              <w:right w:val="single" w:sz="4" w:space="0" w:color="auto"/>
            </w:tcBorders>
            <w:vAlign w:val="center"/>
          </w:tcPr>
          <w:p w14:paraId="119ED36C" w14:textId="5840E368" w:rsidR="00FC7E2D" w:rsidRPr="00CE7FC3" w:rsidRDefault="00FC7E2D" w:rsidP="00E36C8D">
            <w:pPr>
              <w:spacing w:line="240" w:lineRule="auto"/>
              <w:ind w:left="113" w:right="113"/>
              <w:jc w:val="center"/>
              <w:rPr>
                <w:szCs w:val="22"/>
                <w:lang w:val="hu-HU"/>
              </w:rPr>
            </w:pPr>
            <w:r w:rsidRPr="00CE7FC3">
              <w:rPr>
                <w:lang w:val="hu-HU"/>
              </w:rPr>
              <w:t>A kezelés felfüggesztése</w:t>
            </w:r>
          </w:p>
        </w:tc>
      </w:tr>
      <w:tr w:rsidR="00FC7E2D" w:rsidRPr="00CE7FC3" w14:paraId="1688392D" w14:textId="77777777" w:rsidTr="00844074">
        <w:trPr>
          <w:trHeight w:val="924"/>
        </w:trPr>
        <w:tc>
          <w:tcPr>
            <w:tcW w:w="1795" w:type="pct"/>
            <w:vMerge/>
            <w:tcBorders>
              <w:left w:val="single" w:sz="4" w:space="0" w:color="auto"/>
              <w:right w:val="single" w:sz="4" w:space="0" w:color="auto"/>
            </w:tcBorders>
            <w:vAlign w:val="center"/>
          </w:tcPr>
          <w:p w14:paraId="246A9F2B" w14:textId="77777777" w:rsidR="00FC7E2D" w:rsidRPr="00CE7FC3" w:rsidRDefault="00FC7E2D" w:rsidP="00B65C40">
            <w:pPr>
              <w:spacing w:line="240" w:lineRule="auto"/>
              <w:rPr>
                <w:szCs w:val="22"/>
                <w:lang w:val="hu-HU"/>
              </w:rPr>
            </w:pPr>
          </w:p>
        </w:tc>
        <w:tc>
          <w:tcPr>
            <w:tcW w:w="156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8E34FD1" w14:textId="77777777" w:rsidR="00FC7E2D" w:rsidRPr="00CE7FC3" w:rsidRDefault="00FC7E2D" w:rsidP="00E36C8D">
            <w:pPr>
              <w:spacing w:line="240" w:lineRule="auto"/>
              <w:ind w:left="11" w:right="11"/>
              <w:jc w:val="center"/>
              <w:rPr>
                <w:lang w:val="hu-HU"/>
              </w:rPr>
            </w:pPr>
            <w:r w:rsidRPr="00CE7FC3">
              <w:rPr>
                <w:lang w:val="hu-HU"/>
              </w:rPr>
              <w:t>GPT (ALAT) vagy GOT (ASAT) &gt;</w:t>
            </w:r>
            <w:r w:rsidRPr="00CE7FC3">
              <w:rPr>
                <w:szCs w:val="22"/>
                <w:lang w:val="hu-HU"/>
              </w:rPr>
              <w:t> 5</w:t>
            </w:r>
            <w:r w:rsidRPr="00CE7FC3">
              <w:rPr>
                <w:lang w:val="hu-HU"/>
              </w:rPr>
              <w:t> </w:t>
            </w:r>
            <w:r w:rsidRPr="00CE7FC3">
              <w:rPr>
                <w:lang w:val="hu-HU"/>
              </w:rPr>
              <w:noBreakHyphen/>
              <w:t> 7</w:t>
            </w:r>
            <w:r w:rsidRPr="00CE7FC3">
              <w:rPr>
                <w:szCs w:val="22"/>
                <w:lang w:val="hu-HU"/>
              </w:rPr>
              <w:t> </w:t>
            </w:r>
            <w:r w:rsidRPr="00CE7FC3">
              <w:rPr>
                <w:lang w:val="hu-HU"/>
              </w:rPr>
              <w:t>×</w:t>
            </w:r>
            <w:r w:rsidRPr="00CE7FC3">
              <w:rPr>
                <w:szCs w:val="22"/>
                <w:lang w:val="hu-HU"/>
              </w:rPr>
              <w:t> BLV</w:t>
            </w:r>
            <w:r w:rsidRPr="00CE7FC3">
              <w:rPr>
                <w:lang w:val="hu-HU"/>
              </w:rPr>
              <w:t xml:space="preserve"> és ≤</w:t>
            </w:r>
            <w:r w:rsidRPr="00CE7FC3">
              <w:rPr>
                <w:szCs w:val="22"/>
                <w:lang w:val="hu-HU"/>
              </w:rPr>
              <w:t> 20</w:t>
            </w:r>
            <w:r w:rsidRPr="00CE7FC3">
              <w:rPr>
                <w:lang w:val="hu-HU"/>
              </w:rPr>
              <w:t> × ULN</w:t>
            </w:r>
          </w:p>
          <w:p w14:paraId="49A66A37" w14:textId="062CBFC4" w:rsidR="00FC7E2D" w:rsidRPr="00CE7FC3" w:rsidRDefault="00FC7E2D" w:rsidP="00E36C8D">
            <w:pPr>
              <w:spacing w:line="240" w:lineRule="auto"/>
              <w:ind w:left="11" w:right="11"/>
              <w:jc w:val="center"/>
              <w:rPr>
                <w:lang w:val="hu-HU"/>
              </w:rPr>
            </w:pPr>
            <w:r w:rsidRPr="00CE7FC3">
              <w:rPr>
                <w:lang w:val="hu-HU"/>
              </w:rPr>
              <w:t>vagy ezzel egyidejűleg</w:t>
            </w:r>
          </w:p>
          <w:p w14:paraId="2969022C" w14:textId="4C6104D1" w:rsidR="00FC7E2D" w:rsidRPr="00CE7FC3" w:rsidDel="00B65C40" w:rsidRDefault="00FC7E2D" w:rsidP="00E36C8D">
            <w:pPr>
              <w:spacing w:line="240" w:lineRule="auto"/>
              <w:ind w:left="11" w:right="11"/>
              <w:jc w:val="center"/>
              <w:rPr>
                <w:lang w:val="hu-HU"/>
              </w:rPr>
            </w:pPr>
            <w:r w:rsidRPr="00CE7FC3">
              <w:rPr>
                <w:lang w:val="hu-HU"/>
              </w:rPr>
              <w:t xml:space="preserve">GPT (ALAT) vagy GOT (ASAT) </w:t>
            </w:r>
            <w:r w:rsidRPr="00CE7FC3">
              <w:rPr>
                <w:szCs w:val="22"/>
                <w:lang w:val="hu-HU"/>
              </w:rPr>
              <w:t>2,5</w:t>
            </w:r>
            <w:r w:rsidRPr="00CE7FC3">
              <w:rPr>
                <w:lang w:val="hu-HU"/>
              </w:rPr>
              <w:t> </w:t>
            </w:r>
            <w:r w:rsidRPr="00CE7FC3">
              <w:rPr>
                <w:lang w:val="hu-HU"/>
              </w:rPr>
              <w:noBreakHyphen/>
              <w:t> 5</w:t>
            </w:r>
            <w:r w:rsidRPr="00CE7FC3">
              <w:rPr>
                <w:szCs w:val="22"/>
                <w:lang w:val="hu-HU"/>
              </w:rPr>
              <w:t> </w:t>
            </w:r>
            <w:r w:rsidRPr="00CE7FC3">
              <w:rPr>
                <w:lang w:val="hu-HU"/>
              </w:rPr>
              <w:t>×</w:t>
            </w:r>
            <w:r w:rsidRPr="00CE7FC3">
              <w:rPr>
                <w:szCs w:val="22"/>
                <w:lang w:val="hu-HU"/>
              </w:rPr>
              <w:t> BLV</w:t>
            </w:r>
            <w:r w:rsidRPr="00CE7FC3">
              <w:rPr>
                <w:lang w:val="hu-HU"/>
              </w:rPr>
              <w:t xml:space="preserve"> és ≤</w:t>
            </w:r>
            <w:r w:rsidRPr="00CE7FC3">
              <w:rPr>
                <w:szCs w:val="22"/>
                <w:lang w:val="hu-HU"/>
              </w:rPr>
              <w:t> 20</w:t>
            </w:r>
            <w:r w:rsidRPr="00CE7FC3">
              <w:rPr>
                <w:lang w:val="hu-HU"/>
              </w:rPr>
              <w:t> × ULN és az összbilirubin &gt;</w:t>
            </w:r>
            <w:r w:rsidRPr="00CE7FC3">
              <w:rPr>
                <w:szCs w:val="22"/>
                <w:lang w:val="hu-HU"/>
              </w:rPr>
              <w:t> 1,5 – &lt; </w:t>
            </w:r>
            <w:r w:rsidRPr="00CE7FC3">
              <w:rPr>
                <w:lang w:val="hu-HU"/>
              </w:rPr>
              <w:t>2 × ULN</w:t>
            </w:r>
            <w:r w:rsidRPr="00CE7FC3">
              <w:rPr>
                <w:vertAlign w:val="superscript"/>
                <w:lang w:val="hu-HU"/>
              </w:rPr>
              <w:t>b</w:t>
            </w:r>
          </w:p>
        </w:tc>
        <w:tc>
          <w:tcPr>
            <w:tcW w:w="1641" w:type="pct"/>
            <w:tcBorders>
              <w:top w:val="single" w:sz="4" w:space="0" w:color="auto"/>
              <w:left w:val="single" w:sz="4" w:space="0" w:color="auto"/>
              <w:bottom w:val="single" w:sz="4" w:space="0" w:color="auto"/>
              <w:right w:val="single" w:sz="4" w:space="0" w:color="auto"/>
            </w:tcBorders>
            <w:vAlign w:val="center"/>
          </w:tcPr>
          <w:p w14:paraId="3C852BC0" w14:textId="40DCA184" w:rsidR="00FC7E2D" w:rsidRPr="00CE7FC3" w:rsidRDefault="00FC7E2D" w:rsidP="00E36C8D">
            <w:pPr>
              <w:spacing w:line="240" w:lineRule="auto"/>
              <w:ind w:left="113" w:right="113"/>
              <w:jc w:val="center"/>
              <w:rPr>
                <w:szCs w:val="22"/>
                <w:lang w:val="hu-HU"/>
              </w:rPr>
            </w:pPr>
            <w:r w:rsidRPr="00CE7FC3">
              <w:rPr>
                <w:lang w:val="hu-HU"/>
              </w:rPr>
              <w:t>Az IMFINZI</w:t>
            </w:r>
            <w:r w:rsidR="00AF3B93" w:rsidRPr="00CE7FC3">
              <w:rPr>
                <w:lang w:val="hu-HU"/>
              </w:rPr>
              <w:noBreakHyphen/>
            </w:r>
            <w:r w:rsidRPr="00CE7FC3">
              <w:rPr>
                <w:lang w:val="hu-HU"/>
              </w:rPr>
              <w:t>kezelés felfüggesztése és (adott esetben) a tremelimumab-kezelés leállítása</w:t>
            </w:r>
          </w:p>
        </w:tc>
      </w:tr>
      <w:tr w:rsidR="00FC7E2D" w:rsidRPr="00CE7FC3" w14:paraId="482ED3BE" w14:textId="77777777" w:rsidTr="00844074">
        <w:trPr>
          <w:trHeight w:val="924"/>
        </w:trPr>
        <w:tc>
          <w:tcPr>
            <w:tcW w:w="1795" w:type="pct"/>
            <w:vMerge/>
            <w:tcBorders>
              <w:left w:val="single" w:sz="4" w:space="0" w:color="auto"/>
              <w:bottom w:val="single" w:sz="4" w:space="0" w:color="auto"/>
              <w:right w:val="single" w:sz="4" w:space="0" w:color="auto"/>
            </w:tcBorders>
            <w:vAlign w:val="center"/>
          </w:tcPr>
          <w:p w14:paraId="343F3D8E" w14:textId="77777777" w:rsidR="00FC7E2D" w:rsidRPr="00CE7FC3" w:rsidRDefault="00FC7E2D" w:rsidP="00B65C40">
            <w:pPr>
              <w:spacing w:line="240" w:lineRule="auto"/>
              <w:rPr>
                <w:szCs w:val="22"/>
                <w:lang w:val="hu-HU"/>
              </w:rPr>
            </w:pPr>
          </w:p>
        </w:tc>
        <w:tc>
          <w:tcPr>
            <w:tcW w:w="156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92933CB" w14:textId="6ECD8F43" w:rsidR="00FC7E2D" w:rsidRPr="00CE7FC3" w:rsidDel="00B65C40" w:rsidRDefault="00FC7E2D" w:rsidP="00E36C8D">
            <w:pPr>
              <w:spacing w:line="240" w:lineRule="auto"/>
              <w:ind w:left="11" w:right="11"/>
              <w:jc w:val="center"/>
              <w:rPr>
                <w:lang w:val="hu-HU"/>
              </w:rPr>
            </w:pPr>
            <w:r w:rsidRPr="00CE7FC3">
              <w:rPr>
                <w:lang w:val="hu-HU"/>
              </w:rPr>
              <w:t>GPT (ALAT) vagy GOT (ASAT) &gt;</w:t>
            </w:r>
            <w:r w:rsidRPr="00CE7FC3">
              <w:rPr>
                <w:szCs w:val="22"/>
                <w:lang w:val="hu-HU"/>
              </w:rPr>
              <w:t> 7</w:t>
            </w:r>
            <w:r w:rsidRPr="00CE7FC3">
              <w:rPr>
                <w:lang w:val="hu-HU"/>
              </w:rPr>
              <w:t> × BLV vagy &gt;</w:t>
            </w:r>
            <w:r w:rsidRPr="00CE7FC3">
              <w:rPr>
                <w:szCs w:val="22"/>
                <w:lang w:val="hu-HU"/>
              </w:rPr>
              <w:t> 20</w:t>
            </w:r>
            <w:r w:rsidRPr="00CE7FC3">
              <w:rPr>
                <w:lang w:val="hu-HU"/>
              </w:rPr>
              <w:t> × ULN, amelyik előbb bekövetkezik, vagy a bilirubin &gt;</w:t>
            </w:r>
            <w:r w:rsidRPr="00CE7FC3">
              <w:rPr>
                <w:szCs w:val="22"/>
                <w:lang w:val="hu-HU"/>
              </w:rPr>
              <w:t> 3</w:t>
            </w:r>
            <w:r w:rsidRPr="00CE7FC3">
              <w:rPr>
                <w:lang w:val="hu-HU"/>
              </w:rPr>
              <w:t> × ULN</w:t>
            </w:r>
          </w:p>
        </w:tc>
        <w:tc>
          <w:tcPr>
            <w:tcW w:w="1641" w:type="pct"/>
            <w:tcBorders>
              <w:top w:val="single" w:sz="4" w:space="0" w:color="auto"/>
              <w:left w:val="single" w:sz="4" w:space="0" w:color="auto"/>
              <w:bottom w:val="single" w:sz="4" w:space="0" w:color="auto"/>
              <w:right w:val="single" w:sz="4" w:space="0" w:color="auto"/>
            </w:tcBorders>
            <w:vAlign w:val="center"/>
          </w:tcPr>
          <w:p w14:paraId="3CB4F054" w14:textId="753E4154" w:rsidR="00FC7E2D" w:rsidRPr="00CE7FC3" w:rsidRDefault="00FC7E2D" w:rsidP="00E36C8D">
            <w:pPr>
              <w:spacing w:line="240" w:lineRule="auto"/>
              <w:ind w:left="113" w:right="113"/>
              <w:jc w:val="center"/>
              <w:rPr>
                <w:szCs w:val="22"/>
                <w:lang w:val="hu-HU"/>
              </w:rPr>
            </w:pPr>
            <w:r w:rsidRPr="00CE7FC3">
              <w:rPr>
                <w:lang w:val="hu-HU"/>
              </w:rPr>
              <w:t>A kezelés leállítása</w:t>
            </w:r>
          </w:p>
        </w:tc>
      </w:tr>
      <w:tr w:rsidR="00FC7E2D" w:rsidRPr="00CE7FC3" w14:paraId="7AEA2AC7" w14:textId="77777777" w:rsidTr="00844074">
        <w:trPr>
          <w:trHeight w:val="924"/>
        </w:trPr>
        <w:tc>
          <w:tcPr>
            <w:tcW w:w="1795" w:type="pct"/>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799B17A5" w14:textId="77777777" w:rsidR="00FC7E2D" w:rsidRPr="00CE7FC3" w:rsidRDefault="00FC7E2D" w:rsidP="00B5406A">
            <w:pPr>
              <w:spacing w:line="240" w:lineRule="auto"/>
              <w:ind w:left="14" w:right="14"/>
              <w:rPr>
                <w:rFonts w:eastAsia="Calibri"/>
                <w:lang w:val="hu-HU"/>
              </w:rPr>
            </w:pPr>
            <w:r w:rsidRPr="00CE7FC3">
              <w:rPr>
                <w:lang w:val="hu-HU"/>
              </w:rPr>
              <w:t>Immunmediált colitis vagy diarrhoea</w:t>
            </w:r>
          </w:p>
        </w:tc>
        <w:tc>
          <w:tcPr>
            <w:tcW w:w="156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DE706FB" w14:textId="705D20D5" w:rsidR="00FC7E2D" w:rsidRPr="00CE7FC3" w:rsidRDefault="00FC7E2D" w:rsidP="00E36C8D">
            <w:pPr>
              <w:spacing w:line="240" w:lineRule="auto"/>
              <w:ind w:right="14"/>
              <w:jc w:val="center"/>
              <w:rPr>
                <w:rFonts w:eastAsia="PMingLiU"/>
                <w:lang w:val="hu-HU"/>
              </w:rPr>
            </w:pPr>
            <w:r w:rsidRPr="00CE7FC3">
              <w:rPr>
                <w:lang w:val="hu-HU"/>
              </w:rPr>
              <w:t>2. fokozatú</w:t>
            </w:r>
          </w:p>
        </w:tc>
        <w:tc>
          <w:tcPr>
            <w:tcW w:w="16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303B6B5" w14:textId="5A79492C" w:rsidR="00FC7E2D" w:rsidRPr="00CE7FC3" w:rsidRDefault="00FC7E2D" w:rsidP="00E36C8D">
            <w:pPr>
              <w:spacing w:line="240" w:lineRule="auto"/>
              <w:ind w:right="14"/>
              <w:jc w:val="center"/>
              <w:rPr>
                <w:lang w:val="hu-HU"/>
              </w:rPr>
            </w:pPr>
            <w:r w:rsidRPr="00CE7FC3">
              <w:rPr>
                <w:lang w:val="hu-HU"/>
              </w:rPr>
              <w:t>A kezelés felfüggesztése</w:t>
            </w:r>
          </w:p>
        </w:tc>
      </w:tr>
      <w:tr w:rsidR="00FC7E2D" w:rsidRPr="00CE7FC3" w14:paraId="180EE400" w14:textId="77777777" w:rsidTr="00844074">
        <w:trPr>
          <w:trHeight w:val="924"/>
        </w:trPr>
        <w:tc>
          <w:tcPr>
            <w:tcW w:w="1795" w:type="pct"/>
            <w:vMerge/>
            <w:tcBorders>
              <w:top w:val="single" w:sz="4" w:space="0" w:color="auto"/>
              <w:left w:val="single" w:sz="4" w:space="0" w:color="auto"/>
              <w:right w:val="single" w:sz="4" w:space="0" w:color="auto"/>
            </w:tcBorders>
            <w:tcMar>
              <w:top w:w="0" w:type="dxa"/>
              <w:left w:w="108" w:type="dxa"/>
              <w:bottom w:w="0" w:type="dxa"/>
              <w:right w:w="108" w:type="dxa"/>
            </w:tcMar>
            <w:vAlign w:val="center"/>
          </w:tcPr>
          <w:p w14:paraId="6B9511E3" w14:textId="77777777" w:rsidR="00FC7E2D" w:rsidRPr="00CE7FC3" w:rsidRDefault="00FC7E2D" w:rsidP="00B5406A">
            <w:pPr>
              <w:spacing w:line="240" w:lineRule="auto"/>
              <w:ind w:left="14" w:right="14"/>
              <w:rPr>
                <w:lang w:val="hu-HU"/>
              </w:rPr>
            </w:pPr>
          </w:p>
        </w:tc>
        <w:tc>
          <w:tcPr>
            <w:tcW w:w="156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0DC151E" w14:textId="573A51C6" w:rsidR="00FC7E2D" w:rsidRPr="00CE7FC3" w:rsidRDefault="00FC7E2D" w:rsidP="00E36C8D">
            <w:pPr>
              <w:spacing w:line="240" w:lineRule="auto"/>
              <w:ind w:right="14"/>
              <w:jc w:val="center"/>
              <w:rPr>
                <w:lang w:val="hu-HU"/>
              </w:rPr>
            </w:pPr>
            <w:r w:rsidRPr="00CE7FC3">
              <w:rPr>
                <w:lang w:val="hu-HU"/>
              </w:rPr>
              <w:t>3. fokozatú, IMFINZI-monoterápia esetén</w:t>
            </w:r>
          </w:p>
        </w:tc>
        <w:tc>
          <w:tcPr>
            <w:tcW w:w="16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231038" w14:textId="6DF670AC" w:rsidR="00FC7E2D" w:rsidRPr="00CE7FC3" w:rsidRDefault="00FC7E2D" w:rsidP="00E36C8D">
            <w:pPr>
              <w:spacing w:line="240" w:lineRule="auto"/>
              <w:ind w:right="14"/>
              <w:jc w:val="center"/>
              <w:rPr>
                <w:lang w:val="hu-HU"/>
              </w:rPr>
            </w:pPr>
            <w:r w:rsidRPr="00CE7FC3">
              <w:rPr>
                <w:lang w:val="hu-HU"/>
              </w:rPr>
              <w:t>A kezelés felfüggesztése</w:t>
            </w:r>
          </w:p>
        </w:tc>
      </w:tr>
      <w:tr w:rsidR="00FC7E2D" w:rsidRPr="00CE7FC3" w14:paraId="08289234" w14:textId="77777777" w:rsidTr="00844074">
        <w:trPr>
          <w:trHeight w:val="924"/>
        </w:trPr>
        <w:tc>
          <w:tcPr>
            <w:tcW w:w="1795" w:type="pct"/>
            <w:vMerge/>
            <w:tcBorders>
              <w:top w:val="single" w:sz="4" w:space="0" w:color="auto"/>
              <w:left w:val="single" w:sz="4" w:space="0" w:color="auto"/>
              <w:right w:val="single" w:sz="4" w:space="0" w:color="auto"/>
            </w:tcBorders>
            <w:tcMar>
              <w:top w:w="0" w:type="dxa"/>
              <w:left w:w="108" w:type="dxa"/>
              <w:bottom w:w="0" w:type="dxa"/>
              <w:right w:w="108" w:type="dxa"/>
            </w:tcMar>
            <w:vAlign w:val="center"/>
          </w:tcPr>
          <w:p w14:paraId="5229C340" w14:textId="77777777" w:rsidR="00FC7E2D" w:rsidRPr="00CE7FC3" w:rsidRDefault="00FC7E2D" w:rsidP="00B5406A">
            <w:pPr>
              <w:spacing w:line="240" w:lineRule="auto"/>
              <w:ind w:left="14" w:right="14"/>
              <w:rPr>
                <w:lang w:val="hu-HU"/>
              </w:rPr>
            </w:pPr>
          </w:p>
        </w:tc>
        <w:tc>
          <w:tcPr>
            <w:tcW w:w="156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734452C" w14:textId="18CA340E" w:rsidR="00FC7E2D" w:rsidRPr="00CE7FC3" w:rsidRDefault="00FC7E2D" w:rsidP="00E36C8D">
            <w:pPr>
              <w:spacing w:line="240" w:lineRule="auto"/>
              <w:ind w:right="14"/>
              <w:jc w:val="center"/>
              <w:rPr>
                <w:lang w:val="hu-HU"/>
              </w:rPr>
            </w:pPr>
            <w:r w:rsidRPr="00CE7FC3">
              <w:rPr>
                <w:lang w:val="hu-HU"/>
              </w:rPr>
              <w:t>3. fokozatú, IMFINZI + tremelimumab esetén</w:t>
            </w:r>
          </w:p>
        </w:tc>
        <w:tc>
          <w:tcPr>
            <w:tcW w:w="16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B4E6814" w14:textId="604A42DD" w:rsidR="00FC7E2D" w:rsidRPr="00CE7FC3" w:rsidRDefault="00FC7E2D" w:rsidP="00E36C8D">
            <w:pPr>
              <w:spacing w:line="240" w:lineRule="auto"/>
              <w:ind w:right="14"/>
              <w:jc w:val="center"/>
              <w:rPr>
                <w:lang w:val="hu-HU"/>
              </w:rPr>
            </w:pPr>
            <w:r w:rsidRPr="00CE7FC3">
              <w:rPr>
                <w:lang w:val="hu-HU"/>
              </w:rPr>
              <w:t>A tremelimumab</w:t>
            </w:r>
            <w:r w:rsidR="00C131F7" w:rsidRPr="00CE7FC3">
              <w:rPr>
                <w:lang w:val="hu-HU"/>
              </w:rPr>
              <w:t>-</w:t>
            </w:r>
            <w:r w:rsidRPr="00CE7FC3">
              <w:rPr>
                <w:lang w:val="hu-HU"/>
              </w:rPr>
              <w:t>kezelés leállítása</w:t>
            </w:r>
            <w:r w:rsidR="00F047F1" w:rsidRPr="00CE7FC3">
              <w:rPr>
                <w:vertAlign w:val="superscript"/>
                <w:lang w:val="hu-HU"/>
              </w:rPr>
              <w:t>d</w:t>
            </w:r>
          </w:p>
        </w:tc>
      </w:tr>
      <w:tr w:rsidR="00FC7E2D" w:rsidRPr="00CE7FC3" w14:paraId="549CFAC0" w14:textId="77777777" w:rsidTr="00844074">
        <w:trPr>
          <w:trHeight w:val="624"/>
        </w:trPr>
        <w:tc>
          <w:tcPr>
            <w:tcW w:w="1795" w:type="pct"/>
            <w:vMerge/>
            <w:tcBorders>
              <w:left w:val="single" w:sz="4" w:space="0" w:color="auto"/>
              <w:right w:val="single" w:sz="4" w:space="0" w:color="auto"/>
            </w:tcBorders>
            <w:vAlign w:val="center"/>
            <w:hideMark/>
          </w:tcPr>
          <w:p w14:paraId="04781493" w14:textId="77777777" w:rsidR="00FC7E2D" w:rsidRPr="00CE7FC3" w:rsidRDefault="00FC7E2D" w:rsidP="00B65C40">
            <w:pPr>
              <w:spacing w:line="240" w:lineRule="auto"/>
              <w:rPr>
                <w:rFonts w:eastAsia="Calibri"/>
                <w:szCs w:val="22"/>
                <w:lang w:val="hu-HU"/>
              </w:rPr>
            </w:pPr>
          </w:p>
        </w:tc>
        <w:tc>
          <w:tcPr>
            <w:tcW w:w="156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B9FDAF" w14:textId="017C8829" w:rsidR="00FC7E2D" w:rsidRPr="00CE7FC3" w:rsidRDefault="00FC7E2D" w:rsidP="00E36C8D">
            <w:pPr>
              <w:spacing w:line="240" w:lineRule="auto"/>
              <w:ind w:right="14"/>
              <w:jc w:val="center"/>
              <w:rPr>
                <w:rFonts w:eastAsia="Calibri"/>
                <w:lang w:val="hu-HU"/>
              </w:rPr>
            </w:pPr>
            <w:r w:rsidRPr="00CE7FC3">
              <w:rPr>
                <w:lang w:val="hu-HU"/>
              </w:rPr>
              <w:t>4. fokozatú</w:t>
            </w:r>
          </w:p>
        </w:tc>
        <w:tc>
          <w:tcPr>
            <w:tcW w:w="16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345D17B" w14:textId="4B4D9C20" w:rsidR="00FC7E2D" w:rsidRPr="00CE7FC3" w:rsidRDefault="00FC7E2D" w:rsidP="00E36C8D">
            <w:pPr>
              <w:spacing w:line="240" w:lineRule="auto"/>
              <w:ind w:left="14" w:right="14"/>
              <w:jc w:val="center"/>
              <w:rPr>
                <w:rFonts w:eastAsia="PMingLiU"/>
                <w:lang w:val="hu-HU"/>
              </w:rPr>
            </w:pPr>
            <w:r w:rsidRPr="00CE7FC3">
              <w:rPr>
                <w:lang w:val="hu-HU"/>
              </w:rPr>
              <w:t>A kezelés leállítása</w:t>
            </w:r>
          </w:p>
        </w:tc>
      </w:tr>
      <w:tr w:rsidR="00FC7E2D" w:rsidRPr="00CE7FC3" w14:paraId="2F9D0DEE" w14:textId="77777777" w:rsidTr="00844074">
        <w:trPr>
          <w:trHeight w:val="624"/>
        </w:trPr>
        <w:tc>
          <w:tcPr>
            <w:tcW w:w="1795" w:type="pct"/>
            <w:tcBorders>
              <w:left w:val="single" w:sz="4" w:space="0" w:color="auto"/>
              <w:bottom w:val="single" w:sz="4" w:space="0" w:color="auto"/>
              <w:right w:val="single" w:sz="4" w:space="0" w:color="auto"/>
            </w:tcBorders>
            <w:vAlign w:val="center"/>
          </w:tcPr>
          <w:p w14:paraId="5F4D4099" w14:textId="1BF40695" w:rsidR="00FC7E2D" w:rsidRPr="00CE7FC3" w:rsidRDefault="00FC7E2D" w:rsidP="00B5406A">
            <w:pPr>
              <w:spacing w:line="240" w:lineRule="auto"/>
              <w:ind w:left="113" w:right="11"/>
              <w:rPr>
                <w:rFonts w:eastAsia="Calibri"/>
                <w:szCs w:val="22"/>
                <w:lang w:val="hu-HU"/>
              </w:rPr>
            </w:pPr>
            <w:r w:rsidRPr="00CE7FC3">
              <w:rPr>
                <w:lang w:val="hu-HU"/>
              </w:rPr>
              <w:t>Bélperforáció</w:t>
            </w:r>
            <w:r w:rsidR="00F047F1" w:rsidRPr="00CE7FC3">
              <w:rPr>
                <w:vertAlign w:val="superscript"/>
                <w:lang w:val="hu-HU"/>
              </w:rPr>
              <w:t>e</w:t>
            </w:r>
          </w:p>
        </w:tc>
        <w:tc>
          <w:tcPr>
            <w:tcW w:w="156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B41403" w14:textId="6B3CE912" w:rsidR="00FC7E2D" w:rsidRPr="00CE7FC3" w:rsidRDefault="00FC7E2D" w:rsidP="00E36C8D">
            <w:pPr>
              <w:spacing w:line="240" w:lineRule="auto"/>
              <w:ind w:right="14"/>
              <w:jc w:val="center"/>
              <w:rPr>
                <w:lang w:val="hu-HU"/>
              </w:rPr>
            </w:pPr>
            <w:r w:rsidRPr="00CE7FC3">
              <w:rPr>
                <w:lang w:val="hu-HU"/>
              </w:rPr>
              <w:t>Bármely fokozatú</w:t>
            </w:r>
          </w:p>
        </w:tc>
        <w:tc>
          <w:tcPr>
            <w:tcW w:w="16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70762D" w14:textId="60A52271" w:rsidR="00FC7E2D" w:rsidRPr="00CE7FC3" w:rsidRDefault="00FC7E2D" w:rsidP="00E36C8D">
            <w:pPr>
              <w:spacing w:line="240" w:lineRule="auto"/>
              <w:ind w:left="14" w:right="14"/>
              <w:jc w:val="center"/>
              <w:rPr>
                <w:lang w:val="hu-HU"/>
              </w:rPr>
            </w:pPr>
            <w:r w:rsidRPr="00CE7FC3">
              <w:rPr>
                <w:lang w:val="hu-HU"/>
              </w:rPr>
              <w:t>A kezelés leállítása</w:t>
            </w:r>
          </w:p>
        </w:tc>
      </w:tr>
      <w:tr w:rsidR="00FC7E2D" w:rsidRPr="00CE7FC3" w14:paraId="547C96AA" w14:textId="77777777" w:rsidTr="00844074">
        <w:trPr>
          <w:trHeight w:val="972"/>
        </w:trPr>
        <w:tc>
          <w:tcPr>
            <w:tcW w:w="17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54C757D" w14:textId="587D2A59" w:rsidR="00FC7E2D" w:rsidRPr="00CE7FC3" w:rsidRDefault="00FC7E2D" w:rsidP="005C1517">
            <w:pPr>
              <w:spacing w:line="240" w:lineRule="auto"/>
              <w:ind w:right="14"/>
              <w:rPr>
                <w:lang w:val="hu-HU"/>
              </w:rPr>
            </w:pPr>
            <w:r w:rsidRPr="00CE7FC3">
              <w:rPr>
                <w:lang w:val="hu-HU"/>
              </w:rPr>
              <w:t>Immunmediált hyperthyreosis, thyreoiditis</w:t>
            </w:r>
          </w:p>
        </w:tc>
        <w:tc>
          <w:tcPr>
            <w:tcW w:w="156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143F8CE" w14:textId="40AB94B8" w:rsidR="00FC7E2D" w:rsidRPr="00CE7FC3" w:rsidRDefault="00FC7E2D" w:rsidP="00E36C8D">
            <w:pPr>
              <w:spacing w:line="240" w:lineRule="auto"/>
              <w:ind w:right="14"/>
              <w:jc w:val="center"/>
              <w:rPr>
                <w:lang w:val="hu-HU"/>
              </w:rPr>
            </w:pPr>
            <w:r w:rsidRPr="00CE7FC3">
              <w:rPr>
                <w:lang w:val="hu-HU"/>
              </w:rPr>
              <w:t>2.</w:t>
            </w:r>
            <w:r w:rsidRPr="00CE7FC3">
              <w:rPr>
                <w:lang w:val="hu-HU"/>
              </w:rPr>
              <w:noBreakHyphen/>
              <w:t>4. fokozatú</w:t>
            </w:r>
          </w:p>
        </w:tc>
        <w:tc>
          <w:tcPr>
            <w:tcW w:w="16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7ACB9C0" w14:textId="3A27359F" w:rsidR="00FC7E2D" w:rsidRPr="00CE7FC3" w:rsidRDefault="00FC7E2D" w:rsidP="00E36C8D">
            <w:pPr>
              <w:spacing w:line="240" w:lineRule="auto"/>
              <w:ind w:left="14" w:right="14"/>
              <w:jc w:val="center"/>
              <w:rPr>
                <w:lang w:val="hu-HU"/>
              </w:rPr>
            </w:pPr>
            <w:r w:rsidRPr="00CE7FC3">
              <w:rPr>
                <w:lang w:val="hu-HU"/>
              </w:rPr>
              <w:t>A kezelés felfüggesztése, amíg a beteg állapota klinikailag stabil nem lesz</w:t>
            </w:r>
          </w:p>
        </w:tc>
      </w:tr>
      <w:tr w:rsidR="00FC7E2D" w:rsidRPr="00CE7FC3" w14:paraId="5B87171D" w14:textId="77777777" w:rsidTr="00844074">
        <w:trPr>
          <w:trHeight w:val="972"/>
        </w:trPr>
        <w:tc>
          <w:tcPr>
            <w:tcW w:w="17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3775633" w14:textId="36A55CBF" w:rsidR="00FC7E2D" w:rsidRPr="00CE7FC3" w:rsidRDefault="00FC7E2D" w:rsidP="00192D15">
            <w:pPr>
              <w:spacing w:line="240" w:lineRule="auto"/>
              <w:ind w:left="14" w:right="14"/>
              <w:rPr>
                <w:szCs w:val="24"/>
                <w:lang w:val="hu-HU"/>
              </w:rPr>
            </w:pPr>
            <w:r w:rsidRPr="00CE7FC3">
              <w:rPr>
                <w:szCs w:val="24"/>
                <w:lang w:val="hu-HU"/>
              </w:rPr>
              <w:t>Immunmediált hypothyreosis</w:t>
            </w:r>
          </w:p>
        </w:tc>
        <w:tc>
          <w:tcPr>
            <w:tcW w:w="156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432DEFB" w14:textId="77777777" w:rsidR="00FC7E2D" w:rsidRPr="00CE7FC3" w:rsidRDefault="00FC7E2D" w:rsidP="00E36C8D">
            <w:pPr>
              <w:spacing w:line="240" w:lineRule="auto"/>
              <w:ind w:right="14"/>
              <w:jc w:val="center"/>
              <w:rPr>
                <w:szCs w:val="24"/>
                <w:lang w:val="hu-HU"/>
              </w:rPr>
            </w:pPr>
            <w:r w:rsidRPr="00CE7FC3">
              <w:rPr>
                <w:szCs w:val="24"/>
                <w:lang w:val="hu-HU"/>
              </w:rPr>
              <w:t>2.</w:t>
            </w:r>
            <w:r w:rsidRPr="00CE7FC3">
              <w:rPr>
                <w:szCs w:val="24"/>
                <w:lang w:val="hu-HU"/>
              </w:rPr>
              <w:noBreakHyphen/>
              <w:t>4. fokozatú</w:t>
            </w:r>
          </w:p>
        </w:tc>
        <w:tc>
          <w:tcPr>
            <w:tcW w:w="16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EA13812" w14:textId="6B18A33B" w:rsidR="00FC7E2D" w:rsidRPr="00CE7FC3" w:rsidRDefault="00FC7E2D" w:rsidP="00E36C8D">
            <w:pPr>
              <w:spacing w:line="240" w:lineRule="auto"/>
              <w:ind w:left="14" w:right="14"/>
              <w:jc w:val="center"/>
              <w:rPr>
                <w:szCs w:val="24"/>
                <w:lang w:val="hu-HU"/>
              </w:rPr>
            </w:pPr>
            <w:r w:rsidRPr="00CE7FC3">
              <w:rPr>
                <w:szCs w:val="24"/>
                <w:lang w:val="hu-HU"/>
              </w:rPr>
              <w:t>Nincs változás</w:t>
            </w:r>
          </w:p>
        </w:tc>
      </w:tr>
      <w:tr w:rsidR="00FC7E2D" w:rsidRPr="00CE7FC3" w14:paraId="0DF12238" w14:textId="77777777" w:rsidTr="00844074">
        <w:trPr>
          <w:trHeight w:val="972"/>
        </w:trPr>
        <w:tc>
          <w:tcPr>
            <w:tcW w:w="17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11A1ECE" w14:textId="0FCC4B7D" w:rsidR="00FC7E2D" w:rsidRPr="00CE7FC3" w:rsidRDefault="00FC7E2D" w:rsidP="00192D15">
            <w:pPr>
              <w:spacing w:line="240" w:lineRule="auto"/>
              <w:ind w:left="14" w:right="14"/>
              <w:rPr>
                <w:szCs w:val="24"/>
                <w:lang w:val="hu-HU"/>
              </w:rPr>
            </w:pPr>
            <w:r w:rsidRPr="00CE7FC3">
              <w:rPr>
                <w:szCs w:val="24"/>
                <w:lang w:val="hu-HU"/>
              </w:rPr>
              <w:t>Immunmediált mellékvese</w:t>
            </w:r>
            <w:r w:rsidRPr="00CE7FC3">
              <w:rPr>
                <w:szCs w:val="24"/>
                <w:lang w:val="hu-HU"/>
              </w:rPr>
              <w:noBreakHyphen/>
              <w:t>elégtelenség vagy hypophysitis/hypopituitarismus</w:t>
            </w:r>
          </w:p>
        </w:tc>
        <w:tc>
          <w:tcPr>
            <w:tcW w:w="156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21C94C9" w14:textId="77777777" w:rsidR="00FC7E2D" w:rsidRPr="00CE7FC3" w:rsidRDefault="00FC7E2D" w:rsidP="00E36C8D">
            <w:pPr>
              <w:spacing w:line="240" w:lineRule="auto"/>
              <w:ind w:right="14"/>
              <w:jc w:val="center"/>
              <w:rPr>
                <w:szCs w:val="24"/>
                <w:lang w:val="hu-HU"/>
              </w:rPr>
            </w:pPr>
            <w:r w:rsidRPr="00CE7FC3">
              <w:rPr>
                <w:szCs w:val="24"/>
                <w:lang w:val="hu-HU"/>
              </w:rPr>
              <w:t>2.</w:t>
            </w:r>
            <w:r w:rsidRPr="00CE7FC3">
              <w:rPr>
                <w:szCs w:val="24"/>
                <w:lang w:val="hu-HU"/>
              </w:rPr>
              <w:noBreakHyphen/>
              <w:t>4. fokozatú</w:t>
            </w:r>
          </w:p>
        </w:tc>
        <w:tc>
          <w:tcPr>
            <w:tcW w:w="164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D84B597" w14:textId="2B78B648" w:rsidR="00FC7E2D" w:rsidRPr="00CE7FC3" w:rsidRDefault="00FC7E2D" w:rsidP="00E36C8D">
            <w:pPr>
              <w:spacing w:line="240" w:lineRule="auto"/>
              <w:ind w:left="14" w:right="14"/>
              <w:jc w:val="center"/>
              <w:rPr>
                <w:szCs w:val="24"/>
                <w:lang w:val="hu-HU"/>
              </w:rPr>
            </w:pPr>
            <w:r w:rsidRPr="00CE7FC3">
              <w:rPr>
                <w:lang w:val="hu-HU"/>
              </w:rPr>
              <w:t>A kezelés felfüggesztése</w:t>
            </w:r>
            <w:r w:rsidRPr="00CE7FC3">
              <w:rPr>
                <w:szCs w:val="24"/>
                <w:lang w:val="hu-HU"/>
              </w:rPr>
              <w:t>, amíg a beteg állapota klinikailag stabil nem lesz</w:t>
            </w:r>
          </w:p>
        </w:tc>
      </w:tr>
      <w:tr w:rsidR="00FC7E2D" w:rsidRPr="00CE7FC3" w14:paraId="35C0B8CD" w14:textId="77777777" w:rsidTr="00844074">
        <w:trPr>
          <w:trHeight w:val="972"/>
        </w:trPr>
        <w:tc>
          <w:tcPr>
            <w:tcW w:w="17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83D6783" w14:textId="4BDB256A" w:rsidR="00FC7E2D" w:rsidRPr="00CE7FC3" w:rsidRDefault="00FC7E2D" w:rsidP="00192D15">
            <w:pPr>
              <w:spacing w:line="240" w:lineRule="auto"/>
              <w:ind w:left="14" w:right="11"/>
              <w:rPr>
                <w:szCs w:val="24"/>
                <w:lang w:val="hu-HU"/>
              </w:rPr>
            </w:pPr>
            <w:r w:rsidRPr="00CE7FC3">
              <w:rPr>
                <w:szCs w:val="24"/>
                <w:lang w:val="hu-HU"/>
              </w:rPr>
              <w:t>Immunmediált 1</w:t>
            </w:r>
            <w:r w:rsidRPr="00CE7FC3">
              <w:rPr>
                <w:szCs w:val="24"/>
                <w:lang w:val="hu-HU"/>
              </w:rPr>
              <w:noBreakHyphen/>
              <w:t>es típusú diabetes mellitus</w:t>
            </w:r>
          </w:p>
        </w:tc>
        <w:tc>
          <w:tcPr>
            <w:tcW w:w="156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6B902E8" w14:textId="77777777" w:rsidR="00FC7E2D" w:rsidRPr="00CE7FC3" w:rsidRDefault="00FC7E2D" w:rsidP="00E36C8D">
            <w:pPr>
              <w:spacing w:line="240" w:lineRule="auto"/>
              <w:ind w:right="14"/>
              <w:jc w:val="center"/>
              <w:rPr>
                <w:szCs w:val="24"/>
                <w:lang w:val="hu-HU"/>
              </w:rPr>
            </w:pPr>
            <w:r w:rsidRPr="00CE7FC3">
              <w:rPr>
                <w:szCs w:val="24"/>
                <w:lang w:val="hu-HU"/>
              </w:rPr>
              <w:t>2.</w:t>
            </w:r>
            <w:r w:rsidRPr="00CE7FC3">
              <w:rPr>
                <w:szCs w:val="24"/>
                <w:lang w:val="hu-HU"/>
              </w:rPr>
              <w:noBreakHyphen/>
              <w:t>4. fokozatú</w:t>
            </w:r>
          </w:p>
        </w:tc>
        <w:tc>
          <w:tcPr>
            <w:tcW w:w="164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2B12A7D" w14:textId="77777777" w:rsidR="00FC7E2D" w:rsidRPr="00CE7FC3" w:rsidRDefault="00FC7E2D" w:rsidP="00E36C8D">
            <w:pPr>
              <w:spacing w:line="240" w:lineRule="auto"/>
              <w:ind w:left="14" w:right="14"/>
              <w:jc w:val="center"/>
              <w:rPr>
                <w:szCs w:val="24"/>
                <w:lang w:val="hu-HU"/>
              </w:rPr>
            </w:pPr>
            <w:r w:rsidRPr="00CE7FC3">
              <w:rPr>
                <w:szCs w:val="24"/>
                <w:lang w:val="hu-HU"/>
              </w:rPr>
              <w:t>Nincs változás</w:t>
            </w:r>
          </w:p>
        </w:tc>
      </w:tr>
      <w:tr w:rsidR="00FC7E2D" w:rsidRPr="00CE7FC3" w14:paraId="52E39AC7" w14:textId="77777777" w:rsidTr="00844074">
        <w:trPr>
          <w:trHeight w:val="972"/>
        </w:trPr>
        <w:tc>
          <w:tcPr>
            <w:tcW w:w="1795"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D7E60B9" w14:textId="77777777" w:rsidR="00FC7E2D" w:rsidRPr="00CE7FC3" w:rsidRDefault="00FC7E2D" w:rsidP="00E36C8D">
            <w:pPr>
              <w:keepNext/>
              <w:spacing w:line="240" w:lineRule="auto"/>
              <w:ind w:right="14"/>
              <w:rPr>
                <w:rFonts w:eastAsia="Calibri"/>
                <w:lang w:val="hu-HU"/>
              </w:rPr>
            </w:pPr>
            <w:r w:rsidRPr="00CE7FC3">
              <w:rPr>
                <w:lang w:val="hu-HU"/>
              </w:rPr>
              <w:t xml:space="preserve">Immunmediált nephritis </w:t>
            </w:r>
          </w:p>
        </w:tc>
        <w:tc>
          <w:tcPr>
            <w:tcW w:w="156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451614A" w14:textId="26E5A42E" w:rsidR="00FC7E2D" w:rsidRPr="00CE7FC3" w:rsidRDefault="00FC7E2D" w:rsidP="00E36C8D">
            <w:pPr>
              <w:spacing w:line="240" w:lineRule="auto"/>
              <w:ind w:left="14" w:right="14"/>
              <w:jc w:val="center"/>
              <w:rPr>
                <w:rFonts w:eastAsia="PMingLiU"/>
                <w:lang w:val="hu-HU"/>
              </w:rPr>
            </w:pPr>
            <w:r w:rsidRPr="00CE7FC3">
              <w:rPr>
                <w:lang w:val="hu-HU"/>
              </w:rPr>
              <w:t>2. fokozatú, a szérum kreatininszint &gt;</w:t>
            </w:r>
            <w:r w:rsidRPr="00CE7FC3">
              <w:rPr>
                <w:szCs w:val="22"/>
                <w:lang w:val="hu-HU"/>
              </w:rPr>
              <w:t> </w:t>
            </w:r>
            <w:r w:rsidRPr="00CE7FC3">
              <w:rPr>
                <w:lang w:val="hu-HU"/>
              </w:rPr>
              <w:t>1,5 </w:t>
            </w:r>
            <w:r w:rsidRPr="00CE7FC3">
              <w:rPr>
                <w:lang w:val="hu-HU"/>
              </w:rPr>
              <w:noBreakHyphen/>
              <w:t> 3</w:t>
            </w:r>
            <w:r w:rsidRPr="00CE7FC3">
              <w:rPr>
                <w:szCs w:val="22"/>
                <w:lang w:val="hu-HU"/>
              </w:rPr>
              <w:t> </w:t>
            </w:r>
            <w:r w:rsidRPr="00CE7FC3">
              <w:rPr>
                <w:lang w:val="hu-HU"/>
              </w:rPr>
              <w:t>×</w:t>
            </w:r>
            <w:r w:rsidRPr="00CE7FC3">
              <w:rPr>
                <w:szCs w:val="22"/>
                <w:lang w:val="hu-HU"/>
              </w:rPr>
              <w:t> </w:t>
            </w:r>
            <w:r w:rsidRPr="00CE7FC3">
              <w:rPr>
                <w:lang w:val="hu-HU"/>
              </w:rPr>
              <w:t>(ULN vagy a kiindulási érték)</w:t>
            </w:r>
          </w:p>
        </w:tc>
        <w:tc>
          <w:tcPr>
            <w:tcW w:w="16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10E23AF" w14:textId="2CBB31B2" w:rsidR="00FC7E2D" w:rsidRPr="00CE7FC3" w:rsidRDefault="00FC7E2D" w:rsidP="00E36C8D">
            <w:pPr>
              <w:spacing w:line="240" w:lineRule="auto"/>
              <w:ind w:right="14"/>
              <w:jc w:val="center"/>
              <w:rPr>
                <w:lang w:val="hu-HU"/>
              </w:rPr>
            </w:pPr>
            <w:r w:rsidRPr="00CE7FC3">
              <w:rPr>
                <w:lang w:val="hu-HU"/>
              </w:rPr>
              <w:t>A kezelés felfüggesztése</w:t>
            </w:r>
          </w:p>
        </w:tc>
      </w:tr>
      <w:tr w:rsidR="00FC7E2D" w:rsidRPr="00CE7FC3" w14:paraId="75394D19" w14:textId="77777777" w:rsidTr="00844074">
        <w:trPr>
          <w:trHeight w:val="1416"/>
        </w:trPr>
        <w:tc>
          <w:tcPr>
            <w:tcW w:w="1795" w:type="pct"/>
            <w:vMerge/>
            <w:tcBorders>
              <w:top w:val="single" w:sz="4" w:space="0" w:color="auto"/>
              <w:left w:val="single" w:sz="4" w:space="0" w:color="auto"/>
              <w:bottom w:val="single" w:sz="4" w:space="0" w:color="auto"/>
              <w:right w:val="single" w:sz="4" w:space="0" w:color="auto"/>
            </w:tcBorders>
            <w:vAlign w:val="center"/>
            <w:hideMark/>
          </w:tcPr>
          <w:p w14:paraId="00B5AD0C" w14:textId="77777777" w:rsidR="00FC7E2D" w:rsidRPr="00CE7FC3" w:rsidRDefault="00FC7E2D" w:rsidP="00E36C8D">
            <w:pPr>
              <w:keepNext/>
              <w:spacing w:line="240" w:lineRule="auto"/>
              <w:rPr>
                <w:rFonts w:eastAsia="Calibri"/>
                <w:szCs w:val="22"/>
                <w:lang w:val="hu-HU"/>
              </w:rPr>
            </w:pPr>
          </w:p>
        </w:tc>
        <w:tc>
          <w:tcPr>
            <w:tcW w:w="156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4BC5649" w14:textId="77777777" w:rsidR="00FC7E2D" w:rsidRPr="00CE7FC3" w:rsidRDefault="00FC7E2D" w:rsidP="00E36C8D">
            <w:pPr>
              <w:spacing w:line="240" w:lineRule="auto"/>
              <w:ind w:left="14" w:right="14"/>
              <w:jc w:val="center"/>
              <w:rPr>
                <w:rFonts w:eastAsia="Calibri"/>
                <w:lang w:val="hu-HU"/>
              </w:rPr>
            </w:pPr>
            <w:r w:rsidRPr="00CE7FC3">
              <w:rPr>
                <w:lang w:val="hu-HU"/>
              </w:rPr>
              <w:t>3. fokozatú, a szérum kreatininszint &gt;</w:t>
            </w:r>
            <w:r w:rsidRPr="00CE7FC3">
              <w:rPr>
                <w:szCs w:val="22"/>
                <w:lang w:val="hu-HU"/>
              </w:rPr>
              <w:t> </w:t>
            </w:r>
            <w:r w:rsidRPr="00CE7FC3">
              <w:rPr>
                <w:lang w:val="hu-HU"/>
              </w:rPr>
              <w:t>3</w:t>
            </w:r>
            <w:r w:rsidRPr="00CE7FC3">
              <w:rPr>
                <w:szCs w:val="22"/>
                <w:lang w:val="hu-HU"/>
              </w:rPr>
              <w:t> </w:t>
            </w:r>
            <w:r w:rsidRPr="00CE7FC3">
              <w:rPr>
                <w:lang w:val="hu-HU"/>
              </w:rPr>
              <w:t>×</w:t>
            </w:r>
            <w:r w:rsidRPr="00CE7FC3">
              <w:rPr>
                <w:szCs w:val="22"/>
                <w:lang w:val="hu-HU"/>
              </w:rPr>
              <w:t> </w:t>
            </w:r>
            <w:r w:rsidRPr="00CE7FC3">
              <w:rPr>
                <w:lang w:val="hu-HU"/>
              </w:rPr>
              <w:t>kiindulási érték vagy &gt;</w:t>
            </w:r>
            <w:r w:rsidRPr="00CE7FC3">
              <w:rPr>
                <w:szCs w:val="22"/>
                <w:lang w:val="hu-HU"/>
              </w:rPr>
              <w:t> </w:t>
            </w:r>
            <w:r w:rsidRPr="00CE7FC3">
              <w:rPr>
                <w:lang w:val="hu-HU"/>
              </w:rPr>
              <w:t>3</w:t>
            </w:r>
            <w:r w:rsidRPr="00CE7FC3">
              <w:rPr>
                <w:lang w:val="hu-HU"/>
              </w:rPr>
              <w:noBreakHyphen/>
              <w:t>6</w:t>
            </w:r>
            <w:r w:rsidRPr="00CE7FC3">
              <w:rPr>
                <w:szCs w:val="22"/>
                <w:lang w:val="hu-HU"/>
              </w:rPr>
              <w:t> </w:t>
            </w:r>
            <w:r w:rsidRPr="00CE7FC3">
              <w:rPr>
                <w:lang w:val="hu-HU"/>
              </w:rPr>
              <w:t>×</w:t>
            </w:r>
            <w:r w:rsidRPr="00CE7FC3">
              <w:rPr>
                <w:szCs w:val="22"/>
                <w:lang w:val="hu-HU"/>
              </w:rPr>
              <w:t> </w:t>
            </w:r>
            <w:r w:rsidRPr="00CE7FC3">
              <w:rPr>
                <w:lang w:val="hu-HU"/>
              </w:rPr>
              <w:t>ULN; 4. fokozatú, a szérum kreatininszint &gt;</w:t>
            </w:r>
            <w:r w:rsidRPr="00CE7FC3">
              <w:rPr>
                <w:szCs w:val="22"/>
                <w:lang w:val="hu-HU"/>
              </w:rPr>
              <w:t> </w:t>
            </w:r>
            <w:r w:rsidRPr="00CE7FC3">
              <w:rPr>
                <w:lang w:val="hu-HU"/>
              </w:rPr>
              <w:t>6</w:t>
            </w:r>
            <w:r w:rsidRPr="00CE7FC3">
              <w:rPr>
                <w:szCs w:val="22"/>
                <w:lang w:val="hu-HU"/>
              </w:rPr>
              <w:t> </w:t>
            </w:r>
            <w:r w:rsidRPr="00CE7FC3">
              <w:rPr>
                <w:lang w:val="hu-HU"/>
              </w:rPr>
              <w:t>×</w:t>
            </w:r>
            <w:r w:rsidRPr="00CE7FC3">
              <w:rPr>
                <w:szCs w:val="22"/>
                <w:lang w:val="hu-HU"/>
              </w:rPr>
              <w:t> </w:t>
            </w:r>
            <w:r w:rsidRPr="00CE7FC3">
              <w:rPr>
                <w:lang w:val="hu-HU"/>
              </w:rPr>
              <w:t>ULN</w:t>
            </w:r>
          </w:p>
        </w:tc>
        <w:tc>
          <w:tcPr>
            <w:tcW w:w="16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8471FD0" w14:textId="4F44A613" w:rsidR="00FC7E2D" w:rsidRPr="00CE7FC3" w:rsidRDefault="00FC7E2D" w:rsidP="00E36C8D">
            <w:pPr>
              <w:spacing w:line="240" w:lineRule="auto"/>
              <w:ind w:left="14" w:right="14"/>
              <w:jc w:val="center"/>
              <w:rPr>
                <w:rFonts w:eastAsia="PMingLiU"/>
                <w:lang w:val="hu-HU"/>
              </w:rPr>
            </w:pPr>
            <w:r w:rsidRPr="00CE7FC3">
              <w:rPr>
                <w:lang w:val="hu-HU"/>
              </w:rPr>
              <w:t>A kezelés leállítása</w:t>
            </w:r>
          </w:p>
        </w:tc>
      </w:tr>
      <w:tr w:rsidR="00FC7E2D" w:rsidRPr="00CE7FC3" w14:paraId="498225EC" w14:textId="77777777" w:rsidTr="00844074">
        <w:trPr>
          <w:trHeight w:val="948"/>
        </w:trPr>
        <w:tc>
          <w:tcPr>
            <w:tcW w:w="1795"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24F9E23" w14:textId="1BBCCF68" w:rsidR="00FC7E2D" w:rsidRPr="00CE7FC3" w:rsidRDefault="00FC7E2D" w:rsidP="00E36C8D">
            <w:pPr>
              <w:keepNext/>
              <w:spacing w:line="240" w:lineRule="auto"/>
              <w:ind w:right="14"/>
              <w:rPr>
                <w:rFonts w:eastAsia="Calibri"/>
                <w:lang w:val="hu-HU"/>
              </w:rPr>
            </w:pPr>
            <w:r w:rsidRPr="00CE7FC3">
              <w:rPr>
                <w:lang w:val="hu-HU"/>
              </w:rPr>
              <w:t>Immunmediált bőrkiütés vagy dermatitis (beleértve a pemphigoidot)</w:t>
            </w:r>
          </w:p>
        </w:tc>
        <w:tc>
          <w:tcPr>
            <w:tcW w:w="156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372677A" w14:textId="77777777" w:rsidR="00FC7E2D" w:rsidRPr="00CE7FC3" w:rsidRDefault="00FC7E2D" w:rsidP="00E36C8D">
            <w:pPr>
              <w:spacing w:line="240" w:lineRule="auto"/>
              <w:ind w:left="14" w:right="14"/>
              <w:jc w:val="center"/>
              <w:rPr>
                <w:rFonts w:eastAsia="PMingLiU"/>
                <w:lang w:val="hu-HU"/>
              </w:rPr>
            </w:pPr>
            <w:r w:rsidRPr="00CE7FC3">
              <w:rPr>
                <w:lang w:val="hu-HU"/>
              </w:rPr>
              <w:t>2. fokozatú &gt;</w:t>
            </w:r>
            <w:r w:rsidRPr="00CE7FC3">
              <w:rPr>
                <w:szCs w:val="22"/>
                <w:lang w:val="hu-HU"/>
              </w:rPr>
              <w:t> </w:t>
            </w:r>
            <w:r w:rsidRPr="00CE7FC3">
              <w:rPr>
                <w:lang w:val="hu-HU"/>
              </w:rPr>
              <w:t>1 hétig</w:t>
            </w:r>
          </w:p>
        </w:tc>
        <w:tc>
          <w:tcPr>
            <w:tcW w:w="1641"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6F88717" w14:textId="5661BD1E" w:rsidR="00FC7E2D" w:rsidRPr="00CE7FC3" w:rsidRDefault="00FC7E2D" w:rsidP="00E36C8D">
            <w:pPr>
              <w:spacing w:line="240" w:lineRule="auto"/>
              <w:ind w:right="14"/>
              <w:jc w:val="center"/>
              <w:rPr>
                <w:lang w:val="hu-HU"/>
              </w:rPr>
            </w:pPr>
            <w:r w:rsidRPr="00CE7FC3">
              <w:rPr>
                <w:lang w:val="hu-HU"/>
              </w:rPr>
              <w:t>A kezelés felfüggesztése</w:t>
            </w:r>
          </w:p>
        </w:tc>
      </w:tr>
      <w:tr w:rsidR="00FC7E2D" w:rsidRPr="00CE7FC3" w14:paraId="456DB1FF" w14:textId="77777777" w:rsidTr="00844074">
        <w:trPr>
          <w:trHeight w:val="396"/>
        </w:trPr>
        <w:tc>
          <w:tcPr>
            <w:tcW w:w="1795" w:type="pct"/>
            <w:vMerge/>
            <w:tcBorders>
              <w:top w:val="single" w:sz="4" w:space="0" w:color="auto"/>
              <w:left w:val="single" w:sz="4" w:space="0" w:color="auto"/>
              <w:bottom w:val="single" w:sz="4" w:space="0" w:color="auto"/>
              <w:right w:val="single" w:sz="4" w:space="0" w:color="auto"/>
            </w:tcBorders>
            <w:vAlign w:val="center"/>
            <w:hideMark/>
          </w:tcPr>
          <w:p w14:paraId="20F5A4FB" w14:textId="77777777" w:rsidR="00FC7E2D" w:rsidRPr="00CE7FC3" w:rsidRDefault="00FC7E2D" w:rsidP="005C1517">
            <w:pPr>
              <w:spacing w:line="240" w:lineRule="auto"/>
              <w:rPr>
                <w:rFonts w:eastAsia="Calibri"/>
                <w:szCs w:val="22"/>
                <w:lang w:val="hu-HU"/>
              </w:rPr>
            </w:pPr>
          </w:p>
        </w:tc>
        <w:tc>
          <w:tcPr>
            <w:tcW w:w="156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AC6E749" w14:textId="77777777" w:rsidR="00FC7E2D" w:rsidRPr="00CE7FC3" w:rsidRDefault="00FC7E2D" w:rsidP="00E36C8D">
            <w:pPr>
              <w:spacing w:line="240" w:lineRule="auto"/>
              <w:ind w:right="14"/>
              <w:jc w:val="center"/>
              <w:rPr>
                <w:rFonts w:eastAsia="Calibri"/>
                <w:lang w:val="hu-HU"/>
              </w:rPr>
            </w:pPr>
            <w:r w:rsidRPr="00CE7FC3">
              <w:rPr>
                <w:lang w:val="hu-HU"/>
              </w:rPr>
              <w:t>3. fokozatú</w:t>
            </w:r>
          </w:p>
        </w:tc>
        <w:tc>
          <w:tcPr>
            <w:tcW w:w="1641" w:type="pct"/>
            <w:vMerge/>
            <w:tcBorders>
              <w:top w:val="single" w:sz="4" w:space="0" w:color="auto"/>
              <w:left w:val="single" w:sz="4" w:space="0" w:color="auto"/>
              <w:bottom w:val="single" w:sz="4" w:space="0" w:color="auto"/>
              <w:right w:val="single" w:sz="4" w:space="0" w:color="auto"/>
            </w:tcBorders>
            <w:vAlign w:val="center"/>
            <w:hideMark/>
          </w:tcPr>
          <w:p w14:paraId="0BA3948B" w14:textId="77777777" w:rsidR="00FC7E2D" w:rsidRPr="00CE7FC3" w:rsidRDefault="00FC7E2D" w:rsidP="00E36C8D">
            <w:pPr>
              <w:spacing w:line="240" w:lineRule="auto"/>
              <w:jc w:val="center"/>
              <w:rPr>
                <w:szCs w:val="22"/>
                <w:lang w:val="hu-HU"/>
              </w:rPr>
            </w:pPr>
          </w:p>
        </w:tc>
      </w:tr>
      <w:tr w:rsidR="00FC7E2D" w:rsidRPr="00CE7FC3" w14:paraId="508395A2" w14:textId="77777777" w:rsidTr="00844074">
        <w:trPr>
          <w:trHeight w:val="576"/>
        </w:trPr>
        <w:tc>
          <w:tcPr>
            <w:tcW w:w="1795" w:type="pct"/>
            <w:vMerge/>
            <w:tcBorders>
              <w:top w:val="single" w:sz="4" w:space="0" w:color="auto"/>
              <w:left w:val="single" w:sz="4" w:space="0" w:color="auto"/>
              <w:bottom w:val="single" w:sz="4" w:space="0" w:color="auto"/>
              <w:right w:val="single" w:sz="4" w:space="0" w:color="auto"/>
            </w:tcBorders>
            <w:vAlign w:val="center"/>
            <w:hideMark/>
          </w:tcPr>
          <w:p w14:paraId="1C526D96" w14:textId="77777777" w:rsidR="00FC7E2D" w:rsidRPr="00CE7FC3" w:rsidRDefault="00FC7E2D" w:rsidP="005C1517">
            <w:pPr>
              <w:spacing w:line="240" w:lineRule="auto"/>
              <w:rPr>
                <w:rFonts w:eastAsia="Calibri"/>
                <w:szCs w:val="22"/>
                <w:lang w:val="hu-HU"/>
              </w:rPr>
            </w:pPr>
          </w:p>
        </w:tc>
        <w:tc>
          <w:tcPr>
            <w:tcW w:w="156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142E730" w14:textId="5707A4B0" w:rsidR="00FC7E2D" w:rsidRPr="00CE7FC3" w:rsidRDefault="00FC7E2D" w:rsidP="00E36C8D">
            <w:pPr>
              <w:spacing w:line="240" w:lineRule="auto"/>
              <w:ind w:right="14"/>
              <w:jc w:val="center"/>
              <w:rPr>
                <w:rFonts w:eastAsia="Calibri"/>
                <w:lang w:val="hu-HU"/>
              </w:rPr>
            </w:pPr>
            <w:r w:rsidRPr="00CE7FC3">
              <w:rPr>
                <w:lang w:val="hu-HU"/>
              </w:rPr>
              <w:t>4. fokozatú</w:t>
            </w:r>
          </w:p>
        </w:tc>
        <w:tc>
          <w:tcPr>
            <w:tcW w:w="16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EABF228" w14:textId="5C7C0117" w:rsidR="00FC7E2D" w:rsidRPr="00CE7FC3" w:rsidRDefault="00FC7E2D" w:rsidP="00E36C8D">
            <w:pPr>
              <w:spacing w:line="240" w:lineRule="auto"/>
              <w:ind w:left="14" w:right="14"/>
              <w:jc w:val="center"/>
              <w:rPr>
                <w:rFonts w:eastAsia="PMingLiU"/>
                <w:lang w:val="hu-HU"/>
              </w:rPr>
            </w:pPr>
            <w:r w:rsidRPr="00CE7FC3">
              <w:rPr>
                <w:lang w:val="hu-HU"/>
              </w:rPr>
              <w:t>A kezelés leállítása</w:t>
            </w:r>
          </w:p>
        </w:tc>
      </w:tr>
      <w:tr w:rsidR="00FC7E2D" w:rsidRPr="00CE7FC3" w14:paraId="512D3A76" w14:textId="77777777" w:rsidTr="00844074">
        <w:trPr>
          <w:trHeight w:val="1518"/>
        </w:trPr>
        <w:tc>
          <w:tcPr>
            <w:tcW w:w="1795" w:type="pc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631047D5" w14:textId="77777777" w:rsidR="00FC7E2D" w:rsidRPr="00CE7FC3" w:rsidRDefault="00FC7E2D" w:rsidP="005C1517">
            <w:pPr>
              <w:spacing w:line="240" w:lineRule="auto"/>
              <w:ind w:left="14" w:right="14"/>
              <w:rPr>
                <w:lang w:val="hu-HU"/>
              </w:rPr>
            </w:pPr>
            <w:bookmarkStart w:id="112" w:name="_Hlk519494279"/>
            <w:r w:rsidRPr="00CE7FC3">
              <w:rPr>
                <w:lang w:val="hu-HU"/>
              </w:rPr>
              <w:t>Immunmediált myocarditis</w:t>
            </w:r>
          </w:p>
        </w:tc>
        <w:tc>
          <w:tcPr>
            <w:tcW w:w="1564" w:type="pc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02A0AA5F" w14:textId="4DA82ACE" w:rsidR="00FC7E2D" w:rsidRPr="00CE7FC3" w:rsidRDefault="00FC7E2D" w:rsidP="00E36C8D">
            <w:pPr>
              <w:keepNext/>
              <w:spacing w:line="240" w:lineRule="auto"/>
              <w:ind w:right="11"/>
              <w:jc w:val="center"/>
              <w:rPr>
                <w:lang w:val="hu-HU"/>
              </w:rPr>
            </w:pPr>
            <w:r w:rsidRPr="00CE7FC3">
              <w:rPr>
                <w:lang w:val="hu-HU"/>
              </w:rPr>
              <w:t>2.-4. fokozatú</w:t>
            </w:r>
          </w:p>
        </w:tc>
        <w:tc>
          <w:tcPr>
            <w:tcW w:w="1641" w:type="pc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68B4B8E1" w14:textId="45F9E279" w:rsidR="00FC7E2D" w:rsidRPr="00CE7FC3" w:rsidRDefault="00FC7E2D" w:rsidP="00E36C8D">
            <w:pPr>
              <w:pStyle w:val="A-TableText"/>
              <w:keepNext/>
              <w:spacing w:after="0"/>
              <w:ind w:left="11" w:right="11"/>
              <w:jc w:val="center"/>
              <w:rPr>
                <w:szCs w:val="22"/>
                <w:lang w:val="hu-HU"/>
              </w:rPr>
            </w:pPr>
            <w:r w:rsidRPr="00CE7FC3">
              <w:rPr>
                <w:szCs w:val="24"/>
                <w:lang w:val="hu-HU"/>
              </w:rPr>
              <w:t xml:space="preserve">A kezelés </w:t>
            </w:r>
            <w:r w:rsidRPr="00CE7FC3">
              <w:rPr>
                <w:lang w:val="hu-HU"/>
              </w:rPr>
              <w:t>leállítása</w:t>
            </w:r>
          </w:p>
        </w:tc>
      </w:tr>
      <w:tr w:rsidR="00FC7E2D" w:rsidRPr="00CE7FC3" w14:paraId="37F305C5" w14:textId="77777777" w:rsidTr="00844074">
        <w:trPr>
          <w:trHeight w:val="576"/>
        </w:trPr>
        <w:tc>
          <w:tcPr>
            <w:tcW w:w="1795" w:type="pct"/>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1D16316F" w14:textId="0CBDD749" w:rsidR="00FC7E2D" w:rsidRPr="00CE7FC3" w:rsidRDefault="00FC7E2D" w:rsidP="005C1517">
            <w:pPr>
              <w:spacing w:line="240" w:lineRule="auto"/>
              <w:ind w:left="11" w:right="11"/>
              <w:rPr>
                <w:lang w:val="hu-HU"/>
              </w:rPr>
            </w:pPr>
            <w:r w:rsidRPr="00CE7FC3">
              <w:rPr>
                <w:lang w:val="hu-HU"/>
              </w:rPr>
              <w:t>Immunmediált myositis/polymyositis</w:t>
            </w:r>
            <w:r w:rsidR="00876FEA" w:rsidRPr="00CE7FC3">
              <w:rPr>
                <w:lang w:val="hu-HU"/>
              </w:rPr>
              <w:t>/</w:t>
            </w:r>
            <w:r w:rsidR="00876FEA" w:rsidRPr="00CE7FC3">
              <w:rPr>
                <w:lang w:val="hu-HU"/>
              </w:rPr>
              <w:br/>
              <w:t>rhabdomyolysis</w:t>
            </w:r>
          </w:p>
        </w:tc>
        <w:tc>
          <w:tcPr>
            <w:tcW w:w="156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733036" w14:textId="77777777" w:rsidR="00FC7E2D" w:rsidRPr="00CE7FC3" w:rsidRDefault="00FC7E2D" w:rsidP="00E36C8D">
            <w:pPr>
              <w:keepNext/>
              <w:spacing w:line="240" w:lineRule="auto"/>
              <w:ind w:right="11"/>
              <w:jc w:val="center"/>
              <w:rPr>
                <w:lang w:val="hu-HU"/>
              </w:rPr>
            </w:pPr>
            <w:r w:rsidRPr="00CE7FC3">
              <w:rPr>
                <w:lang w:val="hu-HU"/>
              </w:rPr>
              <w:t>2. vagy 3. fokozatú</w:t>
            </w:r>
          </w:p>
        </w:tc>
        <w:tc>
          <w:tcPr>
            <w:tcW w:w="16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0D6CFF" w14:textId="56A2D429" w:rsidR="00FC7E2D" w:rsidRPr="00CE7FC3" w:rsidRDefault="00FC7E2D" w:rsidP="00E36C8D">
            <w:pPr>
              <w:pStyle w:val="A-TableText"/>
              <w:keepNext/>
              <w:spacing w:after="0"/>
              <w:ind w:left="11" w:right="11"/>
              <w:jc w:val="center"/>
              <w:rPr>
                <w:szCs w:val="22"/>
                <w:lang w:val="hu-HU"/>
              </w:rPr>
            </w:pPr>
            <w:r w:rsidRPr="00CE7FC3">
              <w:rPr>
                <w:lang w:val="hu-HU"/>
              </w:rPr>
              <w:t>A kezelés felfüggesztése</w:t>
            </w:r>
            <w:r w:rsidRPr="00CE7FC3">
              <w:rPr>
                <w:szCs w:val="24"/>
                <w:vertAlign w:val="superscript"/>
                <w:lang w:val="hu-HU"/>
              </w:rPr>
              <w:t>f</w:t>
            </w:r>
          </w:p>
        </w:tc>
      </w:tr>
      <w:tr w:rsidR="00FC7E2D" w:rsidRPr="00CE7FC3" w14:paraId="24D6D988" w14:textId="77777777" w:rsidTr="00844074">
        <w:trPr>
          <w:trHeight w:val="576"/>
        </w:trPr>
        <w:tc>
          <w:tcPr>
            <w:tcW w:w="1795" w:type="pct"/>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14:paraId="01313402" w14:textId="77777777" w:rsidR="00FC7E2D" w:rsidRPr="00CE7FC3" w:rsidRDefault="00FC7E2D" w:rsidP="005C1517">
            <w:pPr>
              <w:spacing w:line="240" w:lineRule="auto"/>
              <w:ind w:left="14" w:right="14"/>
              <w:rPr>
                <w:lang w:val="hu-HU"/>
              </w:rPr>
            </w:pPr>
          </w:p>
        </w:tc>
        <w:tc>
          <w:tcPr>
            <w:tcW w:w="156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7A4D13F" w14:textId="77777777" w:rsidR="00FC7E2D" w:rsidRPr="00CE7FC3" w:rsidRDefault="00FC7E2D" w:rsidP="00E36C8D">
            <w:pPr>
              <w:keepNext/>
              <w:spacing w:line="240" w:lineRule="auto"/>
              <w:ind w:right="11"/>
              <w:jc w:val="center"/>
              <w:rPr>
                <w:lang w:val="hu-HU"/>
              </w:rPr>
            </w:pPr>
            <w:r w:rsidRPr="00CE7FC3">
              <w:rPr>
                <w:lang w:val="hu-HU"/>
              </w:rPr>
              <w:t>4. fokozatú</w:t>
            </w:r>
          </w:p>
        </w:tc>
        <w:tc>
          <w:tcPr>
            <w:tcW w:w="16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8FC3148" w14:textId="1943E6E1" w:rsidR="00FC7E2D" w:rsidRPr="00CE7FC3" w:rsidRDefault="00FC7E2D" w:rsidP="00E36C8D">
            <w:pPr>
              <w:pStyle w:val="A-TableText"/>
              <w:keepNext/>
              <w:spacing w:after="0"/>
              <w:ind w:left="11" w:right="11"/>
              <w:jc w:val="center"/>
              <w:rPr>
                <w:szCs w:val="22"/>
                <w:lang w:val="hu-HU"/>
              </w:rPr>
            </w:pPr>
            <w:r w:rsidRPr="00CE7FC3">
              <w:rPr>
                <w:szCs w:val="24"/>
                <w:lang w:val="hu-HU"/>
              </w:rPr>
              <w:t xml:space="preserve">A kezelés </w:t>
            </w:r>
            <w:r w:rsidRPr="00CE7FC3">
              <w:rPr>
                <w:lang w:val="hu-HU"/>
              </w:rPr>
              <w:t>leállítása</w:t>
            </w:r>
          </w:p>
        </w:tc>
      </w:tr>
      <w:bookmarkEnd w:id="112"/>
      <w:tr w:rsidR="00FC7E2D" w:rsidRPr="00CE7FC3" w14:paraId="4AF5E5E9" w14:textId="77777777" w:rsidTr="00844074">
        <w:trPr>
          <w:trHeight w:val="576"/>
        </w:trPr>
        <w:tc>
          <w:tcPr>
            <w:tcW w:w="1795"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163FA11" w14:textId="77777777" w:rsidR="00FC7E2D" w:rsidRPr="00CE7FC3" w:rsidRDefault="00FC7E2D" w:rsidP="005C1517">
            <w:pPr>
              <w:spacing w:line="240" w:lineRule="auto"/>
              <w:ind w:left="11" w:right="11"/>
              <w:rPr>
                <w:lang w:val="hu-HU"/>
              </w:rPr>
            </w:pPr>
            <w:r w:rsidRPr="00CE7FC3">
              <w:rPr>
                <w:lang w:val="hu-HU"/>
              </w:rPr>
              <w:t>Infúzióval összefüggő reakciók</w:t>
            </w:r>
          </w:p>
        </w:tc>
        <w:tc>
          <w:tcPr>
            <w:tcW w:w="156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37D38D7" w14:textId="5B45C742" w:rsidR="00FC7E2D" w:rsidRPr="00CE7FC3" w:rsidRDefault="00FC7E2D" w:rsidP="00E36C8D">
            <w:pPr>
              <w:keepNext/>
              <w:spacing w:line="240" w:lineRule="auto"/>
              <w:ind w:right="11"/>
              <w:jc w:val="center"/>
              <w:rPr>
                <w:lang w:val="hu-HU"/>
              </w:rPr>
            </w:pPr>
            <w:r w:rsidRPr="00CE7FC3">
              <w:rPr>
                <w:lang w:val="hu-HU"/>
              </w:rPr>
              <w:t>1. vagy 2. fokozatú</w:t>
            </w:r>
          </w:p>
        </w:tc>
        <w:tc>
          <w:tcPr>
            <w:tcW w:w="16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5FA61B5" w14:textId="77777777" w:rsidR="00FC7E2D" w:rsidRPr="00CE7FC3" w:rsidRDefault="00FC7E2D" w:rsidP="00E36C8D">
            <w:pPr>
              <w:pStyle w:val="A-TableText"/>
              <w:keepNext/>
              <w:spacing w:after="0"/>
              <w:ind w:left="11" w:right="11"/>
              <w:jc w:val="center"/>
              <w:rPr>
                <w:szCs w:val="22"/>
                <w:lang w:val="hu-HU"/>
              </w:rPr>
            </w:pPr>
            <w:r w:rsidRPr="00CE7FC3">
              <w:rPr>
                <w:szCs w:val="22"/>
                <w:lang w:val="hu-HU"/>
              </w:rPr>
              <w:t>Az infúzió megszakítása vagy az infúzió sebességének lecsökkentése</w:t>
            </w:r>
          </w:p>
        </w:tc>
      </w:tr>
      <w:tr w:rsidR="00FC7E2D" w:rsidRPr="00CE7FC3" w14:paraId="1F111616" w14:textId="77777777" w:rsidTr="00844074">
        <w:trPr>
          <w:trHeight w:val="576"/>
        </w:trPr>
        <w:tc>
          <w:tcPr>
            <w:tcW w:w="1795" w:type="pct"/>
            <w:vMerge/>
            <w:tcBorders>
              <w:top w:val="single" w:sz="4" w:space="0" w:color="auto"/>
              <w:left w:val="single" w:sz="4" w:space="0" w:color="auto"/>
              <w:bottom w:val="single" w:sz="4" w:space="0" w:color="auto"/>
              <w:right w:val="single" w:sz="4" w:space="0" w:color="auto"/>
            </w:tcBorders>
            <w:vAlign w:val="center"/>
            <w:hideMark/>
          </w:tcPr>
          <w:p w14:paraId="5681E719" w14:textId="77777777" w:rsidR="00FC7E2D" w:rsidRPr="00CE7FC3" w:rsidRDefault="00FC7E2D" w:rsidP="005C1517">
            <w:pPr>
              <w:spacing w:line="240" w:lineRule="auto"/>
              <w:rPr>
                <w:szCs w:val="22"/>
                <w:lang w:val="hu-HU"/>
              </w:rPr>
            </w:pPr>
          </w:p>
        </w:tc>
        <w:tc>
          <w:tcPr>
            <w:tcW w:w="156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08B808C" w14:textId="77777777" w:rsidR="00FC7E2D" w:rsidRPr="00CE7FC3" w:rsidRDefault="00FC7E2D" w:rsidP="00E36C8D">
            <w:pPr>
              <w:keepNext/>
              <w:spacing w:line="240" w:lineRule="auto"/>
              <w:ind w:right="11"/>
              <w:jc w:val="center"/>
              <w:rPr>
                <w:lang w:val="hu-HU"/>
              </w:rPr>
            </w:pPr>
            <w:r w:rsidRPr="00CE7FC3">
              <w:rPr>
                <w:lang w:val="hu-HU"/>
              </w:rPr>
              <w:t>3. vagy 4. fokozatú</w:t>
            </w:r>
          </w:p>
        </w:tc>
        <w:tc>
          <w:tcPr>
            <w:tcW w:w="16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2CF6C3B" w14:textId="4B5309AD" w:rsidR="00FC7E2D" w:rsidRPr="00CE7FC3" w:rsidRDefault="00FC7E2D" w:rsidP="00E36C8D">
            <w:pPr>
              <w:keepNext/>
              <w:spacing w:line="240" w:lineRule="auto"/>
              <w:ind w:left="11" w:right="11"/>
              <w:jc w:val="center"/>
              <w:rPr>
                <w:lang w:val="hu-HU"/>
              </w:rPr>
            </w:pPr>
            <w:r w:rsidRPr="00CE7FC3">
              <w:rPr>
                <w:lang w:val="hu-HU"/>
              </w:rPr>
              <w:t>A kezelés leállítása</w:t>
            </w:r>
          </w:p>
        </w:tc>
      </w:tr>
      <w:tr w:rsidR="00FC7E2D" w:rsidRPr="00CE7FC3" w14:paraId="6415E0D5" w14:textId="77777777" w:rsidTr="00844074">
        <w:trPr>
          <w:trHeight w:val="576"/>
        </w:trPr>
        <w:tc>
          <w:tcPr>
            <w:tcW w:w="1795" w:type="pct"/>
            <w:tcBorders>
              <w:top w:val="single" w:sz="4" w:space="0" w:color="auto"/>
              <w:left w:val="single" w:sz="4" w:space="0" w:color="auto"/>
              <w:right w:val="single" w:sz="4" w:space="0" w:color="auto"/>
            </w:tcBorders>
            <w:vAlign w:val="center"/>
          </w:tcPr>
          <w:p w14:paraId="6D891AC3" w14:textId="77777777" w:rsidR="00FC7E2D" w:rsidRPr="00CE7FC3" w:rsidRDefault="00FC7E2D" w:rsidP="005C1517">
            <w:pPr>
              <w:spacing w:line="240" w:lineRule="auto"/>
              <w:ind w:left="57" w:right="11"/>
              <w:rPr>
                <w:lang w:val="hu-HU"/>
              </w:rPr>
            </w:pPr>
            <w:r w:rsidRPr="00CE7FC3">
              <w:rPr>
                <w:lang w:val="hu-HU"/>
              </w:rPr>
              <w:t>Fertőzés</w:t>
            </w:r>
          </w:p>
        </w:tc>
        <w:tc>
          <w:tcPr>
            <w:tcW w:w="156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FD4A3B3" w14:textId="77777777" w:rsidR="00FC7E2D" w:rsidRPr="00CE7FC3" w:rsidRDefault="00FC7E2D" w:rsidP="00E36C8D">
            <w:pPr>
              <w:keepNext/>
              <w:spacing w:line="240" w:lineRule="auto"/>
              <w:ind w:right="11"/>
              <w:jc w:val="center"/>
              <w:rPr>
                <w:lang w:val="hu-HU"/>
              </w:rPr>
            </w:pPr>
            <w:r w:rsidRPr="00CE7FC3">
              <w:rPr>
                <w:lang w:val="hu-HU"/>
              </w:rPr>
              <w:t>3. vagy 4. fokozatú</w:t>
            </w:r>
          </w:p>
        </w:tc>
        <w:tc>
          <w:tcPr>
            <w:tcW w:w="16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B98E36A" w14:textId="193F746B" w:rsidR="00FC7E2D" w:rsidRPr="00CE7FC3" w:rsidRDefault="00FC7E2D" w:rsidP="00E36C8D">
            <w:pPr>
              <w:keepNext/>
              <w:spacing w:line="240" w:lineRule="auto"/>
              <w:ind w:left="11" w:right="11"/>
              <w:jc w:val="center"/>
              <w:rPr>
                <w:lang w:val="hu-HU"/>
              </w:rPr>
            </w:pPr>
            <w:r w:rsidRPr="00CE7FC3">
              <w:rPr>
                <w:lang w:val="hu-HU"/>
              </w:rPr>
              <w:t>A kezelés felfüggesztése, amíg a beteg állapota klinikailag stabil nem lesz</w:t>
            </w:r>
          </w:p>
        </w:tc>
      </w:tr>
      <w:tr w:rsidR="00FC7E2D" w:rsidRPr="00CE7FC3" w14:paraId="61891434" w14:textId="77777777" w:rsidTr="00844074">
        <w:trPr>
          <w:trHeight w:val="1748"/>
        </w:trPr>
        <w:tc>
          <w:tcPr>
            <w:tcW w:w="1795" w:type="pct"/>
            <w:tcBorders>
              <w:top w:val="single" w:sz="4" w:space="0" w:color="auto"/>
              <w:left w:val="single" w:sz="4" w:space="0" w:color="auto"/>
              <w:right w:val="single" w:sz="4" w:space="0" w:color="auto"/>
            </w:tcBorders>
            <w:vAlign w:val="center"/>
          </w:tcPr>
          <w:p w14:paraId="6FA6F627" w14:textId="3261EE6F" w:rsidR="00FC7E2D" w:rsidRPr="00CE7FC3" w:rsidRDefault="00FC7E2D" w:rsidP="00E36C8D">
            <w:pPr>
              <w:keepNext/>
              <w:spacing w:line="240" w:lineRule="auto"/>
              <w:ind w:left="57" w:right="11"/>
              <w:rPr>
                <w:lang w:val="hu-HU"/>
              </w:rPr>
            </w:pPr>
            <w:r w:rsidRPr="00CE7FC3">
              <w:rPr>
                <w:lang w:val="hu-HU"/>
              </w:rPr>
              <w:t>Immunmediált myasthenia gravis</w:t>
            </w:r>
          </w:p>
        </w:tc>
        <w:tc>
          <w:tcPr>
            <w:tcW w:w="1564" w:type="pc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4638D054" w14:textId="7204EFB0" w:rsidR="00FC7E2D" w:rsidRPr="00CE7FC3" w:rsidRDefault="00FC7E2D">
            <w:pPr>
              <w:keepNext/>
              <w:spacing w:line="240" w:lineRule="auto"/>
              <w:ind w:right="11"/>
              <w:jc w:val="center"/>
              <w:rPr>
                <w:lang w:val="hu-HU"/>
              </w:rPr>
            </w:pPr>
            <w:r w:rsidRPr="00CE7FC3">
              <w:rPr>
                <w:lang w:val="hu-HU"/>
              </w:rPr>
              <w:t>2.</w:t>
            </w:r>
            <w:r w:rsidRPr="00CE7FC3">
              <w:rPr>
                <w:lang w:val="hu-HU"/>
              </w:rPr>
              <w:noBreakHyphen/>
              <w:t>4. fokozatú</w:t>
            </w:r>
          </w:p>
          <w:p w14:paraId="733E28BB" w14:textId="11978FB4" w:rsidR="00FC7E2D" w:rsidRPr="00CE7FC3" w:rsidRDefault="00FC7E2D" w:rsidP="00E36C8D">
            <w:pPr>
              <w:keepNext/>
              <w:spacing w:line="240" w:lineRule="auto"/>
              <w:ind w:right="11"/>
              <w:jc w:val="center"/>
              <w:rPr>
                <w:lang w:val="hu-HU"/>
              </w:rPr>
            </w:pPr>
          </w:p>
        </w:tc>
        <w:tc>
          <w:tcPr>
            <w:tcW w:w="1641" w:type="pc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45A5F84F" w14:textId="2EE17DBA" w:rsidR="00FC7E2D" w:rsidRPr="00CE7FC3" w:rsidRDefault="00FC7E2D" w:rsidP="00E36C8D">
            <w:pPr>
              <w:keepNext/>
              <w:spacing w:line="240" w:lineRule="auto"/>
              <w:ind w:right="11"/>
              <w:jc w:val="center"/>
              <w:rPr>
                <w:lang w:val="hu-HU"/>
              </w:rPr>
            </w:pPr>
            <w:r w:rsidRPr="00CE7FC3">
              <w:rPr>
                <w:lang w:val="hu-HU"/>
              </w:rPr>
              <w:t>A kezelés leállítása</w:t>
            </w:r>
          </w:p>
        </w:tc>
      </w:tr>
      <w:tr w:rsidR="00FC7E2D" w:rsidRPr="00CE7FC3" w14:paraId="2943468E" w14:textId="77777777" w:rsidTr="00844074">
        <w:trPr>
          <w:trHeight w:val="576"/>
        </w:trPr>
        <w:tc>
          <w:tcPr>
            <w:tcW w:w="1795" w:type="pct"/>
            <w:tcBorders>
              <w:top w:val="single" w:sz="4" w:space="0" w:color="auto"/>
              <w:left w:val="single" w:sz="4" w:space="0" w:color="auto"/>
              <w:right w:val="single" w:sz="4" w:space="0" w:color="auto"/>
            </w:tcBorders>
            <w:vAlign w:val="center"/>
          </w:tcPr>
          <w:p w14:paraId="791A221D" w14:textId="2EF153EF" w:rsidR="00FC7E2D" w:rsidRPr="00CE7FC3" w:rsidRDefault="00FC7E2D" w:rsidP="00192D15">
            <w:pPr>
              <w:keepNext/>
              <w:spacing w:line="240" w:lineRule="auto"/>
              <w:ind w:left="57" w:right="11"/>
              <w:rPr>
                <w:lang w:val="hu-HU"/>
              </w:rPr>
            </w:pPr>
            <w:r w:rsidRPr="00CE7FC3">
              <w:rPr>
                <w:lang w:val="hu-HU"/>
              </w:rPr>
              <w:t>Immunmediált myelitis transversa</w:t>
            </w:r>
          </w:p>
        </w:tc>
        <w:tc>
          <w:tcPr>
            <w:tcW w:w="156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A9BA53F" w14:textId="7B2DB3FD" w:rsidR="00FC7E2D" w:rsidRPr="00CE7FC3" w:rsidRDefault="00FC7E2D" w:rsidP="00E36C8D">
            <w:pPr>
              <w:keepNext/>
              <w:spacing w:line="240" w:lineRule="auto"/>
              <w:ind w:left="57" w:right="11"/>
              <w:jc w:val="center"/>
              <w:rPr>
                <w:lang w:val="hu-HU"/>
              </w:rPr>
            </w:pPr>
            <w:r w:rsidRPr="00CE7FC3">
              <w:rPr>
                <w:lang w:val="hu-HU"/>
              </w:rPr>
              <w:t>Bármely fokozatú</w:t>
            </w:r>
          </w:p>
        </w:tc>
        <w:tc>
          <w:tcPr>
            <w:tcW w:w="16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1F65B0" w14:textId="7E7DDA43" w:rsidR="00FC7E2D" w:rsidRPr="00CE7FC3" w:rsidRDefault="00FC7E2D" w:rsidP="00E36C8D">
            <w:pPr>
              <w:keepNext/>
              <w:spacing w:line="240" w:lineRule="auto"/>
              <w:ind w:left="57" w:right="11"/>
              <w:jc w:val="center"/>
              <w:rPr>
                <w:lang w:val="hu-HU"/>
              </w:rPr>
            </w:pPr>
            <w:r w:rsidRPr="00CE7FC3">
              <w:rPr>
                <w:lang w:val="hu-HU"/>
              </w:rPr>
              <w:t>A kezelés leállítása</w:t>
            </w:r>
          </w:p>
        </w:tc>
      </w:tr>
      <w:tr w:rsidR="00FC7E2D" w:rsidRPr="00CE7FC3" w14:paraId="3CE2F65B" w14:textId="77777777" w:rsidTr="00844074">
        <w:trPr>
          <w:trHeight w:val="576"/>
        </w:trPr>
        <w:tc>
          <w:tcPr>
            <w:tcW w:w="1795" w:type="pct"/>
            <w:vMerge w:val="restart"/>
            <w:tcBorders>
              <w:top w:val="single" w:sz="4" w:space="0" w:color="auto"/>
              <w:left w:val="single" w:sz="4" w:space="0" w:color="auto"/>
              <w:right w:val="single" w:sz="4" w:space="0" w:color="auto"/>
            </w:tcBorders>
            <w:vAlign w:val="center"/>
          </w:tcPr>
          <w:p w14:paraId="304C7658" w14:textId="38D0CEE1" w:rsidR="00FC7E2D" w:rsidRPr="00CE7FC3" w:rsidRDefault="00FC7E2D" w:rsidP="005C1517">
            <w:pPr>
              <w:keepNext/>
              <w:spacing w:line="240" w:lineRule="auto"/>
              <w:ind w:left="57" w:right="11"/>
              <w:rPr>
                <w:lang w:val="hu-HU"/>
              </w:rPr>
            </w:pPr>
            <w:r w:rsidRPr="00CE7FC3">
              <w:rPr>
                <w:lang w:val="hu-HU"/>
              </w:rPr>
              <w:t>Immunmediált meningitis</w:t>
            </w:r>
          </w:p>
        </w:tc>
        <w:tc>
          <w:tcPr>
            <w:tcW w:w="156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64DB00" w14:textId="67ABFAAB" w:rsidR="00FC7E2D" w:rsidRPr="00CE7FC3" w:rsidRDefault="00FC7E2D">
            <w:pPr>
              <w:keepNext/>
              <w:spacing w:line="240" w:lineRule="auto"/>
              <w:ind w:left="57" w:right="11"/>
              <w:jc w:val="center"/>
              <w:rPr>
                <w:lang w:val="hu-HU"/>
              </w:rPr>
            </w:pPr>
            <w:r w:rsidRPr="00CE7FC3">
              <w:rPr>
                <w:lang w:val="hu-HU"/>
              </w:rPr>
              <w:t>2. fokozatú</w:t>
            </w:r>
          </w:p>
        </w:tc>
        <w:tc>
          <w:tcPr>
            <w:tcW w:w="16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83237FD" w14:textId="3D2B3ABF" w:rsidR="00FC7E2D" w:rsidRPr="00CE7FC3" w:rsidRDefault="00FC7E2D" w:rsidP="00520187">
            <w:pPr>
              <w:keepNext/>
              <w:spacing w:line="240" w:lineRule="auto"/>
              <w:ind w:left="57" w:right="11"/>
              <w:jc w:val="center"/>
              <w:rPr>
                <w:lang w:val="hu-HU"/>
              </w:rPr>
            </w:pPr>
            <w:r w:rsidRPr="00CE7FC3">
              <w:rPr>
                <w:lang w:val="hu-HU"/>
              </w:rPr>
              <w:t>A kezelés felfüggesztése</w:t>
            </w:r>
          </w:p>
        </w:tc>
      </w:tr>
      <w:tr w:rsidR="00FC7E2D" w:rsidRPr="00CE7FC3" w14:paraId="390174B4" w14:textId="77777777" w:rsidTr="00844074">
        <w:trPr>
          <w:trHeight w:val="576"/>
        </w:trPr>
        <w:tc>
          <w:tcPr>
            <w:tcW w:w="1795" w:type="pct"/>
            <w:vMerge/>
            <w:tcBorders>
              <w:left w:val="single" w:sz="4" w:space="0" w:color="auto"/>
              <w:right w:val="single" w:sz="4" w:space="0" w:color="auto"/>
            </w:tcBorders>
            <w:vAlign w:val="center"/>
          </w:tcPr>
          <w:p w14:paraId="7819EF3B" w14:textId="77777777" w:rsidR="00FC7E2D" w:rsidRPr="00CE7FC3" w:rsidRDefault="00FC7E2D" w:rsidP="005C1517">
            <w:pPr>
              <w:keepNext/>
              <w:spacing w:line="240" w:lineRule="auto"/>
              <w:ind w:left="57" w:right="11"/>
              <w:rPr>
                <w:lang w:val="hu-HU"/>
              </w:rPr>
            </w:pPr>
          </w:p>
        </w:tc>
        <w:tc>
          <w:tcPr>
            <w:tcW w:w="156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FBAB63" w14:textId="646E26E6" w:rsidR="00FC7E2D" w:rsidRPr="00CE7FC3" w:rsidRDefault="00FC7E2D">
            <w:pPr>
              <w:keepNext/>
              <w:spacing w:line="240" w:lineRule="auto"/>
              <w:ind w:left="57" w:right="11"/>
              <w:jc w:val="center"/>
              <w:rPr>
                <w:lang w:val="hu-HU"/>
              </w:rPr>
            </w:pPr>
            <w:r w:rsidRPr="00CE7FC3">
              <w:rPr>
                <w:lang w:val="hu-HU"/>
              </w:rPr>
              <w:t>3. vagy 4. fokozatú</w:t>
            </w:r>
          </w:p>
        </w:tc>
        <w:tc>
          <w:tcPr>
            <w:tcW w:w="16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2EABFAA" w14:textId="3E797559" w:rsidR="00FC7E2D" w:rsidRPr="00CE7FC3" w:rsidRDefault="00FC7E2D" w:rsidP="00A71989">
            <w:pPr>
              <w:keepNext/>
              <w:spacing w:line="240" w:lineRule="auto"/>
              <w:ind w:left="57" w:right="11"/>
              <w:jc w:val="center"/>
              <w:rPr>
                <w:lang w:val="hu-HU"/>
              </w:rPr>
            </w:pPr>
            <w:r w:rsidRPr="00CE7FC3">
              <w:rPr>
                <w:lang w:val="hu-HU"/>
              </w:rPr>
              <w:t>A kezelés leállítása</w:t>
            </w:r>
          </w:p>
        </w:tc>
      </w:tr>
      <w:tr w:rsidR="00FC7E2D" w:rsidRPr="00CE7FC3" w14:paraId="3D392573" w14:textId="77777777" w:rsidTr="00844074">
        <w:trPr>
          <w:trHeight w:val="576"/>
        </w:trPr>
        <w:tc>
          <w:tcPr>
            <w:tcW w:w="1795" w:type="pct"/>
            <w:tcBorders>
              <w:top w:val="single" w:sz="4" w:space="0" w:color="auto"/>
              <w:left w:val="single" w:sz="4" w:space="0" w:color="auto"/>
              <w:right w:val="single" w:sz="4" w:space="0" w:color="auto"/>
            </w:tcBorders>
            <w:vAlign w:val="center"/>
          </w:tcPr>
          <w:p w14:paraId="2F4BDDBC" w14:textId="0E7781C6" w:rsidR="00FC7E2D" w:rsidRPr="00CE7FC3" w:rsidRDefault="00FC7E2D" w:rsidP="005C1517">
            <w:pPr>
              <w:keepNext/>
              <w:spacing w:line="240" w:lineRule="auto"/>
              <w:ind w:left="57" w:right="11"/>
              <w:rPr>
                <w:lang w:val="hu-HU"/>
              </w:rPr>
            </w:pPr>
            <w:r w:rsidRPr="00CE7FC3">
              <w:rPr>
                <w:lang w:val="hu-HU"/>
              </w:rPr>
              <w:t>Immunmediált encephalitis</w:t>
            </w:r>
          </w:p>
        </w:tc>
        <w:tc>
          <w:tcPr>
            <w:tcW w:w="156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C8652BD" w14:textId="6E633BC5" w:rsidR="00FC7E2D" w:rsidRPr="00CE7FC3" w:rsidRDefault="00FC7E2D">
            <w:pPr>
              <w:keepNext/>
              <w:spacing w:line="240" w:lineRule="auto"/>
              <w:ind w:left="57" w:right="11"/>
              <w:jc w:val="center"/>
              <w:rPr>
                <w:lang w:val="hu-HU"/>
              </w:rPr>
            </w:pPr>
            <w:r w:rsidRPr="00CE7FC3">
              <w:rPr>
                <w:lang w:val="hu-HU"/>
              </w:rPr>
              <w:t>2.</w:t>
            </w:r>
            <w:r w:rsidRPr="00CE7FC3">
              <w:rPr>
                <w:lang w:val="hu-HU"/>
              </w:rPr>
              <w:noBreakHyphen/>
              <w:t>4. fokozatú</w:t>
            </w:r>
          </w:p>
        </w:tc>
        <w:tc>
          <w:tcPr>
            <w:tcW w:w="16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820D42F" w14:textId="5901E757" w:rsidR="00FC7E2D" w:rsidRPr="00CE7FC3" w:rsidRDefault="00FC7E2D">
            <w:pPr>
              <w:keepNext/>
              <w:spacing w:line="240" w:lineRule="auto"/>
              <w:ind w:left="57" w:right="11"/>
              <w:jc w:val="center"/>
              <w:rPr>
                <w:lang w:val="hu-HU"/>
              </w:rPr>
            </w:pPr>
            <w:r w:rsidRPr="00CE7FC3">
              <w:rPr>
                <w:lang w:val="hu-HU"/>
              </w:rPr>
              <w:t>A kezelés leállítása</w:t>
            </w:r>
          </w:p>
        </w:tc>
      </w:tr>
      <w:tr w:rsidR="00FC7E2D" w:rsidRPr="00CE7FC3" w14:paraId="4E515459" w14:textId="77777777" w:rsidTr="00844074">
        <w:trPr>
          <w:trHeight w:val="576"/>
        </w:trPr>
        <w:tc>
          <w:tcPr>
            <w:tcW w:w="1795" w:type="pct"/>
            <w:tcBorders>
              <w:top w:val="single" w:sz="4" w:space="0" w:color="auto"/>
              <w:left w:val="single" w:sz="4" w:space="0" w:color="auto"/>
              <w:right w:val="single" w:sz="4" w:space="0" w:color="auto"/>
            </w:tcBorders>
            <w:vAlign w:val="center"/>
          </w:tcPr>
          <w:p w14:paraId="3823AA7E" w14:textId="1A46475D" w:rsidR="00FC7E2D" w:rsidRPr="00CE7FC3" w:rsidRDefault="00FC7E2D" w:rsidP="005C1517">
            <w:pPr>
              <w:keepNext/>
              <w:spacing w:line="240" w:lineRule="auto"/>
              <w:ind w:left="57" w:right="11"/>
              <w:rPr>
                <w:lang w:val="hu-HU"/>
              </w:rPr>
            </w:pPr>
            <w:r w:rsidRPr="00CE7FC3">
              <w:rPr>
                <w:lang w:val="hu-HU"/>
              </w:rPr>
              <w:t>Immunmediált Guillain–Barré-szindróma</w:t>
            </w:r>
          </w:p>
        </w:tc>
        <w:tc>
          <w:tcPr>
            <w:tcW w:w="156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B5064BC" w14:textId="60A8F340" w:rsidR="00FC7E2D" w:rsidRPr="00CE7FC3" w:rsidRDefault="00FC7E2D">
            <w:pPr>
              <w:keepNext/>
              <w:spacing w:line="240" w:lineRule="auto"/>
              <w:ind w:left="57" w:right="11"/>
              <w:jc w:val="center"/>
              <w:rPr>
                <w:lang w:val="hu-HU"/>
              </w:rPr>
            </w:pPr>
            <w:r w:rsidRPr="00CE7FC3">
              <w:rPr>
                <w:lang w:val="hu-HU"/>
              </w:rPr>
              <w:t>2.</w:t>
            </w:r>
            <w:r w:rsidRPr="00CE7FC3">
              <w:rPr>
                <w:lang w:val="hu-HU"/>
              </w:rPr>
              <w:noBreakHyphen/>
              <w:t>4. fokozatú</w:t>
            </w:r>
          </w:p>
        </w:tc>
        <w:tc>
          <w:tcPr>
            <w:tcW w:w="16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6356CA4" w14:textId="6D5DA74D" w:rsidR="00FC7E2D" w:rsidRPr="00CE7FC3" w:rsidRDefault="00FC7E2D">
            <w:pPr>
              <w:keepNext/>
              <w:spacing w:line="240" w:lineRule="auto"/>
              <w:ind w:left="57" w:right="11"/>
              <w:jc w:val="center"/>
              <w:rPr>
                <w:lang w:val="hu-HU"/>
              </w:rPr>
            </w:pPr>
            <w:r w:rsidRPr="00CE7FC3">
              <w:rPr>
                <w:lang w:val="hu-HU"/>
              </w:rPr>
              <w:t>A kezelés leállítása</w:t>
            </w:r>
          </w:p>
        </w:tc>
      </w:tr>
      <w:tr w:rsidR="00FC7E2D" w:rsidRPr="00CE7FC3" w14:paraId="466E5327" w14:textId="77777777" w:rsidTr="00844074">
        <w:trPr>
          <w:trHeight w:val="576"/>
        </w:trPr>
        <w:tc>
          <w:tcPr>
            <w:tcW w:w="1795" w:type="pct"/>
            <w:vMerge w:val="restart"/>
            <w:tcBorders>
              <w:top w:val="single" w:sz="4" w:space="0" w:color="auto"/>
              <w:left w:val="single" w:sz="4" w:space="0" w:color="auto"/>
              <w:right w:val="single" w:sz="4" w:space="0" w:color="auto"/>
            </w:tcBorders>
            <w:vAlign w:val="center"/>
          </w:tcPr>
          <w:p w14:paraId="365F3DB8" w14:textId="7BAD5260" w:rsidR="00FC7E2D" w:rsidRPr="00CE7FC3" w:rsidRDefault="00FC7E2D" w:rsidP="005C1517">
            <w:pPr>
              <w:keepNext/>
              <w:spacing w:line="240" w:lineRule="auto"/>
              <w:ind w:left="57" w:right="11"/>
              <w:rPr>
                <w:szCs w:val="22"/>
                <w:lang w:val="hu-HU"/>
              </w:rPr>
            </w:pPr>
            <w:r w:rsidRPr="00CE7FC3">
              <w:rPr>
                <w:lang w:val="hu-HU"/>
              </w:rPr>
              <w:t>Egyéb immunmediált mellékhatások</w:t>
            </w:r>
            <w:r w:rsidR="00F047F1" w:rsidRPr="00CE7FC3">
              <w:rPr>
                <w:vertAlign w:val="superscript"/>
                <w:lang w:val="hu-HU"/>
              </w:rPr>
              <w:t>g</w:t>
            </w:r>
          </w:p>
        </w:tc>
        <w:tc>
          <w:tcPr>
            <w:tcW w:w="156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ECF9CB9" w14:textId="4D0DA22F" w:rsidR="00FC7E2D" w:rsidRPr="00CE7FC3" w:rsidRDefault="00FC7E2D" w:rsidP="00E36C8D">
            <w:pPr>
              <w:keepNext/>
              <w:spacing w:line="240" w:lineRule="auto"/>
              <w:ind w:left="57" w:right="11"/>
              <w:jc w:val="center"/>
              <w:rPr>
                <w:lang w:val="hu-HU"/>
              </w:rPr>
            </w:pPr>
            <w:r w:rsidRPr="00CE7FC3">
              <w:rPr>
                <w:lang w:val="hu-HU"/>
              </w:rPr>
              <w:t>2. vagy 3. fokozatú</w:t>
            </w:r>
          </w:p>
        </w:tc>
        <w:tc>
          <w:tcPr>
            <w:tcW w:w="16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DBC6016" w14:textId="45B4FAB7" w:rsidR="00FC7E2D" w:rsidRPr="00CE7FC3" w:rsidRDefault="00FC7E2D" w:rsidP="00E36C8D">
            <w:pPr>
              <w:keepNext/>
              <w:spacing w:line="240" w:lineRule="auto"/>
              <w:ind w:left="57" w:right="11"/>
              <w:jc w:val="center"/>
              <w:rPr>
                <w:lang w:val="hu-HU"/>
              </w:rPr>
            </w:pPr>
            <w:r w:rsidRPr="00CE7FC3">
              <w:rPr>
                <w:lang w:val="hu-HU"/>
              </w:rPr>
              <w:t>A kezelés felfüggesztése</w:t>
            </w:r>
          </w:p>
        </w:tc>
      </w:tr>
      <w:tr w:rsidR="00FC7E2D" w:rsidRPr="00CE7FC3" w14:paraId="4A3D3363" w14:textId="77777777" w:rsidTr="00844074">
        <w:trPr>
          <w:trHeight w:val="576"/>
        </w:trPr>
        <w:tc>
          <w:tcPr>
            <w:tcW w:w="1795" w:type="pct"/>
            <w:vMerge/>
            <w:tcBorders>
              <w:left w:val="single" w:sz="4" w:space="0" w:color="auto"/>
              <w:right w:val="single" w:sz="4" w:space="0" w:color="auto"/>
            </w:tcBorders>
            <w:vAlign w:val="center"/>
          </w:tcPr>
          <w:p w14:paraId="1178E021" w14:textId="77777777" w:rsidR="00FC7E2D" w:rsidRPr="00CE7FC3" w:rsidRDefault="00FC7E2D" w:rsidP="005C1517">
            <w:pPr>
              <w:spacing w:line="240" w:lineRule="auto"/>
              <w:rPr>
                <w:szCs w:val="22"/>
                <w:lang w:val="hu-HU"/>
              </w:rPr>
            </w:pPr>
          </w:p>
        </w:tc>
        <w:tc>
          <w:tcPr>
            <w:tcW w:w="156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3B071C" w14:textId="77777777" w:rsidR="00FC7E2D" w:rsidRPr="00CE7FC3" w:rsidRDefault="00FC7E2D" w:rsidP="00E36C8D">
            <w:pPr>
              <w:keepNext/>
              <w:spacing w:line="240" w:lineRule="auto"/>
              <w:ind w:right="11"/>
              <w:jc w:val="center"/>
              <w:rPr>
                <w:lang w:val="hu-HU"/>
              </w:rPr>
            </w:pPr>
            <w:r w:rsidRPr="00CE7FC3">
              <w:rPr>
                <w:lang w:val="hu-HU"/>
              </w:rPr>
              <w:t>4. fokozatú</w:t>
            </w:r>
          </w:p>
        </w:tc>
        <w:tc>
          <w:tcPr>
            <w:tcW w:w="16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48CB50F" w14:textId="15190FF6" w:rsidR="00FC7E2D" w:rsidRPr="00CE7FC3" w:rsidRDefault="00FC7E2D" w:rsidP="00E36C8D">
            <w:pPr>
              <w:keepNext/>
              <w:spacing w:line="240" w:lineRule="auto"/>
              <w:ind w:left="11" w:right="11"/>
              <w:jc w:val="center"/>
              <w:rPr>
                <w:vertAlign w:val="superscript"/>
                <w:lang w:val="hu-HU"/>
              </w:rPr>
            </w:pPr>
            <w:r w:rsidRPr="00CE7FC3">
              <w:rPr>
                <w:lang w:val="hu-HU"/>
              </w:rPr>
              <w:t>A kezelés leállítása</w:t>
            </w:r>
          </w:p>
        </w:tc>
      </w:tr>
      <w:tr w:rsidR="00844074" w:rsidRPr="00CE7FC3" w14:paraId="4D2C545C" w14:textId="77777777" w:rsidTr="00844074">
        <w:trPr>
          <w:trHeight w:val="576"/>
        </w:trPr>
        <w:tc>
          <w:tcPr>
            <w:tcW w:w="5000" w:type="pct"/>
            <w:gridSpan w:val="3"/>
            <w:tcBorders>
              <w:left w:val="single" w:sz="4" w:space="0" w:color="auto"/>
              <w:right w:val="single" w:sz="4" w:space="0" w:color="auto"/>
            </w:tcBorders>
            <w:vAlign w:val="center"/>
          </w:tcPr>
          <w:p w14:paraId="68EFA8D1" w14:textId="07FEF9B4" w:rsidR="00844074" w:rsidRPr="00CE7FC3" w:rsidRDefault="00844074" w:rsidP="00844074">
            <w:pPr>
              <w:keepNext/>
              <w:spacing w:line="240" w:lineRule="auto"/>
              <w:ind w:left="57" w:right="11"/>
              <w:rPr>
                <w:b/>
                <w:bCs/>
                <w:lang w:val="hu-HU"/>
              </w:rPr>
            </w:pPr>
            <w:r w:rsidRPr="00CE7FC3">
              <w:rPr>
                <w:b/>
                <w:bCs/>
                <w:lang w:val="hu-HU"/>
              </w:rPr>
              <w:t>Nem immunmediált mellékhatások</w:t>
            </w:r>
          </w:p>
        </w:tc>
      </w:tr>
      <w:tr w:rsidR="00844074" w:rsidRPr="00CE7FC3" w14:paraId="51ACB754" w14:textId="77777777" w:rsidTr="00844074">
        <w:trPr>
          <w:trHeight w:val="576"/>
        </w:trPr>
        <w:tc>
          <w:tcPr>
            <w:tcW w:w="1795" w:type="pct"/>
            <w:tcBorders>
              <w:left w:val="single" w:sz="4" w:space="0" w:color="auto"/>
              <w:right w:val="single" w:sz="4" w:space="0" w:color="auto"/>
            </w:tcBorders>
            <w:vAlign w:val="center"/>
          </w:tcPr>
          <w:p w14:paraId="09998998" w14:textId="40AAE8BD" w:rsidR="00844074" w:rsidRPr="00CE7FC3" w:rsidRDefault="00220D05" w:rsidP="00844074">
            <w:pPr>
              <w:spacing w:line="240" w:lineRule="auto"/>
              <w:ind w:left="57"/>
              <w:rPr>
                <w:lang w:val="hu-HU"/>
              </w:rPr>
            </w:pPr>
            <w:r w:rsidRPr="00CE7FC3">
              <w:rPr>
                <w:lang w:val="hu-HU"/>
              </w:rPr>
              <w:t>Tiszta vörösvértest aplasi</w:t>
            </w:r>
            <w:r w:rsidR="00F047F1" w:rsidRPr="00CE7FC3">
              <w:rPr>
                <w:lang w:val="hu-HU"/>
              </w:rPr>
              <w:t>a</w:t>
            </w:r>
            <w:r w:rsidRPr="00CE7FC3">
              <w:rPr>
                <w:lang w:val="hu-HU"/>
              </w:rPr>
              <w:t xml:space="preserve"> (pure red cell aplasia, PRCA)</w:t>
            </w:r>
            <w:r w:rsidR="00F047F1" w:rsidRPr="00CE7FC3">
              <w:rPr>
                <w:vertAlign w:val="superscript"/>
                <w:lang w:val="hu-HU"/>
              </w:rPr>
              <w:t>h</w:t>
            </w:r>
          </w:p>
        </w:tc>
        <w:tc>
          <w:tcPr>
            <w:tcW w:w="156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4037AD" w14:textId="10E3D4E9" w:rsidR="00844074" w:rsidRPr="00CE7FC3" w:rsidRDefault="00844074" w:rsidP="00E36C8D">
            <w:pPr>
              <w:keepNext/>
              <w:spacing w:line="240" w:lineRule="auto"/>
              <w:ind w:right="11"/>
              <w:jc w:val="center"/>
              <w:rPr>
                <w:lang w:val="hu-HU"/>
              </w:rPr>
            </w:pPr>
            <w:r w:rsidRPr="00CE7FC3">
              <w:rPr>
                <w:lang w:val="hu-HU"/>
              </w:rPr>
              <w:t>Bármely fokozatú</w:t>
            </w:r>
          </w:p>
        </w:tc>
        <w:tc>
          <w:tcPr>
            <w:tcW w:w="16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4A4CF2C" w14:textId="31E7FFD2" w:rsidR="00844074" w:rsidRPr="00CE7FC3" w:rsidRDefault="00844074" w:rsidP="00E36C8D">
            <w:pPr>
              <w:keepNext/>
              <w:spacing w:line="240" w:lineRule="auto"/>
              <w:ind w:left="11" w:right="11"/>
              <w:jc w:val="center"/>
              <w:rPr>
                <w:lang w:val="hu-HU"/>
              </w:rPr>
            </w:pPr>
            <w:r w:rsidRPr="00CE7FC3">
              <w:rPr>
                <w:lang w:val="hu-HU"/>
              </w:rPr>
              <w:t>A kezelés leállítása</w:t>
            </w:r>
          </w:p>
        </w:tc>
      </w:tr>
      <w:tr w:rsidR="00FC7E2D" w:rsidRPr="00CE7FC3" w14:paraId="0423AF66" w14:textId="77777777" w:rsidTr="00844074">
        <w:trPr>
          <w:trHeight w:val="576"/>
        </w:trPr>
        <w:tc>
          <w:tcPr>
            <w:tcW w:w="1795" w:type="pct"/>
            <w:vMerge w:val="restart"/>
            <w:tcBorders>
              <w:left w:val="single" w:sz="4" w:space="0" w:color="auto"/>
              <w:right w:val="single" w:sz="4" w:space="0" w:color="auto"/>
            </w:tcBorders>
            <w:vAlign w:val="center"/>
          </w:tcPr>
          <w:p w14:paraId="2BCC1948" w14:textId="0E87B977" w:rsidR="00FC7E2D" w:rsidRPr="00CE7FC3" w:rsidRDefault="002B721D" w:rsidP="007F1BAF">
            <w:pPr>
              <w:spacing w:line="240" w:lineRule="auto"/>
              <w:ind w:left="57"/>
              <w:rPr>
                <w:szCs w:val="22"/>
                <w:lang w:val="hu-HU"/>
              </w:rPr>
            </w:pPr>
            <w:r w:rsidRPr="00CE7FC3">
              <w:rPr>
                <w:lang w:val="hu-HU"/>
              </w:rPr>
              <w:t>Egyéb n</w:t>
            </w:r>
            <w:r w:rsidR="00FC7E2D" w:rsidRPr="00CE7FC3">
              <w:rPr>
                <w:lang w:val="hu-HU"/>
              </w:rPr>
              <w:t>em immunmediált mellékhatások</w:t>
            </w:r>
          </w:p>
        </w:tc>
        <w:tc>
          <w:tcPr>
            <w:tcW w:w="156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FF2B3C0" w14:textId="4858C1C3" w:rsidR="00FC7E2D" w:rsidRPr="00CE7FC3" w:rsidRDefault="00FC7E2D" w:rsidP="00E36C8D">
            <w:pPr>
              <w:keepNext/>
              <w:spacing w:line="240" w:lineRule="auto"/>
              <w:ind w:right="11"/>
              <w:jc w:val="center"/>
              <w:rPr>
                <w:lang w:val="hu-HU"/>
              </w:rPr>
            </w:pPr>
            <w:r w:rsidRPr="00CE7FC3">
              <w:rPr>
                <w:lang w:val="hu-HU"/>
              </w:rPr>
              <w:t>2. és 3. fokozatú</w:t>
            </w:r>
          </w:p>
        </w:tc>
        <w:tc>
          <w:tcPr>
            <w:tcW w:w="16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CE6A95D" w14:textId="101D310A" w:rsidR="00FC7E2D" w:rsidRPr="00CE7FC3" w:rsidRDefault="00FC7E2D" w:rsidP="00E36C8D">
            <w:pPr>
              <w:keepNext/>
              <w:spacing w:line="240" w:lineRule="auto"/>
              <w:ind w:left="11" w:right="11"/>
              <w:jc w:val="center"/>
              <w:rPr>
                <w:lang w:val="hu-HU"/>
              </w:rPr>
            </w:pPr>
            <w:r w:rsidRPr="00CE7FC3">
              <w:rPr>
                <w:lang w:val="hu-HU"/>
              </w:rPr>
              <w:t>A kezelés felfüggesztése, amíg a súlyossági fokozat ≤ 1-re csökken vagy visszatér a kiindulási értékre</w:t>
            </w:r>
          </w:p>
        </w:tc>
      </w:tr>
      <w:tr w:rsidR="00FC7E2D" w:rsidRPr="00CE7FC3" w14:paraId="6CD286BB" w14:textId="77777777" w:rsidTr="00844074">
        <w:trPr>
          <w:trHeight w:val="576"/>
        </w:trPr>
        <w:tc>
          <w:tcPr>
            <w:tcW w:w="1795" w:type="pct"/>
            <w:vMerge/>
            <w:tcBorders>
              <w:left w:val="single" w:sz="4" w:space="0" w:color="auto"/>
              <w:bottom w:val="single" w:sz="4" w:space="0" w:color="auto"/>
              <w:right w:val="single" w:sz="4" w:space="0" w:color="auto"/>
            </w:tcBorders>
            <w:vAlign w:val="center"/>
          </w:tcPr>
          <w:p w14:paraId="78FF5625" w14:textId="77777777" w:rsidR="00FC7E2D" w:rsidRPr="00CE7FC3" w:rsidRDefault="00FC7E2D" w:rsidP="005C1517">
            <w:pPr>
              <w:spacing w:line="240" w:lineRule="auto"/>
              <w:rPr>
                <w:lang w:val="hu-HU"/>
              </w:rPr>
            </w:pPr>
          </w:p>
        </w:tc>
        <w:tc>
          <w:tcPr>
            <w:tcW w:w="156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98D3FB" w14:textId="6C15606D" w:rsidR="00FC7E2D" w:rsidRPr="00CE7FC3" w:rsidRDefault="00FC7E2D" w:rsidP="00E36C8D">
            <w:pPr>
              <w:keepNext/>
              <w:spacing w:line="240" w:lineRule="auto"/>
              <w:ind w:right="11"/>
              <w:jc w:val="center"/>
              <w:rPr>
                <w:lang w:val="hu-HU"/>
              </w:rPr>
            </w:pPr>
            <w:r w:rsidRPr="00CE7FC3">
              <w:rPr>
                <w:lang w:val="hu-HU"/>
              </w:rPr>
              <w:t>4. fokozatú</w:t>
            </w:r>
          </w:p>
        </w:tc>
        <w:tc>
          <w:tcPr>
            <w:tcW w:w="16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0093ED7" w14:textId="77AF6D3A" w:rsidR="00FC7E2D" w:rsidRPr="00CE7FC3" w:rsidRDefault="00FC7E2D" w:rsidP="00E36C8D">
            <w:pPr>
              <w:keepNext/>
              <w:spacing w:line="240" w:lineRule="auto"/>
              <w:ind w:left="11" w:right="11"/>
              <w:jc w:val="center"/>
              <w:rPr>
                <w:lang w:val="hu-HU"/>
              </w:rPr>
            </w:pPr>
            <w:r w:rsidRPr="00CE7FC3">
              <w:rPr>
                <w:lang w:val="hu-HU"/>
              </w:rPr>
              <w:t>A kezelés leállítása</w:t>
            </w:r>
            <w:r w:rsidR="00F047F1" w:rsidRPr="00CE7FC3">
              <w:rPr>
                <w:vertAlign w:val="superscript"/>
                <w:lang w:val="hu-HU"/>
              </w:rPr>
              <w:t>i</w:t>
            </w:r>
          </w:p>
        </w:tc>
      </w:tr>
    </w:tbl>
    <w:p w14:paraId="28E927F8" w14:textId="29E09F6E" w:rsidR="00285B0A" w:rsidRPr="00CE7FC3" w:rsidRDefault="00285B0A" w:rsidP="00177B2A">
      <w:pPr>
        <w:ind w:left="227" w:hanging="227"/>
        <w:mirrorIndents/>
        <w:rPr>
          <w:sz w:val="20"/>
          <w:lang w:val="hu-HU"/>
        </w:rPr>
      </w:pPr>
      <w:r w:rsidRPr="00CE7FC3">
        <w:rPr>
          <w:sz w:val="20"/>
          <w:vertAlign w:val="superscript"/>
          <w:lang w:val="hu-HU"/>
        </w:rPr>
        <w:t>a</w:t>
      </w:r>
      <w:r w:rsidR="00A71989" w:rsidRPr="00CE7FC3">
        <w:rPr>
          <w:sz w:val="20"/>
          <w:lang w:val="hu-HU"/>
        </w:rPr>
        <w:tab/>
      </w:r>
      <w:r w:rsidRPr="00CE7FC3">
        <w:rPr>
          <w:sz w:val="20"/>
          <w:lang w:val="hu-HU"/>
        </w:rPr>
        <w:t>A Common Terminology Criteria for Adverse Events (a nemkívánatos események általános terminológiai kritériumai) 4.03</w:t>
      </w:r>
      <w:r w:rsidR="004B4AB0" w:rsidRPr="00CE7FC3">
        <w:rPr>
          <w:sz w:val="20"/>
          <w:lang w:val="hu-HU"/>
        </w:rPr>
        <w:t> </w:t>
      </w:r>
      <w:r w:rsidRPr="00CE7FC3">
        <w:rPr>
          <w:sz w:val="20"/>
          <w:lang w:val="hu-HU"/>
        </w:rPr>
        <w:t>verzió. GPT: glutamát-piruvát</w:t>
      </w:r>
      <w:r w:rsidR="00F52AD0" w:rsidRPr="00CE7FC3">
        <w:rPr>
          <w:sz w:val="20"/>
          <w:lang w:val="hu-HU"/>
        </w:rPr>
        <w:t>-</w:t>
      </w:r>
      <w:r w:rsidRPr="00CE7FC3">
        <w:rPr>
          <w:sz w:val="20"/>
          <w:lang w:val="hu-HU"/>
        </w:rPr>
        <w:t>transzamináz (angolszász nyelvterületen alanin</w:t>
      </w:r>
      <w:r w:rsidRPr="00CE7FC3">
        <w:rPr>
          <w:sz w:val="20"/>
          <w:lang w:val="hu-HU"/>
        </w:rPr>
        <w:noBreakHyphen/>
        <w:t>aminotranszferáz</w:t>
      </w:r>
      <w:r w:rsidR="0010606E" w:rsidRPr="00CE7FC3">
        <w:rPr>
          <w:sz w:val="20"/>
          <w:lang w:val="hu-HU"/>
        </w:rPr>
        <w:t>,</w:t>
      </w:r>
      <w:r w:rsidRPr="00CE7FC3">
        <w:rPr>
          <w:sz w:val="20"/>
          <w:lang w:val="hu-HU"/>
        </w:rPr>
        <w:t xml:space="preserve"> AL</w:t>
      </w:r>
      <w:r w:rsidR="00281FB5" w:rsidRPr="00CE7FC3">
        <w:rPr>
          <w:sz w:val="20"/>
          <w:lang w:val="hu-HU"/>
        </w:rPr>
        <w:t>A</w:t>
      </w:r>
      <w:r w:rsidRPr="00CE7FC3">
        <w:rPr>
          <w:sz w:val="20"/>
          <w:lang w:val="hu-HU"/>
        </w:rPr>
        <w:t>T); GOT: glutamát-oxálacetát</w:t>
      </w:r>
      <w:r w:rsidR="00F52AD0" w:rsidRPr="00CE7FC3">
        <w:rPr>
          <w:sz w:val="20"/>
          <w:lang w:val="hu-HU"/>
        </w:rPr>
        <w:t>-</w:t>
      </w:r>
      <w:r w:rsidRPr="00CE7FC3">
        <w:rPr>
          <w:sz w:val="20"/>
          <w:lang w:val="hu-HU"/>
        </w:rPr>
        <w:t>transzamináz (angolszász nyelvterületen aszpartát</w:t>
      </w:r>
      <w:r w:rsidRPr="00CE7FC3">
        <w:rPr>
          <w:sz w:val="20"/>
          <w:lang w:val="hu-HU"/>
        </w:rPr>
        <w:noBreakHyphen/>
        <w:t>aminotranszferáz, ASAT); ULN: a normálérték felső határa (upper limit of normal)</w:t>
      </w:r>
      <w:r w:rsidR="0026144E" w:rsidRPr="00CE7FC3">
        <w:rPr>
          <w:sz w:val="20"/>
          <w:lang w:val="hu-HU"/>
        </w:rPr>
        <w:t xml:space="preserve">; BLV: </w:t>
      </w:r>
      <w:r w:rsidR="00F56D56" w:rsidRPr="00CE7FC3">
        <w:rPr>
          <w:sz w:val="20"/>
          <w:lang w:val="hu-HU"/>
        </w:rPr>
        <w:t xml:space="preserve">kiindulási </w:t>
      </w:r>
      <w:r w:rsidR="0026144E" w:rsidRPr="00CE7FC3">
        <w:rPr>
          <w:sz w:val="20"/>
          <w:lang w:val="hu-HU"/>
        </w:rPr>
        <w:t>érték (baseline value)</w:t>
      </w:r>
      <w:r w:rsidRPr="00CE7FC3">
        <w:rPr>
          <w:sz w:val="20"/>
          <w:lang w:val="hu-HU"/>
        </w:rPr>
        <w:t>.</w:t>
      </w:r>
    </w:p>
    <w:p w14:paraId="159A32F4" w14:textId="29510BC4" w:rsidR="001F7E38" w:rsidRPr="00CE7FC3" w:rsidRDefault="001F7E38" w:rsidP="00177B2A">
      <w:pPr>
        <w:ind w:left="227" w:hanging="227"/>
        <w:mirrorIndents/>
        <w:rPr>
          <w:sz w:val="20"/>
          <w:lang w:val="hu-HU"/>
        </w:rPr>
      </w:pPr>
      <w:r w:rsidRPr="00CE7FC3">
        <w:rPr>
          <w:sz w:val="20"/>
          <w:vertAlign w:val="superscript"/>
          <w:lang w:val="hu-HU"/>
        </w:rPr>
        <w:t>b</w:t>
      </w:r>
      <w:r w:rsidR="00A71989" w:rsidRPr="00CE7FC3">
        <w:rPr>
          <w:sz w:val="20"/>
          <w:lang w:val="hu-HU"/>
        </w:rPr>
        <w:tab/>
      </w:r>
      <w:r w:rsidRPr="00CE7FC3">
        <w:rPr>
          <w:sz w:val="20"/>
          <w:lang w:val="hu-HU"/>
        </w:rPr>
        <w:t>Azon betegeknél, akiknél egyéb ok áll a háttérben, kövesse a GOT vagy GPT szintjének bilirubinszint-emelkedéssel nem társult növekedésére vonatkozó ajánlásokat.</w:t>
      </w:r>
    </w:p>
    <w:p w14:paraId="470A9347" w14:textId="253D18A6" w:rsidR="001F7E38" w:rsidRPr="00CE7FC3" w:rsidRDefault="001F7E38" w:rsidP="001F7E38">
      <w:pPr>
        <w:spacing w:line="240" w:lineRule="auto"/>
        <w:ind w:left="227" w:hanging="227"/>
        <w:mirrorIndents/>
        <w:rPr>
          <w:sz w:val="20"/>
          <w:lang w:val="hu-HU"/>
        </w:rPr>
      </w:pPr>
      <w:r w:rsidRPr="00CE7FC3">
        <w:rPr>
          <w:sz w:val="20"/>
          <w:vertAlign w:val="superscript"/>
          <w:lang w:val="hu-HU"/>
        </w:rPr>
        <w:t>c</w:t>
      </w:r>
      <w:r w:rsidR="00A71989" w:rsidRPr="00CE7FC3">
        <w:rPr>
          <w:sz w:val="20"/>
          <w:lang w:val="hu-HU"/>
        </w:rPr>
        <w:tab/>
      </w:r>
      <w:r w:rsidRPr="00CE7FC3">
        <w:rPr>
          <w:sz w:val="20"/>
          <w:lang w:val="hu-HU"/>
        </w:rPr>
        <w:t>Azon betegeknél, akiknél a máj érintettsége áll fenn, ha a GOT és GPT kiindulási értéke kisebb vagy egyenlő, mint az ULN, a durvalumab-kezelést a májérintettség nélküli hepatitis kezelésére vonatkozó ajánlások alapján fel kell függeszteni vagy le kell állítani.</w:t>
      </w:r>
    </w:p>
    <w:p w14:paraId="767B6345" w14:textId="1FFE50B8" w:rsidR="00F047F1" w:rsidRPr="00CE7FC3" w:rsidRDefault="001F7E38" w:rsidP="00354652">
      <w:pPr>
        <w:ind w:left="227" w:hanging="227"/>
        <w:mirrorIndents/>
        <w:rPr>
          <w:sz w:val="20"/>
          <w:lang w:val="hu-HU"/>
        </w:rPr>
      </w:pPr>
      <w:r w:rsidRPr="00CE7FC3">
        <w:rPr>
          <w:sz w:val="20"/>
          <w:vertAlign w:val="superscript"/>
          <w:lang w:val="hu-HU"/>
        </w:rPr>
        <w:t>d</w:t>
      </w:r>
      <w:r w:rsidR="00A71989" w:rsidRPr="00CE7FC3">
        <w:rPr>
          <w:sz w:val="20"/>
          <w:lang w:val="hu-HU"/>
        </w:rPr>
        <w:tab/>
      </w:r>
      <w:r w:rsidR="00F047F1" w:rsidRPr="00CE7FC3">
        <w:rPr>
          <w:sz w:val="20"/>
          <w:lang w:val="hu-HU"/>
        </w:rPr>
        <w:t>3. súlyossági fokozat esetén a tremelimumab-kezelést</w:t>
      </w:r>
      <w:r w:rsidR="009421CB" w:rsidRPr="00CE7FC3">
        <w:rPr>
          <w:sz w:val="20"/>
          <w:lang w:val="hu-HU"/>
        </w:rPr>
        <w:t xml:space="preserve"> </w:t>
      </w:r>
      <w:r w:rsidR="00F047F1" w:rsidRPr="00CE7FC3">
        <w:rPr>
          <w:sz w:val="20"/>
          <w:lang w:val="hu-HU"/>
        </w:rPr>
        <w:t>le kell állítani, azonban az esemény megszűnését követően a durvalumab-kezelés újra elkezdhető.</w:t>
      </w:r>
    </w:p>
    <w:p w14:paraId="13AF281E" w14:textId="4C2B5B4B" w:rsidR="008C340F" w:rsidRPr="00CE7FC3" w:rsidRDefault="00F047F1" w:rsidP="009421CB">
      <w:pPr>
        <w:ind w:left="227" w:hanging="227"/>
        <w:mirrorIndents/>
        <w:rPr>
          <w:sz w:val="20"/>
          <w:lang w:val="hu-HU"/>
        </w:rPr>
      </w:pPr>
      <w:r w:rsidRPr="00CE7FC3">
        <w:rPr>
          <w:sz w:val="20"/>
          <w:vertAlign w:val="superscript"/>
          <w:lang w:val="hu-HU"/>
        </w:rPr>
        <w:t>e</w:t>
      </w:r>
      <w:r w:rsidRPr="00CE7FC3">
        <w:rPr>
          <w:sz w:val="20"/>
          <w:lang w:val="hu-HU"/>
        </w:rPr>
        <w:tab/>
      </w:r>
      <w:r w:rsidR="001F7E38" w:rsidRPr="00CE7FC3">
        <w:rPr>
          <w:sz w:val="20"/>
          <w:lang w:val="hu-HU"/>
        </w:rPr>
        <w:t xml:space="preserve">A mellékhatás </w:t>
      </w:r>
      <w:r w:rsidR="003F51FE" w:rsidRPr="00CE7FC3">
        <w:rPr>
          <w:sz w:val="20"/>
          <w:lang w:val="hu-HU"/>
        </w:rPr>
        <w:t>kizárólag</w:t>
      </w:r>
      <w:r w:rsidR="001F7E38" w:rsidRPr="00CE7FC3">
        <w:rPr>
          <w:sz w:val="20"/>
          <w:lang w:val="hu-HU"/>
        </w:rPr>
        <w:t xml:space="preserve"> a tremelimumabbal kombiná</w:t>
      </w:r>
      <w:r w:rsidR="003F51FE" w:rsidRPr="00CE7FC3">
        <w:rPr>
          <w:sz w:val="20"/>
          <w:lang w:val="hu-HU"/>
        </w:rPr>
        <w:t>cióban alkalmazott</w:t>
      </w:r>
      <w:r w:rsidR="001F7E38" w:rsidRPr="00CE7FC3">
        <w:rPr>
          <w:sz w:val="20"/>
          <w:lang w:val="hu-HU"/>
        </w:rPr>
        <w:t xml:space="preserve"> IMFINZI</w:t>
      </w:r>
      <w:r w:rsidR="003F51FE" w:rsidRPr="00CE7FC3">
        <w:rPr>
          <w:sz w:val="20"/>
          <w:lang w:val="hu-HU"/>
        </w:rPr>
        <w:t>-</w:t>
      </w:r>
      <w:r w:rsidR="001F7E38" w:rsidRPr="00CE7FC3">
        <w:rPr>
          <w:sz w:val="20"/>
          <w:lang w:val="hu-HU"/>
        </w:rPr>
        <w:t>kezelés</w:t>
      </w:r>
      <w:r w:rsidR="003F51FE" w:rsidRPr="00CE7FC3">
        <w:rPr>
          <w:sz w:val="20"/>
          <w:lang w:val="hu-HU"/>
        </w:rPr>
        <w:t>hez köthető</w:t>
      </w:r>
      <w:r w:rsidR="001F7E38" w:rsidRPr="00CE7FC3">
        <w:rPr>
          <w:sz w:val="20"/>
          <w:lang w:val="hu-HU"/>
        </w:rPr>
        <w:t>.</w:t>
      </w:r>
    </w:p>
    <w:p w14:paraId="41A2C444" w14:textId="019F9E10" w:rsidR="008C340F" w:rsidRPr="00CE7FC3" w:rsidRDefault="001F7E38" w:rsidP="00177B2A">
      <w:pPr>
        <w:ind w:left="227" w:hanging="227"/>
        <w:mirrorIndents/>
        <w:rPr>
          <w:sz w:val="20"/>
          <w:lang w:val="hu-HU"/>
        </w:rPr>
      </w:pPr>
      <w:r w:rsidRPr="00CE7FC3">
        <w:rPr>
          <w:sz w:val="20"/>
          <w:vertAlign w:val="superscript"/>
          <w:lang w:val="hu-HU"/>
        </w:rPr>
        <w:t>f</w:t>
      </w:r>
      <w:r w:rsidR="00A71989" w:rsidRPr="00CE7FC3">
        <w:rPr>
          <w:sz w:val="20"/>
          <w:lang w:val="hu-HU"/>
        </w:rPr>
        <w:tab/>
      </w:r>
      <w:r w:rsidR="008C340F" w:rsidRPr="00CE7FC3">
        <w:rPr>
          <w:sz w:val="20"/>
          <w:lang w:val="hu-HU"/>
        </w:rPr>
        <w:t>Végleg abba kell hagyni az IMFINZI adását, amennyiben a mellékhatás 30</w:t>
      </w:r>
      <w:r w:rsidR="004B4AB0" w:rsidRPr="00CE7FC3">
        <w:rPr>
          <w:sz w:val="20"/>
          <w:lang w:val="hu-HU"/>
        </w:rPr>
        <w:t> </w:t>
      </w:r>
      <w:r w:rsidR="008C340F" w:rsidRPr="00CE7FC3">
        <w:rPr>
          <w:sz w:val="20"/>
          <w:lang w:val="hu-HU"/>
        </w:rPr>
        <w:t>napon belül nem rendeződik ≤ 1-es fokozatú</w:t>
      </w:r>
      <w:r w:rsidR="004115AF" w:rsidRPr="00CE7FC3">
        <w:rPr>
          <w:sz w:val="20"/>
          <w:lang w:val="hu-HU"/>
        </w:rPr>
        <w:t>ra</w:t>
      </w:r>
      <w:r w:rsidR="008C340F" w:rsidRPr="00CE7FC3">
        <w:rPr>
          <w:sz w:val="20"/>
          <w:lang w:val="hu-HU"/>
        </w:rPr>
        <w:t>, vagy amennyiben légzési elégtelenség tünetei mutatkoznak.</w:t>
      </w:r>
    </w:p>
    <w:p w14:paraId="79ACD18A" w14:textId="7E130D02" w:rsidR="00F047F1" w:rsidRPr="00CE7FC3" w:rsidRDefault="001F7E38" w:rsidP="00177B2A">
      <w:pPr>
        <w:ind w:left="227" w:hanging="227"/>
        <w:mirrorIndents/>
        <w:rPr>
          <w:sz w:val="20"/>
          <w:lang w:val="hu-HU"/>
        </w:rPr>
      </w:pPr>
      <w:r w:rsidRPr="00CE7FC3">
        <w:rPr>
          <w:sz w:val="20"/>
          <w:vertAlign w:val="superscript"/>
          <w:lang w:val="hu-HU"/>
        </w:rPr>
        <w:t>g</w:t>
      </w:r>
      <w:r w:rsidR="00A71989" w:rsidRPr="00CE7FC3">
        <w:rPr>
          <w:sz w:val="20"/>
          <w:lang w:val="hu-HU"/>
        </w:rPr>
        <w:tab/>
      </w:r>
      <w:r w:rsidR="00F047F1" w:rsidRPr="00CE7FC3">
        <w:rPr>
          <w:sz w:val="20"/>
          <w:lang w:val="hu-HU"/>
        </w:rPr>
        <w:t>Beleértve az immun-thrombocytopeniát, pancreatitist, immunmediált arthritist, uveitist, nem fertőző cystitist és polymyalgia rheumaticát.</w:t>
      </w:r>
    </w:p>
    <w:p w14:paraId="4BB7804F" w14:textId="1113C09D" w:rsidR="009F6B5C" w:rsidRPr="00CE7FC3" w:rsidRDefault="009F6B5C" w:rsidP="00177B2A">
      <w:pPr>
        <w:ind w:left="227" w:hanging="227"/>
        <w:mirrorIndents/>
        <w:rPr>
          <w:sz w:val="20"/>
          <w:lang w:val="hu-HU"/>
        </w:rPr>
      </w:pPr>
      <w:r w:rsidRPr="00CE7FC3">
        <w:rPr>
          <w:sz w:val="20"/>
          <w:vertAlign w:val="superscript"/>
          <w:lang w:val="hu-HU"/>
        </w:rPr>
        <w:t>h</w:t>
      </w:r>
      <w:r w:rsidRPr="00CE7FC3">
        <w:rPr>
          <w:sz w:val="20"/>
          <w:lang w:val="hu-HU"/>
        </w:rPr>
        <w:tab/>
      </w:r>
      <w:r w:rsidR="00827C3E" w:rsidRPr="00CE7FC3">
        <w:rPr>
          <w:sz w:val="20"/>
          <w:lang w:val="hu-HU"/>
        </w:rPr>
        <w:t>A mellékhatás kizárólag az</w:t>
      </w:r>
      <w:r w:rsidR="00827C3E" w:rsidRPr="00CE7FC3">
        <w:rPr>
          <w:color w:val="000000" w:themeColor="text1"/>
          <w:lang w:val="hu-HU"/>
        </w:rPr>
        <w:t xml:space="preserve"> </w:t>
      </w:r>
      <w:r w:rsidR="00827C3E" w:rsidRPr="00CE7FC3">
        <w:rPr>
          <w:sz w:val="20"/>
          <w:lang w:val="hu-HU"/>
        </w:rPr>
        <w:t>IMFINZI-vel kombinációban adott platinaalapú kemoterápiát követően alkalmazott, IMFINZI-vel kombinációban adott olaparib fenntartó kezeléshez köthető.</w:t>
      </w:r>
    </w:p>
    <w:p w14:paraId="12900C2F" w14:textId="1620F649" w:rsidR="00827C3E" w:rsidRPr="00CE7FC3" w:rsidRDefault="00844074" w:rsidP="00827C3E">
      <w:pPr>
        <w:ind w:left="227" w:hanging="227"/>
        <w:mirrorIndents/>
        <w:rPr>
          <w:sz w:val="20"/>
          <w:lang w:val="hu-HU"/>
        </w:rPr>
      </w:pPr>
      <w:r w:rsidRPr="00CE7FC3">
        <w:rPr>
          <w:sz w:val="20"/>
          <w:vertAlign w:val="superscript"/>
          <w:lang w:val="hu-HU"/>
        </w:rPr>
        <w:t>i</w:t>
      </w:r>
      <w:r w:rsidRPr="00CE7FC3">
        <w:rPr>
          <w:sz w:val="20"/>
          <w:lang w:val="hu-HU"/>
        </w:rPr>
        <w:t xml:space="preserve"> </w:t>
      </w:r>
      <w:r w:rsidRPr="00CE7FC3">
        <w:rPr>
          <w:sz w:val="20"/>
          <w:lang w:val="hu-HU"/>
        </w:rPr>
        <w:tab/>
      </w:r>
      <w:r w:rsidR="00827C3E" w:rsidRPr="00CE7FC3">
        <w:rPr>
          <w:sz w:val="20"/>
          <w:lang w:val="hu-HU"/>
        </w:rPr>
        <w:t>A 4. fokozatú laboratóriumi eltérések kivételével, melyek esetében a kísérő klinikai jelek/tünetek és klinikai megfontolás alapján kell a kezelés leállításáról dönteni.</w:t>
      </w:r>
    </w:p>
    <w:p w14:paraId="1C50357A" w14:textId="77777777" w:rsidR="00046D8E" w:rsidRPr="00CE7FC3" w:rsidRDefault="00046D8E" w:rsidP="00177B2A">
      <w:pPr>
        <w:ind w:left="227" w:hanging="227"/>
        <w:mirrorIndents/>
        <w:rPr>
          <w:sz w:val="20"/>
          <w:lang w:val="hu-HU"/>
        </w:rPr>
      </w:pPr>
    </w:p>
    <w:p w14:paraId="4C205BD1" w14:textId="3C00CC80" w:rsidR="00285B0A" w:rsidRPr="00CE7FC3" w:rsidRDefault="006A57D0" w:rsidP="008C3638">
      <w:pPr>
        <w:autoSpaceDE w:val="0"/>
        <w:autoSpaceDN w:val="0"/>
        <w:adjustRightInd w:val="0"/>
        <w:spacing w:line="240" w:lineRule="auto"/>
        <w:rPr>
          <w:lang w:val="hu-HU"/>
        </w:rPr>
      </w:pPr>
      <w:r w:rsidRPr="00CE7FC3">
        <w:rPr>
          <w:lang w:val="hu-HU"/>
        </w:rPr>
        <w:t>A mellékhatás súlyossága alapján az IMFINZI</w:t>
      </w:r>
      <w:r w:rsidR="003F51FE" w:rsidRPr="00CE7FC3">
        <w:rPr>
          <w:lang w:val="hu-HU"/>
        </w:rPr>
        <w:t>-</w:t>
      </w:r>
      <w:r w:rsidR="001F7E38" w:rsidRPr="00CE7FC3">
        <w:rPr>
          <w:lang w:val="hu-HU"/>
        </w:rPr>
        <w:t xml:space="preserve"> és/vagy tremelimumab</w:t>
      </w:r>
      <w:r w:rsidRPr="00CE7FC3">
        <w:rPr>
          <w:lang w:val="hu-HU"/>
        </w:rPr>
        <w:t xml:space="preserve">-kezelést fel kell függeszteni és kortikoszteroidokat kell </w:t>
      </w:r>
      <w:r w:rsidR="00C97F76" w:rsidRPr="00CE7FC3">
        <w:rPr>
          <w:lang w:val="hu-HU"/>
        </w:rPr>
        <w:t>alkalmazni</w:t>
      </w:r>
      <w:r w:rsidR="00EB65D9" w:rsidRPr="00CE7FC3">
        <w:rPr>
          <w:lang w:val="hu-HU"/>
        </w:rPr>
        <w:t xml:space="preserve"> </w:t>
      </w:r>
      <w:r w:rsidR="00EB65D9" w:rsidRPr="00CE7FC3">
        <w:rPr>
          <w:szCs w:val="22"/>
          <w:lang w:val="hu-HU"/>
        </w:rPr>
        <w:t>(lásd 4.4 pont)</w:t>
      </w:r>
      <w:r w:rsidRPr="00CE7FC3">
        <w:rPr>
          <w:lang w:val="hu-HU"/>
        </w:rPr>
        <w:t xml:space="preserve">. </w:t>
      </w:r>
      <w:r w:rsidR="006E28C5" w:rsidRPr="00CE7FC3">
        <w:rPr>
          <w:lang w:val="hu-HU"/>
        </w:rPr>
        <w:t>A kezelés felfüggesztése után 12</w:t>
      </w:r>
      <w:r w:rsidR="004B4AB0" w:rsidRPr="00CE7FC3">
        <w:rPr>
          <w:lang w:val="hu-HU"/>
        </w:rPr>
        <w:t> </w:t>
      </w:r>
      <w:r w:rsidR="006E28C5" w:rsidRPr="00CE7FC3">
        <w:rPr>
          <w:lang w:val="hu-HU"/>
        </w:rPr>
        <w:t xml:space="preserve">héten belül az IMFINZI </w:t>
      </w:r>
      <w:r w:rsidR="001F7E38" w:rsidRPr="00CE7FC3">
        <w:rPr>
          <w:lang w:val="hu-HU"/>
        </w:rPr>
        <w:t xml:space="preserve">és/vagy tremelimumab </w:t>
      </w:r>
      <w:r w:rsidR="006E28C5" w:rsidRPr="00CE7FC3">
        <w:rPr>
          <w:lang w:val="hu-HU"/>
        </w:rPr>
        <w:t xml:space="preserve">adása </w:t>
      </w:r>
      <w:r w:rsidR="00DE36E1" w:rsidRPr="00CE7FC3">
        <w:rPr>
          <w:lang w:val="hu-HU"/>
        </w:rPr>
        <w:t>folytatható</w:t>
      </w:r>
      <w:r w:rsidR="006E28C5" w:rsidRPr="00CE7FC3">
        <w:rPr>
          <w:lang w:val="hu-HU"/>
        </w:rPr>
        <w:t>, ha a mellékhatások ≤ 1. fokozatúvá javultak, és a kortikoszteroid dózisa napi ≤</w:t>
      </w:r>
      <w:r w:rsidR="006E28C5" w:rsidRPr="00CE7FC3">
        <w:rPr>
          <w:szCs w:val="22"/>
          <w:lang w:val="hu-HU"/>
        </w:rPr>
        <w:t> </w:t>
      </w:r>
      <w:r w:rsidR="006E28C5" w:rsidRPr="00CE7FC3">
        <w:rPr>
          <w:lang w:val="hu-HU"/>
        </w:rPr>
        <w:t>10 mg prednizonra vagy azzal egyenértékűre lett csökkentve. Az IMFINZI</w:t>
      </w:r>
      <w:r w:rsidR="001F7E38" w:rsidRPr="00CE7FC3">
        <w:rPr>
          <w:lang w:val="hu-HU"/>
        </w:rPr>
        <w:t xml:space="preserve"> és tremelimumab</w:t>
      </w:r>
      <w:r w:rsidR="006E28C5" w:rsidRPr="00CE7FC3">
        <w:rPr>
          <w:lang w:val="hu-HU"/>
        </w:rPr>
        <w:t xml:space="preserve"> adását végleg abba kell hagyni ismétlődő 3. fokozatú (súlyos) immunmediált mellékhatások esetén</w:t>
      </w:r>
      <w:r w:rsidR="00C97F76" w:rsidRPr="00CE7FC3">
        <w:rPr>
          <w:lang w:val="hu-HU"/>
        </w:rPr>
        <w:t xml:space="preserve"> és bármely 4. fokozatú (életveszélyes) immunmediált mellékhatás esetén, kivéve a hormon</w:t>
      </w:r>
      <w:r w:rsidR="00342290" w:rsidRPr="00CE7FC3">
        <w:rPr>
          <w:lang w:val="hu-HU"/>
        </w:rPr>
        <w:t>pótlással</w:t>
      </w:r>
      <w:r w:rsidR="00C97F76" w:rsidRPr="00CE7FC3">
        <w:rPr>
          <w:lang w:val="hu-HU"/>
        </w:rPr>
        <w:t xml:space="preserve"> </w:t>
      </w:r>
      <w:r w:rsidR="00342290" w:rsidRPr="00CE7FC3">
        <w:rPr>
          <w:lang w:val="hu-HU"/>
        </w:rPr>
        <w:t>kontrollált</w:t>
      </w:r>
      <w:r w:rsidR="00C97F76" w:rsidRPr="00CE7FC3">
        <w:rPr>
          <w:lang w:val="hu-HU"/>
        </w:rPr>
        <w:t xml:space="preserve"> endokrin</w:t>
      </w:r>
      <w:r w:rsidR="00342290" w:rsidRPr="00CE7FC3">
        <w:rPr>
          <w:lang w:val="hu-HU"/>
        </w:rPr>
        <w:t xml:space="preserve"> betegségeket</w:t>
      </w:r>
      <w:r w:rsidR="006E28C5" w:rsidRPr="00CE7FC3">
        <w:rPr>
          <w:lang w:val="hu-HU"/>
        </w:rPr>
        <w:t>.</w:t>
      </w:r>
    </w:p>
    <w:p w14:paraId="03DB7F89" w14:textId="77777777" w:rsidR="006F4FFD" w:rsidRPr="00CE7FC3" w:rsidRDefault="006F4FFD" w:rsidP="00EF6532">
      <w:pPr>
        <w:rPr>
          <w:i/>
          <w:szCs w:val="22"/>
          <w:u w:val="single"/>
          <w:lang w:val="hu-HU"/>
        </w:rPr>
      </w:pPr>
    </w:p>
    <w:p w14:paraId="16B85003" w14:textId="77777777" w:rsidR="00EF6532" w:rsidRPr="00CE7FC3" w:rsidRDefault="00EF6532" w:rsidP="00EF6532">
      <w:pPr>
        <w:rPr>
          <w:i/>
          <w:szCs w:val="22"/>
          <w:u w:val="single"/>
          <w:lang w:val="hu-HU"/>
        </w:rPr>
      </w:pPr>
      <w:r w:rsidRPr="00CE7FC3">
        <w:rPr>
          <w:i/>
          <w:iCs/>
          <w:szCs w:val="22"/>
          <w:u w:val="single"/>
          <w:lang w:val="hu-HU"/>
        </w:rPr>
        <w:t>Különleges betegcsoportok</w:t>
      </w:r>
    </w:p>
    <w:p w14:paraId="3EC4C12C" w14:textId="77777777" w:rsidR="00EF6532" w:rsidRPr="00CE7FC3" w:rsidRDefault="00EF6532" w:rsidP="00EF6532">
      <w:pPr>
        <w:rPr>
          <w:i/>
          <w:szCs w:val="22"/>
          <w:lang w:val="hu-HU"/>
        </w:rPr>
      </w:pPr>
      <w:r w:rsidRPr="00CE7FC3">
        <w:rPr>
          <w:i/>
          <w:iCs/>
          <w:szCs w:val="22"/>
          <w:lang w:val="hu-HU"/>
        </w:rPr>
        <w:t>Idősek</w:t>
      </w:r>
    </w:p>
    <w:p w14:paraId="1D3390DA" w14:textId="230EFDEB" w:rsidR="00EF6532" w:rsidRPr="00CE7FC3" w:rsidRDefault="00EF6532" w:rsidP="00392049">
      <w:pPr>
        <w:rPr>
          <w:szCs w:val="22"/>
          <w:lang w:val="hu-HU"/>
        </w:rPr>
      </w:pPr>
      <w:r w:rsidRPr="00CE7FC3">
        <w:rPr>
          <w:szCs w:val="22"/>
          <w:lang w:val="hu-HU"/>
        </w:rPr>
        <w:t>Az idős betegeknél (≥ 65</w:t>
      </w:r>
      <w:r w:rsidR="004B4AB0" w:rsidRPr="00CE7FC3">
        <w:rPr>
          <w:szCs w:val="22"/>
          <w:lang w:val="hu-HU"/>
        </w:rPr>
        <w:t> </w:t>
      </w:r>
      <w:r w:rsidRPr="00CE7FC3">
        <w:rPr>
          <w:szCs w:val="22"/>
          <w:lang w:val="hu-HU"/>
        </w:rPr>
        <w:t>éves) nem szükséges a dózis módosítása (lásd 5.1 pont).</w:t>
      </w:r>
    </w:p>
    <w:p w14:paraId="5E48AE4B" w14:textId="77777777" w:rsidR="00EF6532" w:rsidRPr="00CE7FC3" w:rsidRDefault="00EF6532" w:rsidP="00EF6532">
      <w:pPr>
        <w:rPr>
          <w:szCs w:val="22"/>
          <w:lang w:val="hu-HU"/>
        </w:rPr>
      </w:pPr>
    </w:p>
    <w:p w14:paraId="25536ECE" w14:textId="77777777" w:rsidR="00EF6532" w:rsidRPr="00CE7FC3" w:rsidRDefault="00EF6532" w:rsidP="00AC3CB1">
      <w:pPr>
        <w:spacing w:line="240" w:lineRule="auto"/>
        <w:rPr>
          <w:i/>
          <w:szCs w:val="22"/>
          <w:lang w:val="hu-HU"/>
        </w:rPr>
      </w:pPr>
      <w:r w:rsidRPr="00CE7FC3">
        <w:rPr>
          <w:i/>
          <w:iCs/>
          <w:szCs w:val="22"/>
          <w:lang w:val="hu-HU"/>
        </w:rPr>
        <w:t>Vesekárosodás</w:t>
      </w:r>
    </w:p>
    <w:p w14:paraId="0CCE9C79" w14:textId="69EAFE17" w:rsidR="00EF6532" w:rsidRPr="00CE7FC3" w:rsidRDefault="00D030A0" w:rsidP="00AC3CB1">
      <w:pPr>
        <w:spacing w:line="240" w:lineRule="auto"/>
        <w:rPr>
          <w:rFonts w:eastAsia="TimesNewRoman"/>
          <w:szCs w:val="22"/>
          <w:lang w:val="hu-HU"/>
        </w:rPr>
      </w:pPr>
      <w:r w:rsidRPr="00CE7FC3">
        <w:rPr>
          <w:szCs w:val="22"/>
          <w:lang w:val="hu-HU"/>
        </w:rPr>
        <w:t>Az enyh</w:t>
      </w:r>
      <w:r w:rsidR="009B4AF1" w:rsidRPr="00CE7FC3">
        <w:rPr>
          <w:szCs w:val="22"/>
          <w:lang w:val="hu-HU"/>
        </w:rPr>
        <w:t>e</w:t>
      </w:r>
      <w:r w:rsidRPr="00CE7FC3">
        <w:rPr>
          <w:szCs w:val="22"/>
          <w:lang w:val="hu-HU"/>
        </w:rPr>
        <w:t xml:space="preserve"> vagy közepes</w:t>
      </w:r>
      <w:r w:rsidR="009B4AF1" w:rsidRPr="00CE7FC3">
        <w:rPr>
          <w:szCs w:val="22"/>
          <w:lang w:val="hu-HU"/>
        </w:rPr>
        <w:t>en súlyos</w:t>
      </w:r>
      <w:r w:rsidRPr="00CE7FC3">
        <w:rPr>
          <w:szCs w:val="22"/>
          <w:lang w:val="hu-HU"/>
        </w:rPr>
        <w:t xml:space="preserve"> vese</w:t>
      </w:r>
      <w:r w:rsidR="009B4AF1" w:rsidRPr="00CE7FC3">
        <w:rPr>
          <w:szCs w:val="22"/>
          <w:lang w:val="hu-HU"/>
        </w:rPr>
        <w:t>károsodásban szenvedő</w:t>
      </w:r>
      <w:r w:rsidRPr="00CE7FC3">
        <w:rPr>
          <w:szCs w:val="22"/>
          <w:lang w:val="hu-HU"/>
        </w:rPr>
        <w:t xml:space="preserve"> betegeknél az IMFINZI dózis</w:t>
      </w:r>
      <w:r w:rsidR="005B3456" w:rsidRPr="00CE7FC3">
        <w:rPr>
          <w:szCs w:val="22"/>
          <w:lang w:val="hu-HU"/>
        </w:rPr>
        <w:t>ának</w:t>
      </w:r>
      <w:r w:rsidRPr="00CE7FC3">
        <w:rPr>
          <w:szCs w:val="22"/>
          <w:lang w:val="hu-HU"/>
        </w:rPr>
        <w:t xml:space="preserve"> módosítása nem javasolt. A súlyos vese</w:t>
      </w:r>
      <w:r w:rsidR="009B4AF1" w:rsidRPr="00CE7FC3">
        <w:rPr>
          <w:szCs w:val="22"/>
          <w:lang w:val="hu-HU"/>
        </w:rPr>
        <w:t xml:space="preserve">károsodásban szenvedő </w:t>
      </w:r>
      <w:r w:rsidRPr="00CE7FC3">
        <w:rPr>
          <w:szCs w:val="22"/>
          <w:lang w:val="hu-HU"/>
        </w:rPr>
        <w:t>betegektől származó adatok mennyisége túlságosan korlátozott ahhoz, hogy erre a populációra vonatkozóan következtetéseket lehessen levonni (lásd 5.2 pont).</w:t>
      </w:r>
    </w:p>
    <w:p w14:paraId="6D5573F1" w14:textId="77777777" w:rsidR="00EF6532" w:rsidRPr="00CE7FC3" w:rsidRDefault="00EF6532" w:rsidP="00EF6532">
      <w:pPr>
        <w:rPr>
          <w:szCs w:val="22"/>
          <w:u w:val="single"/>
          <w:lang w:val="hu-HU"/>
        </w:rPr>
      </w:pPr>
    </w:p>
    <w:p w14:paraId="024DE847" w14:textId="77777777" w:rsidR="00EF6532" w:rsidRPr="00CE7FC3" w:rsidRDefault="00EF6532" w:rsidP="00AC3CB1">
      <w:pPr>
        <w:rPr>
          <w:i/>
          <w:szCs w:val="22"/>
          <w:lang w:val="hu-HU"/>
        </w:rPr>
      </w:pPr>
      <w:r w:rsidRPr="00CE7FC3">
        <w:rPr>
          <w:i/>
          <w:iCs/>
          <w:szCs w:val="22"/>
          <w:lang w:val="hu-HU"/>
        </w:rPr>
        <w:t>Májkárosodás</w:t>
      </w:r>
    </w:p>
    <w:p w14:paraId="01D4ABDC" w14:textId="112FEE4D" w:rsidR="00EF6532" w:rsidRPr="00CE7FC3" w:rsidRDefault="000A4620" w:rsidP="00514C9B">
      <w:pPr>
        <w:rPr>
          <w:rFonts w:eastAsia="TimesNewRoman"/>
          <w:szCs w:val="22"/>
          <w:lang w:val="hu-HU"/>
        </w:rPr>
      </w:pPr>
      <w:r w:rsidRPr="00CE7FC3">
        <w:rPr>
          <w:szCs w:val="22"/>
          <w:lang w:val="hu-HU"/>
        </w:rPr>
        <w:t>A</w:t>
      </w:r>
      <w:r w:rsidR="000F52D0" w:rsidRPr="00CE7FC3">
        <w:rPr>
          <w:szCs w:val="22"/>
          <w:lang w:val="hu-HU"/>
        </w:rPr>
        <w:t>z enyhe vagy</w:t>
      </w:r>
      <w:r w:rsidRPr="00CE7FC3">
        <w:rPr>
          <w:szCs w:val="22"/>
          <w:lang w:val="hu-HU"/>
        </w:rPr>
        <w:t xml:space="preserve"> közepesen súlyos máj</w:t>
      </w:r>
      <w:r w:rsidR="009B4AF1" w:rsidRPr="00CE7FC3">
        <w:rPr>
          <w:szCs w:val="22"/>
          <w:lang w:val="hu-HU"/>
        </w:rPr>
        <w:t xml:space="preserve">károsodásban szenvedő </w:t>
      </w:r>
      <w:r w:rsidR="000F52D0" w:rsidRPr="00CE7FC3">
        <w:rPr>
          <w:szCs w:val="22"/>
          <w:lang w:val="hu-HU"/>
        </w:rPr>
        <w:t>betegeknél a</w:t>
      </w:r>
      <w:r w:rsidR="00672214" w:rsidRPr="00CE7FC3">
        <w:rPr>
          <w:szCs w:val="22"/>
          <w:lang w:val="hu-HU"/>
        </w:rPr>
        <w:t>z</w:t>
      </w:r>
      <w:r w:rsidR="000F52D0" w:rsidRPr="00CE7FC3">
        <w:rPr>
          <w:szCs w:val="22"/>
          <w:lang w:val="hu-HU"/>
        </w:rPr>
        <w:t xml:space="preserve"> </w:t>
      </w:r>
      <w:r w:rsidR="00672214" w:rsidRPr="00CE7FC3">
        <w:rPr>
          <w:szCs w:val="22"/>
          <w:lang w:val="hu-HU"/>
        </w:rPr>
        <w:t>IMFINZI</w:t>
      </w:r>
      <w:r w:rsidR="000F52D0" w:rsidRPr="00CE7FC3">
        <w:rPr>
          <w:szCs w:val="22"/>
          <w:lang w:val="hu-HU"/>
        </w:rPr>
        <w:t xml:space="preserve"> dózis</w:t>
      </w:r>
      <w:r w:rsidR="004C19A4" w:rsidRPr="00CE7FC3">
        <w:rPr>
          <w:szCs w:val="22"/>
          <w:lang w:val="hu-HU"/>
        </w:rPr>
        <w:t xml:space="preserve">ának </w:t>
      </w:r>
      <w:r w:rsidR="000F52D0" w:rsidRPr="00CE7FC3">
        <w:rPr>
          <w:szCs w:val="22"/>
          <w:lang w:val="hu-HU"/>
        </w:rPr>
        <w:t>módosítása nem javasolt</w:t>
      </w:r>
      <w:r w:rsidRPr="00CE7FC3">
        <w:rPr>
          <w:szCs w:val="22"/>
          <w:lang w:val="hu-HU"/>
        </w:rPr>
        <w:t xml:space="preserve">. </w:t>
      </w:r>
      <w:r w:rsidR="000F52D0" w:rsidRPr="00CE7FC3">
        <w:rPr>
          <w:szCs w:val="22"/>
          <w:lang w:val="hu-HU"/>
        </w:rPr>
        <w:t xml:space="preserve">A súlyos májkárosodásban </w:t>
      </w:r>
      <w:r w:rsidR="004C19A4" w:rsidRPr="00CE7FC3">
        <w:rPr>
          <w:szCs w:val="22"/>
          <w:lang w:val="hu-HU"/>
        </w:rPr>
        <w:t>szenvedő betegektől származó adatok mennyisége túlságosan korlátozott ahhoz, hogy erre a populációra vonatkozóan következtetéseket lehessen levonni</w:t>
      </w:r>
      <w:r w:rsidR="004C19A4" w:rsidRPr="00CE7FC3" w:rsidDel="000F52D0">
        <w:rPr>
          <w:lang w:val="hu-HU"/>
        </w:rPr>
        <w:t xml:space="preserve"> </w:t>
      </w:r>
      <w:r w:rsidRPr="00CE7FC3">
        <w:rPr>
          <w:szCs w:val="22"/>
          <w:lang w:val="hu-HU"/>
        </w:rPr>
        <w:t>(lásd 5.2 pont).</w:t>
      </w:r>
    </w:p>
    <w:p w14:paraId="2E3224EB" w14:textId="77777777" w:rsidR="00F41466" w:rsidRPr="00CE7FC3" w:rsidRDefault="00F41466" w:rsidP="00F41466">
      <w:pPr>
        <w:spacing w:line="240" w:lineRule="auto"/>
        <w:rPr>
          <w:i/>
          <w:iCs/>
          <w:szCs w:val="22"/>
          <w:lang w:val="hu-HU"/>
        </w:rPr>
      </w:pPr>
    </w:p>
    <w:p w14:paraId="36A8F1B1" w14:textId="10F8A72D" w:rsidR="00F41466" w:rsidRPr="00CE7FC3" w:rsidRDefault="00F41466" w:rsidP="00F41466">
      <w:pPr>
        <w:spacing w:line="240" w:lineRule="auto"/>
        <w:rPr>
          <w:bCs/>
          <w:i/>
          <w:iCs/>
          <w:szCs w:val="22"/>
          <w:u w:val="single"/>
          <w:lang w:val="hu-HU"/>
        </w:rPr>
      </w:pPr>
      <w:r w:rsidRPr="00CE7FC3">
        <w:rPr>
          <w:i/>
          <w:iCs/>
          <w:szCs w:val="22"/>
          <w:u w:val="single"/>
          <w:lang w:val="hu-HU"/>
        </w:rPr>
        <w:t>Gyermekek és serdülők</w:t>
      </w:r>
    </w:p>
    <w:p w14:paraId="0A4CD265" w14:textId="28BE2891" w:rsidR="00F41466" w:rsidRPr="00CE7FC3" w:rsidRDefault="00F41466" w:rsidP="00F41466">
      <w:pPr>
        <w:rPr>
          <w:szCs w:val="22"/>
          <w:lang w:val="hu-HU"/>
        </w:rPr>
      </w:pPr>
      <w:r w:rsidRPr="00CE7FC3">
        <w:rPr>
          <w:szCs w:val="22"/>
          <w:lang w:val="hu-HU"/>
        </w:rPr>
        <w:t xml:space="preserve">Az </w:t>
      </w:r>
      <w:r w:rsidR="009F6B5C" w:rsidRPr="00CE7FC3">
        <w:rPr>
          <w:szCs w:val="22"/>
          <w:lang w:val="hu-HU"/>
        </w:rPr>
        <w:t xml:space="preserve">NSCLC, SCLC, BTC és HCC kezelésére adott </w:t>
      </w:r>
      <w:r w:rsidRPr="00CE7FC3">
        <w:rPr>
          <w:szCs w:val="22"/>
          <w:lang w:val="hu-HU"/>
        </w:rPr>
        <w:t>IMFINZI biztonságosságát és hatásosságát 18 évesnél fiatalabb gyermekek és serdülők esetében nem igazolták. Nincsenek rendelkezésre álló adatok.</w:t>
      </w:r>
      <w:r w:rsidR="009F6B5C" w:rsidRPr="00CE7FC3">
        <w:rPr>
          <w:szCs w:val="22"/>
          <w:lang w:val="hu-HU"/>
        </w:rPr>
        <w:t xml:space="preserve"> </w:t>
      </w:r>
      <w:r w:rsidR="004105E9" w:rsidRPr="00CE7FC3">
        <w:rPr>
          <w:szCs w:val="22"/>
          <w:lang w:val="hu-HU"/>
        </w:rPr>
        <w:t>A tremelimumabbal kombinációban adott IMFINZI-kezelést az</w:t>
      </w:r>
      <w:r w:rsidR="009F6B5C" w:rsidRPr="00CE7FC3">
        <w:rPr>
          <w:szCs w:val="22"/>
          <w:lang w:val="hu-HU"/>
        </w:rPr>
        <w:t xml:space="preserve"> engedélyezett terápiás javallatok</w:t>
      </w:r>
      <w:r w:rsidR="000056AB" w:rsidRPr="00CE7FC3">
        <w:rPr>
          <w:szCs w:val="22"/>
          <w:lang w:val="hu-HU"/>
        </w:rPr>
        <w:t>on kívül</w:t>
      </w:r>
      <w:r w:rsidR="007F02A9" w:rsidRPr="00CE7FC3">
        <w:rPr>
          <w:szCs w:val="22"/>
          <w:lang w:val="hu-HU"/>
        </w:rPr>
        <w:t xml:space="preserve"> 1</w:t>
      </w:r>
      <w:r w:rsidR="00BF396F" w:rsidRPr="00CE7FC3">
        <w:rPr>
          <w:szCs w:val="22"/>
          <w:lang w:val="hu-HU"/>
        </w:rPr>
        <w:t xml:space="preserve"> és betöltött </w:t>
      </w:r>
      <w:r w:rsidR="007F02A9" w:rsidRPr="00CE7FC3">
        <w:rPr>
          <w:szCs w:val="22"/>
          <w:lang w:val="hu-HU"/>
        </w:rPr>
        <w:t>1</w:t>
      </w:r>
      <w:r w:rsidR="00BF396F" w:rsidRPr="00CE7FC3">
        <w:rPr>
          <w:szCs w:val="22"/>
          <w:lang w:val="hu-HU"/>
        </w:rPr>
        <w:t>8.</w:t>
      </w:r>
      <w:r w:rsidR="00795A5C" w:rsidRPr="00CE7FC3">
        <w:rPr>
          <w:szCs w:val="22"/>
          <w:lang w:val="hu-HU"/>
        </w:rPr>
        <w:t> </w:t>
      </w:r>
      <w:r w:rsidR="00BF396F" w:rsidRPr="00CE7FC3">
        <w:rPr>
          <w:szCs w:val="22"/>
          <w:lang w:val="hu-HU"/>
        </w:rPr>
        <w:t>életév közötti</w:t>
      </w:r>
      <w:r w:rsidR="007F02A9" w:rsidRPr="00CE7FC3">
        <w:rPr>
          <w:szCs w:val="22"/>
          <w:lang w:val="hu-HU"/>
        </w:rPr>
        <w:t xml:space="preserve"> </w:t>
      </w:r>
      <w:r w:rsidR="00795A5C" w:rsidRPr="00CE7FC3">
        <w:rPr>
          <w:szCs w:val="22"/>
          <w:lang w:val="hu-HU"/>
        </w:rPr>
        <w:t>gyer</w:t>
      </w:r>
      <w:r w:rsidR="00BF396F" w:rsidRPr="00CE7FC3">
        <w:rPr>
          <w:szCs w:val="22"/>
          <w:lang w:val="hu-HU"/>
        </w:rPr>
        <w:t>m</w:t>
      </w:r>
      <w:r w:rsidR="00795A5C" w:rsidRPr="00CE7FC3">
        <w:rPr>
          <w:szCs w:val="22"/>
          <w:lang w:val="hu-HU"/>
        </w:rPr>
        <w:t>ekeknél</w:t>
      </w:r>
      <w:r w:rsidR="009F6B5C" w:rsidRPr="00CE7FC3">
        <w:rPr>
          <w:szCs w:val="22"/>
          <w:lang w:val="hu-HU"/>
        </w:rPr>
        <w:t xml:space="preserve"> </w:t>
      </w:r>
      <w:r w:rsidR="00BF396F" w:rsidRPr="00CE7FC3">
        <w:rPr>
          <w:szCs w:val="22"/>
          <w:lang w:val="hu-HU"/>
        </w:rPr>
        <w:t xml:space="preserve">és serdülőknél </w:t>
      </w:r>
      <w:r w:rsidR="007F02A9" w:rsidRPr="00CE7FC3">
        <w:rPr>
          <w:szCs w:val="22"/>
          <w:lang w:val="hu-HU"/>
        </w:rPr>
        <w:t xml:space="preserve">is vizsgálták </w:t>
      </w:r>
      <w:r w:rsidR="009F6B5C" w:rsidRPr="00CE7FC3">
        <w:rPr>
          <w:szCs w:val="22"/>
          <w:lang w:val="hu-HU"/>
        </w:rPr>
        <w:t xml:space="preserve">neuroblastoma, szolid tumor </w:t>
      </w:r>
      <w:r w:rsidR="007F02A9" w:rsidRPr="00CE7FC3">
        <w:rPr>
          <w:szCs w:val="22"/>
          <w:lang w:val="hu-HU"/>
        </w:rPr>
        <w:t>és</w:t>
      </w:r>
      <w:r w:rsidR="009F6B5C" w:rsidRPr="00CE7FC3">
        <w:rPr>
          <w:szCs w:val="22"/>
          <w:lang w:val="hu-HU"/>
        </w:rPr>
        <w:t xml:space="preserve"> </w:t>
      </w:r>
      <w:r w:rsidR="00D1210A" w:rsidRPr="00CE7FC3">
        <w:rPr>
          <w:szCs w:val="22"/>
          <w:lang w:val="hu-HU"/>
        </w:rPr>
        <w:t>s</w:t>
      </w:r>
      <w:r w:rsidR="004872F9" w:rsidRPr="00CE7FC3">
        <w:rPr>
          <w:szCs w:val="22"/>
          <w:lang w:val="hu-HU"/>
        </w:rPr>
        <w:t>z</w:t>
      </w:r>
      <w:r w:rsidR="00D1210A" w:rsidRPr="00CE7FC3">
        <w:rPr>
          <w:szCs w:val="22"/>
          <w:lang w:val="hu-HU"/>
        </w:rPr>
        <w:t>ar</w:t>
      </w:r>
      <w:r w:rsidR="004872F9" w:rsidRPr="00CE7FC3">
        <w:rPr>
          <w:szCs w:val="22"/>
          <w:lang w:val="hu-HU"/>
        </w:rPr>
        <w:t>kó</w:t>
      </w:r>
      <w:r w:rsidR="00D1210A" w:rsidRPr="00CE7FC3">
        <w:rPr>
          <w:szCs w:val="22"/>
          <w:lang w:val="hu-HU"/>
        </w:rPr>
        <w:t>ma</w:t>
      </w:r>
      <w:r w:rsidR="009F6B5C" w:rsidRPr="00CE7FC3">
        <w:rPr>
          <w:szCs w:val="22"/>
          <w:lang w:val="hu-HU"/>
        </w:rPr>
        <w:t xml:space="preserve"> kezelésére</w:t>
      </w:r>
      <w:r w:rsidR="004105E9" w:rsidRPr="00CE7FC3">
        <w:rPr>
          <w:szCs w:val="22"/>
          <w:lang w:val="hu-HU"/>
        </w:rPr>
        <w:t>, viszont a vizsgálati eredmények nem igazolták, hogy az előnyök meghaladják a kockázatokat. A jelenleg rendelkezésre álló adatok bemutatását lásd az 5.1</w:t>
      </w:r>
      <w:r w:rsidR="00795A5C" w:rsidRPr="00CE7FC3">
        <w:rPr>
          <w:szCs w:val="22"/>
          <w:lang w:val="hu-HU"/>
        </w:rPr>
        <w:t> </w:t>
      </w:r>
      <w:r w:rsidR="004105E9" w:rsidRPr="00CE7FC3">
        <w:rPr>
          <w:szCs w:val="22"/>
          <w:lang w:val="hu-HU"/>
        </w:rPr>
        <w:t>és 5.2</w:t>
      </w:r>
      <w:r w:rsidR="00795A5C" w:rsidRPr="00CE7FC3">
        <w:rPr>
          <w:szCs w:val="22"/>
          <w:lang w:val="hu-HU"/>
        </w:rPr>
        <w:t> </w:t>
      </w:r>
      <w:r w:rsidR="004105E9" w:rsidRPr="00CE7FC3">
        <w:rPr>
          <w:szCs w:val="22"/>
          <w:lang w:val="hu-HU"/>
        </w:rPr>
        <w:t>pontban.</w:t>
      </w:r>
    </w:p>
    <w:p w14:paraId="56D1D603" w14:textId="77777777" w:rsidR="009921E6" w:rsidRPr="00CE7FC3" w:rsidRDefault="009921E6" w:rsidP="00CE35ED">
      <w:pPr>
        <w:spacing w:line="240" w:lineRule="auto"/>
        <w:rPr>
          <w:szCs w:val="22"/>
          <w:u w:val="single"/>
          <w:lang w:val="hu-HU"/>
        </w:rPr>
      </w:pPr>
    </w:p>
    <w:p w14:paraId="4B0C1FAE" w14:textId="77777777" w:rsidR="00812D16" w:rsidRPr="00CE7FC3" w:rsidRDefault="00E65F05" w:rsidP="00CE35ED">
      <w:pPr>
        <w:spacing w:line="240" w:lineRule="auto"/>
        <w:rPr>
          <w:szCs w:val="22"/>
          <w:u w:val="single"/>
          <w:lang w:val="hu-HU"/>
        </w:rPr>
      </w:pPr>
      <w:r w:rsidRPr="00CE7FC3">
        <w:rPr>
          <w:szCs w:val="22"/>
          <w:u w:val="single"/>
          <w:lang w:val="hu-HU"/>
        </w:rPr>
        <w:t>Az alkalmazás módja</w:t>
      </w:r>
    </w:p>
    <w:p w14:paraId="424D6893" w14:textId="0DA221A7" w:rsidR="001F7E38" w:rsidRPr="00CE7FC3" w:rsidRDefault="00923B92" w:rsidP="00631DF6">
      <w:pPr>
        <w:spacing w:line="240" w:lineRule="auto"/>
        <w:rPr>
          <w:szCs w:val="22"/>
          <w:lang w:val="hu-HU"/>
        </w:rPr>
      </w:pPr>
      <w:r w:rsidRPr="00CE7FC3">
        <w:rPr>
          <w:szCs w:val="22"/>
          <w:lang w:val="hu-HU"/>
        </w:rPr>
        <w:t xml:space="preserve">Az IMFINZI intravénásan alkalmazandó. Intravénás infúziós oldatként, </w:t>
      </w:r>
      <w:r w:rsidR="00E0521F" w:rsidRPr="00CE7FC3">
        <w:rPr>
          <w:szCs w:val="22"/>
          <w:lang w:val="hu-HU"/>
        </w:rPr>
        <w:t>1</w:t>
      </w:r>
      <w:r w:rsidR="004B4AB0" w:rsidRPr="00CE7FC3">
        <w:rPr>
          <w:szCs w:val="22"/>
          <w:lang w:val="hu-HU"/>
        </w:rPr>
        <w:t> </w:t>
      </w:r>
      <w:r w:rsidR="00E0521F" w:rsidRPr="00CE7FC3">
        <w:rPr>
          <w:szCs w:val="22"/>
          <w:lang w:val="hu-HU"/>
        </w:rPr>
        <w:t>óra</w:t>
      </w:r>
      <w:r w:rsidRPr="00CE7FC3">
        <w:rPr>
          <w:szCs w:val="22"/>
          <w:lang w:val="hu-HU"/>
        </w:rPr>
        <w:t xml:space="preserve"> alatt kerül beadásra (lásd 6.6 pont).</w:t>
      </w:r>
    </w:p>
    <w:p w14:paraId="5C776034" w14:textId="77777777" w:rsidR="008D4A3D" w:rsidRPr="00CE7FC3" w:rsidRDefault="008D4A3D" w:rsidP="008D4A3D">
      <w:pPr>
        <w:spacing w:line="240" w:lineRule="auto"/>
        <w:rPr>
          <w:szCs w:val="22"/>
          <w:lang w:val="hu-HU"/>
        </w:rPr>
      </w:pPr>
    </w:p>
    <w:p w14:paraId="6AB29F1A" w14:textId="77777777" w:rsidR="008D4A3D" w:rsidRPr="00CE7FC3" w:rsidRDefault="008D4A3D" w:rsidP="008D4A3D">
      <w:pPr>
        <w:spacing w:line="240" w:lineRule="auto"/>
        <w:rPr>
          <w:szCs w:val="22"/>
          <w:lang w:val="hu-HU"/>
        </w:rPr>
      </w:pPr>
      <w:r w:rsidRPr="00CE7FC3">
        <w:rPr>
          <w:szCs w:val="22"/>
          <w:lang w:val="hu-HU"/>
        </w:rPr>
        <w:t>A gyógyszer alkalmazás előtti hígítására vonatkozó utasításokat lásd a 6.6 pontban.</w:t>
      </w:r>
    </w:p>
    <w:p w14:paraId="1FF1B6B2" w14:textId="277142E9" w:rsidR="001F7E38" w:rsidRPr="00CE7FC3" w:rsidRDefault="001F7E38" w:rsidP="00631DF6">
      <w:pPr>
        <w:spacing w:line="240" w:lineRule="auto"/>
        <w:rPr>
          <w:szCs w:val="22"/>
          <w:lang w:val="hu-HU"/>
        </w:rPr>
      </w:pPr>
    </w:p>
    <w:p w14:paraId="5602F6F6" w14:textId="1CE5EE44" w:rsidR="00737FB0" w:rsidRPr="00CE7FC3" w:rsidRDefault="00737FB0" w:rsidP="00D36F53">
      <w:pPr>
        <w:pStyle w:val="paragraph"/>
        <w:keepNext/>
        <w:spacing w:before="0" w:beforeAutospacing="0" w:after="0" w:afterAutospacing="0"/>
        <w:textAlignment w:val="baseline"/>
        <w:rPr>
          <w:i/>
          <w:iCs/>
          <w:sz w:val="22"/>
          <w:szCs w:val="22"/>
          <w:u w:val="single"/>
          <w:lang w:val="hu-HU"/>
        </w:rPr>
      </w:pPr>
      <w:r w:rsidRPr="00CE7FC3">
        <w:rPr>
          <w:i/>
          <w:iCs/>
          <w:sz w:val="22"/>
          <w:szCs w:val="22"/>
          <w:u w:val="single"/>
          <w:lang w:val="hu-HU"/>
        </w:rPr>
        <w:t>IMFINZI kemoterápiával kombinációban</w:t>
      </w:r>
    </w:p>
    <w:p w14:paraId="5F6E772C" w14:textId="6C987033" w:rsidR="000E5D3A" w:rsidRPr="00CE7FC3" w:rsidRDefault="000E5D3A" w:rsidP="00D36F53">
      <w:pPr>
        <w:pStyle w:val="paragraph"/>
        <w:keepNext/>
        <w:spacing w:before="0" w:beforeAutospacing="0" w:after="0" w:afterAutospacing="0"/>
        <w:textAlignment w:val="baseline"/>
        <w:rPr>
          <w:rStyle w:val="normaltextrun"/>
          <w:sz w:val="22"/>
          <w:szCs w:val="22"/>
          <w:lang w:val="hu-HU"/>
        </w:rPr>
      </w:pPr>
      <w:r w:rsidRPr="00CE7FC3">
        <w:rPr>
          <w:sz w:val="22"/>
          <w:szCs w:val="22"/>
          <w:lang w:val="hu-HU"/>
        </w:rPr>
        <w:t>A</w:t>
      </w:r>
      <w:r w:rsidR="00AC1B2F" w:rsidRPr="00CE7FC3">
        <w:rPr>
          <w:sz w:val="22"/>
          <w:szCs w:val="22"/>
          <w:lang w:val="hu-HU"/>
        </w:rPr>
        <w:t>mennyiben a</w:t>
      </w:r>
      <w:r w:rsidRPr="00CE7FC3">
        <w:rPr>
          <w:sz w:val="22"/>
          <w:szCs w:val="22"/>
          <w:lang w:val="hu-HU"/>
        </w:rPr>
        <w:t>z IMFINZI</w:t>
      </w:r>
      <w:r w:rsidR="00AC1B2F" w:rsidRPr="00CE7FC3">
        <w:rPr>
          <w:sz w:val="22"/>
          <w:szCs w:val="22"/>
          <w:lang w:val="hu-HU"/>
        </w:rPr>
        <w:t>-t</w:t>
      </w:r>
      <w:r w:rsidRPr="00CE7FC3">
        <w:rPr>
          <w:sz w:val="22"/>
          <w:szCs w:val="22"/>
          <w:lang w:val="hu-HU"/>
        </w:rPr>
        <w:t xml:space="preserve"> kemoterápiával kombinációban alkalmaz</w:t>
      </w:r>
      <w:r w:rsidR="00AC1B2F" w:rsidRPr="00CE7FC3">
        <w:rPr>
          <w:sz w:val="22"/>
          <w:szCs w:val="22"/>
          <w:lang w:val="hu-HU"/>
        </w:rPr>
        <w:t>zák</w:t>
      </w:r>
      <w:r w:rsidR="00F4049E" w:rsidRPr="00CE7FC3">
        <w:rPr>
          <w:sz w:val="22"/>
          <w:szCs w:val="22"/>
          <w:lang w:val="hu-HU"/>
        </w:rPr>
        <w:t xml:space="preserve"> NSCLC, ES-SCLC és BTC kezelés</w:t>
      </w:r>
      <w:r w:rsidR="00B5111C" w:rsidRPr="00CE7FC3">
        <w:rPr>
          <w:sz w:val="22"/>
          <w:szCs w:val="22"/>
          <w:lang w:val="hu-HU"/>
        </w:rPr>
        <w:t>é</w:t>
      </w:r>
      <w:r w:rsidR="00F4049E" w:rsidRPr="00CE7FC3">
        <w:rPr>
          <w:sz w:val="22"/>
          <w:szCs w:val="22"/>
          <w:lang w:val="hu-HU"/>
        </w:rPr>
        <w:t>re</w:t>
      </w:r>
      <w:r w:rsidR="00AC1B2F" w:rsidRPr="00CE7FC3">
        <w:rPr>
          <w:sz w:val="22"/>
          <w:szCs w:val="22"/>
          <w:lang w:val="hu-HU"/>
        </w:rPr>
        <w:t>,</w:t>
      </w:r>
      <w:r w:rsidRPr="00CE7FC3">
        <w:rPr>
          <w:sz w:val="22"/>
          <w:szCs w:val="22"/>
          <w:lang w:val="hu-HU"/>
        </w:rPr>
        <w:t xml:space="preserve"> </w:t>
      </w:r>
      <w:r w:rsidR="00AC1B2F" w:rsidRPr="00CE7FC3">
        <w:rPr>
          <w:sz w:val="22"/>
          <w:szCs w:val="22"/>
          <w:lang w:val="hu-HU"/>
        </w:rPr>
        <w:t>az IMFINZI-t a kemoterápiát megelőzően, ugyanazon a napon kell beadni</w:t>
      </w:r>
      <w:r w:rsidRPr="00CE7FC3">
        <w:rPr>
          <w:sz w:val="22"/>
          <w:szCs w:val="22"/>
          <w:lang w:val="hu-HU"/>
        </w:rPr>
        <w:t>.</w:t>
      </w:r>
    </w:p>
    <w:p w14:paraId="177FEAAE" w14:textId="77777777" w:rsidR="00737FB0" w:rsidRPr="00CE7FC3" w:rsidRDefault="00737FB0" w:rsidP="00631DF6">
      <w:pPr>
        <w:spacing w:line="240" w:lineRule="auto"/>
        <w:rPr>
          <w:szCs w:val="22"/>
          <w:lang w:val="hu-HU"/>
        </w:rPr>
      </w:pPr>
    </w:p>
    <w:p w14:paraId="02B01609" w14:textId="77777777" w:rsidR="008E1FF7" w:rsidRPr="00CE7FC3" w:rsidRDefault="008E1FF7" w:rsidP="00C05AE1">
      <w:pPr>
        <w:pStyle w:val="paragraph"/>
        <w:keepNext/>
        <w:spacing w:before="0" w:beforeAutospacing="0" w:after="0" w:afterAutospacing="0"/>
        <w:textAlignment w:val="baseline"/>
        <w:rPr>
          <w:i/>
          <w:iCs/>
          <w:sz w:val="22"/>
          <w:szCs w:val="22"/>
          <w:u w:val="single"/>
          <w:lang w:val="hu-HU"/>
        </w:rPr>
      </w:pPr>
      <w:r w:rsidRPr="00CE7FC3">
        <w:rPr>
          <w:i/>
          <w:iCs/>
          <w:sz w:val="22"/>
          <w:szCs w:val="22"/>
          <w:u w:val="single"/>
          <w:lang w:val="hu-HU"/>
        </w:rPr>
        <w:t>IMFINZI tremelimumabbal és platinaalapú kemoterápiával kombinációban</w:t>
      </w:r>
    </w:p>
    <w:p w14:paraId="482FD443" w14:textId="2E466687" w:rsidR="001F7E38" w:rsidRPr="00CE7FC3" w:rsidRDefault="00AC1B2F" w:rsidP="00C05AE1">
      <w:pPr>
        <w:pStyle w:val="paragraph"/>
        <w:keepNext/>
        <w:spacing w:before="0" w:beforeAutospacing="0" w:after="0" w:afterAutospacing="0"/>
        <w:textAlignment w:val="baseline"/>
        <w:rPr>
          <w:rStyle w:val="normaltextrun"/>
          <w:sz w:val="22"/>
          <w:szCs w:val="22"/>
          <w:lang w:val="hu-HU"/>
        </w:rPr>
      </w:pPr>
      <w:r w:rsidRPr="00CE7FC3">
        <w:rPr>
          <w:sz w:val="22"/>
          <w:szCs w:val="22"/>
          <w:lang w:val="hu-HU"/>
        </w:rPr>
        <w:t>Amennyiben a</w:t>
      </w:r>
      <w:r w:rsidR="001F7E38" w:rsidRPr="00CE7FC3">
        <w:rPr>
          <w:sz w:val="22"/>
          <w:szCs w:val="22"/>
          <w:lang w:val="hu-HU"/>
        </w:rPr>
        <w:t>z IMFINZI</w:t>
      </w:r>
      <w:r w:rsidRPr="00CE7FC3">
        <w:rPr>
          <w:sz w:val="22"/>
          <w:szCs w:val="22"/>
          <w:lang w:val="hu-HU"/>
        </w:rPr>
        <w:t>-t</w:t>
      </w:r>
      <w:r w:rsidR="001F7E38" w:rsidRPr="00CE7FC3">
        <w:rPr>
          <w:sz w:val="22"/>
          <w:szCs w:val="22"/>
          <w:lang w:val="hu-HU"/>
        </w:rPr>
        <w:t xml:space="preserve"> tremelimumabbal és platinaalapú kemoter</w:t>
      </w:r>
      <w:r w:rsidR="008E1FF7" w:rsidRPr="00CE7FC3">
        <w:rPr>
          <w:sz w:val="22"/>
          <w:szCs w:val="22"/>
          <w:lang w:val="hu-HU"/>
        </w:rPr>
        <w:t>á</w:t>
      </w:r>
      <w:r w:rsidR="001F7E38" w:rsidRPr="00CE7FC3">
        <w:rPr>
          <w:sz w:val="22"/>
          <w:szCs w:val="22"/>
          <w:lang w:val="hu-HU"/>
        </w:rPr>
        <w:t xml:space="preserve">piával kombinációban </w:t>
      </w:r>
      <w:r w:rsidRPr="00CE7FC3">
        <w:rPr>
          <w:sz w:val="22"/>
          <w:szCs w:val="22"/>
          <w:lang w:val="hu-HU"/>
        </w:rPr>
        <w:t>alkalmazzák,</w:t>
      </w:r>
      <w:r w:rsidR="001F7E38" w:rsidRPr="00CE7FC3">
        <w:rPr>
          <w:sz w:val="22"/>
          <w:szCs w:val="22"/>
          <w:lang w:val="hu-HU"/>
        </w:rPr>
        <w:t xml:space="preserve"> a beadás napján elsőként a </w:t>
      </w:r>
      <w:r w:rsidR="001F7E38" w:rsidRPr="00CE7FC3">
        <w:rPr>
          <w:bCs/>
          <w:sz w:val="22"/>
          <w:szCs w:val="22"/>
          <w:lang w:val="hu-HU"/>
        </w:rPr>
        <w:t>tremelimumabot</w:t>
      </w:r>
      <w:r w:rsidR="001F7E38" w:rsidRPr="00CE7FC3">
        <w:rPr>
          <w:sz w:val="22"/>
          <w:szCs w:val="22"/>
          <w:lang w:val="hu-HU"/>
        </w:rPr>
        <w:t>, ezt követően az IMFINZI-t, majd a platinaalapú kemoterápiát kell beadni.</w:t>
      </w:r>
    </w:p>
    <w:p w14:paraId="6DEEF67D" w14:textId="77777777" w:rsidR="001F7E38" w:rsidRPr="00CE7FC3" w:rsidRDefault="001F7E38" w:rsidP="001F7E38">
      <w:pPr>
        <w:pStyle w:val="paragraph"/>
        <w:spacing w:before="0" w:beforeAutospacing="0" w:after="0" w:afterAutospacing="0"/>
        <w:textAlignment w:val="baseline"/>
        <w:rPr>
          <w:rStyle w:val="normaltextrun"/>
          <w:sz w:val="22"/>
          <w:szCs w:val="22"/>
          <w:lang w:val="hu-HU"/>
        </w:rPr>
      </w:pPr>
    </w:p>
    <w:p w14:paraId="037305B0" w14:textId="76F954AA" w:rsidR="001F7E38" w:rsidRPr="00CE7FC3" w:rsidRDefault="001F7E38" w:rsidP="001F7E38">
      <w:pPr>
        <w:rPr>
          <w:rStyle w:val="normaltextrun"/>
          <w:szCs w:val="22"/>
          <w:lang w:val="hu-HU"/>
        </w:rPr>
      </w:pPr>
      <w:r w:rsidRPr="00CE7FC3">
        <w:rPr>
          <w:szCs w:val="22"/>
          <w:lang w:val="hu-HU"/>
        </w:rPr>
        <w:t>A</w:t>
      </w:r>
      <w:r w:rsidR="00AC1B2F" w:rsidRPr="00CE7FC3">
        <w:rPr>
          <w:szCs w:val="22"/>
          <w:lang w:val="hu-HU"/>
        </w:rPr>
        <w:t>mennyiben az</w:t>
      </w:r>
      <w:r w:rsidRPr="00CE7FC3">
        <w:rPr>
          <w:szCs w:val="22"/>
          <w:lang w:val="hu-HU"/>
        </w:rPr>
        <w:t xml:space="preserve"> IMFINZI</w:t>
      </w:r>
      <w:r w:rsidR="00AC1B2F" w:rsidRPr="00CE7FC3">
        <w:rPr>
          <w:szCs w:val="22"/>
          <w:lang w:val="hu-HU"/>
        </w:rPr>
        <w:t>-t</w:t>
      </w:r>
      <w:r w:rsidRPr="00CE7FC3">
        <w:rPr>
          <w:szCs w:val="22"/>
          <w:lang w:val="hu-HU"/>
        </w:rPr>
        <w:t xml:space="preserve"> a tremelimumab </w:t>
      </w:r>
      <w:r w:rsidR="00AC1B2F" w:rsidRPr="00CE7FC3">
        <w:rPr>
          <w:szCs w:val="22"/>
          <w:lang w:val="hu-HU"/>
        </w:rPr>
        <w:t xml:space="preserve">egy </w:t>
      </w:r>
      <w:r w:rsidRPr="00CE7FC3">
        <w:rPr>
          <w:szCs w:val="22"/>
          <w:lang w:val="hu-HU"/>
        </w:rPr>
        <w:t>ötödik adagjá</w:t>
      </w:r>
      <w:r w:rsidR="004F4A9D" w:rsidRPr="00CE7FC3">
        <w:rPr>
          <w:szCs w:val="22"/>
          <w:lang w:val="hu-HU"/>
        </w:rPr>
        <w:t>val</w:t>
      </w:r>
      <w:r w:rsidR="00247CE8" w:rsidRPr="00CE7FC3">
        <w:rPr>
          <w:szCs w:val="22"/>
          <w:lang w:val="hu-HU"/>
        </w:rPr>
        <w:t xml:space="preserve"> </w:t>
      </w:r>
      <w:r w:rsidRPr="00CE7FC3">
        <w:rPr>
          <w:szCs w:val="22"/>
          <w:lang w:val="hu-HU"/>
        </w:rPr>
        <w:t xml:space="preserve">és </w:t>
      </w:r>
      <w:r w:rsidR="00AC1B2F" w:rsidRPr="00CE7FC3">
        <w:rPr>
          <w:szCs w:val="22"/>
          <w:lang w:val="hu-HU"/>
        </w:rPr>
        <w:t xml:space="preserve">a </w:t>
      </w:r>
      <w:r w:rsidRPr="00CE7FC3">
        <w:rPr>
          <w:szCs w:val="22"/>
          <w:lang w:val="hu-HU"/>
        </w:rPr>
        <w:t xml:space="preserve">pemetrexed fenntartó kezeléssel kombinációban, a 16. héten </w:t>
      </w:r>
      <w:r w:rsidR="00AC1B2F" w:rsidRPr="00CE7FC3">
        <w:rPr>
          <w:szCs w:val="22"/>
          <w:lang w:val="hu-HU"/>
        </w:rPr>
        <w:t>adják be,</w:t>
      </w:r>
      <w:r w:rsidRPr="00CE7FC3">
        <w:rPr>
          <w:szCs w:val="22"/>
          <w:lang w:val="hu-HU"/>
        </w:rPr>
        <w:t xml:space="preserve"> a beadás napján elsőként a </w:t>
      </w:r>
      <w:r w:rsidR="004F4A9D" w:rsidRPr="00CE7FC3">
        <w:rPr>
          <w:szCs w:val="22"/>
          <w:lang w:val="hu-HU"/>
        </w:rPr>
        <w:t>t</w:t>
      </w:r>
      <w:r w:rsidRPr="00CE7FC3">
        <w:rPr>
          <w:bCs/>
          <w:szCs w:val="22"/>
          <w:lang w:val="hu-HU"/>
        </w:rPr>
        <w:t>remelimumab</w:t>
      </w:r>
      <w:r w:rsidR="004F4A9D" w:rsidRPr="00CE7FC3">
        <w:rPr>
          <w:bCs/>
          <w:szCs w:val="22"/>
          <w:lang w:val="hu-HU"/>
        </w:rPr>
        <w:t>ot</w:t>
      </w:r>
      <w:r w:rsidRPr="00CE7FC3">
        <w:rPr>
          <w:szCs w:val="22"/>
          <w:lang w:val="hu-HU"/>
        </w:rPr>
        <w:t>, ezt követően a</w:t>
      </w:r>
      <w:r w:rsidR="004F4A9D" w:rsidRPr="00CE7FC3">
        <w:rPr>
          <w:szCs w:val="22"/>
          <w:lang w:val="hu-HU"/>
        </w:rPr>
        <w:t>z</w:t>
      </w:r>
      <w:r w:rsidRPr="00CE7FC3">
        <w:rPr>
          <w:szCs w:val="22"/>
          <w:lang w:val="hu-HU"/>
        </w:rPr>
        <w:t xml:space="preserve"> </w:t>
      </w:r>
      <w:r w:rsidR="004F4A9D" w:rsidRPr="00CE7FC3">
        <w:rPr>
          <w:szCs w:val="22"/>
          <w:lang w:val="hu-HU"/>
        </w:rPr>
        <w:t>IMFINZI-t</w:t>
      </w:r>
      <w:r w:rsidRPr="00CE7FC3">
        <w:rPr>
          <w:szCs w:val="22"/>
          <w:lang w:val="hu-HU"/>
        </w:rPr>
        <w:t>, majd a fenntartó kezelés</w:t>
      </w:r>
      <w:r w:rsidR="00AC1B2F" w:rsidRPr="00CE7FC3">
        <w:rPr>
          <w:szCs w:val="22"/>
          <w:lang w:val="hu-HU"/>
        </w:rPr>
        <w:t>ként adott pemetrexedet</w:t>
      </w:r>
      <w:r w:rsidRPr="00CE7FC3">
        <w:rPr>
          <w:szCs w:val="22"/>
          <w:lang w:val="hu-HU"/>
        </w:rPr>
        <w:t xml:space="preserve"> kell beadni.</w:t>
      </w:r>
    </w:p>
    <w:p w14:paraId="6EADD02E" w14:textId="77777777" w:rsidR="001F7E38" w:rsidRPr="00CE7FC3" w:rsidRDefault="001F7E38" w:rsidP="001F7E38">
      <w:pPr>
        <w:rPr>
          <w:rStyle w:val="normaltextrun"/>
          <w:szCs w:val="22"/>
          <w:lang w:val="hu-HU"/>
        </w:rPr>
      </w:pPr>
    </w:p>
    <w:p w14:paraId="1D186B1A" w14:textId="462AB5E7" w:rsidR="001F7E38" w:rsidRPr="00CE7FC3" w:rsidRDefault="001F7E38" w:rsidP="001F7E38">
      <w:pPr>
        <w:rPr>
          <w:rStyle w:val="normaltextrun"/>
          <w:lang w:val="hu-HU"/>
        </w:rPr>
      </w:pPr>
      <w:r w:rsidRPr="00CE7FC3">
        <w:rPr>
          <w:rStyle w:val="normaltextrun"/>
          <w:lang w:val="hu-HU"/>
        </w:rPr>
        <w:t>A</w:t>
      </w:r>
      <w:r w:rsidR="004F4A9D" w:rsidRPr="00CE7FC3">
        <w:rPr>
          <w:rStyle w:val="normaltextrun"/>
          <w:lang w:val="hu-HU"/>
        </w:rPr>
        <w:t>z IMFINZI-t,</w:t>
      </w:r>
      <w:r w:rsidRPr="00CE7FC3">
        <w:rPr>
          <w:rStyle w:val="normaltextrun"/>
          <w:lang w:val="hu-HU"/>
        </w:rPr>
        <w:t xml:space="preserve"> a </w:t>
      </w:r>
      <w:r w:rsidR="004F4A9D" w:rsidRPr="00CE7FC3">
        <w:rPr>
          <w:rStyle w:val="normaltextrun"/>
          <w:lang w:val="hu-HU"/>
        </w:rPr>
        <w:t>tremelim</w:t>
      </w:r>
      <w:r w:rsidRPr="00CE7FC3">
        <w:rPr>
          <w:rStyle w:val="normaltextrun"/>
          <w:lang w:val="hu-HU"/>
        </w:rPr>
        <w:t>umabot és a platinaalapú kemoterápiát külön</w:t>
      </w:r>
      <w:r w:rsidR="001F1E98" w:rsidRPr="00CE7FC3">
        <w:rPr>
          <w:rStyle w:val="normaltextrun"/>
          <w:lang w:val="hu-HU"/>
        </w:rPr>
        <w:t>-külön</w:t>
      </w:r>
      <w:r w:rsidRPr="00CE7FC3">
        <w:rPr>
          <w:rStyle w:val="normaltextrun"/>
          <w:lang w:val="hu-HU"/>
        </w:rPr>
        <w:t xml:space="preserve"> intravénás infúzióként kell beadni. A</w:t>
      </w:r>
      <w:r w:rsidR="004F4A9D" w:rsidRPr="00CE7FC3">
        <w:rPr>
          <w:rStyle w:val="normaltextrun"/>
          <w:lang w:val="hu-HU"/>
        </w:rPr>
        <w:t>z</w:t>
      </w:r>
      <w:r w:rsidRPr="00CE7FC3">
        <w:rPr>
          <w:rStyle w:val="normaltextrun"/>
          <w:lang w:val="hu-HU"/>
        </w:rPr>
        <w:t xml:space="preserve"> </w:t>
      </w:r>
      <w:r w:rsidR="004F4A9D" w:rsidRPr="00CE7FC3">
        <w:rPr>
          <w:bCs/>
          <w:szCs w:val="22"/>
          <w:lang w:val="hu-HU"/>
        </w:rPr>
        <w:t>IMFINZI</w:t>
      </w:r>
      <w:r w:rsidR="004F4A9D" w:rsidRPr="00CE7FC3">
        <w:rPr>
          <w:bCs/>
          <w:szCs w:val="22"/>
          <w:lang w:val="hu-HU"/>
        </w:rPr>
        <w:noBreakHyphen/>
        <w:t>t</w:t>
      </w:r>
      <w:r w:rsidRPr="00CE7FC3">
        <w:rPr>
          <w:rStyle w:val="normaltextrun"/>
          <w:lang w:val="hu-HU"/>
        </w:rPr>
        <w:t xml:space="preserve"> és a </w:t>
      </w:r>
      <w:r w:rsidR="004F4A9D" w:rsidRPr="00CE7FC3">
        <w:rPr>
          <w:rStyle w:val="normaltextrun"/>
          <w:lang w:val="hu-HU"/>
        </w:rPr>
        <w:t>tremelim</w:t>
      </w:r>
      <w:r w:rsidRPr="00CE7FC3">
        <w:rPr>
          <w:rStyle w:val="normaltextrun"/>
          <w:lang w:val="hu-HU"/>
        </w:rPr>
        <w:t xml:space="preserve">umabot egy-egy óra alatt kell beadni. </w:t>
      </w:r>
      <w:r w:rsidR="00AC1B2F" w:rsidRPr="00CE7FC3">
        <w:rPr>
          <w:rStyle w:val="normaltextrun"/>
          <w:lang w:val="hu-HU"/>
        </w:rPr>
        <w:t>A</w:t>
      </w:r>
      <w:r w:rsidRPr="00CE7FC3">
        <w:rPr>
          <w:rStyle w:val="normaltextrun"/>
          <w:lang w:val="hu-HU"/>
        </w:rPr>
        <w:t xml:space="preserve"> platinaalapú kemoterápia </w:t>
      </w:r>
      <w:r w:rsidR="00AC1B2F" w:rsidRPr="00CE7FC3">
        <w:rPr>
          <w:rStyle w:val="normaltextrun"/>
          <w:lang w:val="hu-HU"/>
        </w:rPr>
        <w:t>alkalmazására</w:t>
      </w:r>
      <w:r w:rsidRPr="00CE7FC3">
        <w:rPr>
          <w:rStyle w:val="normaltextrun"/>
          <w:lang w:val="hu-HU"/>
        </w:rPr>
        <w:t xml:space="preserve"> vonatkozó információkat</w:t>
      </w:r>
      <w:r w:rsidR="00AC1B2F" w:rsidRPr="00CE7FC3">
        <w:rPr>
          <w:rStyle w:val="normaltextrun"/>
          <w:lang w:val="hu-HU"/>
        </w:rPr>
        <w:t xml:space="preserve"> olvassa el annak alkalmazási előírásában</w:t>
      </w:r>
      <w:r w:rsidRPr="00CE7FC3">
        <w:rPr>
          <w:rStyle w:val="normaltextrun"/>
          <w:lang w:val="hu-HU"/>
        </w:rPr>
        <w:t xml:space="preserve">. </w:t>
      </w:r>
      <w:r w:rsidR="00AC1B2F" w:rsidRPr="00CE7FC3">
        <w:rPr>
          <w:rStyle w:val="normaltextrun"/>
          <w:lang w:val="hu-HU"/>
        </w:rPr>
        <w:t>A</w:t>
      </w:r>
      <w:r w:rsidRPr="00CE7FC3">
        <w:rPr>
          <w:rStyle w:val="normaltextrun"/>
          <w:lang w:val="hu-HU"/>
        </w:rPr>
        <w:t xml:space="preserve"> pemetrexed fenntartó kezelésre vonatkozó </w:t>
      </w:r>
      <w:r w:rsidR="00AC1B2F" w:rsidRPr="00CE7FC3">
        <w:rPr>
          <w:rStyle w:val="normaltextrun"/>
          <w:lang w:val="hu-HU"/>
        </w:rPr>
        <w:t>alkalmazási</w:t>
      </w:r>
      <w:r w:rsidRPr="00CE7FC3">
        <w:rPr>
          <w:rStyle w:val="normaltextrun"/>
          <w:lang w:val="hu-HU"/>
        </w:rPr>
        <w:t xml:space="preserve"> információkat</w:t>
      </w:r>
      <w:r w:rsidR="0022560F" w:rsidRPr="00CE7FC3">
        <w:rPr>
          <w:rStyle w:val="normaltextrun"/>
          <w:lang w:val="hu-HU"/>
        </w:rPr>
        <w:t xml:space="preserve"> olvassa el annak alkalmazási előírásában</w:t>
      </w:r>
      <w:r w:rsidRPr="00CE7FC3">
        <w:rPr>
          <w:rStyle w:val="normaltextrun"/>
          <w:lang w:val="hu-HU"/>
        </w:rPr>
        <w:t xml:space="preserve">. Minden infúzióhoz külön infúziós </w:t>
      </w:r>
      <w:r w:rsidR="0022560F" w:rsidRPr="00CE7FC3">
        <w:rPr>
          <w:rStyle w:val="normaltextrun"/>
          <w:lang w:val="hu-HU"/>
        </w:rPr>
        <w:t>zsákot</w:t>
      </w:r>
      <w:r w:rsidRPr="00CE7FC3">
        <w:rPr>
          <w:rStyle w:val="normaltextrun"/>
          <w:lang w:val="hu-HU"/>
        </w:rPr>
        <w:t xml:space="preserve"> és szűrőt kell használni.</w:t>
      </w:r>
    </w:p>
    <w:p w14:paraId="4CD1779F" w14:textId="77777777" w:rsidR="001F7E38" w:rsidRPr="00CE7FC3" w:rsidRDefault="001F7E38" w:rsidP="001F7E38">
      <w:pPr>
        <w:rPr>
          <w:rStyle w:val="normaltextrun"/>
          <w:lang w:val="hu-HU"/>
        </w:rPr>
      </w:pPr>
    </w:p>
    <w:p w14:paraId="002D7C6F" w14:textId="6F9139CE" w:rsidR="004F4A9D" w:rsidRPr="00CE7FC3" w:rsidRDefault="001F7E38" w:rsidP="004F4A9D">
      <w:pPr>
        <w:rPr>
          <w:szCs w:val="22"/>
          <w:lang w:val="hu-HU"/>
        </w:rPr>
      </w:pPr>
      <w:bookmarkStart w:id="113" w:name="_Hlk86132884"/>
      <w:r w:rsidRPr="00CE7FC3">
        <w:rPr>
          <w:szCs w:val="22"/>
          <w:lang w:val="hu-HU"/>
        </w:rPr>
        <w:t xml:space="preserve">Az 1. ciklusban a </w:t>
      </w:r>
      <w:r w:rsidR="004F4A9D" w:rsidRPr="00CE7FC3">
        <w:rPr>
          <w:bCs/>
          <w:szCs w:val="22"/>
          <w:lang w:val="hu-HU"/>
        </w:rPr>
        <w:t>t</w:t>
      </w:r>
      <w:r w:rsidRPr="00CE7FC3">
        <w:rPr>
          <w:bCs/>
          <w:szCs w:val="22"/>
          <w:lang w:val="hu-HU"/>
        </w:rPr>
        <w:t xml:space="preserve">remelimumab </w:t>
      </w:r>
      <w:r w:rsidRPr="00CE7FC3">
        <w:rPr>
          <w:szCs w:val="22"/>
          <w:lang w:val="hu-HU"/>
        </w:rPr>
        <w:t>beadását a</w:t>
      </w:r>
      <w:r w:rsidR="004F4A9D" w:rsidRPr="00CE7FC3">
        <w:rPr>
          <w:szCs w:val="22"/>
          <w:lang w:val="hu-HU"/>
        </w:rPr>
        <w:t>z</w:t>
      </w:r>
      <w:r w:rsidRPr="00CE7FC3">
        <w:rPr>
          <w:szCs w:val="22"/>
          <w:lang w:val="hu-HU"/>
        </w:rPr>
        <w:t xml:space="preserve"> </w:t>
      </w:r>
      <w:r w:rsidR="004F4A9D" w:rsidRPr="00CE7FC3">
        <w:rPr>
          <w:szCs w:val="22"/>
          <w:lang w:val="hu-HU"/>
        </w:rPr>
        <w:t>IMFINZI</w:t>
      </w:r>
      <w:r w:rsidRPr="00CE7FC3">
        <w:rPr>
          <w:szCs w:val="22"/>
          <w:lang w:val="hu-HU"/>
        </w:rPr>
        <w:t xml:space="preserve">-kezelés követi, amelyet körülbelül 1 órával (legfeljebb 2 órával) a </w:t>
      </w:r>
      <w:r w:rsidR="004F4A9D" w:rsidRPr="00CE7FC3">
        <w:rPr>
          <w:bCs/>
          <w:szCs w:val="22"/>
          <w:lang w:val="hu-HU"/>
        </w:rPr>
        <w:t>tremelimumab</w:t>
      </w:r>
      <w:r w:rsidRPr="00CE7FC3">
        <w:rPr>
          <w:szCs w:val="22"/>
          <w:lang w:val="hu-HU"/>
        </w:rPr>
        <w:t xml:space="preserve"> infúzió befejezése után kell megkezdeni. A platinaalapú kemoterápiás infúziót körülbelül 1 órával (legfeljebb 2 órával) a</w:t>
      </w:r>
      <w:r w:rsidR="004F4A9D" w:rsidRPr="00CE7FC3">
        <w:rPr>
          <w:szCs w:val="22"/>
          <w:lang w:val="hu-HU"/>
        </w:rPr>
        <w:t>z</w:t>
      </w:r>
      <w:r w:rsidRPr="00CE7FC3">
        <w:rPr>
          <w:szCs w:val="22"/>
          <w:lang w:val="hu-HU"/>
        </w:rPr>
        <w:t xml:space="preserve"> </w:t>
      </w:r>
      <w:r w:rsidR="004F4A9D" w:rsidRPr="00CE7FC3">
        <w:rPr>
          <w:szCs w:val="22"/>
          <w:lang w:val="hu-HU"/>
        </w:rPr>
        <w:t>IMFINZI</w:t>
      </w:r>
      <w:r w:rsidRPr="00CE7FC3">
        <w:rPr>
          <w:szCs w:val="22"/>
          <w:lang w:val="hu-HU"/>
        </w:rPr>
        <w:t xml:space="preserve"> infúzió befejezése után kell megkezdeni. Ha az 1. ciklus során nem merülnek fel klinikailag jelentős aggályok, akkor a következő ciklusokban a kezelőorvos dönthet </w:t>
      </w:r>
      <w:r w:rsidR="00A5409C" w:rsidRPr="00CE7FC3">
        <w:rPr>
          <w:szCs w:val="22"/>
          <w:lang w:val="hu-HU"/>
        </w:rPr>
        <w:t xml:space="preserve">úgy, hogy </w:t>
      </w:r>
      <w:r w:rsidRPr="00CE7FC3">
        <w:rPr>
          <w:szCs w:val="22"/>
          <w:lang w:val="hu-HU"/>
        </w:rPr>
        <w:t>a</w:t>
      </w:r>
      <w:r w:rsidR="004F4A9D" w:rsidRPr="00CE7FC3">
        <w:rPr>
          <w:szCs w:val="22"/>
          <w:lang w:val="hu-HU"/>
        </w:rPr>
        <w:t>z</w:t>
      </w:r>
      <w:r w:rsidRPr="00CE7FC3">
        <w:rPr>
          <w:szCs w:val="22"/>
          <w:lang w:val="hu-HU"/>
        </w:rPr>
        <w:t xml:space="preserve"> </w:t>
      </w:r>
      <w:r w:rsidR="004F4A9D" w:rsidRPr="00CE7FC3">
        <w:rPr>
          <w:szCs w:val="22"/>
          <w:lang w:val="hu-HU"/>
        </w:rPr>
        <w:t>IMFINZI</w:t>
      </w:r>
      <w:r w:rsidR="00A5409C" w:rsidRPr="00CE7FC3">
        <w:rPr>
          <w:szCs w:val="22"/>
          <w:lang w:val="hu-HU"/>
        </w:rPr>
        <w:t>-t</w:t>
      </w:r>
      <w:r w:rsidRPr="00CE7FC3">
        <w:rPr>
          <w:szCs w:val="22"/>
          <w:lang w:val="hu-HU"/>
        </w:rPr>
        <w:t xml:space="preserve"> közvetlenül a </w:t>
      </w:r>
      <w:r w:rsidR="004F4A9D" w:rsidRPr="00CE7FC3">
        <w:rPr>
          <w:szCs w:val="22"/>
          <w:lang w:val="hu-HU"/>
        </w:rPr>
        <w:t>t</w:t>
      </w:r>
      <w:r w:rsidRPr="00CE7FC3">
        <w:rPr>
          <w:bCs/>
          <w:szCs w:val="22"/>
          <w:lang w:val="hu-HU"/>
        </w:rPr>
        <w:t xml:space="preserve">remelimumab </w:t>
      </w:r>
      <w:r w:rsidRPr="00CE7FC3">
        <w:rPr>
          <w:szCs w:val="22"/>
          <w:lang w:val="hu-HU"/>
        </w:rPr>
        <w:t xml:space="preserve">után </w:t>
      </w:r>
      <w:r w:rsidR="00A5409C" w:rsidRPr="00CE7FC3">
        <w:rPr>
          <w:szCs w:val="22"/>
          <w:lang w:val="hu-HU"/>
        </w:rPr>
        <w:t>adják be</w:t>
      </w:r>
      <w:r w:rsidRPr="00CE7FC3">
        <w:rPr>
          <w:szCs w:val="22"/>
          <w:lang w:val="hu-HU"/>
        </w:rPr>
        <w:t>, és a</w:t>
      </w:r>
      <w:r w:rsidR="004F4A9D" w:rsidRPr="00CE7FC3">
        <w:rPr>
          <w:szCs w:val="22"/>
          <w:lang w:val="hu-HU"/>
        </w:rPr>
        <w:t>z</w:t>
      </w:r>
      <w:r w:rsidRPr="00CE7FC3">
        <w:rPr>
          <w:szCs w:val="22"/>
          <w:lang w:val="hu-HU"/>
        </w:rPr>
        <w:t xml:space="preserve"> </w:t>
      </w:r>
      <w:r w:rsidR="004F4A9D" w:rsidRPr="00CE7FC3">
        <w:rPr>
          <w:szCs w:val="22"/>
          <w:lang w:val="hu-HU"/>
        </w:rPr>
        <w:t>IMFINZI</w:t>
      </w:r>
      <w:r w:rsidRPr="00CE7FC3">
        <w:rPr>
          <w:szCs w:val="22"/>
          <w:lang w:val="hu-HU"/>
        </w:rPr>
        <w:t xml:space="preserve"> infúzió befejezése és a kemoterápia megkezdése közötti időtartam 30 percre csökkenthető.</w:t>
      </w:r>
      <w:bookmarkEnd w:id="113"/>
    </w:p>
    <w:p w14:paraId="0602B0EF" w14:textId="77777777" w:rsidR="004F4A9D" w:rsidRPr="00CE7FC3" w:rsidRDefault="004F4A9D" w:rsidP="004F4A9D">
      <w:pPr>
        <w:rPr>
          <w:szCs w:val="22"/>
          <w:lang w:val="hu-HU"/>
        </w:rPr>
      </w:pPr>
    </w:p>
    <w:p w14:paraId="5C284444" w14:textId="77777777" w:rsidR="008E1FF7" w:rsidRPr="00CE7FC3" w:rsidRDefault="008E1FF7" w:rsidP="00631DF6">
      <w:pPr>
        <w:spacing w:line="240" w:lineRule="auto"/>
        <w:rPr>
          <w:i/>
          <w:iCs/>
          <w:szCs w:val="22"/>
          <w:u w:val="single"/>
          <w:lang w:val="hu-HU"/>
        </w:rPr>
      </w:pPr>
      <w:r w:rsidRPr="00CE7FC3">
        <w:rPr>
          <w:i/>
          <w:iCs/>
          <w:szCs w:val="22"/>
          <w:u w:val="single"/>
          <w:lang w:val="hu-HU"/>
        </w:rPr>
        <w:t>IMFINZI tremelimumabbal kombinációban</w:t>
      </w:r>
    </w:p>
    <w:p w14:paraId="3192DA65" w14:textId="1297CFF7" w:rsidR="00011DCC" w:rsidRPr="00CE7FC3" w:rsidRDefault="00A5409C" w:rsidP="00631DF6">
      <w:pPr>
        <w:spacing w:line="240" w:lineRule="auto"/>
        <w:rPr>
          <w:rStyle w:val="normaltextrun"/>
          <w:lang w:val="hu-HU"/>
        </w:rPr>
      </w:pPr>
      <w:r w:rsidRPr="00CE7FC3">
        <w:rPr>
          <w:szCs w:val="22"/>
          <w:lang w:val="hu-HU"/>
        </w:rPr>
        <w:t>Amennyiben a</w:t>
      </w:r>
      <w:r w:rsidR="004F4A9D" w:rsidRPr="00CE7FC3">
        <w:rPr>
          <w:szCs w:val="22"/>
          <w:lang w:val="hu-HU"/>
        </w:rPr>
        <w:t>z IMFINZI</w:t>
      </w:r>
      <w:r w:rsidRPr="00CE7FC3">
        <w:rPr>
          <w:szCs w:val="22"/>
          <w:lang w:val="hu-HU"/>
        </w:rPr>
        <w:t>-t</w:t>
      </w:r>
      <w:r w:rsidR="004F4A9D" w:rsidRPr="00CE7FC3">
        <w:rPr>
          <w:szCs w:val="22"/>
          <w:lang w:val="hu-HU"/>
        </w:rPr>
        <w:t xml:space="preserve"> tremelimumabbal kombinációban </w:t>
      </w:r>
      <w:r w:rsidRPr="00CE7FC3">
        <w:rPr>
          <w:szCs w:val="22"/>
          <w:lang w:val="hu-HU"/>
        </w:rPr>
        <w:t>alkalmazzák</w:t>
      </w:r>
      <w:r w:rsidR="008E4EF0" w:rsidRPr="00CE7FC3">
        <w:rPr>
          <w:szCs w:val="22"/>
          <w:lang w:val="hu-HU"/>
        </w:rPr>
        <w:t xml:space="preserve"> </w:t>
      </w:r>
      <w:r w:rsidR="00F05F97" w:rsidRPr="00CE7FC3">
        <w:rPr>
          <w:lang w:val="hu-HU"/>
        </w:rPr>
        <w:t xml:space="preserve">nem reszekálható </w:t>
      </w:r>
      <w:r w:rsidR="008E4EF0" w:rsidRPr="00CE7FC3">
        <w:rPr>
          <w:lang w:val="hu-HU"/>
        </w:rPr>
        <w:t>HCC kezelés</w:t>
      </w:r>
      <w:r w:rsidR="00B5111C" w:rsidRPr="00CE7FC3">
        <w:rPr>
          <w:lang w:val="hu-HU"/>
        </w:rPr>
        <w:t>é</w:t>
      </w:r>
      <w:r w:rsidR="008E4EF0" w:rsidRPr="00CE7FC3">
        <w:rPr>
          <w:lang w:val="hu-HU"/>
        </w:rPr>
        <w:t>re</w:t>
      </w:r>
      <w:r w:rsidRPr="00CE7FC3">
        <w:rPr>
          <w:szCs w:val="22"/>
          <w:lang w:val="hu-HU"/>
        </w:rPr>
        <w:t>,</w:t>
      </w:r>
      <w:r w:rsidR="004F4A9D" w:rsidRPr="00CE7FC3">
        <w:rPr>
          <w:szCs w:val="22"/>
          <w:lang w:val="hu-HU"/>
        </w:rPr>
        <w:t xml:space="preserve"> a tremelimumabot az IMFINZI</w:t>
      </w:r>
      <w:r w:rsidRPr="00CE7FC3">
        <w:rPr>
          <w:szCs w:val="22"/>
          <w:lang w:val="hu-HU"/>
        </w:rPr>
        <w:t xml:space="preserve">-t megelőzően, </w:t>
      </w:r>
      <w:r w:rsidR="00011DCC" w:rsidRPr="00CE7FC3">
        <w:rPr>
          <w:szCs w:val="22"/>
          <w:lang w:val="hu-HU"/>
        </w:rPr>
        <w:t>ugyanazon a napon</w:t>
      </w:r>
      <w:r w:rsidR="004F4A9D" w:rsidRPr="00CE7FC3">
        <w:rPr>
          <w:szCs w:val="22"/>
          <w:lang w:val="hu-HU"/>
        </w:rPr>
        <w:t xml:space="preserve"> kell beadni. </w:t>
      </w:r>
      <w:r w:rsidR="00C659E7" w:rsidRPr="00CE7FC3">
        <w:rPr>
          <w:szCs w:val="22"/>
          <w:lang w:val="hu-HU"/>
        </w:rPr>
        <w:t>Az IMFINZI-t és a tremelimumabot külön</w:t>
      </w:r>
      <w:r w:rsidR="00057B50" w:rsidRPr="00CE7FC3">
        <w:rPr>
          <w:szCs w:val="22"/>
          <w:lang w:val="hu-HU"/>
        </w:rPr>
        <w:t>-külön</w:t>
      </w:r>
      <w:r w:rsidR="00C659E7" w:rsidRPr="00CE7FC3">
        <w:rPr>
          <w:szCs w:val="22"/>
          <w:lang w:val="hu-HU"/>
        </w:rPr>
        <w:t xml:space="preserve"> intravénás infúzióként kell beadni. </w:t>
      </w:r>
      <w:r w:rsidRPr="00CE7FC3">
        <w:rPr>
          <w:rStyle w:val="normaltextrun"/>
          <w:lang w:val="hu-HU"/>
        </w:rPr>
        <w:t>A</w:t>
      </w:r>
      <w:r w:rsidR="004F4A9D" w:rsidRPr="00CE7FC3">
        <w:rPr>
          <w:rStyle w:val="normaltextrun"/>
          <w:lang w:val="hu-HU"/>
        </w:rPr>
        <w:t xml:space="preserve"> tremelimumab adagolására vonatkozó információkat</w:t>
      </w:r>
      <w:r w:rsidRPr="00CE7FC3">
        <w:rPr>
          <w:rStyle w:val="normaltextrun"/>
          <w:lang w:val="hu-HU"/>
        </w:rPr>
        <w:t xml:space="preserve"> olvassa el annak </w:t>
      </w:r>
      <w:r w:rsidR="00926C2E" w:rsidRPr="00CE7FC3">
        <w:rPr>
          <w:rStyle w:val="normaltextrun"/>
          <w:lang w:val="hu-HU"/>
        </w:rPr>
        <w:t>a</w:t>
      </w:r>
      <w:r w:rsidRPr="00CE7FC3">
        <w:rPr>
          <w:rStyle w:val="normaltextrun"/>
          <w:lang w:val="hu-HU"/>
        </w:rPr>
        <w:t>lkalmazási előírásában</w:t>
      </w:r>
      <w:r w:rsidR="004F4A9D" w:rsidRPr="00CE7FC3">
        <w:rPr>
          <w:rStyle w:val="normaltextrun"/>
          <w:lang w:val="hu-HU"/>
        </w:rPr>
        <w:t>.</w:t>
      </w:r>
    </w:p>
    <w:p w14:paraId="254FA9B8" w14:textId="77777777" w:rsidR="00EC2D7A" w:rsidRPr="00CE7FC3" w:rsidRDefault="00EC2D7A" w:rsidP="00631DF6">
      <w:pPr>
        <w:spacing w:line="240" w:lineRule="auto"/>
        <w:rPr>
          <w:szCs w:val="22"/>
          <w:lang w:val="hu-HU"/>
        </w:rPr>
      </w:pPr>
    </w:p>
    <w:p w14:paraId="7C2EB402" w14:textId="77777777" w:rsidR="00812D16" w:rsidRPr="00CE7FC3" w:rsidRDefault="00812D16" w:rsidP="00CE35ED">
      <w:pPr>
        <w:spacing w:line="240" w:lineRule="auto"/>
        <w:ind w:left="567" w:hanging="567"/>
        <w:rPr>
          <w:szCs w:val="22"/>
          <w:lang w:val="hu-HU"/>
        </w:rPr>
      </w:pPr>
      <w:r w:rsidRPr="00CE7FC3">
        <w:rPr>
          <w:b/>
          <w:bCs/>
          <w:szCs w:val="22"/>
          <w:lang w:val="hu-HU"/>
        </w:rPr>
        <w:t>4.3</w:t>
      </w:r>
      <w:r w:rsidRPr="00CE7FC3">
        <w:rPr>
          <w:b/>
          <w:bCs/>
          <w:szCs w:val="22"/>
          <w:lang w:val="hu-HU"/>
        </w:rPr>
        <w:tab/>
        <w:t>Ellenjavallatok</w:t>
      </w:r>
    </w:p>
    <w:p w14:paraId="26BCAB76" w14:textId="77777777" w:rsidR="00812D16" w:rsidRPr="00CE7FC3" w:rsidRDefault="00812D16" w:rsidP="00CE35ED">
      <w:pPr>
        <w:spacing w:line="240" w:lineRule="auto"/>
        <w:rPr>
          <w:szCs w:val="22"/>
          <w:lang w:val="hu-HU"/>
        </w:rPr>
      </w:pPr>
    </w:p>
    <w:p w14:paraId="2F0A95BA" w14:textId="2E086DD2" w:rsidR="00812D16" w:rsidRPr="00CE7FC3" w:rsidRDefault="00812D16" w:rsidP="00CE35ED">
      <w:pPr>
        <w:spacing w:line="240" w:lineRule="auto"/>
        <w:rPr>
          <w:szCs w:val="22"/>
          <w:lang w:val="hu-HU"/>
        </w:rPr>
      </w:pPr>
      <w:r w:rsidRPr="00CE7FC3">
        <w:rPr>
          <w:szCs w:val="22"/>
          <w:lang w:val="hu-HU"/>
        </w:rPr>
        <w:t>A készítmény hatóanyagával vagy a 6.1 pontban felsorolt bármely segédanyagával szembeni túlérzékenység.</w:t>
      </w:r>
    </w:p>
    <w:p w14:paraId="441EBB77" w14:textId="77777777" w:rsidR="00EC2D7A" w:rsidRPr="00CE7FC3" w:rsidRDefault="00EC2D7A" w:rsidP="00CE35ED">
      <w:pPr>
        <w:spacing w:line="240" w:lineRule="auto"/>
        <w:rPr>
          <w:szCs w:val="22"/>
          <w:lang w:val="hu-HU"/>
        </w:rPr>
      </w:pPr>
    </w:p>
    <w:p w14:paraId="6A0A953A" w14:textId="77777777" w:rsidR="00812D16" w:rsidRPr="00CE7FC3" w:rsidRDefault="00812D16" w:rsidP="00CE35ED">
      <w:pPr>
        <w:spacing w:line="240" w:lineRule="auto"/>
        <w:ind w:left="567" w:hanging="567"/>
        <w:rPr>
          <w:b/>
          <w:szCs w:val="22"/>
          <w:lang w:val="hu-HU"/>
        </w:rPr>
      </w:pPr>
      <w:r w:rsidRPr="00CE7FC3">
        <w:rPr>
          <w:b/>
          <w:bCs/>
          <w:szCs w:val="22"/>
          <w:lang w:val="hu-HU"/>
        </w:rPr>
        <w:t>4.4</w:t>
      </w:r>
      <w:r w:rsidRPr="00CE7FC3">
        <w:rPr>
          <w:b/>
          <w:bCs/>
          <w:szCs w:val="22"/>
          <w:lang w:val="hu-HU"/>
        </w:rPr>
        <w:tab/>
        <w:t>Különleges figyelmeztetések és az alkalmazással kapcsolatos óvintézkedések</w:t>
      </w:r>
    </w:p>
    <w:p w14:paraId="330BB979" w14:textId="77777777" w:rsidR="00812D16" w:rsidRPr="00CE7FC3" w:rsidRDefault="00812D16" w:rsidP="00CE35ED">
      <w:pPr>
        <w:spacing w:line="240" w:lineRule="auto"/>
        <w:ind w:left="567" w:hanging="567"/>
        <w:rPr>
          <w:szCs w:val="22"/>
          <w:lang w:val="hu-HU"/>
        </w:rPr>
      </w:pPr>
    </w:p>
    <w:p w14:paraId="683A0D1D" w14:textId="0FF859C0" w:rsidR="00861046" w:rsidRPr="00CE7FC3" w:rsidRDefault="00B23555" w:rsidP="00CE35ED">
      <w:pPr>
        <w:spacing w:line="240" w:lineRule="auto"/>
        <w:ind w:left="567" w:hanging="567"/>
        <w:rPr>
          <w:lang w:val="hu-HU"/>
        </w:rPr>
      </w:pPr>
      <w:bookmarkStart w:id="114" w:name="_Hlk166585339"/>
      <w:r w:rsidRPr="00CE7FC3">
        <w:rPr>
          <w:lang w:val="hu-HU"/>
        </w:rPr>
        <w:t>A</w:t>
      </w:r>
      <w:r w:rsidR="003455F6" w:rsidRPr="00CE7FC3">
        <w:rPr>
          <w:lang w:val="hu-HU"/>
        </w:rPr>
        <w:t>z ajánlott,</w:t>
      </w:r>
      <w:r w:rsidRPr="00CE7FC3">
        <w:rPr>
          <w:lang w:val="hu-HU"/>
        </w:rPr>
        <w:t xml:space="preserve"> kezelésnél végrehajtandó módosítások</w:t>
      </w:r>
      <w:r w:rsidR="003455F6" w:rsidRPr="00CE7FC3">
        <w:rPr>
          <w:lang w:val="hu-HU"/>
        </w:rPr>
        <w:t xml:space="preserve">at </w:t>
      </w:r>
      <w:r w:rsidRPr="00CE7FC3">
        <w:rPr>
          <w:lang w:val="hu-HU"/>
        </w:rPr>
        <w:t>lásd</w:t>
      </w:r>
      <w:r w:rsidR="000514A7" w:rsidRPr="00CE7FC3">
        <w:rPr>
          <w:lang w:val="hu-HU"/>
        </w:rPr>
        <w:t xml:space="preserve"> a 4.2 pont 2. táblázatá</w:t>
      </w:r>
      <w:r w:rsidRPr="00CE7FC3">
        <w:rPr>
          <w:lang w:val="hu-HU"/>
        </w:rPr>
        <w:t>ban</w:t>
      </w:r>
      <w:bookmarkEnd w:id="114"/>
      <w:r w:rsidR="000514A7" w:rsidRPr="00CE7FC3">
        <w:rPr>
          <w:lang w:val="hu-HU"/>
        </w:rPr>
        <w:t>.</w:t>
      </w:r>
    </w:p>
    <w:p w14:paraId="6F2336A9" w14:textId="77777777" w:rsidR="000514A7" w:rsidRPr="00CE7FC3" w:rsidRDefault="000514A7" w:rsidP="00CE35ED">
      <w:pPr>
        <w:spacing w:line="240" w:lineRule="auto"/>
        <w:ind w:left="567" w:hanging="567"/>
        <w:rPr>
          <w:szCs w:val="22"/>
          <w:lang w:val="hu-HU"/>
        </w:rPr>
      </w:pPr>
    </w:p>
    <w:p w14:paraId="795719AA" w14:textId="6E561BA4" w:rsidR="009F1767" w:rsidRPr="00CE7FC3" w:rsidRDefault="003F5834" w:rsidP="00F30F12">
      <w:pPr>
        <w:spacing w:line="240" w:lineRule="auto"/>
        <w:rPr>
          <w:szCs w:val="22"/>
          <w:lang w:val="hu-HU"/>
        </w:rPr>
      </w:pPr>
      <w:r w:rsidRPr="00CE7FC3">
        <w:rPr>
          <w:lang w:val="hu-HU"/>
        </w:rPr>
        <w:t>A gyanított immunmediált mellékhatások esetén adekvát vizsgálatot kell végezni etiológia megerősítés</w:t>
      </w:r>
      <w:r w:rsidR="005F3081" w:rsidRPr="00CE7FC3">
        <w:rPr>
          <w:lang w:val="hu-HU"/>
        </w:rPr>
        <w:t xml:space="preserve"> </w:t>
      </w:r>
      <w:r w:rsidRPr="00CE7FC3">
        <w:rPr>
          <w:lang w:val="hu-HU"/>
        </w:rPr>
        <w:t xml:space="preserve">vagy </w:t>
      </w:r>
      <w:r w:rsidR="0004763B" w:rsidRPr="00CE7FC3">
        <w:rPr>
          <w:lang w:val="hu-HU"/>
        </w:rPr>
        <w:t xml:space="preserve">az </w:t>
      </w:r>
      <w:r w:rsidRPr="00CE7FC3">
        <w:rPr>
          <w:lang w:val="hu-HU"/>
        </w:rPr>
        <w:t>egyéb etiológiák kizárása érdekében.</w:t>
      </w:r>
      <w:r w:rsidR="001846DB" w:rsidRPr="00CE7FC3">
        <w:rPr>
          <w:lang w:val="hu-HU"/>
        </w:rPr>
        <w:t xml:space="preserve"> A mellékhatás súlyossága alapján az </w:t>
      </w:r>
      <w:r w:rsidR="00B93B35" w:rsidRPr="00CE7FC3">
        <w:rPr>
          <w:lang w:val="hu-HU"/>
        </w:rPr>
        <w:t>IMFINZI</w:t>
      </w:r>
      <w:r w:rsidR="00467ACA" w:rsidRPr="00CE7FC3">
        <w:rPr>
          <w:lang w:val="hu-HU"/>
        </w:rPr>
        <w:t>-</w:t>
      </w:r>
      <w:r w:rsidR="00B93B35" w:rsidRPr="00CE7FC3">
        <w:rPr>
          <w:lang w:val="hu-HU"/>
        </w:rPr>
        <w:t xml:space="preserve"> vagy a tremelimumabbal kombinációban alkalmazott IMFINZI</w:t>
      </w:r>
      <w:r w:rsidR="00AF3B93" w:rsidRPr="00CE7FC3">
        <w:rPr>
          <w:lang w:val="hu-HU"/>
        </w:rPr>
        <w:noBreakHyphen/>
      </w:r>
      <w:r w:rsidR="001846DB" w:rsidRPr="00CE7FC3">
        <w:rPr>
          <w:lang w:val="hu-HU"/>
        </w:rPr>
        <w:t>kezelést fel kell függeszteni</w:t>
      </w:r>
      <w:r w:rsidR="00B93B35" w:rsidRPr="00CE7FC3">
        <w:rPr>
          <w:lang w:val="hu-HU"/>
        </w:rPr>
        <w:t xml:space="preserve"> vagy végleg abba kell hagyni.</w:t>
      </w:r>
      <w:r w:rsidR="00480C89" w:rsidRPr="00CE7FC3">
        <w:rPr>
          <w:lang w:val="hu-HU"/>
        </w:rPr>
        <w:t xml:space="preserve"> </w:t>
      </w:r>
      <w:r w:rsidR="001018E0" w:rsidRPr="00CE7FC3">
        <w:rPr>
          <w:lang w:val="hu-HU"/>
        </w:rPr>
        <w:t>K</w:t>
      </w:r>
      <w:r w:rsidR="007B46FB" w:rsidRPr="00CE7FC3">
        <w:rPr>
          <w:lang w:val="hu-HU"/>
        </w:rPr>
        <w:t>ortikoszteroid</w:t>
      </w:r>
      <w:r w:rsidR="00E738D5" w:rsidRPr="00CE7FC3">
        <w:rPr>
          <w:lang w:val="hu-HU"/>
        </w:rPr>
        <w:t>-</w:t>
      </w:r>
      <w:r w:rsidR="001018E0" w:rsidRPr="00CE7FC3">
        <w:rPr>
          <w:lang w:val="hu-HU"/>
        </w:rPr>
        <w:t>kezelés</w:t>
      </w:r>
      <w:r w:rsidR="00230C24" w:rsidRPr="00CE7FC3">
        <w:rPr>
          <w:lang w:val="hu-HU"/>
        </w:rPr>
        <w:t>t</w:t>
      </w:r>
      <w:r w:rsidR="007B46FB" w:rsidRPr="00CE7FC3">
        <w:rPr>
          <w:lang w:val="hu-HU"/>
        </w:rPr>
        <w:t xml:space="preserve"> vagy endokrin </w:t>
      </w:r>
      <w:r w:rsidR="00906D97" w:rsidRPr="00CE7FC3">
        <w:rPr>
          <w:lang w:val="hu-HU"/>
        </w:rPr>
        <w:t>terápi</w:t>
      </w:r>
      <w:r w:rsidR="00636EAB" w:rsidRPr="00CE7FC3">
        <w:rPr>
          <w:lang w:val="hu-HU"/>
        </w:rPr>
        <w:t>át</w:t>
      </w:r>
      <w:r w:rsidR="007B46FB" w:rsidRPr="00CE7FC3">
        <w:rPr>
          <w:lang w:val="hu-HU"/>
        </w:rPr>
        <w:t xml:space="preserve"> kell </w:t>
      </w:r>
      <w:r w:rsidR="00602A92" w:rsidRPr="00CE7FC3">
        <w:rPr>
          <w:lang w:val="hu-HU"/>
        </w:rPr>
        <w:t>el</w:t>
      </w:r>
      <w:r w:rsidR="00906D97" w:rsidRPr="00CE7FC3">
        <w:rPr>
          <w:lang w:val="hu-HU"/>
        </w:rPr>
        <w:t>kezdeni</w:t>
      </w:r>
      <w:r w:rsidR="007B46FB" w:rsidRPr="00CE7FC3">
        <w:rPr>
          <w:lang w:val="hu-HU"/>
        </w:rPr>
        <w:t>.</w:t>
      </w:r>
      <w:r w:rsidR="00A514BF" w:rsidRPr="00CE7FC3">
        <w:rPr>
          <w:lang w:val="hu-HU"/>
        </w:rPr>
        <w:t xml:space="preserve"> </w:t>
      </w:r>
      <w:r w:rsidR="00CB7EFD" w:rsidRPr="00CE7FC3">
        <w:rPr>
          <w:lang w:val="hu-HU"/>
        </w:rPr>
        <w:t>Kortikoszteroid</w:t>
      </w:r>
      <w:r w:rsidR="00E738D5" w:rsidRPr="00CE7FC3">
        <w:rPr>
          <w:lang w:val="hu-HU"/>
        </w:rPr>
        <w:t>-</w:t>
      </w:r>
      <w:r w:rsidR="00A015A3" w:rsidRPr="00CE7FC3">
        <w:rPr>
          <w:lang w:val="hu-HU"/>
        </w:rPr>
        <w:t>kezelést igénylő esemény</w:t>
      </w:r>
      <w:r w:rsidR="000B61C4" w:rsidRPr="00CE7FC3">
        <w:rPr>
          <w:lang w:val="hu-HU"/>
        </w:rPr>
        <w:t>eknél</w:t>
      </w:r>
      <w:r w:rsidR="00A015A3" w:rsidRPr="00CE7FC3">
        <w:rPr>
          <w:lang w:val="hu-HU"/>
        </w:rPr>
        <w:t xml:space="preserve"> </w:t>
      </w:r>
      <w:r w:rsidR="00832407" w:rsidRPr="00CE7FC3">
        <w:rPr>
          <w:lang w:val="hu-HU"/>
        </w:rPr>
        <w:t xml:space="preserve">és </w:t>
      </w:r>
      <w:bookmarkStart w:id="115" w:name="_Hlk166585412"/>
      <w:r w:rsidR="00271AD5" w:rsidRPr="00CE7FC3">
        <w:rPr>
          <w:lang w:val="hu-HU"/>
        </w:rPr>
        <w:t>legfeljebb</w:t>
      </w:r>
      <w:r w:rsidR="00471A53" w:rsidRPr="00CE7FC3">
        <w:rPr>
          <w:lang w:val="hu-HU"/>
        </w:rPr>
        <w:t xml:space="preserve"> 1.</w:t>
      </w:r>
      <w:r w:rsidR="00471A53" w:rsidRPr="00CE7FC3">
        <w:rPr>
          <w:szCs w:val="22"/>
          <w:lang w:val="hu-HU"/>
        </w:rPr>
        <w:t> </w:t>
      </w:r>
      <w:r w:rsidR="00271AD5" w:rsidRPr="00CE7FC3">
        <w:rPr>
          <w:szCs w:val="22"/>
          <w:lang w:val="hu-HU"/>
        </w:rPr>
        <w:t>súlyossági</w:t>
      </w:r>
      <w:bookmarkEnd w:id="115"/>
      <w:r w:rsidR="00271AD5" w:rsidRPr="00CE7FC3">
        <w:rPr>
          <w:szCs w:val="22"/>
          <w:lang w:val="hu-HU"/>
        </w:rPr>
        <w:t xml:space="preserve"> </w:t>
      </w:r>
      <w:r w:rsidR="00471A53" w:rsidRPr="00CE7FC3">
        <w:rPr>
          <w:lang w:val="hu-HU"/>
        </w:rPr>
        <w:t>fokozatúvá történő javuláskor a kortikoszteroid</w:t>
      </w:r>
      <w:r w:rsidR="00844A29" w:rsidRPr="00CE7FC3">
        <w:rPr>
          <w:lang w:val="hu-HU"/>
        </w:rPr>
        <w:t xml:space="preserve"> </w:t>
      </w:r>
      <w:r w:rsidR="00471A53" w:rsidRPr="00CE7FC3">
        <w:rPr>
          <w:lang w:val="hu-HU"/>
        </w:rPr>
        <w:t xml:space="preserve">fokozatos </w:t>
      </w:r>
      <w:r w:rsidR="00984E14" w:rsidRPr="00CE7FC3">
        <w:rPr>
          <w:lang w:val="hu-HU"/>
        </w:rPr>
        <w:t>csökkentését</w:t>
      </w:r>
      <w:r w:rsidR="00471A53" w:rsidRPr="00CE7FC3">
        <w:rPr>
          <w:lang w:val="hu-HU"/>
        </w:rPr>
        <w:t xml:space="preserve"> kell elkezdeni, és legalább 1 hónapig kell folytatni.</w:t>
      </w:r>
      <w:r w:rsidR="004B0310" w:rsidRPr="00CE7FC3">
        <w:rPr>
          <w:lang w:val="hu-HU"/>
        </w:rPr>
        <w:t xml:space="preserve"> Ha állapotromlás következik be, vagy nincs javulás, mérlegelni kell a kortikoszteroidok adagjának növelését és/vagy kiegészítő, szisztémásan adott immunszuppresszánsok alkalmazását.</w:t>
      </w:r>
    </w:p>
    <w:p w14:paraId="4D26B4AB" w14:textId="77777777" w:rsidR="00047803" w:rsidRPr="00CE7FC3" w:rsidRDefault="00047803" w:rsidP="00CE35ED">
      <w:pPr>
        <w:spacing w:line="240" w:lineRule="auto"/>
        <w:ind w:left="567" w:hanging="567"/>
        <w:rPr>
          <w:szCs w:val="22"/>
          <w:lang w:val="hu-HU"/>
        </w:rPr>
      </w:pPr>
    </w:p>
    <w:p w14:paraId="63D723E8" w14:textId="77777777" w:rsidR="00423B25" w:rsidRPr="00CE7FC3" w:rsidRDefault="00423B25" w:rsidP="00423B25">
      <w:pPr>
        <w:rPr>
          <w:iCs/>
          <w:u w:val="single"/>
          <w:lang w:val="hu-HU"/>
        </w:rPr>
      </w:pPr>
      <w:r w:rsidRPr="00CE7FC3">
        <w:rPr>
          <w:u w:val="single"/>
          <w:lang w:val="hu-HU"/>
        </w:rPr>
        <w:t>Nyomonkövethetőség</w:t>
      </w:r>
    </w:p>
    <w:p w14:paraId="4F896A06" w14:textId="34CAD9F0" w:rsidR="00423B25" w:rsidRPr="00CE7FC3" w:rsidRDefault="00423B25" w:rsidP="00423B25">
      <w:pPr>
        <w:rPr>
          <w:iCs/>
          <w:lang w:val="hu-HU"/>
        </w:rPr>
      </w:pPr>
      <w:r w:rsidRPr="00CE7FC3">
        <w:rPr>
          <w:lang w:val="hu-HU"/>
        </w:rPr>
        <w:t xml:space="preserve">A biológiai </w:t>
      </w:r>
      <w:r w:rsidR="000F52D0" w:rsidRPr="00CE7FC3">
        <w:rPr>
          <w:lang w:val="hu-HU"/>
        </w:rPr>
        <w:t>készítmény</w:t>
      </w:r>
      <w:r w:rsidRPr="00CE7FC3">
        <w:rPr>
          <w:lang w:val="hu-HU"/>
        </w:rPr>
        <w:t xml:space="preserve">ek </w:t>
      </w:r>
      <w:r w:rsidR="000F52D0" w:rsidRPr="00CE7FC3">
        <w:rPr>
          <w:lang w:val="hu-HU"/>
        </w:rPr>
        <w:t xml:space="preserve">könnyebb </w:t>
      </w:r>
      <w:r w:rsidRPr="00CE7FC3">
        <w:rPr>
          <w:lang w:val="hu-HU"/>
        </w:rPr>
        <w:t>nyomonkövethetőség</w:t>
      </w:r>
      <w:r w:rsidR="000F52D0" w:rsidRPr="00CE7FC3">
        <w:rPr>
          <w:lang w:val="hu-HU"/>
        </w:rPr>
        <w:t>e</w:t>
      </w:r>
      <w:r w:rsidRPr="00CE7FC3">
        <w:rPr>
          <w:lang w:val="hu-HU"/>
        </w:rPr>
        <w:t xml:space="preserve"> érdekében az alkalmazott készítmény nevét és gyártási tételszámát egyértelműen</w:t>
      </w:r>
      <w:r w:rsidR="000F52D0" w:rsidRPr="00CE7FC3">
        <w:rPr>
          <w:lang w:val="hu-HU"/>
        </w:rPr>
        <w:t xml:space="preserve"> kell</w:t>
      </w:r>
      <w:r w:rsidRPr="00CE7FC3">
        <w:rPr>
          <w:lang w:val="hu-HU"/>
        </w:rPr>
        <w:t xml:space="preserve"> dokumentálni.</w:t>
      </w:r>
    </w:p>
    <w:p w14:paraId="65B553DA" w14:textId="77777777" w:rsidR="00423B25" w:rsidRPr="00CE7FC3" w:rsidRDefault="00423B25" w:rsidP="00423B25">
      <w:pPr>
        <w:rPr>
          <w:iCs/>
          <w:u w:val="single"/>
          <w:lang w:val="hu-HU"/>
        </w:rPr>
      </w:pPr>
    </w:p>
    <w:p w14:paraId="785EACB5" w14:textId="1469D819" w:rsidR="001C6C98" w:rsidRPr="00CE7FC3" w:rsidRDefault="000F3B2F" w:rsidP="00423B25">
      <w:pPr>
        <w:rPr>
          <w:iCs/>
          <w:u w:val="single"/>
          <w:lang w:val="hu-HU"/>
        </w:rPr>
      </w:pPr>
      <w:r w:rsidRPr="00CE7FC3">
        <w:rPr>
          <w:u w:val="single"/>
          <w:lang w:val="hu-HU"/>
        </w:rPr>
        <w:t>Immunmediált pneumonitis</w:t>
      </w:r>
    </w:p>
    <w:p w14:paraId="14C8CEFB" w14:textId="7226D92A" w:rsidR="005E42B0" w:rsidRPr="00CE7FC3" w:rsidRDefault="000F3B2F" w:rsidP="005D7C10">
      <w:pPr>
        <w:rPr>
          <w:lang w:val="hu-HU"/>
        </w:rPr>
      </w:pPr>
      <w:r w:rsidRPr="00CE7FC3">
        <w:rPr>
          <w:lang w:val="hu-HU"/>
        </w:rPr>
        <w:t>Az IMFINZI</w:t>
      </w:r>
      <w:r w:rsidRPr="00CE7FC3">
        <w:rPr>
          <w:lang w:val="hu-HU"/>
        </w:rPr>
        <w:noBreakHyphen/>
        <w:t>t</w:t>
      </w:r>
      <w:r w:rsidR="00844074" w:rsidRPr="00CE7FC3">
        <w:rPr>
          <w:lang w:val="hu-HU"/>
        </w:rPr>
        <w:t>,</w:t>
      </w:r>
      <w:r w:rsidR="004F4A9D" w:rsidRPr="00CE7FC3">
        <w:rPr>
          <w:lang w:val="hu-HU"/>
        </w:rPr>
        <w:t xml:space="preserve"> </w:t>
      </w:r>
      <w:r w:rsidR="00837CE8" w:rsidRPr="00CE7FC3">
        <w:rPr>
          <w:lang w:val="hu-HU"/>
        </w:rPr>
        <w:t>a tremelimumabbal kombinációban alkalmazott IMFINZI</w:t>
      </w:r>
      <w:r w:rsidR="00837CE8" w:rsidRPr="00CE7FC3">
        <w:rPr>
          <w:lang w:val="hu-HU"/>
        </w:rPr>
        <w:noBreakHyphen/>
        <w:t>t</w:t>
      </w:r>
      <w:ins w:id="116" w:author="AZ3" w:date="2025-03-02T10:10:00Z">
        <w:r w:rsidR="00D606F2" w:rsidRPr="00CE7FC3">
          <w:rPr>
            <w:lang w:val="hu-HU"/>
          </w:rPr>
          <w:t>,</w:t>
        </w:r>
      </w:ins>
      <w:r w:rsidRPr="00CE7FC3">
        <w:rPr>
          <w:lang w:val="hu-HU"/>
        </w:rPr>
        <w:t xml:space="preserve"> </w:t>
      </w:r>
      <w:del w:id="117" w:author="AZ3" w:date="2025-03-02T10:10:00Z">
        <w:r w:rsidR="00844074" w:rsidRPr="00CE7FC3" w:rsidDel="00D606F2">
          <w:rPr>
            <w:lang w:val="hu-HU"/>
          </w:rPr>
          <w:delText xml:space="preserve">vagy </w:delText>
        </w:r>
      </w:del>
      <w:r w:rsidR="00844074" w:rsidRPr="00CE7FC3">
        <w:rPr>
          <w:lang w:val="hu-HU"/>
        </w:rPr>
        <w:t xml:space="preserve">a </w:t>
      </w:r>
      <w:r w:rsidR="00EB486C" w:rsidRPr="00CE7FC3">
        <w:rPr>
          <w:lang w:val="hu-HU"/>
        </w:rPr>
        <w:t>platinaalapú</w:t>
      </w:r>
      <w:r w:rsidR="00844074" w:rsidRPr="00CE7FC3">
        <w:rPr>
          <w:lang w:val="hu-HU"/>
        </w:rPr>
        <w:t xml:space="preserve"> kemoterápiával, majd ezt követően olaparibbal kombinációban </w:t>
      </w:r>
      <w:ins w:id="118" w:author="AZ3" w:date="2025-03-02T10:11:00Z">
        <w:r w:rsidR="00D606F2" w:rsidRPr="00CE7FC3">
          <w:rPr>
            <w:lang w:val="hu-HU"/>
          </w:rPr>
          <w:t xml:space="preserve">vagy a kemoterápiával kombinációban </w:t>
        </w:r>
      </w:ins>
      <w:r w:rsidR="00844074" w:rsidRPr="00CE7FC3">
        <w:rPr>
          <w:lang w:val="hu-HU"/>
        </w:rPr>
        <w:t xml:space="preserve">alkalmazott IMFINZI-t </w:t>
      </w:r>
      <w:r w:rsidRPr="00CE7FC3">
        <w:rPr>
          <w:lang w:val="hu-HU"/>
        </w:rPr>
        <w:t>kapó betegeknél a szisztémás kortikoszteroidok alkalmazásának igényével és nyilvánvaló alternatív etiológia hiányával definiált immunmediált pneumonitis vagy interstitialis tüdőbetegség fordult elő</w:t>
      </w:r>
      <w:r w:rsidR="006117C2" w:rsidRPr="00CE7FC3">
        <w:rPr>
          <w:lang w:val="hu-HU"/>
        </w:rPr>
        <w:t xml:space="preserve"> (lásd 4.8 pont)</w:t>
      </w:r>
      <w:r w:rsidRPr="00CE7FC3">
        <w:rPr>
          <w:lang w:val="hu-HU"/>
        </w:rPr>
        <w:t>.</w:t>
      </w:r>
      <w:r w:rsidR="002B4B2F" w:rsidRPr="00CE7FC3">
        <w:rPr>
          <w:lang w:val="hu-HU"/>
        </w:rPr>
        <w:t xml:space="preserve"> </w:t>
      </w:r>
      <w:r w:rsidR="000A7A3B" w:rsidRPr="00CE7FC3">
        <w:rPr>
          <w:lang w:val="hu-HU"/>
        </w:rPr>
        <w:t xml:space="preserve">A </w:t>
      </w:r>
      <w:r w:rsidR="00AB45C1" w:rsidRPr="00CE7FC3">
        <w:rPr>
          <w:lang w:val="hu-HU"/>
        </w:rPr>
        <w:t>2. </w:t>
      </w:r>
      <w:r w:rsidR="00970563" w:rsidRPr="00CE7FC3">
        <w:rPr>
          <w:lang w:val="hu-HU"/>
        </w:rPr>
        <w:t xml:space="preserve">súlyossági </w:t>
      </w:r>
      <w:r w:rsidR="00AB45C1" w:rsidRPr="00CE7FC3">
        <w:rPr>
          <w:lang w:val="hu-HU"/>
        </w:rPr>
        <w:t xml:space="preserve">fokozatú eseményeknél </w:t>
      </w:r>
      <w:r w:rsidR="000A7A3B" w:rsidRPr="00CE7FC3">
        <w:rPr>
          <w:lang w:val="hu-HU"/>
        </w:rPr>
        <w:t xml:space="preserve">a kezelést </w:t>
      </w:r>
      <w:r w:rsidR="00AB45C1" w:rsidRPr="00CE7FC3">
        <w:rPr>
          <w:lang w:val="hu-HU"/>
        </w:rPr>
        <w:t>n</w:t>
      </w:r>
      <w:r w:rsidR="005E42B0" w:rsidRPr="00CE7FC3">
        <w:rPr>
          <w:lang w:val="hu-HU"/>
        </w:rPr>
        <w:t>api 1</w:t>
      </w:r>
      <w:r w:rsidR="005E42B0" w:rsidRPr="00CE7FC3">
        <w:rPr>
          <w:lang w:val="hu-HU"/>
        </w:rPr>
        <w:noBreakHyphen/>
        <w:t>2 mg/ttkg</w:t>
      </w:r>
      <w:r w:rsidR="00355BCD" w:rsidRPr="00CE7FC3">
        <w:rPr>
          <w:lang w:val="hu-HU"/>
        </w:rPr>
        <w:t xml:space="preserve"> </w:t>
      </w:r>
      <w:r w:rsidR="005E42B0" w:rsidRPr="00CE7FC3">
        <w:rPr>
          <w:lang w:val="hu-HU"/>
        </w:rPr>
        <w:t>prednizon vagy azzal egyenértékű</w:t>
      </w:r>
      <w:r w:rsidR="00E8136E" w:rsidRPr="00CE7FC3">
        <w:rPr>
          <w:szCs w:val="22"/>
          <w:lang w:val="hu-HU"/>
        </w:rPr>
        <w:t xml:space="preserve"> </w:t>
      </w:r>
      <w:bookmarkStart w:id="119" w:name="_Hlk166585456"/>
      <w:r w:rsidR="00271AD5" w:rsidRPr="00CE7FC3">
        <w:rPr>
          <w:szCs w:val="22"/>
          <w:lang w:val="hu-HU"/>
        </w:rPr>
        <w:t>készítmény alkalmazásával</w:t>
      </w:r>
      <w:bookmarkEnd w:id="119"/>
      <w:r w:rsidR="008608D9" w:rsidRPr="00CE7FC3">
        <w:rPr>
          <w:szCs w:val="22"/>
          <w:lang w:val="hu-HU"/>
        </w:rPr>
        <w:t xml:space="preserve"> </w:t>
      </w:r>
      <w:r w:rsidR="00A2191B" w:rsidRPr="00CE7FC3">
        <w:rPr>
          <w:szCs w:val="22"/>
          <w:lang w:val="hu-HU"/>
        </w:rPr>
        <w:t>kell elkezdeni</w:t>
      </w:r>
      <w:r w:rsidR="005C08A7" w:rsidRPr="00CE7FC3">
        <w:rPr>
          <w:lang w:val="hu-HU"/>
        </w:rPr>
        <w:t xml:space="preserve">, </w:t>
      </w:r>
      <w:r w:rsidR="00990AD5" w:rsidRPr="00CE7FC3">
        <w:rPr>
          <w:szCs w:val="22"/>
          <w:lang w:val="hu-HU"/>
        </w:rPr>
        <w:t xml:space="preserve">majd </w:t>
      </w:r>
      <w:r w:rsidR="000A7A3B" w:rsidRPr="00CE7FC3">
        <w:rPr>
          <w:szCs w:val="22"/>
          <w:lang w:val="hu-HU"/>
        </w:rPr>
        <w:t xml:space="preserve">a dózist </w:t>
      </w:r>
      <w:r w:rsidR="005E42B0" w:rsidRPr="00CE7FC3">
        <w:rPr>
          <w:szCs w:val="22"/>
          <w:lang w:val="hu-HU"/>
        </w:rPr>
        <w:t>fokozatos</w:t>
      </w:r>
      <w:r w:rsidR="00F02A8C" w:rsidRPr="00CE7FC3">
        <w:rPr>
          <w:szCs w:val="22"/>
          <w:lang w:val="hu-HU"/>
        </w:rPr>
        <w:t>an</w:t>
      </w:r>
      <w:r w:rsidR="0009094F" w:rsidRPr="00CE7FC3">
        <w:rPr>
          <w:szCs w:val="22"/>
          <w:lang w:val="hu-HU"/>
        </w:rPr>
        <w:t xml:space="preserve"> kell</w:t>
      </w:r>
      <w:r w:rsidR="005E42B0" w:rsidRPr="00CE7FC3">
        <w:rPr>
          <w:szCs w:val="22"/>
          <w:lang w:val="hu-HU"/>
        </w:rPr>
        <w:t xml:space="preserve"> </w:t>
      </w:r>
      <w:r w:rsidR="00990AD5" w:rsidRPr="00CE7FC3">
        <w:rPr>
          <w:szCs w:val="22"/>
          <w:lang w:val="hu-HU"/>
        </w:rPr>
        <w:t>csökkent</w:t>
      </w:r>
      <w:r w:rsidR="00A2191B" w:rsidRPr="00CE7FC3">
        <w:rPr>
          <w:szCs w:val="22"/>
          <w:lang w:val="hu-HU"/>
        </w:rPr>
        <w:t>eni</w:t>
      </w:r>
      <w:r w:rsidR="008B4770" w:rsidRPr="00CE7FC3">
        <w:rPr>
          <w:szCs w:val="22"/>
          <w:lang w:val="hu-HU"/>
        </w:rPr>
        <w:t>.</w:t>
      </w:r>
      <w:r w:rsidR="000E6AC1" w:rsidRPr="00CE7FC3">
        <w:rPr>
          <w:szCs w:val="22"/>
          <w:lang w:val="hu-HU"/>
        </w:rPr>
        <w:t xml:space="preserve"> </w:t>
      </w:r>
      <w:r w:rsidR="000A7A3B" w:rsidRPr="00CE7FC3">
        <w:rPr>
          <w:szCs w:val="22"/>
          <w:lang w:val="hu-HU"/>
        </w:rPr>
        <w:t xml:space="preserve">A </w:t>
      </w:r>
      <w:r w:rsidR="00AB45C1" w:rsidRPr="00CE7FC3">
        <w:rPr>
          <w:lang w:val="hu-HU"/>
        </w:rPr>
        <w:t>3. vagy 4. </w:t>
      </w:r>
      <w:r w:rsidR="00B52A3B" w:rsidRPr="00CE7FC3">
        <w:rPr>
          <w:lang w:val="hu-HU"/>
        </w:rPr>
        <w:t xml:space="preserve">súlyossági </w:t>
      </w:r>
      <w:r w:rsidR="00AB45C1" w:rsidRPr="00CE7FC3">
        <w:rPr>
          <w:lang w:val="hu-HU"/>
        </w:rPr>
        <w:t>fokozatú eseményeknél</w:t>
      </w:r>
      <w:r w:rsidR="00AB45C1" w:rsidRPr="00CE7FC3">
        <w:rPr>
          <w:szCs w:val="22"/>
          <w:lang w:val="hu-HU"/>
        </w:rPr>
        <w:t xml:space="preserve"> </w:t>
      </w:r>
      <w:r w:rsidR="000A7A3B" w:rsidRPr="00CE7FC3">
        <w:rPr>
          <w:szCs w:val="22"/>
          <w:lang w:val="hu-HU"/>
        </w:rPr>
        <w:t xml:space="preserve">a kezelést </w:t>
      </w:r>
      <w:r w:rsidR="00AB45C1" w:rsidRPr="00CE7FC3">
        <w:rPr>
          <w:szCs w:val="22"/>
          <w:lang w:val="hu-HU"/>
        </w:rPr>
        <w:t>n</w:t>
      </w:r>
      <w:r w:rsidR="001D1217" w:rsidRPr="00CE7FC3">
        <w:rPr>
          <w:lang w:val="hu-HU"/>
        </w:rPr>
        <w:t xml:space="preserve">api </w:t>
      </w:r>
      <w:r w:rsidR="00AA2DF4" w:rsidRPr="00CE7FC3">
        <w:rPr>
          <w:lang w:val="hu-HU"/>
        </w:rPr>
        <w:t>2</w:t>
      </w:r>
      <w:r w:rsidR="001D1217" w:rsidRPr="00CE7FC3">
        <w:rPr>
          <w:lang w:val="hu-HU"/>
        </w:rPr>
        <w:noBreakHyphen/>
      </w:r>
      <w:r w:rsidR="00AA2DF4" w:rsidRPr="00CE7FC3">
        <w:rPr>
          <w:lang w:val="hu-HU"/>
        </w:rPr>
        <w:t>4</w:t>
      </w:r>
      <w:r w:rsidR="001D1217" w:rsidRPr="00CE7FC3">
        <w:rPr>
          <w:lang w:val="hu-HU"/>
        </w:rPr>
        <w:t xml:space="preserve"> mg/ttkg </w:t>
      </w:r>
      <w:r w:rsidR="00FE5704" w:rsidRPr="00CE7FC3">
        <w:rPr>
          <w:lang w:val="hu-HU"/>
        </w:rPr>
        <w:t>metilprednizolon</w:t>
      </w:r>
      <w:r w:rsidR="001D1217" w:rsidRPr="00CE7FC3">
        <w:rPr>
          <w:lang w:val="hu-HU"/>
        </w:rPr>
        <w:t xml:space="preserve"> vagy azzal egyenértékű</w:t>
      </w:r>
      <w:r w:rsidR="00B52A3B" w:rsidRPr="00CE7FC3">
        <w:rPr>
          <w:lang w:val="hu-HU"/>
        </w:rPr>
        <w:t xml:space="preserve"> </w:t>
      </w:r>
      <w:bookmarkStart w:id="120" w:name="_Hlk166585483"/>
      <w:r w:rsidR="00271AD5" w:rsidRPr="00CE7FC3">
        <w:rPr>
          <w:szCs w:val="22"/>
          <w:lang w:val="hu-HU"/>
        </w:rPr>
        <w:t>készítmény alkalmazásával</w:t>
      </w:r>
      <w:bookmarkEnd w:id="120"/>
      <w:r w:rsidR="00271AD5" w:rsidRPr="00CE7FC3">
        <w:rPr>
          <w:szCs w:val="22"/>
          <w:lang w:val="hu-HU"/>
        </w:rPr>
        <w:t xml:space="preserve"> </w:t>
      </w:r>
      <w:r w:rsidR="00B52A3B" w:rsidRPr="00CE7FC3">
        <w:rPr>
          <w:szCs w:val="22"/>
          <w:lang w:val="hu-HU"/>
        </w:rPr>
        <w:t>kell elkezdeni,</w:t>
      </w:r>
      <w:r w:rsidR="001D1217" w:rsidRPr="00CE7FC3">
        <w:rPr>
          <w:szCs w:val="22"/>
          <w:lang w:val="hu-HU"/>
        </w:rPr>
        <w:t xml:space="preserve"> majd</w:t>
      </w:r>
      <w:r w:rsidR="000A7A3B" w:rsidRPr="00CE7FC3">
        <w:rPr>
          <w:szCs w:val="22"/>
          <w:lang w:val="hu-HU"/>
        </w:rPr>
        <w:t xml:space="preserve"> a dózist</w:t>
      </w:r>
      <w:r w:rsidR="001D1217" w:rsidRPr="00CE7FC3">
        <w:rPr>
          <w:szCs w:val="22"/>
          <w:lang w:val="hu-HU"/>
        </w:rPr>
        <w:t xml:space="preserve"> fokozatos</w:t>
      </w:r>
      <w:r w:rsidR="00EE7E69" w:rsidRPr="00CE7FC3">
        <w:rPr>
          <w:szCs w:val="22"/>
          <w:lang w:val="hu-HU"/>
        </w:rPr>
        <w:t>an</w:t>
      </w:r>
      <w:r w:rsidR="001D1217" w:rsidRPr="00CE7FC3">
        <w:rPr>
          <w:szCs w:val="22"/>
          <w:lang w:val="hu-HU"/>
        </w:rPr>
        <w:t xml:space="preserve"> </w:t>
      </w:r>
      <w:r w:rsidR="0009094F" w:rsidRPr="00CE7FC3">
        <w:rPr>
          <w:szCs w:val="22"/>
          <w:lang w:val="hu-HU"/>
        </w:rPr>
        <w:t xml:space="preserve">kell </w:t>
      </w:r>
      <w:r w:rsidR="001D1217" w:rsidRPr="00CE7FC3">
        <w:rPr>
          <w:szCs w:val="22"/>
          <w:lang w:val="hu-HU"/>
        </w:rPr>
        <w:t>csökkent</w:t>
      </w:r>
      <w:r w:rsidR="00B52A3B" w:rsidRPr="00CE7FC3">
        <w:rPr>
          <w:szCs w:val="22"/>
          <w:lang w:val="hu-HU"/>
        </w:rPr>
        <w:t>eni</w:t>
      </w:r>
      <w:r w:rsidR="00827D28" w:rsidRPr="00CE7FC3">
        <w:rPr>
          <w:szCs w:val="22"/>
          <w:lang w:val="hu-HU"/>
        </w:rPr>
        <w:t>.</w:t>
      </w:r>
    </w:p>
    <w:p w14:paraId="255CFE08" w14:textId="5B2B51AB" w:rsidR="0001402D" w:rsidRPr="00CE7FC3" w:rsidRDefault="0001402D" w:rsidP="00827D28">
      <w:pPr>
        <w:rPr>
          <w:lang w:val="hu-HU"/>
        </w:rPr>
      </w:pPr>
    </w:p>
    <w:p w14:paraId="7F7CD554" w14:textId="33BE8217" w:rsidR="006117C2" w:rsidRPr="00CE7FC3" w:rsidRDefault="006117C2" w:rsidP="000F3B2F">
      <w:pPr>
        <w:rPr>
          <w:i/>
          <w:iCs/>
          <w:u w:val="single"/>
          <w:lang w:val="hu-HU"/>
        </w:rPr>
      </w:pPr>
      <w:r w:rsidRPr="00CE7FC3">
        <w:rPr>
          <w:i/>
          <w:iCs/>
          <w:u w:val="single"/>
          <w:lang w:val="hu-HU"/>
        </w:rPr>
        <w:t>Pneumonitis és irradiációs pneumonitis</w:t>
      </w:r>
    </w:p>
    <w:p w14:paraId="7B8A5178" w14:textId="2A46AB82" w:rsidR="002D2B36" w:rsidRPr="00CE7FC3" w:rsidRDefault="0093645A" w:rsidP="000F3B2F">
      <w:pPr>
        <w:rPr>
          <w:lang w:val="hu-HU"/>
        </w:rPr>
      </w:pPr>
      <w:r w:rsidRPr="00CE7FC3">
        <w:rPr>
          <w:lang w:val="hu-HU"/>
        </w:rPr>
        <w:t>Irradiációs pneumonitist gyakran figyeltek meg a tüdő sugárkezelését kapó betegeknél, és a pneumonitis és az irradiációs pneumonitis klinikai megjelenése nagyon hasonló. A PACIFIC</w:t>
      </w:r>
      <w:r w:rsidR="00F420BD" w:rsidRPr="00CE7FC3">
        <w:rPr>
          <w:lang w:val="hu-HU"/>
        </w:rPr>
        <w:t xml:space="preserve"> </w:t>
      </w:r>
      <w:r w:rsidRPr="00CE7FC3">
        <w:rPr>
          <w:lang w:val="hu-HU"/>
        </w:rPr>
        <w:t>vizsgálatban azoknál a betegeknél, akik 1</w:t>
      </w:r>
      <w:r w:rsidRPr="00CE7FC3">
        <w:rPr>
          <w:lang w:val="hu-HU"/>
        </w:rPr>
        <w:noBreakHyphen/>
        <w:t>42</w:t>
      </w:r>
      <w:r w:rsidR="004B4AB0" w:rsidRPr="00CE7FC3">
        <w:rPr>
          <w:lang w:val="hu-HU"/>
        </w:rPr>
        <w:t> </w:t>
      </w:r>
      <w:r w:rsidRPr="00CE7FC3">
        <w:rPr>
          <w:lang w:val="hu-HU"/>
        </w:rPr>
        <w:t>nappal a vizsgálat</w:t>
      </w:r>
      <w:r w:rsidR="00827C3E" w:rsidRPr="00CE7FC3">
        <w:rPr>
          <w:lang w:val="hu-HU"/>
        </w:rPr>
        <w:t>i kezelés</w:t>
      </w:r>
      <w:r w:rsidRPr="00CE7FC3">
        <w:rPr>
          <w:lang w:val="hu-HU"/>
        </w:rPr>
        <w:t xml:space="preserve"> elkezdése előtt befejezték az egyidejűleg alkalmazott, legalább 2</w:t>
      </w:r>
      <w:r w:rsidR="004B4AB0" w:rsidRPr="00CE7FC3">
        <w:rPr>
          <w:lang w:val="hu-HU"/>
        </w:rPr>
        <w:t> </w:t>
      </w:r>
      <w:r w:rsidRPr="00CE7FC3">
        <w:rPr>
          <w:lang w:val="hu-HU"/>
        </w:rPr>
        <w:t>ciklus kemo</w:t>
      </w:r>
      <w:r w:rsidRPr="00CE7FC3">
        <w:rPr>
          <w:lang w:val="hu-HU"/>
        </w:rPr>
        <w:noBreakHyphen/>
        <w:t>irradiációs kezelést, pneumonitis vagy irradiációs pneumonitis fordult elő 161 (33,9%) betegnél az IMFINZI</w:t>
      </w:r>
      <w:r w:rsidRPr="00CE7FC3">
        <w:rPr>
          <w:lang w:val="hu-HU"/>
        </w:rPr>
        <w:noBreakHyphen/>
        <w:t>vel kezelt csoportban, és 58 (24,8%) betegnél a placebocsoportban, köztük 3. fokozatú (3,4%</w:t>
      </w:r>
      <w:r w:rsidR="00E634D7" w:rsidRPr="00CE7FC3">
        <w:rPr>
          <w:lang w:val="hu-HU"/>
        </w:rPr>
        <w:t> </w:t>
      </w:r>
      <w:r w:rsidRPr="00CE7FC3">
        <w:rPr>
          <w:lang w:val="hu-HU"/>
        </w:rPr>
        <w:t>vs</w:t>
      </w:r>
      <w:r w:rsidR="00E634D7" w:rsidRPr="00CE7FC3">
        <w:rPr>
          <w:lang w:val="hu-HU"/>
        </w:rPr>
        <w:t> </w:t>
      </w:r>
      <w:r w:rsidRPr="00CE7FC3">
        <w:rPr>
          <w:lang w:val="hu-HU"/>
        </w:rPr>
        <w:t>3,0%) és 5. fokozatú (1,1%</w:t>
      </w:r>
      <w:r w:rsidR="002E01D4" w:rsidRPr="00CE7FC3">
        <w:rPr>
          <w:lang w:val="hu-HU"/>
        </w:rPr>
        <w:t> </w:t>
      </w:r>
      <w:r w:rsidRPr="00CE7FC3">
        <w:rPr>
          <w:lang w:val="hu-HU"/>
        </w:rPr>
        <w:t>vs</w:t>
      </w:r>
      <w:r w:rsidR="002E01D4" w:rsidRPr="00CE7FC3">
        <w:rPr>
          <w:lang w:val="hu-HU"/>
        </w:rPr>
        <w:t> </w:t>
      </w:r>
      <w:r w:rsidRPr="00CE7FC3">
        <w:rPr>
          <w:lang w:val="hu-HU"/>
        </w:rPr>
        <w:t>1,7%) is.</w:t>
      </w:r>
      <w:ins w:id="121" w:author="AZ3" w:date="2025-03-02T10:11:00Z">
        <w:r w:rsidR="00D606F2" w:rsidRPr="00CE7FC3">
          <w:rPr>
            <w:lang w:val="hu-HU"/>
          </w:rPr>
          <w:t xml:space="preserve"> Az AEGEAN</w:t>
        </w:r>
      </w:ins>
      <w:ins w:id="122" w:author="AZ3" w:date="2025-03-02T10:12:00Z">
        <w:r w:rsidR="00D606F2" w:rsidRPr="00CE7FC3">
          <w:rPr>
            <w:lang w:val="hu-HU"/>
          </w:rPr>
          <w:t xml:space="preserve"> vizsgálatban a posztoperatív </w:t>
        </w:r>
      </w:ins>
      <w:ins w:id="123" w:author="AZ3" w:date="2025-03-02T18:09:00Z">
        <w:r w:rsidR="008401F9">
          <w:rPr>
            <w:lang w:val="hu-HU"/>
          </w:rPr>
          <w:t>radioterápiában</w:t>
        </w:r>
      </w:ins>
      <w:ins w:id="124" w:author="AZ3" w:date="2025-03-02T10:12:00Z">
        <w:r w:rsidR="00D606F2" w:rsidRPr="00CE7FC3">
          <w:rPr>
            <w:lang w:val="hu-HU"/>
          </w:rPr>
          <w:t xml:space="preserve"> (PORT) részesült betegeknél </w:t>
        </w:r>
      </w:ins>
      <w:ins w:id="125" w:author="AZ3" w:date="2025-03-02T10:13:00Z">
        <w:r w:rsidR="00D606F2" w:rsidRPr="00CE7FC3">
          <w:rPr>
            <w:lang w:val="hu-HU"/>
          </w:rPr>
          <w:t xml:space="preserve">az IMFINZI-vel kezelt csoportban 10 betegnél (33,3%) jelentkezett </w:t>
        </w:r>
      </w:ins>
      <w:ins w:id="126" w:author="AZ3" w:date="2025-03-02T10:12:00Z">
        <w:r w:rsidR="00D606F2" w:rsidRPr="00CE7FC3">
          <w:rPr>
            <w:lang w:val="hu-HU"/>
          </w:rPr>
          <w:t>pneumonitis és irradiációs pneumonitis</w:t>
        </w:r>
      </w:ins>
      <w:ins w:id="127" w:author="AZ3" w:date="2025-03-02T10:13:00Z">
        <w:r w:rsidR="00D606F2" w:rsidRPr="00CE7FC3">
          <w:rPr>
            <w:lang w:val="hu-HU"/>
          </w:rPr>
          <w:t xml:space="preserve">, míg a placebocsoportban 3 (11,1%) betegnél, </w:t>
        </w:r>
      </w:ins>
      <w:ins w:id="128" w:author="AZ3" w:date="2025-03-02T10:15:00Z">
        <w:r w:rsidR="00D606F2" w:rsidRPr="00CE7FC3">
          <w:rPr>
            <w:lang w:val="hu-HU"/>
          </w:rPr>
          <w:t>köztük</w:t>
        </w:r>
      </w:ins>
      <w:ins w:id="129" w:author="AZ3" w:date="2025-03-02T10:13:00Z">
        <w:r w:rsidR="00D606F2" w:rsidRPr="00CE7FC3">
          <w:rPr>
            <w:lang w:val="hu-HU"/>
          </w:rPr>
          <w:t xml:space="preserve"> az IMFINZI-vel kezelt csoportban </w:t>
        </w:r>
      </w:ins>
      <w:ins w:id="130" w:author="AZ3" w:date="2025-03-02T10:14:00Z">
        <w:r w:rsidR="00D606F2" w:rsidRPr="00CE7FC3">
          <w:rPr>
            <w:lang w:val="hu-HU"/>
          </w:rPr>
          <w:t>2 beteg</w:t>
        </w:r>
      </w:ins>
      <w:ins w:id="131" w:author="AZ3" w:date="2025-03-02T10:15:00Z">
        <w:r w:rsidR="00D606F2" w:rsidRPr="00CE7FC3">
          <w:rPr>
            <w:lang w:val="hu-HU"/>
          </w:rPr>
          <w:t xml:space="preserve">nél a </w:t>
        </w:r>
      </w:ins>
      <w:ins w:id="132" w:author="AZ3" w:date="2025-03-02T10:14:00Z">
        <w:r w:rsidR="00D606F2" w:rsidRPr="00CE7FC3">
          <w:rPr>
            <w:lang w:val="hu-HU"/>
          </w:rPr>
          <w:t>legmagasabb, 3. fokozat</w:t>
        </w:r>
      </w:ins>
      <w:ins w:id="133" w:author="AZ3" w:date="2025-03-02T10:15:00Z">
        <w:r w:rsidR="00D606F2" w:rsidRPr="00CE7FC3">
          <w:rPr>
            <w:lang w:val="hu-HU"/>
          </w:rPr>
          <w:t>ú</w:t>
        </w:r>
      </w:ins>
      <w:ins w:id="134" w:author="AZ3" w:date="2025-03-02T10:14:00Z">
        <w:r w:rsidR="00D606F2" w:rsidRPr="00CE7FC3">
          <w:rPr>
            <w:lang w:val="hu-HU"/>
          </w:rPr>
          <w:t xml:space="preserve"> (6,7%).</w:t>
        </w:r>
      </w:ins>
    </w:p>
    <w:p w14:paraId="04645D43" w14:textId="77777777" w:rsidR="002D2B36" w:rsidRPr="00CE7FC3" w:rsidRDefault="002D2B36" w:rsidP="000F3B2F">
      <w:pPr>
        <w:rPr>
          <w:lang w:val="hu-HU"/>
        </w:rPr>
      </w:pPr>
    </w:p>
    <w:p w14:paraId="78E87728" w14:textId="3775B764" w:rsidR="00827C3E" w:rsidRPr="00CE7FC3" w:rsidRDefault="00827C3E" w:rsidP="000F3B2F">
      <w:pPr>
        <w:rPr>
          <w:lang w:val="hu-HU"/>
        </w:rPr>
      </w:pPr>
      <w:r w:rsidRPr="00CE7FC3">
        <w:rPr>
          <w:lang w:val="hu-HU"/>
        </w:rPr>
        <w:t>Az ADRIATIC vizsgálatban azoknál a betegeknél, akik 1</w:t>
      </w:r>
      <w:r w:rsidRPr="00CE7FC3">
        <w:rPr>
          <w:lang w:val="hu-HU"/>
        </w:rPr>
        <w:noBreakHyphen/>
        <w:t>42 nappal a vizsgálati kezelés elkezdése előtt befejezték a kemo</w:t>
      </w:r>
      <w:r w:rsidRPr="00CE7FC3">
        <w:rPr>
          <w:lang w:val="hu-HU"/>
        </w:rPr>
        <w:noBreakHyphen/>
        <w:t>irradiációs kezelést, az IMFINZI-vel kezelt csoportban 100 (38,2%) betegnél, a placebocsoportban pedig 80 (30,2%) betegnél fordult elő pneumonitis és irradiációs pneumonitis, köztük 3. fokozatú (3,1% vs 2,3%) és 5. fokozatú (0,4% vs 0,0).</w:t>
      </w:r>
    </w:p>
    <w:p w14:paraId="42943DEA" w14:textId="77777777" w:rsidR="00827C3E" w:rsidRPr="00CE7FC3" w:rsidRDefault="00827C3E" w:rsidP="000F3B2F">
      <w:pPr>
        <w:rPr>
          <w:lang w:val="hu-HU"/>
        </w:rPr>
      </w:pPr>
    </w:p>
    <w:p w14:paraId="195A7FC6" w14:textId="0ACD0553" w:rsidR="000F3B2F" w:rsidRPr="00CE7FC3" w:rsidRDefault="002D2B36" w:rsidP="000F3B2F">
      <w:pPr>
        <w:rPr>
          <w:lang w:val="hu-HU"/>
        </w:rPr>
      </w:pPr>
      <w:r w:rsidRPr="00CE7FC3">
        <w:rPr>
          <w:lang w:val="hu-HU"/>
        </w:rPr>
        <w:t xml:space="preserve">A betegeknél monitorozni kell a pneumonitisre vagy az irradiációs pneumonitisre utaló </w:t>
      </w:r>
      <w:r w:rsidR="00792B26" w:rsidRPr="00CE7FC3">
        <w:rPr>
          <w:lang w:val="hu-HU"/>
        </w:rPr>
        <w:t xml:space="preserve">jeleket </w:t>
      </w:r>
      <w:r w:rsidRPr="00CE7FC3">
        <w:rPr>
          <w:lang w:val="hu-HU"/>
        </w:rPr>
        <w:t>és tüneteket. A pneumonitis gyanúját radiológiai képalkotó vizsgálattal kell</w:t>
      </w:r>
      <w:r w:rsidR="00E0521F" w:rsidRPr="00CE7FC3">
        <w:rPr>
          <w:lang w:val="hu-HU"/>
        </w:rPr>
        <w:t xml:space="preserve"> igazolni</w:t>
      </w:r>
      <w:r w:rsidRPr="00CE7FC3">
        <w:rPr>
          <w:lang w:val="hu-HU"/>
        </w:rPr>
        <w:t xml:space="preserve">, </w:t>
      </w:r>
      <w:r w:rsidR="00E0521F" w:rsidRPr="00CE7FC3">
        <w:rPr>
          <w:lang w:val="hu-HU"/>
        </w:rPr>
        <w:t xml:space="preserve">ki kell zárni az egyéb fertőző és a betegséghez köthető kiváltó okokat, és </w:t>
      </w:r>
      <w:r w:rsidRPr="00CE7FC3">
        <w:rPr>
          <w:lang w:val="hu-HU"/>
        </w:rPr>
        <w:t>a 4.2 pontban javasoltak szerint kell kezelni.</w:t>
      </w:r>
      <w:r w:rsidR="00A47D51" w:rsidRPr="00CE7FC3">
        <w:rPr>
          <w:lang w:val="hu-HU"/>
        </w:rPr>
        <w:t xml:space="preserve"> </w:t>
      </w:r>
    </w:p>
    <w:p w14:paraId="3FE49DC1" w14:textId="77777777" w:rsidR="000534CB" w:rsidRPr="00CE7FC3" w:rsidRDefault="000534CB" w:rsidP="000F3B2F">
      <w:pPr>
        <w:rPr>
          <w:lang w:val="hu-HU"/>
        </w:rPr>
      </w:pPr>
    </w:p>
    <w:p w14:paraId="4084D240" w14:textId="77777777" w:rsidR="000F3B2F" w:rsidRPr="00CE7FC3" w:rsidRDefault="000F3B2F" w:rsidP="000F3B2F">
      <w:pPr>
        <w:rPr>
          <w:iCs/>
          <w:u w:val="single"/>
          <w:lang w:val="hu-HU"/>
        </w:rPr>
      </w:pPr>
      <w:r w:rsidRPr="00CE7FC3">
        <w:rPr>
          <w:u w:val="single"/>
          <w:lang w:val="hu-HU"/>
        </w:rPr>
        <w:t>Immunmed</w:t>
      </w:r>
      <w:bookmarkStart w:id="135" w:name="OLE_LINK2"/>
      <w:bookmarkEnd w:id="135"/>
      <w:r w:rsidRPr="00CE7FC3">
        <w:rPr>
          <w:u w:val="single"/>
          <w:lang w:val="hu-HU"/>
        </w:rPr>
        <w:t>iált hepatitis</w:t>
      </w:r>
    </w:p>
    <w:p w14:paraId="4282B29F" w14:textId="75ECD335" w:rsidR="000F3B2F" w:rsidRPr="00CE7FC3" w:rsidRDefault="000F3B2F" w:rsidP="000F3B2F">
      <w:pPr>
        <w:rPr>
          <w:rStyle w:val="xmchange"/>
          <w:rFonts w:eastAsia="Calibri,Arial"/>
          <w:bdr w:val="none" w:sz="0" w:space="0" w:color="auto" w:frame="1"/>
          <w:lang w:val="hu-HU"/>
        </w:rPr>
      </w:pPr>
      <w:r w:rsidRPr="00CE7FC3">
        <w:rPr>
          <w:lang w:val="hu-HU"/>
        </w:rPr>
        <w:t>Az IMFINZI</w:t>
      </w:r>
      <w:r w:rsidRPr="00CE7FC3">
        <w:rPr>
          <w:lang w:val="hu-HU"/>
        </w:rPr>
        <w:noBreakHyphen/>
        <w:t xml:space="preserve">t </w:t>
      </w:r>
      <w:r w:rsidR="00837CE8" w:rsidRPr="00CE7FC3">
        <w:rPr>
          <w:lang w:val="hu-HU"/>
        </w:rPr>
        <w:t>vagy a tremelimumabbal kombinációban</w:t>
      </w:r>
      <w:ins w:id="136" w:author="AZ3" w:date="2025-03-02T10:16:00Z">
        <w:r w:rsidR="00D606F2" w:rsidRPr="00CE7FC3">
          <w:rPr>
            <w:lang w:val="hu-HU"/>
          </w:rPr>
          <w:t>, vagy kemoterápiával kombinációban</w:t>
        </w:r>
      </w:ins>
      <w:r w:rsidR="00837CE8" w:rsidRPr="00CE7FC3">
        <w:rPr>
          <w:lang w:val="hu-HU"/>
        </w:rPr>
        <w:t xml:space="preserve"> alkalmazott IMFINZI</w:t>
      </w:r>
      <w:r w:rsidR="00837CE8" w:rsidRPr="00CE7FC3">
        <w:rPr>
          <w:lang w:val="hu-HU"/>
        </w:rPr>
        <w:noBreakHyphen/>
        <w:t xml:space="preserve">t </w:t>
      </w:r>
      <w:r w:rsidRPr="00CE7FC3">
        <w:rPr>
          <w:lang w:val="hu-HU"/>
        </w:rPr>
        <w:t xml:space="preserve">kapó betegeknél a szisztémás kortikoszteroidok alkalmazásának igényével és nyilvánvaló alternatív etiológia hiányával definiált immunmediált hepatitis fordult elő (lásd 4.8 pont). </w:t>
      </w:r>
      <w:r w:rsidR="00837CE8" w:rsidRPr="00CE7FC3">
        <w:rPr>
          <w:lang w:val="hu-HU"/>
        </w:rPr>
        <w:t xml:space="preserve">A kezelés megkezdése előtt, valamint minden további infúzió beadása előtt ellenőrizni kell a glutamát-piruvát-transzamináz-, a glutamát-oxálacetát-transzamináz-, az összbilirubin- és az alkalikus foszfatáz-szintet. </w:t>
      </w:r>
      <w:r w:rsidR="00002ECC" w:rsidRPr="00CE7FC3">
        <w:rPr>
          <w:lang w:val="hu-HU"/>
        </w:rPr>
        <w:t>Ezen felül, ha a klinikai állapot értékelése azt megkívánja, további ellenőrzések elvégzését fontolóra kell venni</w:t>
      </w:r>
      <w:r w:rsidR="00837CE8" w:rsidRPr="00CE7FC3">
        <w:rPr>
          <w:lang w:val="hu-HU"/>
        </w:rPr>
        <w:t>.</w:t>
      </w:r>
      <w:r w:rsidRPr="00CE7FC3">
        <w:rPr>
          <w:lang w:val="hu-HU"/>
        </w:rPr>
        <w:t xml:space="preserve"> Az immunmediált hepatitist a 4.2 pontban javasoltak szerint kell kezelni.</w:t>
      </w:r>
      <w:r w:rsidR="00681E5A" w:rsidRPr="00CE7FC3">
        <w:rPr>
          <w:lang w:val="hu-HU"/>
        </w:rPr>
        <w:t xml:space="preserve"> </w:t>
      </w:r>
      <w:r w:rsidR="00B371CF" w:rsidRPr="00CE7FC3">
        <w:rPr>
          <w:lang w:val="hu-HU"/>
        </w:rPr>
        <w:t xml:space="preserve">A </w:t>
      </w:r>
      <w:bookmarkStart w:id="137" w:name="_Hlk166585571"/>
      <w:r w:rsidR="00B371CF" w:rsidRPr="00CE7FC3">
        <w:rPr>
          <w:lang w:val="hu-HU"/>
        </w:rPr>
        <w:t>k</w:t>
      </w:r>
      <w:r w:rsidR="00681E5A" w:rsidRPr="00CE7FC3">
        <w:rPr>
          <w:lang w:val="hu-HU"/>
        </w:rPr>
        <w:t>ortikoszteroid</w:t>
      </w:r>
      <w:r w:rsidR="0009094F" w:rsidRPr="00CE7FC3">
        <w:rPr>
          <w:lang w:val="hu-HU"/>
        </w:rPr>
        <w:t>-kezelést</w:t>
      </w:r>
      <w:bookmarkEnd w:id="137"/>
      <w:r w:rsidR="00E70822" w:rsidRPr="00CE7FC3">
        <w:rPr>
          <w:lang w:val="hu-HU"/>
        </w:rPr>
        <w:t xml:space="preserve"> </w:t>
      </w:r>
      <w:r w:rsidR="00681E5A" w:rsidRPr="00CE7FC3">
        <w:rPr>
          <w:lang w:val="hu-HU"/>
        </w:rPr>
        <w:t>nap</w:t>
      </w:r>
      <w:r w:rsidR="00E70822" w:rsidRPr="00CE7FC3">
        <w:rPr>
          <w:lang w:val="hu-HU"/>
        </w:rPr>
        <w:t>i</w:t>
      </w:r>
      <w:r w:rsidR="00681E5A" w:rsidRPr="00CE7FC3">
        <w:rPr>
          <w:lang w:val="hu-HU"/>
        </w:rPr>
        <w:t xml:space="preserve"> 1</w:t>
      </w:r>
      <w:r w:rsidR="00E70822" w:rsidRPr="00CE7FC3">
        <w:rPr>
          <w:lang w:val="hu-HU"/>
        </w:rPr>
        <w:noBreakHyphen/>
      </w:r>
      <w:r w:rsidR="00681E5A" w:rsidRPr="00CE7FC3">
        <w:rPr>
          <w:lang w:val="hu-HU"/>
        </w:rPr>
        <w:t>2 mg/ttkg prednizon vagy azzal egyenértékű</w:t>
      </w:r>
      <w:r w:rsidR="00987AC5" w:rsidRPr="00CE7FC3">
        <w:rPr>
          <w:lang w:val="hu-HU"/>
        </w:rPr>
        <w:t xml:space="preserve"> </w:t>
      </w:r>
      <w:bookmarkStart w:id="138" w:name="_Hlk166585590"/>
      <w:r w:rsidR="00271AD5" w:rsidRPr="00CE7FC3">
        <w:rPr>
          <w:szCs w:val="22"/>
          <w:lang w:val="hu-HU"/>
        </w:rPr>
        <w:t>készítmény alkalmazásával</w:t>
      </w:r>
      <w:bookmarkEnd w:id="138"/>
      <w:r w:rsidR="00271AD5" w:rsidRPr="00CE7FC3">
        <w:rPr>
          <w:szCs w:val="22"/>
          <w:lang w:val="hu-HU"/>
        </w:rPr>
        <w:t xml:space="preserve"> </w:t>
      </w:r>
      <w:r w:rsidR="00E70822" w:rsidRPr="00CE7FC3">
        <w:rPr>
          <w:lang w:val="hu-HU"/>
        </w:rPr>
        <w:t xml:space="preserve">kell </w:t>
      </w:r>
      <w:r w:rsidR="0009094F" w:rsidRPr="00CE7FC3">
        <w:rPr>
          <w:lang w:val="hu-HU"/>
        </w:rPr>
        <w:t>elkezdeni</w:t>
      </w:r>
      <w:r w:rsidR="00987AC5" w:rsidRPr="00CE7FC3">
        <w:rPr>
          <w:lang w:val="hu-HU"/>
        </w:rPr>
        <w:t xml:space="preserve">, </w:t>
      </w:r>
      <w:r w:rsidR="0021710F" w:rsidRPr="00CE7FC3">
        <w:rPr>
          <w:lang w:val="hu-HU"/>
        </w:rPr>
        <w:t xml:space="preserve">majd </w:t>
      </w:r>
      <w:r w:rsidR="00B05027" w:rsidRPr="00CE7FC3">
        <w:rPr>
          <w:lang w:val="hu-HU"/>
        </w:rPr>
        <w:t xml:space="preserve">a dózist </w:t>
      </w:r>
      <w:r w:rsidR="0021710F" w:rsidRPr="00CE7FC3">
        <w:rPr>
          <w:lang w:val="hu-HU"/>
        </w:rPr>
        <w:t>fokozatos</w:t>
      </w:r>
      <w:r w:rsidR="000F2347" w:rsidRPr="00CE7FC3">
        <w:rPr>
          <w:lang w:val="hu-HU"/>
        </w:rPr>
        <w:t>an</w:t>
      </w:r>
      <w:r w:rsidR="0009094F" w:rsidRPr="00CE7FC3">
        <w:rPr>
          <w:lang w:val="hu-HU"/>
        </w:rPr>
        <w:t xml:space="preserve"> kell</w:t>
      </w:r>
      <w:r w:rsidR="000F2347" w:rsidRPr="00CE7FC3">
        <w:rPr>
          <w:lang w:val="hu-HU"/>
        </w:rPr>
        <w:t xml:space="preserve"> csökkenteni</w:t>
      </w:r>
      <w:r w:rsidR="006A2F81" w:rsidRPr="00CE7FC3">
        <w:rPr>
          <w:szCs w:val="22"/>
          <w:lang w:val="hu-HU"/>
        </w:rPr>
        <w:t xml:space="preserve"> </w:t>
      </w:r>
      <w:r w:rsidR="00557259" w:rsidRPr="00CE7FC3">
        <w:rPr>
          <w:rStyle w:val="ui-provider"/>
          <w:lang w:val="hu-HU"/>
        </w:rPr>
        <w:t>minden súlyossági fokozat esetén</w:t>
      </w:r>
      <w:r w:rsidR="006A2F81" w:rsidRPr="00CE7FC3">
        <w:rPr>
          <w:szCs w:val="22"/>
          <w:lang w:val="hu-HU"/>
        </w:rPr>
        <w:t>.</w:t>
      </w:r>
    </w:p>
    <w:p w14:paraId="2B0B61A5" w14:textId="77777777" w:rsidR="000F3B2F" w:rsidRPr="00CE7FC3" w:rsidRDefault="000F3B2F" w:rsidP="000F3B2F">
      <w:pPr>
        <w:rPr>
          <w:rStyle w:val="italics"/>
          <w:lang w:val="hu-HU"/>
        </w:rPr>
      </w:pPr>
    </w:p>
    <w:p w14:paraId="6EADAF49" w14:textId="77777777" w:rsidR="000F3B2F" w:rsidRPr="00CE7FC3" w:rsidRDefault="000F3B2F" w:rsidP="000F3B2F">
      <w:pPr>
        <w:rPr>
          <w:iCs/>
          <w:u w:val="single"/>
          <w:lang w:val="hu-HU"/>
        </w:rPr>
      </w:pPr>
      <w:r w:rsidRPr="00CE7FC3">
        <w:rPr>
          <w:u w:val="single"/>
          <w:lang w:val="hu-HU"/>
        </w:rPr>
        <w:t>Immunmediált colitis</w:t>
      </w:r>
    </w:p>
    <w:p w14:paraId="182A7424" w14:textId="70B33A25" w:rsidR="000F3B2F" w:rsidRPr="00CE7FC3" w:rsidRDefault="000F3B2F" w:rsidP="000F3B2F">
      <w:pPr>
        <w:rPr>
          <w:lang w:val="hu-HU"/>
        </w:rPr>
      </w:pPr>
      <w:r w:rsidRPr="00CE7FC3">
        <w:rPr>
          <w:lang w:val="hu-HU"/>
        </w:rPr>
        <w:t>Az IMFINZI</w:t>
      </w:r>
      <w:r w:rsidRPr="00CE7FC3">
        <w:rPr>
          <w:lang w:val="hu-HU"/>
        </w:rPr>
        <w:noBreakHyphen/>
        <w:t>t</w:t>
      </w:r>
      <w:r w:rsidR="00837CE8" w:rsidRPr="00CE7FC3">
        <w:rPr>
          <w:lang w:val="hu-HU"/>
        </w:rPr>
        <w:t xml:space="preserve"> vagy a tremelimumabbal kombinációban</w:t>
      </w:r>
      <w:ins w:id="139" w:author="AZ3" w:date="2025-03-02T10:16:00Z">
        <w:r w:rsidR="00D606F2" w:rsidRPr="00CE7FC3">
          <w:rPr>
            <w:lang w:val="hu-HU"/>
          </w:rPr>
          <w:t>, vagy kemoterápiával kombinációban</w:t>
        </w:r>
      </w:ins>
      <w:r w:rsidR="00837CE8" w:rsidRPr="00CE7FC3">
        <w:rPr>
          <w:lang w:val="hu-HU"/>
        </w:rPr>
        <w:t xml:space="preserve"> alkalmazott IMFINZI</w:t>
      </w:r>
      <w:r w:rsidR="00837CE8" w:rsidRPr="00CE7FC3">
        <w:rPr>
          <w:lang w:val="hu-HU"/>
        </w:rPr>
        <w:noBreakHyphen/>
        <w:t>t</w:t>
      </w:r>
      <w:r w:rsidRPr="00CE7FC3">
        <w:rPr>
          <w:lang w:val="hu-HU"/>
        </w:rPr>
        <w:t xml:space="preserve"> kapó betegeknél a szisztémás kortikoszteroidok alkalmazásának igényével és nyilvánvaló alternatív etiológia hiányával definiált immunmediált colitis vagy diarrhoea fordult elő (lásd 4.8 pont). </w:t>
      </w:r>
      <w:r w:rsidR="00837CE8" w:rsidRPr="00CE7FC3">
        <w:rPr>
          <w:rStyle w:val="xmchange"/>
          <w:rFonts w:eastAsia="Calibri,Arial"/>
          <w:bdr w:val="none" w:sz="0" w:space="0" w:color="auto" w:frame="1"/>
          <w:lang w:val="hu-HU"/>
        </w:rPr>
        <w:t xml:space="preserve">Az </w:t>
      </w:r>
      <w:r w:rsidR="00837CE8" w:rsidRPr="00CE7FC3">
        <w:rPr>
          <w:bCs/>
          <w:szCs w:val="22"/>
          <w:lang w:val="hu-HU"/>
        </w:rPr>
        <w:t>IMFINZI</w:t>
      </w:r>
      <w:r w:rsidR="00837CE8" w:rsidRPr="00CE7FC3">
        <w:rPr>
          <w:bCs/>
          <w:szCs w:val="22"/>
          <w:lang w:val="hu-HU"/>
        </w:rPr>
        <w:noBreakHyphen/>
        <w:t>t tremelimu</w:t>
      </w:r>
      <w:r w:rsidR="00837CE8" w:rsidRPr="00CE7FC3">
        <w:rPr>
          <w:rStyle w:val="xmchange"/>
          <w:rFonts w:eastAsia="Calibri,Arial"/>
          <w:bdr w:val="none" w:sz="0" w:space="0" w:color="auto" w:frame="1"/>
          <w:lang w:val="hu-HU"/>
        </w:rPr>
        <w:t xml:space="preserve">mabbal </w:t>
      </w:r>
      <w:r w:rsidR="00837CE8" w:rsidRPr="00CE7FC3">
        <w:rPr>
          <w:lang w:val="hu-HU"/>
        </w:rPr>
        <w:t xml:space="preserve">kombinációban </w:t>
      </w:r>
      <w:r w:rsidR="00837CE8" w:rsidRPr="00CE7FC3">
        <w:rPr>
          <w:rStyle w:val="xmchange"/>
          <w:rFonts w:eastAsia="Calibri,Arial"/>
          <w:bdr w:val="none" w:sz="0" w:space="0" w:color="auto" w:frame="1"/>
          <w:lang w:val="hu-HU"/>
        </w:rPr>
        <w:t xml:space="preserve">kapó betegeknél </w:t>
      </w:r>
      <w:r w:rsidR="00002ECC" w:rsidRPr="00CE7FC3">
        <w:rPr>
          <w:rStyle w:val="xmchange"/>
          <w:rFonts w:eastAsia="Calibri,Arial"/>
          <w:bdr w:val="none" w:sz="0" w:space="0" w:color="auto" w:frame="1"/>
          <w:lang w:val="hu-HU"/>
        </w:rPr>
        <w:t xml:space="preserve">gyógyszermellékhatásként </w:t>
      </w:r>
      <w:r w:rsidR="00837CE8" w:rsidRPr="00CE7FC3">
        <w:rPr>
          <w:rStyle w:val="xmchange"/>
          <w:rFonts w:eastAsia="Calibri,Arial"/>
          <w:bdr w:val="none" w:sz="0" w:space="0" w:color="auto" w:frame="1"/>
          <w:lang w:val="hu-HU"/>
        </w:rPr>
        <w:t>bélperforációról és vastagbél-perforációról</w:t>
      </w:r>
      <w:r w:rsidR="00002ECC" w:rsidRPr="00CE7FC3">
        <w:rPr>
          <w:rStyle w:val="xmchange"/>
          <w:rFonts w:eastAsia="Calibri,Arial"/>
          <w:bdr w:val="none" w:sz="0" w:space="0" w:color="auto" w:frame="1"/>
          <w:lang w:val="hu-HU"/>
        </w:rPr>
        <w:t xml:space="preserve"> számoltak be</w:t>
      </w:r>
      <w:r w:rsidR="00837CE8" w:rsidRPr="00CE7FC3">
        <w:rPr>
          <w:rStyle w:val="xmchange"/>
          <w:rFonts w:eastAsia="Calibri,Arial"/>
          <w:bdr w:val="none" w:sz="0" w:space="0" w:color="auto" w:frame="1"/>
          <w:lang w:val="hu-HU"/>
        </w:rPr>
        <w:t xml:space="preserve">. </w:t>
      </w:r>
      <w:r w:rsidRPr="00CE7FC3">
        <w:rPr>
          <w:lang w:val="hu-HU"/>
        </w:rPr>
        <w:t>A betegek</w:t>
      </w:r>
      <w:r w:rsidR="00AC212B" w:rsidRPr="00CE7FC3">
        <w:rPr>
          <w:lang w:val="hu-HU"/>
        </w:rPr>
        <w:t>et</w:t>
      </w:r>
      <w:r w:rsidRPr="00CE7FC3">
        <w:rPr>
          <w:lang w:val="hu-HU"/>
        </w:rPr>
        <w:t xml:space="preserve"> a colitis</w:t>
      </w:r>
      <w:r w:rsidR="00932543" w:rsidRPr="00CE7FC3">
        <w:rPr>
          <w:lang w:val="hu-HU"/>
        </w:rPr>
        <w:t>/</w:t>
      </w:r>
      <w:r w:rsidRPr="00CE7FC3">
        <w:rPr>
          <w:lang w:val="hu-HU"/>
        </w:rPr>
        <w:t xml:space="preserve">hasmenés </w:t>
      </w:r>
      <w:r w:rsidR="00837CE8" w:rsidRPr="00CE7FC3">
        <w:rPr>
          <w:lang w:val="hu-HU"/>
        </w:rPr>
        <w:t xml:space="preserve">és a bélperforáció </w:t>
      </w:r>
      <w:r w:rsidRPr="00CE7FC3">
        <w:rPr>
          <w:lang w:val="hu-HU"/>
        </w:rPr>
        <w:t xml:space="preserve">okozta </w:t>
      </w:r>
      <w:r w:rsidR="00474752" w:rsidRPr="00CE7FC3">
        <w:rPr>
          <w:lang w:val="hu-HU"/>
        </w:rPr>
        <w:t xml:space="preserve">jelek </w:t>
      </w:r>
      <w:r w:rsidRPr="00CE7FC3">
        <w:rPr>
          <w:lang w:val="hu-HU"/>
        </w:rPr>
        <w:t>és tünetek</w:t>
      </w:r>
      <w:r w:rsidR="00AC212B" w:rsidRPr="00CE7FC3">
        <w:rPr>
          <w:lang w:val="hu-HU"/>
        </w:rPr>
        <w:t xml:space="preserve"> mielőbbi felismerése érdekében monitorozni kell</w:t>
      </w:r>
      <w:r w:rsidRPr="00CE7FC3">
        <w:rPr>
          <w:lang w:val="hu-HU"/>
        </w:rPr>
        <w:t>, és ezeket a 4.2 pontban javasoltak szerint kell kezelni.</w:t>
      </w:r>
      <w:r w:rsidR="00436889" w:rsidRPr="00CE7FC3">
        <w:rPr>
          <w:lang w:val="hu-HU"/>
        </w:rPr>
        <w:t xml:space="preserve"> A </w:t>
      </w:r>
      <w:bookmarkStart w:id="140" w:name="_Hlk166585670"/>
      <w:r w:rsidR="00436889" w:rsidRPr="00CE7FC3">
        <w:rPr>
          <w:lang w:val="hu-HU"/>
        </w:rPr>
        <w:t>kortikoszteroid</w:t>
      </w:r>
      <w:r w:rsidR="0009094F" w:rsidRPr="00CE7FC3">
        <w:rPr>
          <w:lang w:val="hu-HU"/>
        </w:rPr>
        <w:t>-kezelést</w:t>
      </w:r>
      <w:bookmarkEnd w:id="140"/>
      <w:r w:rsidR="00436889" w:rsidRPr="00CE7FC3">
        <w:rPr>
          <w:lang w:val="hu-HU"/>
        </w:rPr>
        <w:t xml:space="preserve"> napi 1</w:t>
      </w:r>
      <w:r w:rsidR="00436889" w:rsidRPr="00CE7FC3">
        <w:rPr>
          <w:lang w:val="hu-HU"/>
        </w:rPr>
        <w:noBreakHyphen/>
        <w:t xml:space="preserve">2 mg/ttkg prednizon vagy azzal egyenértékű </w:t>
      </w:r>
      <w:bookmarkStart w:id="141" w:name="_Hlk166585698"/>
      <w:r w:rsidR="0009094F" w:rsidRPr="00CE7FC3">
        <w:rPr>
          <w:szCs w:val="22"/>
          <w:lang w:val="hu-HU"/>
        </w:rPr>
        <w:t>készítmény alkalmazásával</w:t>
      </w:r>
      <w:r w:rsidR="00436889" w:rsidRPr="00CE7FC3">
        <w:rPr>
          <w:lang w:val="hu-HU"/>
        </w:rPr>
        <w:t xml:space="preserve"> kell </w:t>
      </w:r>
      <w:r w:rsidR="0009094F" w:rsidRPr="00CE7FC3">
        <w:rPr>
          <w:lang w:val="hu-HU"/>
        </w:rPr>
        <w:t>elkezdeni</w:t>
      </w:r>
      <w:bookmarkEnd w:id="141"/>
      <w:r w:rsidR="00436889" w:rsidRPr="00CE7FC3">
        <w:rPr>
          <w:lang w:val="hu-HU"/>
        </w:rPr>
        <w:t xml:space="preserve">, </w:t>
      </w:r>
      <w:r w:rsidR="00436889" w:rsidRPr="00CE7FC3">
        <w:rPr>
          <w:szCs w:val="22"/>
          <w:lang w:val="hu-HU"/>
        </w:rPr>
        <w:t xml:space="preserve">majd </w:t>
      </w:r>
      <w:r w:rsidR="002B0E5B" w:rsidRPr="00CE7FC3">
        <w:rPr>
          <w:szCs w:val="22"/>
          <w:lang w:val="hu-HU"/>
        </w:rPr>
        <w:t xml:space="preserve">a dózist </w:t>
      </w:r>
      <w:r w:rsidR="00436889" w:rsidRPr="00CE7FC3">
        <w:rPr>
          <w:szCs w:val="22"/>
          <w:lang w:val="hu-HU"/>
        </w:rPr>
        <w:t>fokoz</w:t>
      </w:r>
      <w:r w:rsidR="003E664B" w:rsidRPr="00CE7FC3">
        <w:rPr>
          <w:szCs w:val="22"/>
          <w:lang w:val="hu-HU"/>
        </w:rPr>
        <w:t>a</w:t>
      </w:r>
      <w:r w:rsidR="00436889" w:rsidRPr="00CE7FC3">
        <w:rPr>
          <w:szCs w:val="22"/>
          <w:lang w:val="hu-HU"/>
        </w:rPr>
        <w:t>tos</w:t>
      </w:r>
      <w:r w:rsidR="003E664B" w:rsidRPr="00CE7FC3">
        <w:rPr>
          <w:szCs w:val="22"/>
          <w:lang w:val="hu-HU"/>
        </w:rPr>
        <w:t>an</w:t>
      </w:r>
      <w:r w:rsidR="005C08DF" w:rsidRPr="00CE7FC3">
        <w:rPr>
          <w:szCs w:val="22"/>
          <w:lang w:val="hu-HU"/>
        </w:rPr>
        <w:t xml:space="preserve"> </w:t>
      </w:r>
      <w:r w:rsidR="0009094F" w:rsidRPr="00CE7FC3">
        <w:rPr>
          <w:szCs w:val="22"/>
          <w:lang w:val="hu-HU"/>
        </w:rPr>
        <w:t xml:space="preserve">kell </w:t>
      </w:r>
      <w:r w:rsidR="00436889" w:rsidRPr="00CE7FC3">
        <w:rPr>
          <w:szCs w:val="22"/>
          <w:lang w:val="hu-HU"/>
        </w:rPr>
        <w:t>csökkent</w:t>
      </w:r>
      <w:r w:rsidR="003E664B" w:rsidRPr="00CE7FC3">
        <w:rPr>
          <w:szCs w:val="22"/>
          <w:lang w:val="hu-HU"/>
        </w:rPr>
        <w:t>eni</w:t>
      </w:r>
      <w:r w:rsidR="00436889" w:rsidRPr="00CE7FC3">
        <w:rPr>
          <w:szCs w:val="22"/>
          <w:lang w:val="hu-HU"/>
        </w:rPr>
        <w:t xml:space="preserve"> </w:t>
      </w:r>
      <w:r w:rsidR="00B30AAE" w:rsidRPr="00CE7FC3">
        <w:rPr>
          <w:lang w:val="hu-HU"/>
        </w:rPr>
        <w:t>2</w:t>
      </w:r>
      <w:r w:rsidR="00B30AAE" w:rsidRPr="00CE7FC3">
        <w:rPr>
          <w:lang w:val="hu-HU"/>
        </w:rPr>
        <w:noBreakHyphen/>
        <w:t>4. </w:t>
      </w:r>
      <w:r w:rsidR="002B0E5B" w:rsidRPr="00CE7FC3">
        <w:rPr>
          <w:szCs w:val="22"/>
          <w:lang w:val="hu-HU"/>
        </w:rPr>
        <w:t xml:space="preserve">súlyossági </w:t>
      </w:r>
      <w:r w:rsidR="00436889" w:rsidRPr="00CE7FC3">
        <w:rPr>
          <w:szCs w:val="22"/>
          <w:lang w:val="hu-HU"/>
        </w:rPr>
        <w:t>fokozat</w:t>
      </w:r>
      <w:r w:rsidR="00025E0A" w:rsidRPr="00CE7FC3">
        <w:rPr>
          <w:szCs w:val="22"/>
          <w:lang w:val="hu-HU"/>
        </w:rPr>
        <w:t xml:space="preserve"> estén</w:t>
      </w:r>
      <w:r w:rsidR="00436889" w:rsidRPr="00CE7FC3">
        <w:rPr>
          <w:lang w:val="hu-HU"/>
        </w:rPr>
        <w:t>.</w:t>
      </w:r>
      <w:r w:rsidR="0021312B" w:rsidRPr="00CE7FC3">
        <w:rPr>
          <w:lang w:val="hu-HU"/>
        </w:rPr>
        <w:t xml:space="preserve"> </w:t>
      </w:r>
      <w:r w:rsidR="00C42402" w:rsidRPr="00CE7FC3">
        <w:rPr>
          <w:lang w:val="hu-HU"/>
        </w:rPr>
        <w:t>B</w:t>
      </w:r>
      <w:r w:rsidR="0079634A" w:rsidRPr="00CE7FC3">
        <w:rPr>
          <w:lang w:val="hu-HU"/>
        </w:rPr>
        <w:t xml:space="preserve">élperforáció </w:t>
      </w:r>
      <w:r w:rsidR="002B0E5B" w:rsidRPr="00CE7FC3">
        <w:rPr>
          <w:lang w:val="hu-HU"/>
        </w:rPr>
        <w:t xml:space="preserve">BÁRMELY súlyossági fokozatú </w:t>
      </w:r>
      <w:r w:rsidR="0079634A" w:rsidRPr="00CE7FC3">
        <w:rPr>
          <w:lang w:val="hu-HU"/>
        </w:rPr>
        <w:t>gyanúja esetén azonnali sebészeti konzultáció szüksége</w:t>
      </w:r>
      <w:r w:rsidR="002B0E5B" w:rsidRPr="00CE7FC3">
        <w:rPr>
          <w:lang w:val="hu-HU"/>
        </w:rPr>
        <w:t>s</w:t>
      </w:r>
      <w:r w:rsidR="005C08DF" w:rsidRPr="00CE7FC3">
        <w:rPr>
          <w:lang w:val="hu-HU"/>
        </w:rPr>
        <w:t>.</w:t>
      </w:r>
    </w:p>
    <w:p w14:paraId="51A2A885" w14:textId="77777777" w:rsidR="002B0E5B" w:rsidRPr="00CE7FC3" w:rsidRDefault="002B0E5B" w:rsidP="000F3B2F">
      <w:pPr>
        <w:rPr>
          <w:i/>
          <w:iCs/>
          <w:u w:val="single"/>
          <w:lang w:val="hu-HU"/>
        </w:rPr>
      </w:pPr>
    </w:p>
    <w:p w14:paraId="7D4964BD" w14:textId="77777777" w:rsidR="000F3B2F" w:rsidRPr="00CE7FC3" w:rsidRDefault="000F3B2F" w:rsidP="000F3B2F">
      <w:pPr>
        <w:rPr>
          <w:iCs/>
          <w:u w:val="single"/>
          <w:lang w:val="hu-HU"/>
        </w:rPr>
      </w:pPr>
      <w:r w:rsidRPr="00CE7FC3">
        <w:rPr>
          <w:u w:val="single"/>
          <w:lang w:val="hu-HU"/>
        </w:rPr>
        <w:t>Immunmediált endokrin betegségek</w:t>
      </w:r>
    </w:p>
    <w:p w14:paraId="03AA95EF" w14:textId="36A66DAE" w:rsidR="000F3B2F" w:rsidRPr="00CE7FC3" w:rsidRDefault="00174CE8" w:rsidP="000F3B2F">
      <w:pPr>
        <w:rPr>
          <w:i/>
          <w:u w:val="single"/>
          <w:lang w:val="hu-HU"/>
        </w:rPr>
      </w:pPr>
      <w:r w:rsidRPr="00CE7FC3">
        <w:rPr>
          <w:i/>
          <w:iCs/>
          <w:u w:val="single"/>
          <w:lang w:val="hu-HU"/>
        </w:rPr>
        <w:t>Immunmediált hypothyreosis, hyperthyreosis és thyr</w:t>
      </w:r>
      <w:r w:rsidR="000F52D0" w:rsidRPr="00CE7FC3">
        <w:rPr>
          <w:i/>
          <w:iCs/>
          <w:u w:val="single"/>
          <w:lang w:val="hu-HU"/>
        </w:rPr>
        <w:t>e</w:t>
      </w:r>
      <w:r w:rsidRPr="00CE7FC3">
        <w:rPr>
          <w:i/>
          <w:iCs/>
          <w:u w:val="single"/>
          <w:lang w:val="hu-HU"/>
        </w:rPr>
        <w:t>oiditis</w:t>
      </w:r>
    </w:p>
    <w:p w14:paraId="42469B42" w14:textId="64E28681" w:rsidR="000F3B2F" w:rsidRPr="00CE7FC3" w:rsidRDefault="000F3B2F" w:rsidP="000F3B2F">
      <w:pPr>
        <w:rPr>
          <w:lang w:val="hu-HU"/>
        </w:rPr>
      </w:pPr>
      <w:r w:rsidRPr="00CE7FC3">
        <w:rPr>
          <w:lang w:val="hu-HU"/>
        </w:rPr>
        <w:t>Az IMFINZI</w:t>
      </w:r>
      <w:r w:rsidRPr="00CE7FC3">
        <w:rPr>
          <w:lang w:val="hu-HU"/>
        </w:rPr>
        <w:noBreakHyphen/>
        <w:t>t</w:t>
      </w:r>
      <w:r w:rsidR="00837CE8" w:rsidRPr="00CE7FC3">
        <w:rPr>
          <w:lang w:val="hu-HU"/>
        </w:rPr>
        <w:t xml:space="preserve"> vagy a tremelimumabbal kombinációban</w:t>
      </w:r>
      <w:ins w:id="142" w:author="AZ3" w:date="2025-03-02T10:17:00Z">
        <w:r w:rsidR="00D606F2" w:rsidRPr="00CE7FC3">
          <w:rPr>
            <w:lang w:val="hu-HU"/>
          </w:rPr>
          <w:t>, vagy kemoterápiával kombinációban</w:t>
        </w:r>
      </w:ins>
      <w:r w:rsidR="00837CE8" w:rsidRPr="00CE7FC3">
        <w:rPr>
          <w:lang w:val="hu-HU"/>
        </w:rPr>
        <w:t xml:space="preserve"> alkalmazott IMFINZI</w:t>
      </w:r>
      <w:r w:rsidR="00837CE8" w:rsidRPr="00CE7FC3">
        <w:rPr>
          <w:lang w:val="hu-HU"/>
        </w:rPr>
        <w:noBreakHyphen/>
        <w:t>t</w:t>
      </w:r>
      <w:r w:rsidRPr="00CE7FC3">
        <w:rPr>
          <w:lang w:val="hu-HU"/>
        </w:rPr>
        <w:t xml:space="preserve"> kapó betegeknél immunmediált hypothyreosis, hyperthyreosis és thyreoiditis fordult elő, és a hypothyreosist hyperthyreosis követheti (lásd 4.8 pont). A kezelés előtt és rendszeres időközönként alatta is, valamint, ahogy a betegek klinikai vizsgálata alapján indokolt, a betegeknél monitorozni kell a kóros pajzsmirigyfunkciós vizsgálati eredményeket. Az immunmediált hypothyreosist, hyperthyreosist és thyreoiditist a 4.2 pontban javasoltak szerint kell kezelni.</w:t>
      </w:r>
      <w:r w:rsidR="00BE0746" w:rsidRPr="00CE7FC3">
        <w:rPr>
          <w:lang w:val="hu-HU"/>
        </w:rPr>
        <w:t xml:space="preserve"> </w:t>
      </w:r>
      <w:r w:rsidR="005B13E2" w:rsidRPr="00CE7FC3">
        <w:rPr>
          <w:lang w:val="hu-HU"/>
        </w:rPr>
        <w:t>Immunmediált hypothyreosis</w:t>
      </w:r>
      <w:r w:rsidR="00BE0746" w:rsidRPr="00CE7FC3">
        <w:rPr>
          <w:lang w:val="hu-HU"/>
        </w:rPr>
        <w:t xml:space="preserve"> esetén kezdje meg a pajzsmirigyhormon-pótlást </w:t>
      </w:r>
      <w:r w:rsidR="006B5A60" w:rsidRPr="00CE7FC3">
        <w:rPr>
          <w:lang w:val="hu-HU"/>
        </w:rPr>
        <w:t>a klinikai állapot függvényében</w:t>
      </w:r>
      <w:r w:rsidR="00A625D7" w:rsidRPr="00CE7FC3">
        <w:rPr>
          <w:lang w:val="hu-HU"/>
        </w:rPr>
        <w:t xml:space="preserve"> </w:t>
      </w:r>
      <w:r w:rsidR="000038D4" w:rsidRPr="00CE7FC3">
        <w:rPr>
          <w:lang w:val="hu-HU"/>
        </w:rPr>
        <w:t>2</w:t>
      </w:r>
      <w:r w:rsidR="00BE072B" w:rsidRPr="00CE7FC3">
        <w:rPr>
          <w:lang w:val="hu-HU"/>
        </w:rPr>
        <w:noBreakHyphen/>
      </w:r>
      <w:r w:rsidR="000038D4" w:rsidRPr="00CE7FC3">
        <w:rPr>
          <w:lang w:val="hu-HU"/>
        </w:rPr>
        <w:t>4.</w:t>
      </w:r>
      <w:r w:rsidR="00A625D7" w:rsidRPr="00CE7FC3">
        <w:rPr>
          <w:lang w:val="hu-HU"/>
        </w:rPr>
        <w:t> </w:t>
      </w:r>
      <w:r w:rsidR="002B0E5B" w:rsidRPr="00CE7FC3">
        <w:rPr>
          <w:lang w:val="hu-HU"/>
        </w:rPr>
        <w:t xml:space="preserve">súlyossági </w:t>
      </w:r>
      <w:r w:rsidR="000038D4" w:rsidRPr="00CE7FC3">
        <w:rPr>
          <w:lang w:val="hu-HU"/>
        </w:rPr>
        <w:t>fokozat</w:t>
      </w:r>
      <w:r w:rsidR="009A42FC" w:rsidRPr="00CE7FC3">
        <w:rPr>
          <w:lang w:val="hu-HU"/>
        </w:rPr>
        <w:t xml:space="preserve"> </w:t>
      </w:r>
      <w:r w:rsidR="000174AF" w:rsidRPr="00CE7FC3">
        <w:rPr>
          <w:lang w:val="hu-HU"/>
        </w:rPr>
        <w:t>esetén</w:t>
      </w:r>
      <w:r w:rsidR="00BE0746" w:rsidRPr="00CE7FC3">
        <w:rPr>
          <w:lang w:val="hu-HU"/>
        </w:rPr>
        <w:t xml:space="preserve">. </w:t>
      </w:r>
      <w:r w:rsidR="00F979F3" w:rsidRPr="00CE7FC3">
        <w:rPr>
          <w:lang w:val="hu-HU"/>
        </w:rPr>
        <w:t xml:space="preserve">Immunmediált </w:t>
      </w:r>
      <w:r w:rsidR="003D6885" w:rsidRPr="00CE7FC3">
        <w:rPr>
          <w:lang w:val="hu-HU"/>
        </w:rPr>
        <w:t>hyperthyreosis</w:t>
      </w:r>
      <w:r w:rsidR="003813B3" w:rsidRPr="00CE7FC3">
        <w:rPr>
          <w:lang w:val="hu-HU"/>
        </w:rPr>
        <w:t>/</w:t>
      </w:r>
      <w:r w:rsidR="00BE0746" w:rsidRPr="00CE7FC3">
        <w:rPr>
          <w:lang w:val="hu-HU"/>
        </w:rPr>
        <w:t>thyreoiditis</w:t>
      </w:r>
      <w:r w:rsidR="003D6885" w:rsidRPr="00CE7FC3">
        <w:rPr>
          <w:lang w:val="hu-HU"/>
        </w:rPr>
        <w:t xml:space="preserve"> esetén</w:t>
      </w:r>
      <w:r w:rsidR="00F018B6" w:rsidRPr="00CE7FC3">
        <w:rPr>
          <w:lang w:val="hu-HU"/>
        </w:rPr>
        <w:t xml:space="preserve"> </w:t>
      </w:r>
      <w:r w:rsidR="008C47C9" w:rsidRPr="00CE7FC3">
        <w:rPr>
          <w:lang w:val="hu-HU"/>
        </w:rPr>
        <w:t xml:space="preserve">pedig </w:t>
      </w:r>
      <w:r w:rsidR="00BE0746" w:rsidRPr="00CE7FC3">
        <w:rPr>
          <w:lang w:val="hu-HU"/>
        </w:rPr>
        <w:t>tüneti kezelés</w:t>
      </w:r>
      <w:r w:rsidR="00513C98" w:rsidRPr="00CE7FC3">
        <w:rPr>
          <w:lang w:val="hu-HU"/>
        </w:rPr>
        <w:t xml:space="preserve"> </w:t>
      </w:r>
      <w:r w:rsidR="00A625D7" w:rsidRPr="00CE7FC3">
        <w:rPr>
          <w:lang w:val="hu-HU"/>
        </w:rPr>
        <w:t>hajtható végre</w:t>
      </w:r>
      <w:r w:rsidR="00D86FD0" w:rsidRPr="00CE7FC3">
        <w:rPr>
          <w:lang w:val="hu-HU"/>
        </w:rPr>
        <w:t xml:space="preserve"> </w:t>
      </w:r>
      <w:r w:rsidR="00BE072B" w:rsidRPr="00CE7FC3">
        <w:rPr>
          <w:lang w:val="hu-HU"/>
        </w:rPr>
        <w:t>2</w:t>
      </w:r>
      <w:r w:rsidR="00BE072B" w:rsidRPr="00CE7FC3">
        <w:rPr>
          <w:lang w:val="hu-HU"/>
        </w:rPr>
        <w:noBreakHyphen/>
      </w:r>
      <w:r w:rsidR="00D86FD0" w:rsidRPr="00CE7FC3">
        <w:rPr>
          <w:lang w:val="hu-HU"/>
        </w:rPr>
        <w:t>4. </w:t>
      </w:r>
      <w:r w:rsidR="00265437" w:rsidRPr="00CE7FC3">
        <w:rPr>
          <w:lang w:val="hu-HU"/>
        </w:rPr>
        <w:t xml:space="preserve">súlyossági </w:t>
      </w:r>
      <w:r w:rsidR="00D86FD0" w:rsidRPr="00CE7FC3">
        <w:rPr>
          <w:lang w:val="hu-HU"/>
        </w:rPr>
        <w:t>fokozat esetén</w:t>
      </w:r>
      <w:r w:rsidR="00BE0746" w:rsidRPr="00CE7FC3">
        <w:rPr>
          <w:lang w:val="hu-HU"/>
        </w:rPr>
        <w:t>.</w:t>
      </w:r>
    </w:p>
    <w:p w14:paraId="29BF1DFA" w14:textId="77777777" w:rsidR="000F3B2F" w:rsidRPr="00CE7FC3" w:rsidRDefault="000F3B2F" w:rsidP="000F3B2F">
      <w:pPr>
        <w:rPr>
          <w:lang w:val="hu-HU"/>
        </w:rPr>
      </w:pPr>
    </w:p>
    <w:p w14:paraId="23EDC1FC" w14:textId="442ADC12" w:rsidR="000F3B2F" w:rsidRPr="00CE7FC3" w:rsidRDefault="00174CE8" w:rsidP="000F3B2F">
      <w:pPr>
        <w:rPr>
          <w:i/>
          <w:u w:val="single"/>
          <w:lang w:val="hu-HU"/>
        </w:rPr>
      </w:pPr>
      <w:r w:rsidRPr="00CE7FC3">
        <w:rPr>
          <w:i/>
          <w:iCs/>
          <w:u w:val="single"/>
          <w:lang w:val="hu-HU"/>
        </w:rPr>
        <w:t>Immunmediált mellékvese</w:t>
      </w:r>
      <w:r w:rsidR="00562CCF" w:rsidRPr="00CE7FC3">
        <w:rPr>
          <w:i/>
          <w:iCs/>
          <w:u w:val="single"/>
          <w:lang w:val="hu-HU"/>
        </w:rPr>
        <w:t>kéreg</w:t>
      </w:r>
      <w:r w:rsidRPr="00CE7FC3">
        <w:rPr>
          <w:i/>
          <w:iCs/>
          <w:u w:val="single"/>
          <w:lang w:val="hu-HU"/>
        </w:rPr>
        <w:noBreakHyphen/>
        <w:t>elégtelenség</w:t>
      </w:r>
    </w:p>
    <w:p w14:paraId="6E593693" w14:textId="0B5A381C" w:rsidR="006308B8" w:rsidRPr="00CE7FC3" w:rsidRDefault="000F3B2F" w:rsidP="000F3B2F">
      <w:pPr>
        <w:rPr>
          <w:lang w:val="hu-HU"/>
        </w:rPr>
      </w:pPr>
      <w:r w:rsidRPr="00CE7FC3">
        <w:rPr>
          <w:lang w:val="hu-HU"/>
        </w:rPr>
        <w:t>Az IMFINZI</w:t>
      </w:r>
      <w:r w:rsidRPr="00CE7FC3">
        <w:rPr>
          <w:lang w:val="hu-HU"/>
        </w:rPr>
        <w:noBreakHyphen/>
        <w:t xml:space="preserve">t </w:t>
      </w:r>
      <w:r w:rsidR="00837CE8" w:rsidRPr="00CE7FC3">
        <w:rPr>
          <w:lang w:val="hu-HU"/>
        </w:rPr>
        <w:t>vagy a tremelimumabbal kombinációban</w:t>
      </w:r>
      <w:ins w:id="143" w:author="AZ3" w:date="2025-03-02T10:17:00Z">
        <w:r w:rsidR="00D606F2" w:rsidRPr="00CE7FC3">
          <w:rPr>
            <w:lang w:val="hu-HU"/>
          </w:rPr>
          <w:t>, vagy kemoterápiával kombinációban</w:t>
        </w:r>
      </w:ins>
      <w:r w:rsidR="00837CE8" w:rsidRPr="00CE7FC3">
        <w:rPr>
          <w:lang w:val="hu-HU"/>
        </w:rPr>
        <w:t xml:space="preserve"> alkalmazott IMFINZI</w:t>
      </w:r>
      <w:r w:rsidR="00837CE8" w:rsidRPr="00CE7FC3">
        <w:rPr>
          <w:lang w:val="hu-HU"/>
        </w:rPr>
        <w:noBreakHyphen/>
        <w:t xml:space="preserve">t </w:t>
      </w:r>
      <w:r w:rsidRPr="00CE7FC3">
        <w:rPr>
          <w:lang w:val="hu-HU"/>
        </w:rPr>
        <w:t>kapó betegeknél immunmediált mellékvese</w:t>
      </w:r>
      <w:r w:rsidR="00562CCF" w:rsidRPr="00CE7FC3">
        <w:rPr>
          <w:lang w:val="hu-HU"/>
        </w:rPr>
        <w:t>kéreg</w:t>
      </w:r>
      <w:r w:rsidRPr="00CE7FC3">
        <w:rPr>
          <w:lang w:val="hu-HU"/>
        </w:rPr>
        <w:noBreakHyphen/>
        <w:t>elégtelenség fordult elő (lásd 4.8 pont). A betegeknél monitorozni kell a mellékvese</w:t>
      </w:r>
      <w:r w:rsidR="00562CCF" w:rsidRPr="00CE7FC3">
        <w:rPr>
          <w:lang w:val="hu-HU"/>
        </w:rPr>
        <w:t>kéreg</w:t>
      </w:r>
      <w:r w:rsidRPr="00CE7FC3">
        <w:rPr>
          <w:lang w:val="hu-HU"/>
        </w:rPr>
        <w:noBreakHyphen/>
        <w:t xml:space="preserve">elégtelenségre utaló klinikai </w:t>
      </w:r>
      <w:r w:rsidR="00474752" w:rsidRPr="00CE7FC3">
        <w:rPr>
          <w:lang w:val="hu-HU"/>
        </w:rPr>
        <w:t xml:space="preserve">jeleket </w:t>
      </w:r>
      <w:r w:rsidRPr="00CE7FC3">
        <w:rPr>
          <w:lang w:val="hu-HU"/>
        </w:rPr>
        <w:t>és tüneteket. Tünetekkel járó mellékvese</w:t>
      </w:r>
      <w:r w:rsidR="00562CCF" w:rsidRPr="00CE7FC3">
        <w:rPr>
          <w:lang w:val="hu-HU"/>
        </w:rPr>
        <w:t>kéreg</w:t>
      </w:r>
      <w:r w:rsidRPr="00CE7FC3">
        <w:rPr>
          <w:lang w:val="hu-HU"/>
        </w:rPr>
        <w:noBreakHyphen/>
        <w:t>elégtelenség esetén a betegeket a 4.2 pontban javasoltak szerint kell kezelni.</w:t>
      </w:r>
      <w:r w:rsidR="0021288B" w:rsidRPr="00CE7FC3">
        <w:rPr>
          <w:lang w:val="hu-HU"/>
        </w:rPr>
        <w:t xml:space="preserve"> </w:t>
      </w:r>
      <w:r w:rsidR="00A26E81" w:rsidRPr="00CE7FC3">
        <w:rPr>
          <w:lang w:val="hu-HU"/>
        </w:rPr>
        <w:t xml:space="preserve">A </w:t>
      </w:r>
      <w:bookmarkStart w:id="144" w:name="_Hlk166585812"/>
      <w:r w:rsidR="00A26E81" w:rsidRPr="00CE7FC3">
        <w:rPr>
          <w:lang w:val="hu-HU"/>
        </w:rPr>
        <w:t>kortikoszteroid</w:t>
      </w:r>
      <w:r w:rsidR="0009094F" w:rsidRPr="00CE7FC3">
        <w:rPr>
          <w:lang w:val="hu-HU"/>
        </w:rPr>
        <w:t>-kezelést</w:t>
      </w:r>
      <w:bookmarkEnd w:id="144"/>
      <w:r w:rsidR="00A26E81" w:rsidRPr="00CE7FC3">
        <w:rPr>
          <w:lang w:val="hu-HU"/>
        </w:rPr>
        <w:t xml:space="preserve"> napi 1</w:t>
      </w:r>
      <w:r w:rsidR="00A26E81" w:rsidRPr="00CE7FC3">
        <w:rPr>
          <w:lang w:val="hu-HU"/>
        </w:rPr>
        <w:noBreakHyphen/>
        <w:t>2 mg/ttkg prednizon vagy azzal egyenértékű</w:t>
      </w:r>
      <w:r w:rsidR="0009094F" w:rsidRPr="00CE7FC3">
        <w:rPr>
          <w:szCs w:val="22"/>
          <w:lang w:val="hu-HU"/>
        </w:rPr>
        <w:t xml:space="preserve"> </w:t>
      </w:r>
      <w:bookmarkStart w:id="145" w:name="_Hlk166585828"/>
      <w:r w:rsidR="0009094F" w:rsidRPr="00CE7FC3">
        <w:rPr>
          <w:szCs w:val="22"/>
          <w:lang w:val="hu-HU"/>
        </w:rPr>
        <w:t>készítmény alkalmazásával</w:t>
      </w:r>
      <w:r w:rsidR="00A26E81" w:rsidRPr="00CE7FC3">
        <w:rPr>
          <w:lang w:val="hu-HU"/>
        </w:rPr>
        <w:t xml:space="preserve"> kell </w:t>
      </w:r>
      <w:r w:rsidR="0009094F" w:rsidRPr="00CE7FC3">
        <w:rPr>
          <w:lang w:val="hu-HU"/>
        </w:rPr>
        <w:t>elkezdeni</w:t>
      </w:r>
      <w:bookmarkEnd w:id="145"/>
      <w:r w:rsidR="00A26E81" w:rsidRPr="00CE7FC3">
        <w:rPr>
          <w:lang w:val="hu-HU"/>
        </w:rPr>
        <w:t xml:space="preserve">, </w:t>
      </w:r>
      <w:r w:rsidR="00A26E81" w:rsidRPr="00CE7FC3">
        <w:rPr>
          <w:szCs w:val="22"/>
          <w:lang w:val="hu-HU"/>
        </w:rPr>
        <w:t xml:space="preserve">majd </w:t>
      </w:r>
      <w:r w:rsidR="00265437" w:rsidRPr="00CE7FC3">
        <w:rPr>
          <w:szCs w:val="22"/>
          <w:lang w:val="hu-HU"/>
        </w:rPr>
        <w:t xml:space="preserve">a dózis </w:t>
      </w:r>
      <w:r w:rsidR="00A26E81" w:rsidRPr="00CE7FC3">
        <w:rPr>
          <w:szCs w:val="22"/>
          <w:lang w:val="hu-HU"/>
        </w:rPr>
        <w:t>fokozatos csökkentés</w:t>
      </w:r>
      <w:r w:rsidR="00265437" w:rsidRPr="00CE7FC3">
        <w:rPr>
          <w:szCs w:val="22"/>
          <w:lang w:val="hu-HU"/>
        </w:rPr>
        <w:t>e</w:t>
      </w:r>
      <w:r w:rsidR="00A26E81" w:rsidRPr="00CE7FC3">
        <w:rPr>
          <w:szCs w:val="22"/>
          <w:lang w:val="hu-HU"/>
        </w:rPr>
        <w:t xml:space="preserve"> </w:t>
      </w:r>
      <w:r w:rsidR="00A26E81" w:rsidRPr="00CE7FC3">
        <w:rPr>
          <w:szCs w:val="24"/>
          <w:lang w:val="hu-HU"/>
        </w:rPr>
        <w:t xml:space="preserve">és hormonpótlás szükséges </w:t>
      </w:r>
      <w:r w:rsidR="00312405" w:rsidRPr="00CE7FC3">
        <w:rPr>
          <w:szCs w:val="24"/>
          <w:lang w:val="hu-HU"/>
        </w:rPr>
        <w:t>a klinikai állapot függvényében</w:t>
      </w:r>
      <w:r w:rsidR="00157E5C" w:rsidRPr="00CE7FC3">
        <w:rPr>
          <w:szCs w:val="22"/>
          <w:lang w:val="hu-HU"/>
        </w:rPr>
        <w:t xml:space="preserve"> </w:t>
      </w:r>
      <w:r w:rsidR="00A26E81" w:rsidRPr="00CE7FC3">
        <w:rPr>
          <w:szCs w:val="22"/>
          <w:lang w:val="hu-HU"/>
        </w:rPr>
        <w:t>2</w:t>
      </w:r>
      <w:r w:rsidR="00157E5C" w:rsidRPr="00CE7FC3">
        <w:rPr>
          <w:szCs w:val="22"/>
          <w:lang w:val="hu-HU"/>
        </w:rPr>
        <w:noBreakHyphen/>
      </w:r>
      <w:r w:rsidR="00A26E81" w:rsidRPr="00CE7FC3">
        <w:rPr>
          <w:szCs w:val="22"/>
          <w:lang w:val="hu-HU"/>
        </w:rPr>
        <w:t>4. </w:t>
      </w:r>
      <w:r w:rsidR="00265437" w:rsidRPr="00CE7FC3">
        <w:rPr>
          <w:szCs w:val="22"/>
          <w:lang w:val="hu-HU"/>
        </w:rPr>
        <w:t xml:space="preserve">súlyossági </w:t>
      </w:r>
      <w:r w:rsidR="00A26E81" w:rsidRPr="00CE7FC3">
        <w:rPr>
          <w:szCs w:val="22"/>
          <w:lang w:val="hu-HU"/>
        </w:rPr>
        <w:t>fokozat esetén</w:t>
      </w:r>
      <w:r w:rsidR="00A26E81" w:rsidRPr="00CE7FC3">
        <w:rPr>
          <w:lang w:val="hu-HU"/>
        </w:rPr>
        <w:t>.</w:t>
      </w:r>
    </w:p>
    <w:p w14:paraId="3872821E" w14:textId="77777777" w:rsidR="000F3B2F" w:rsidRPr="00CE7FC3" w:rsidRDefault="000F3B2F" w:rsidP="000F3B2F">
      <w:pPr>
        <w:rPr>
          <w:lang w:val="hu-HU"/>
        </w:rPr>
      </w:pPr>
    </w:p>
    <w:p w14:paraId="1BF683E7" w14:textId="0265EE48" w:rsidR="000F3B2F" w:rsidRPr="00CE7FC3" w:rsidRDefault="00174CE8" w:rsidP="000F3B2F">
      <w:pPr>
        <w:rPr>
          <w:i/>
          <w:u w:val="single"/>
          <w:lang w:val="hu-HU"/>
        </w:rPr>
      </w:pPr>
      <w:r w:rsidRPr="00CE7FC3">
        <w:rPr>
          <w:i/>
          <w:iCs/>
          <w:u w:val="single"/>
          <w:lang w:val="hu-HU"/>
        </w:rPr>
        <w:t>Immunmediált 1</w:t>
      </w:r>
      <w:r w:rsidRPr="00CE7FC3">
        <w:rPr>
          <w:i/>
          <w:iCs/>
          <w:u w:val="single"/>
          <w:lang w:val="hu-HU"/>
        </w:rPr>
        <w:noBreakHyphen/>
        <w:t>es típusú diabetes mellitus</w:t>
      </w:r>
    </w:p>
    <w:p w14:paraId="5B2F07F0" w14:textId="468390C2" w:rsidR="000F3B2F" w:rsidRPr="00CE7FC3" w:rsidRDefault="000F3B2F" w:rsidP="000F3B2F">
      <w:pPr>
        <w:rPr>
          <w:lang w:val="hu-HU"/>
        </w:rPr>
      </w:pPr>
      <w:r w:rsidRPr="00CE7FC3">
        <w:rPr>
          <w:lang w:val="hu-HU"/>
        </w:rPr>
        <w:t>Az IMFINZI</w:t>
      </w:r>
      <w:r w:rsidRPr="00CE7FC3">
        <w:rPr>
          <w:lang w:val="hu-HU"/>
        </w:rPr>
        <w:noBreakHyphen/>
        <w:t>t</w:t>
      </w:r>
      <w:r w:rsidR="00837CE8" w:rsidRPr="00CE7FC3">
        <w:rPr>
          <w:lang w:val="hu-HU"/>
        </w:rPr>
        <w:t xml:space="preserve"> vagy a tremelimumabbal kombinációban</w:t>
      </w:r>
      <w:ins w:id="146" w:author="AZ3" w:date="2025-03-02T10:17:00Z">
        <w:r w:rsidR="00D606F2" w:rsidRPr="00CE7FC3">
          <w:rPr>
            <w:lang w:val="hu-HU"/>
          </w:rPr>
          <w:t>, vagy kemoterápiával kombinációban</w:t>
        </w:r>
      </w:ins>
      <w:r w:rsidR="00837CE8" w:rsidRPr="00CE7FC3">
        <w:rPr>
          <w:lang w:val="hu-HU"/>
        </w:rPr>
        <w:t xml:space="preserve"> alkalmazott IMFINZI</w:t>
      </w:r>
      <w:r w:rsidR="00837CE8" w:rsidRPr="00CE7FC3">
        <w:rPr>
          <w:lang w:val="hu-HU"/>
        </w:rPr>
        <w:noBreakHyphen/>
        <w:t>t</w:t>
      </w:r>
      <w:r w:rsidRPr="00CE7FC3">
        <w:rPr>
          <w:lang w:val="hu-HU"/>
        </w:rPr>
        <w:t xml:space="preserve"> kapó betegeknél immunmediált 1</w:t>
      </w:r>
      <w:r w:rsidRPr="00CE7FC3">
        <w:rPr>
          <w:lang w:val="hu-HU"/>
        </w:rPr>
        <w:noBreakHyphen/>
        <w:t>es típusú diabetes mellitus fordult elő (lásd 4.8 pont)</w:t>
      </w:r>
      <w:r w:rsidR="00C97F76" w:rsidRPr="00CE7FC3">
        <w:rPr>
          <w:lang w:val="hu-HU"/>
        </w:rPr>
        <w:t>, am</w:t>
      </w:r>
      <w:r w:rsidR="00286E3C" w:rsidRPr="00CE7FC3">
        <w:rPr>
          <w:lang w:val="hu-HU"/>
        </w:rPr>
        <w:t>i először</w:t>
      </w:r>
      <w:r w:rsidR="00342290" w:rsidRPr="00CE7FC3">
        <w:rPr>
          <w:lang w:val="hu-HU"/>
        </w:rPr>
        <w:t xml:space="preserve"> </w:t>
      </w:r>
      <w:r w:rsidR="00C97F76" w:rsidRPr="00CE7FC3">
        <w:rPr>
          <w:lang w:val="hu-HU"/>
        </w:rPr>
        <w:t>diabeteses ketoacidosis</w:t>
      </w:r>
      <w:r w:rsidR="00286E3C" w:rsidRPr="00CE7FC3">
        <w:rPr>
          <w:lang w:val="hu-HU"/>
        </w:rPr>
        <w:t xml:space="preserve"> formájában</w:t>
      </w:r>
      <w:r w:rsidR="00342290" w:rsidRPr="00CE7FC3">
        <w:rPr>
          <w:lang w:val="hu-HU"/>
        </w:rPr>
        <w:t xml:space="preserve"> </w:t>
      </w:r>
      <w:r w:rsidR="002F35B9" w:rsidRPr="00CE7FC3">
        <w:rPr>
          <w:lang w:val="hu-HU"/>
        </w:rPr>
        <w:t>jelentkezhet</w:t>
      </w:r>
      <w:r w:rsidR="00286E3C" w:rsidRPr="00CE7FC3">
        <w:rPr>
          <w:lang w:val="hu-HU"/>
        </w:rPr>
        <w:t>,</w:t>
      </w:r>
      <w:r w:rsidR="002F35B9" w:rsidRPr="00CE7FC3">
        <w:rPr>
          <w:lang w:val="hu-HU"/>
        </w:rPr>
        <w:t xml:space="preserve"> és korai felismerés hiányában </w:t>
      </w:r>
      <w:r w:rsidR="007930ED" w:rsidRPr="00CE7FC3">
        <w:rPr>
          <w:lang w:val="hu-HU"/>
        </w:rPr>
        <w:t>fatális</w:t>
      </w:r>
      <w:r w:rsidR="002F35B9" w:rsidRPr="00CE7FC3">
        <w:rPr>
          <w:lang w:val="hu-HU"/>
        </w:rPr>
        <w:t xml:space="preserve"> kimenetelű is lehet</w:t>
      </w:r>
      <w:r w:rsidRPr="00CE7FC3">
        <w:rPr>
          <w:lang w:val="hu-HU"/>
        </w:rPr>
        <w:t>. A betegeknél monitorozni kell az 1</w:t>
      </w:r>
      <w:r w:rsidRPr="00CE7FC3">
        <w:rPr>
          <w:lang w:val="hu-HU"/>
        </w:rPr>
        <w:noBreakHyphen/>
        <w:t xml:space="preserve">es típusú diabetes mellitusra utaló klinikai </w:t>
      </w:r>
      <w:r w:rsidR="00474752" w:rsidRPr="00CE7FC3">
        <w:rPr>
          <w:lang w:val="hu-HU"/>
        </w:rPr>
        <w:t>jeleket</w:t>
      </w:r>
      <w:r w:rsidRPr="00CE7FC3">
        <w:rPr>
          <w:lang w:val="hu-HU"/>
        </w:rPr>
        <w:t xml:space="preserve"> és tüneteket. Tünetekkel járó 1</w:t>
      </w:r>
      <w:r w:rsidRPr="00CE7FC3">
        <w:rPr>
          <w:lang w:val="hu-HU"/>
        </w:rPr>
        <w:noBreakHyphen/>
        <w:t>es típusú diabetes mellitus esetén a betegeket a 4.2 pontban javasoltak szerint kell kezelni.</w:t>
      </w:r>
      <w:r w:rsidR="00982A0E" w:rsidRPr="00CE7FC3">
        <w:rPr>
          <w:lang w:val="hu-HU"/>
        </w:rPr>
        <w:t xml:space="preserve"> </w:t>
      </w:r>
      <w:r w:rsidR="00C51F8D" w:rsidRPr="00CE7FC3">
        <w:rPr>
          <w:lang w:val="hu-HU"/>
        </w:rPr>
        <w:t>Az inzulin</w:t>
      </w:r>
      <w:r w:rsidR="00F452AE" w:rsidRPr="00CE7FC3">
        <w:rPr>
          <w:lang w:val="hu-HU"/>
        </w:rPr>
        <w:t>-</w:t>
      </w:r>
      <w:r w:rsidR="00C51F8D" w:rsidRPr="00CE7FC3">
        <w:rPr>
          <w:lang w:val="hu-HU"/>
        </w:rPr>
        <w:t>kezelés</w:t>
      </w:r>
      <w:r w:rsidR="008875C5" w:rsidRPr="00CE7FC3">
        <w:rPr>
          <w:lang w:val="hu-HU"/>
        </w:rPr>
        <w:t xml:space="preserve"> </w:t>
      </w:r>
      <w:bookmarkStart w:id="147" w:name="_Hlk166585865"/>
      <w:r w:rsidR="0009094F" w:rsidRPr="00CE7FC3">
        <w:rPr>
          <w:lang w:val="hu-HU"/>
        </w:rPr>
        <w:t>elkezdhető</w:t>
      </w:r>
      <w:r w:rsidR="00334EA4" w:rsidRPr="00CE7FC3">
        <w:rPr>
          <w:lang w:val="hu-HU"/>
        </w:rPr>
        <w:t xml:space="preserve"> </w:t>
      </w:r>
      <w:r w:rsidR="0009094F" w:rsidRPr="00CE7FC3">
        <w:rPr>
          <w:lang w:val="hu-HU"/>
        </w:rPr>
        <w:t>a</w:t>
      </w:r>
      <w:bookmarkEnd w:id="147"/>
      <w:r w:rsidR="0009094F" w:rsidRPr="00CE7FC3">
        <w:rPr>
          <w:lang w:val="hu-HU"/>
        </w:rPr>
        <w:t xml:space="preserve"> </w:t>
      </w:r>
      <w:r w:rsidR="00C51F8D" w:rsidRPr="00CE7FC3">
        <w:rPr>
          <w:lang w:val="hu-HU"/>
        </w:rPr>
        <w:t>klinikai</w:t>
      </w:r>
      <w:r w:rsidR="00A35D0E" w:rsidRPr="00CE7FC3">
        <w:rPr>
          <w:lang w:val="hu-HU"/>
        </w:rPr>
        <w:t xml:space="preserve"> állapot függvényében</w:t>
      </w:r>
      <w:r w:rsidR="00203E02" w:rsidRPr="00CE7FC3">
        <w:rPr>
          <w:lang w:val="hu-HU"/>
        </w:rPr>
        <w:t xml:space="preserve"> </w:t>
      </w:r>
      <w:r w:rsidR="00C51F8D" w:rsidRPr="00CE7FC3">
        <w:rPr>
          <w:lang w:val="hu-HU"/>
        </w:rPr>
        <w:t>2</w:t>
      </w:r>
      <w:r w:rsidR="00157E5C" w:rsidRPr="00CE7FC3">
        <w:rPr>
          <w:lang w:val="hu-HU"/>
        </w:rPr>
        <w:noBreakHyphen/>
      </w:r>
      <w:r w:rsidR="00C51F8D" w:rsidRPr="00CE7FC3">
        <w:rPr>
          <w:lang w:val="hu-HU"/>
        </w:rPr>
        <w:t>4.</w:t>
      </w:r>
      <w:r w:rsidR="00203E02" w:rsidRPr="00CE7FC3">
        <w:rPr>
          <w:lang w:val="hu-HU"/>
        </w:rPr>
        <w:t> </w:t>
      </w:r>
      <w:r w:rsidR="00265437" w:rsidRPr="00CE7FC3">
        <w:rPr>
          <w:lang w:val="hu-HU"/>
        </w:rPr>
        <w:t xml:space="preserve">súlyossági </w:t>
      </w:r>
      <w:r w:rsidR="00C51F8D" w:rsidRPr="00CE7FC3">
        <w:rPr>
          <w:lang w:val="hu-HU"/>
        </w:rPr>
        <w:t>fokoz</w:t>
      </w:r>
      <w:r w:rsidR="005D77EB" w:rsidRPr="00CE7FC3">
        <w:rPr>
          <w:lang w:val="hu-HU"/>
        </w:rPr>
        <w:t>at esetén</w:t>
      </w:r>
      <w:r w:rsidR="00203E02" w:rsidRPr="00CE7FC3">
        <w:rPr>
          <w:lang w:val="hu-HU"/>
        </w:rPr>
        <w:t>.</w:t>
      </w:r>
    </w:p>
    <w:p w14:paraId="365065EB" w14:textId="77777777" w:rsidR="000F3B2F" w:rsidRPr="00CE7FC3" w:rsidRDefault="000F3B2F" w:rsidP="000F3B2F">
      <w:pPr>
        <w:rPr>
          <w:lang w:val="hu-HU"/>
        </w:rPr>
      </w:pPr>
    </w:p>
    <w:p w14:paraId="4562B925" w14:textId="56B800CF" w:rsidR="000F3B2F" w:rsidRPr="00CE7FC3" w:rsidRDefault="00174CE8" w:rsidP="000F3B2F">
      <w:pPr>
        <w:rPr>
          <w:i/>
          <w:u w:val="single"/>
          <w:lang w:val="hu-HU"/>
        </w:rPr>
      </w:pPr>
      <w:r w:rsidRPr="00CE7FC3">
        <w:rPr>
          <w:i/>
          <w:iCs/>
          <w:u w:val="single"/>
          <w:lang w:val="hu-HU"/>
        </w:rPr>
        <w:t>Immunmediált hypo</w:t>
      </w:r>
      <w:r w:rsidR="00C25304" w:rsidRPr="00CE7FC3">
        <w:rPr>
          <w:i/>
          <w:iCs/>
          <w:u w:val="single"/>
          <w:lang w:val="hu-HU"/>
        </w:rPr>
        <w:t>physitis</w:t>
      </w:r>
      <w:r w:rsidRPr="00CE7FC3">
        <w:rPr>
          <w:i/>
          <w:iCs/>
          <w:u w:val="single"/>
          <w:lang w:val="hu-HU"/>
        </w:rPr>
        <w:t>/hypopituitarismus</w:t>
      </w:r>
    </w:p>
    <w:p w14:paraId="776592EF" w14:textId="18A1FD50" w:rsidR="000F3B2F" w:rsidRPr="00CE7FC3" w:rsidRDefault="000F3B2F" w:rsidP="000F3B2F">
      <w:pPr>
        <w:rPr>
          <w:lang w:val="hu-HU"/>
        </w:rPr>
      </w:pPr>
      <w:r w:rsidRPr="00CE7FC3">
        <w:rPr>
          <w:lang w:val="hu-HU"/>
        </w:rPr>
        <w:t>Az IMFINZI</w:t>
      </w:r>
      <w:r w:rsidRPr="00CE7FC3">
        <w:rPr>
          <w:lang w:val="hu-HU"/>
        </w:rPr>
        <w:noBreakHyphen/>
        <w:t>t</w:t>
      </w:r>
      <w:r w:rsidR="00837CE8" w:rsidRPr="00CE7FC3">
        <w:rPr>
          <w:lang w:val="hu-HU"/>
        </w:rPr>
        <w:t xml:space="preserve"> vagy a tremelimumabbal kombinációban</w:t>
      </w:r>
      <w:ins w:id="148" w:author="AZ3" w:date="2025-03-02T10:17:00Z">
        <w:r w:rsidR="00D606F2" w:rsidRPr="00CE7FC3">
          <w:rPr>
            <w:lang w:val="hu-HU"/>
          </w:rPr>
          <w:t>, vagy kemoterápiával kombinációban</w:t>
        </w:r>
      </w:ins>
      <w:r w:rsidR="00837CE8" w:rsidRPr="00CE7FC3">
        <w:rPr>
          <w:lang w:val="hu-HU"/>
        </w:rPr>
        <w:t xml:space="preserve"> alkalmazott IMFINZI</w:t>
      </w:r>
      <w:r w:rsidR="00837CE8" w:rsidRPr="00CE7FC3">
        <w:rPr>
          <w:lang w:val="hu-HU"/>
        </w:rPr>
        <w:noBreakHyphen/>
        <w:t>t</w:t>
      </w:r>
      <w:r w:rsidRPr="00CE7FC3">
        <w:rPr>
          <w:lang w:val="hu-HU"/>
        </w:rPr>
        <w:t xml:space="preserve"> kapó betegeknél immunmediált hypophysitis vagy hypopituitarismus fordult elő (lásd 4.8 pont). A betegeknél monitorozni kell a hypophysitisre vagy hypopituitarismusra utaló klinikai </w:t>
      </w:r>
      <w:r w:rsidR="00474752" w:rsidRPr="00CE7FC3">
        <w:rPr>
          <w:lang w:val="hu-HU"/>
        </w:rPr>
        <w:t>jeleket</w:t>
      </w:r>
      <w:r w:rsidRPr="00CE7FC3">
        <w:rPr>
          <w:lang w:val="hu-HU"/>
        </w:rPr>
        <w:t xml:space="preserve"> és tüneteket. Tünetekkel járó hypophysitis vagy hypopituitarismus esetén a betegeket a 4.2 pontban javasoltak szerint kell kezelni.</w:t>
      </w:r>
      <w:r w:rsidR="0063220B" w:rsidRPr="00CE7FC3">
        <w:rPr>
          <w:lang w:val="hu-HU"/>
        </w:rPr>
        <w:t xml:space="preserve"> A </w:t>
      </w:r>
      <w:bookmarkStart w:id="149" w:name="_Hlk166585897"/>
      <w:r w:rsidR="0063220B" w:rsidRPr="00CE7FC3">
        <w:rPr>
          <w:lang w:val="hu-HU"/>
        </w:rPr>
        <w:t>kortikoszteroid</w:t>
      </w:r>
      <w:r w:rsidR="0009094F" w:rsidRPr="00CE7FC3">
        <w:rPr>
          <w:lang w:val="hu-HU"/>
        </w:rPr>
        <w:t>-kezelést</w:t>
      </w:r>
      <w:bookmarkEnd w:id="149"/>
      <w:r w:rsidR="0063220B" w:rsidRPr="00CE7FC3">
        <w:rPr>
          <w:lang w:val="hu-HU"/>
        </w:rPr>
        <w:t xml:space="preserve"> napi 1</w:t>
      </w:r>
      <w:r w:rsidR="0063220B" w:rsidRPr="00CE7FC3">
        <w:rPr>
          <w:lang w:val="hu-HU"/>
        </w:rPr>
        <w:noBreakHyphen/>
        <w:t xml:space="preserve">2 mg/ttkg prednizon vagy azzal egyenértékű </w:t>
      </w:r>
      <w:bookmarkStart w:id="150" w:name="_Hlk166585915"/>
      <w:r w:rsidR="0009094F" w:rsidRPr="00CE7FC3">
        <w:rPr>
          <w:szCs w:val="22"/>
          <w:lang w:val="hu-HU"/>
        </w:rPr>
        <w:t>készítmény alkalmazásával</w:t>
      </w:r>
      <w:bookmarkEnd w:id="150"/>
      <w:r w:rsidR="0009094F" w:rsidRPr="00CE7FC3">
        <w:rPr>
          <w:szCs w:val="22"/>
          <w:lang w:val="hu-HU"/>
        </w:rPr>
        <w:t xml:space="preserve"> </w:t>
      </w:r>
      <w:r w:rsidR="0063220B" w:rsidRPr="00CE7FC3">
        <w:rPr>
          <w:lang w:val="hu-HU"/>
        </w:rPr>
        <w:t xml:space="preserve">kell </w:t>
      </w:r>
      <w:bookmarkStart w:id="151" w:name="_Hlk166585930"/>
      <w:r w:rsidR="0009094F" w:rsidRPr="00CE7FC3">
        <w:rPr>
          <w:lang w:val="hu-HU"/>
        </w:rPr>
        <w:t>elkezdeni</w:t>
      </w:r>
      <w:bookmarkEnd w:id="151"/>
      <w:r w:rsidR="0063220B" w:rsidRPr="00CE7FC3">
        <w:rPr>
          <w:lang w:val="hu-HU"/>
        </w:rPr>
        <w:t xml:space="preserve">, </w:t>
      </w:r>
      <w:r w:rsidR="0063220B" w:rsidRPr="00CE7FC3">
        <w:rPr>
          <w:szCs w:val="22"/>
          <w:lang w:val="hu-HU"/>
        </w:rPr>
        <w:t xml:space="preserve">majd </w:t>
      </w:r>
      <w:r w:rsidR="005D77EB" w:rsidRPr="00CE7FC3">
        <w:rPr>
          <w:szCs w:val="22"/>
          <w:lang w:val="hu-HU"/>
        </w:rPr>
        <w:t xml:space="preserve">a dózis </w:t>
      </w:r>
      <w:r w:rsidR="0063220B" w:rsidRPr="00CE7FC3">
        <w:rPr>
          <w:szCs w:val="22"/>
          <w:lang w:val="hu-HU"/>
        </w:rPr>
        <w:t>fokozatos csökkentés</w:t>
      </w:r>
      <w:r w:rsidR="005D77EB" w:rsidRPr="00CE7FC3">
        <w:rPr>
          <w:szCs w:val="22"/>
          <w:lang w:val="hu-HU"/>
        </w:rPr>
        <w:t>e</w:t>
      </w:r>
      <w:r w:rsidR="0063220B" w:rsidRPr="00CE7FC3">
        <w:rPr>
          <w:szCs w:val="22"/>
          <w:lang w:val="hu-HU"/>
        </w:rPr>
        <w:t xml:space="preserve"> </w:t>
      </w:r>
      <w:r w:rsidR="0063220B" w:rsidRPr="00CE7FC3">
        <w:rPr>
          <w:szCs w:val="24"/>
          <w:lang w:val="hu-HU"/>
        </w:rPr>
        <w:t>és hormonpótlás szükséges</w:t>
      </w:r>
      <w:r w:rsidR="00312405" w:rsidRPr="00CE7FC3">
        <w:rPr>
          <w:szCs w:val="24"/>
          <w:lang w:val="hu-HU"/>
        </w:rPr>
        <w:t xml:space="preserve"> a klinikai állapot függvényében</w:t>
      </w:r>
      <w:r w:rsidR="0087175D" w:rsidRPr="00CE7FC3">
        <w:rPr>
          <w:szCs w:val="22"/>
          <w:lang w:val="hu-HU"/>
        </w:rPr>
        <w:t xml:space="preserve"> </w:t>
      </w:r>
      <w:r w:rsidR="0063220B" w:rsidRPr="00CE7FC3">
        <w:rPr>
          <w:szCs w:val="22"/>
          <w:lang w:val="hu-HU"/>
        </w:rPr>
        <w:t>2</w:t>
      </w:r>
      <w:r w:rsidR="0087175D" w:rsidRPr="00CE7FC3">
        <w:rPr>
          <w:szCs w:val="22"/>
          <w:lang w:val="hu-HU"/>
        </w:rPr>
        <w:noBreakHyphen/>
      </w:r>
      <w:r w:rsidR="0063220B" w:rsidRPr="00CE7FC3">
        <w:rPr>
          <w:szCs w:val="22"/>
          <w:lang w:val="hu-HU"/>
        </w:rPr>
        <w:t>4. </w:t>
      </w:r>
      <w:r w:rsidR="005D77EB" w:rsidRPr="00CE7FC3">
        <w:rPr>
          <w:szCs w:val="22"/>
          <w:lang w:val="hu-HU"/>
        </w:rPr>
        <w:t xml:space="preserve">súlyossági </w:t>
      </w:r>
      <w:r w:rsidR="0063220B" w:rsidRPr="00CE7FC3">
        <w:rPr>
          <w:szCs w:val="22"/>
          <w:lang w:val="hu-HU"/>
        </w:rPr>
        <w:t>fokozat</w:t>
      </w:r>
      <w:r w:rsidR="005D77EB" w:rsidRPr="00CE7FC3">
        <w:rPr>
          <w:szCs w:val="22"/>
          <w:lang w:val="hu-HU"/>
        </w:rPr>
        <w:t xml:space="preserve"> </w:t>
      </w:r>
      <w:r w:rsidR="0063220B" w:rsidRPr="00CE7FC3">
        <w:rPr>
          <w:szCs w:val="22"/>
          <w:lang w:val="hu-HU"/>
        </w:rPr>
        <w:t>esetén</w:t>
      </w:r>
      <w:r w:rsidR="0063220B" w:rsidRPr="00CE7FC3">
        <w:rPr>
          <w:lang w:val="hu-HU"/>
        </w:rPr>
        <w:t>.</w:t>
      </w:r>
    </w:p>
    <w:p w14:paraId="0EC2DA81" w14:textId="77777777" w:rsidR="000F3B2F" w:rsidRPr="00CE7FC3" w:rsidRDefault="000F3B2F" w:rsidP="000F3B2F">
      <w:pPr>
        <w:rPr>
          <w:lang w:val="hu-HU"/>
        </w:rPr>
      </w:pPr>
    </w:p>
    <w:p w14:paraId="64454E1E" w14:textId="77777777" w:rsidR="000F3B2F" w:rsidRPr="00CE7FC3" w:rsidRDefault="006053FE" w:rsidP="00E36C8D">
      <w:pPr>
        <w:keepNext/>
        <w:rPr>
          <w:iCs/>
          <w:u w:val="single"/>
          <w:lang w:val="hu-HU"/>
        </w:rPr>
      </w:pPr>
      <w:r w:rsidRPr="00CE7FC3">
        <w:rPr>
          <w:u w:val="single"/>
          <w:lang w:val="hu-HU"/>
        </w:rPr>
        <w:t>Immunmediált nephritis</w:t>
      </w:r>
    </w:p>
    <w:p w14:paraId="51D2CB22" w14:textId="64ADCF91" w:rsidR="000F3B2F" w:rsidRPr="00CE7FC3" w:rsidRDefault="000F3B2F" w:rsidP="00E36C8D">
      <w:pPr>
        <w:keepNext/>
        <w:rPr>
          <w:rStyle w:val="xmchange"/>
          <w:rFonts w:eastAsia="Calibri,Arial"/>
          <w:bdr w:val="none" w:sz="0" w:space="0" w:color="auto" w:frame="1"/>
          <w:lang w:val="hu-HU"/>
        </w:rPr>
      </w:pPr>
      <w:r w:rsidRPr="00CE7FC3">
        <w:rPr>
          <w:lang w:val="hu-HU"/>
        </w:rPr>
        <w:t>Az IMFINZI</w:t>
      </w:r>
      <w:r w:rsidRPr="00CE7FC3">
        <w:rPr>
          <w:lang w:val="hu-HU"/>
        </w:rPr>
        <w:noBreakHyphen/>
        <w:t>t</w:t>
      </w:r>
      <w:r w:rsidR="00837CE8" w:rsidRPr="00CE7FC3">
        <w:rPr>
          <w:lang w:val="hu-HU"/>
        </w:rPr>
        <w:t xml:space="preserve"> vagy a tremelimumabbal kombinációban</w:t>
      </w:r>
      <w:ins w:id="152" w:author="AZ3" w:date="2025-03-02T10:17:00Z">
        <w:r w:rsidR="00D606F2" w:rsidRPr="00CE7FC3">
          <w:rPr>
            <w:lang w:val="hu-HU"/>
          </w:rPr>
          <w:t>, vagy kemoterápiával kombinációban</w:t>
        </w:r>
      </w:ins>
      <w:r w:rsidR="00837CE8" w:rsidRPr="00CE7FC3">
        <w:rPr>
          <w:lang w:val="hu-HU"/>
        </w:rPr>
        <w:t xml:space="preserve"> alkalmazott IMFINZI</w:t>
      </w:r>
      <w:r w:rsidR="00837CE8" w:rsidRPr="00CE7FC3">
        <w:rPr>
          <w:lang w:val="hu-HU"/>
        </w:rPr>
        <w:noBreakHyphen/>
        <w:t>t</w:t>
      </w:r>
      <w:r w:rsidRPr="00CE7FC3">
        <w:rPr>
          <w:lang w:val="hu-HU"/>
        </w:rPr>
        <w:t xml:space="preserve"> kapó betegeknél a szisztémás kortikoszteroidok alkalmazásának igényével és nyilvánvaló alternatív etiológia hiányával definiált immunmediált nephritis fordult elő (lásd 4.8 pont). Az IMFINZI</w:t>
      </w:r>
      <w:r w:rsidR="00837CE8" w:rsidRPr="00CE7FC3">
        <w:rPr>
          <w:lang w:val="hu-HU"/>
        </w:rPr>
        <w:noBreakHyphen/>
        <w:t xml:space="preserve"> vagy a tremelimumabbal kombinációban alkalmazott IMFINZI</w:t>
      </w:r>
      <w:r w:rsidRPr="00CE7FC3">
        <w:rPr>
          <w:lang w:val="hu-HU"/>
        </w:rPr>
        <w:noBreakHyphen/>
        <w:t>kezelés előtt és rendszeres időközönként alatta is, valamint, ahogy a betegek klinikai vizsgálata alapján indokolt, a betegeknél monitorozni kell a kóros vesefunkciós vizsgálati eredményeket, és azt a 4.2 pontban javasoltak szerint kell</w:t>
      </w:r>
      <w:r w:rsidRPr="00CE7FC3">
        <w:rPr>
          <w:color w:val="00B0F0"/>
          <w:sz w:val="20"/>
          <w:szCs w:val="22"/>
          <w:lang w:val="hu-HU"/>
        </w:rPr>
        <w:t xml:space="preserve"> </w:t>
      </w:r>
      <w:r w:rsidRPr="00CE7FC3">
        <w:rPr>
          <w:lang w:val="hu-HU"/>
        </w:rPr>
        <w:t>kezelni.</w:t>
      </w:r>
      <w:r w:rsidR="00B371CF" w:rsidRPr="00CE7FC3">
        <w:rPr>
          <w:lang w:val="hu-HU"/>
        </w:rPr>
        <w:t xml:space="preserve"> A </w:t>
      </w:r>
      <w:bookmarkStart w:id="153" w:name="_Hlk166586310"/>
      <w:r w:rsidR="00B371CF" w:rsidRPr="00CE7FC3">
        <w:rPr>
          <w:lang w:val="hu-HU"/>
        </w:rPr>
        <w:t>kortikoszteroid</w:t>
      </w:r>
      <w:r w:rsidR="0009094F" w:rsidRPr="00CE7FC3">
        <w:rPr>
          <w:lang w:val="hu-HU"/>
        </w:rPr>
        <w:t>-kezelést</w:t>
      </w:r>
      <w:bookmarkEnd w:id="153"/>
      <w:r w:rsidR="00B371CF" w:rsidRPr="00CE7FC3">
        <w:rPr>
          <w:lang w:val="hu-HU"/>
        </w:rPr>
        <w:t xml:space="preserve"> napi 1</w:t>
      </w:r>
      <w:r w:rsidR="00B371CF" w:rsidRPr="00CE7FC3">
        <w:rPr>
          <w:lang w:val="hu-HU"/>
        </w:rPr>
        <w:noBreakHyphen/>
        <w:t xml:space="preserve">2 mg/ttkg prednizon vagy azzal egyenértékű </w:t>
      </w:r>
      <w:bookmarkStart w:id="154" w:name="_Hlk166586331"/>
      <w:r w:rsidR="0009094F" w:rsidRPr="00CE7FC3">
        <w:rPr>
          <w:szCs w:val="22"/>
          <w:lang w:val="hu-HU"/>
        </w:rPr>
        <w:t xml:space="preserve">készítmény alkalmazásával </w:t>
      </w:r>
      <w:r w:rsidR="00B371CF" w:rsidRPr="00CE7FC3">
        <w:rPr>
          <w:lang w:val="hu-HU"/>
        </w:rPr>
        <w:t xml:space="preserve">kell </w:t>
      </w:r>
      <w:r w:rsidR="0009094F" w:rsidRPr="00CE7FC3">
        <w:rPr>
          <w:lang w:val="hu-HU"/>
        </w:rPr>
        <w:t>elkezdeni</w:t>
      </w:r>
      <w:bookmarkEnd w:id="154"/>
      <w:r w:rsidR="00B371CF" w:rsidRPr="00CE7FC3">
        <w:rPr>
          <w:lang w:val="hu-HU"/>
        </w:rPr>
        <w:t xml:space="preserve">, </w:t>
      </w:r>
      <w:r w:rsidR="00B371CF" w:rsidRPr="00CE7FC3">
        <w:rPr>
          <w:szCs w:val="22"/>
          <w:lang w:val="hu-HU"/>
        </w:rPr>
        <w:t>majd</w:t>
      </w:r>
      <w:r w:rsidR="005D77EB" w:rsidRPr="00CE7FC3">
        <w:rPr>
          <w:szCs w:val="22"/>
          <w:lang w:val="hu-HU"/>
        </w:rPr>
        <w:t xml:space="preserve"> a dózist</w:t>
      </w:r>
      <w:r w:rsidR="00B371CF" w:rsidRPr="00CE7FC3">
        <w:rPr>
          <w:szCs w:val="22"/>
          <w:lang w:val="hu-HU"/>
        </w:rPr>
        <w:t xml:space="preserve"> fokozatos</w:t>
      </w:r>
      <w:r w:rsidR="008D4B35" w:rsidRPr="00CE7FC3">
        <w:rPr>
          <w:szCs w:val="22"/>
          <w:lang w:val="hu-HU"/>
        </w:rPr>
        <w:t xml:space="preserve">an </w:t>
      </w:r>
      <w:r w:rsidR="0009094F" w:rsidRPr="00CE7FC3">
        <w:rPr>
          <w:szCs w:val="22"/>
          <w:lang w:val="hu-HU"/>
        </w:rPr>
        <w:t xml:space="preserve">kell </w:t>
      </w:r>
      <w:r w:rsidR="00B371CF" w:rsidRPr="00CE7FC3">
        <w:rPr>
          <w:szCs w:val="22"/>
          <w:lang w:val="hu-HU"/>
        </w:rPr>
        <w:t>csökkent</w:t>
      </w:r>
      <w:r w:rsidR="008D4B35" w:rsidRPr="00CE7FC3">
        <w:rPr>
          <w:szCs w:val="22"/>
          <w:lang w:val="hu-HU"/>
        </w:rPr>
        <w:t>eni</w:t>
      </w:r>
      <w:r w:rsidR="00B371CF" w:rsidRPr="00CE7FC3">
        <w:rPr>
          <w:szCs w:val="22"/>
          <w:lang w:val="hu-HU"/>
        </w:rPr>
        <w:t xml:space="preserve"> </w:t>
      </w:r>
      <w:r w:rsidR="00106673" w:rsidRPr="00CE7FC3">
        <w:rPr>
          <w:szCs w:val="22"/>
          <w:lang w:val="hu-HU"/>
        </w:rPr>
        <w:t>2-4. </w:t>
      </w:r>
      <w:r w:rsidR="005D77EB" w:rsidRPr="00CE7FC3">
        <w:rPr>
          <w:szCs w:val="22"/>
          <w:lang w:val="hu-HU"/>
        </w:rPr>
        <w:t xml:space="preserve">súlyossági </w:t>
      </w:r>
      <w:r w:rsidR="00106673" w:rsidRPr="00CE7FC3">
        <w:rPr>
          <w:szCs w:val="22"/>
          <w:lang w:val="hu-HU"/>
        </w:rPr>
        <w:t>fokozat</w:t>
      </w:r>
      <w:r w:rsidR="005D77EB" w:rsidRPr="00CE7FC3">
        <w:rPr>
          <w:szCs w:val="22"/>
          <w:lang w:val="hu-HU"/>
        </w:rPr>
        <w:t xml:space="preserve"> </w:t>
      </w:r>
      <w:r w:rsidR="00106673" w:rsidRPr="00CE7FC3">
        <w:rPr>
          <w:szCs w:val="22"/>
          <w:lang w:val="hu-HU"/>
        </w:rPr>
        <w:t>esetén.</w:t>
      </w:r>
    </w:p>
    <w:p w14:paraId="1EC7C952" w14:textId="77777777" w:rsidR="000F3B2F" w:rsidRPr="00CE7FC3" w:rsidRDefault="000F3B2F" w:rsidP="000F3B2F">
      <w:pPr>
        <w:rPr>
          <w:rStyle w:val="xmchange"/>
          <w:rFonts w:eastAsia="Calibri,Arial"/>
          <w:bdr w:val="none" w:sz="0" w:space="0" w:color="auto" w:frame="1"/>
          <w:lang w:val="hu-HU"/>
        </w:rPr>
      </w:pPr>
    </w:p>
    <w:p w14:paraId="71830CD4" w14:textId="77777777" w:rsidR="000F3B2F" w:rsidRPr="00CE7FC3" w:rsidRDefault="000F3B2F" w:rsidP="000F3B2F">
      <w:pPr>
        <w:rPr>
          <w:iCs/>
          <w:u w:val="single"/>
          <w:lang w:val="hu-HU"/>
        </w:rPr>
      </w:pPr>
      <w:r w:rsidRPr="00CE7FC3">
        <w:rPr>
          <w:u w:val="single"/>
          <w:lang w:val="hu-HU"/>
        </w:rPr>
        <w:t>Immunmediált bőrkiütés</w:t>
      </w:r>
    </w:p>
    <w:p w14:paraId="4B900A24" w14:textId="45A8CD79" w:rsidR="000F3B2F" w:rsidRPr="00CE7FC3" w:rsidRDefault="000F3B2F" w:rsidP="00F30F12">
      <w:pPr>
        <w:tabs>
          <w:tab w:val="clear" w:pos="567"/>
        </w:tabs>
        <w:autoSpaceDE w:val="0"/>
        <w:autoSpaceDN w:val="0"/>
        <w:adjustRightInd w:val="0"/>
        <w:spacing w:line="240" w:lineRule="auto"/>
        <w:rPr>
          <w:rStyle w:val="xmchange"/>
          <w:rFonts w:eastAsia="Calibri,Arial"/>
          <w:bdr w:val="none" w:sz="0" w:space="0" w:color="auto" w:frame="1"/>
          <w:lang w:val="hu-HU"/>
        </w:rPr>
      </w:pPr>
      <w:r w:rsidRPr="00CE7FC3">
        <w:rPr>
          <w:lang w:val="hu-HU"/>
        </w:rPr>
        <w:t>Az IMFINZI</w:t>
      </w:r>
      <w:r w:rsidRPr="00CE7FC3">
        <w:rPr>
          <w:lang w:val="hu-HU"/>
        </w:rPr>
        <w:noBreakHyphen/>
        <w:t>t</w:t>
      </w:r>
      <w:r w:rsidR="00837CE8" w:rsidRPr="00CE7FC3">
        <w:rPr>
          <w:lang w:val="hu-HU"/>
        </w:rPr>
        <w:t xml:space="preserve"> vagy a tremelimumabbal kombinációban</w:t>
      </w:r>
      <w:ins w:id="155" w:author="AZ3" w:date="2025-03-02T10:17:00Z">
        <w:r w:rsidR="00776B57" w:rsidRPr="00CE7FC3">
          <w:rPr>
            <w:lang w:val="hu-HU"/>
          </w:rPr>
          <w:t>, vagy kemoterápiával kombinációban</w:t>
        </w:r>
      </w:ins>
      <w:r w:rsidR="00837CE8" w:rsidRPr="00CE7FC3">
        <w:rPr>
          <w:lang w:val="hu-HU"/>
        </w:rPr>
        <w:t xml:space="preserve"> alkalmazott IMFINZI</w:t>
      </w:r>
      <w:r w:rsidR="00837CE8" w:rsidRPr="00CE7FC3">
        <w:rPr>
          <w:lang w:val="hu-HU"/>
        </w:rPr>
        <w:noBreakHyphen/>
        <w:t>t</w:t>
      </w:r>
      <w:r w:rsidRPr="00CE7FC3">
        <w:rPr>
          <w:lang w:val="hu-HU"/>
        </w:rPr>
        <w:t xml:space="preserve"> kapó betegeknél a szisztémás kortikoszteroidok alkalmazásának igényével és nyilvánvaló alternatív etiológia hiányával definiált immunmediált bőrkiütés vagy dermatitis (beleértve a pemphigoidot) fordult elő (lásd 4.8 pont). A PD-1</w:t>
      </w:r>
      <w:r w:rsidR="004B4AB0" w:rsidRPr="00CE7FC3">
        <w:rPr>
          <w:lang w:val="hu-HU"/>
        </w:rPr>
        <w:t> </w:t>
      </w:r>
      <w:r w:rsidRPr="00CE7FC3">
        <w:rPr>
          <w:lang w:val="hu-HU"/>
        </w:rPr>
        <w:t>inhibitorokkal kezelt betegeknél Stevens</w:t>
      </w:r>
      <w:r w:rsidR="00EE2F48" w:rsidRPr="00CE7FC3">
        <w:rPr>
          <w:lang w:val="hu-HU"/>
        </w:rPr>
        <w:noBreakHyphen/>
      </w:r>
      <w:r w:rsidRPr="00CE7FC3">
        <w:rPr>
          <w:lang w:val="hu-HU"/>
        </w:rPr>
        <w:t>Johnson</w:t>
      </w:r>
      <w:r w:rsidR="00474752" w:rsidRPr="00CE7FC3">
        <w:rPr>
          <w:lang w:val="hu-HU"/>
        </w:rPr>
        <w:t>-</w:t>
      </w:r>
      <w:r w:rsidRPr="00CE7FC3">
        <w:rPr>
          <w:lang w:val="hu-HU"/>
        </w:rPr>
        <w:t xml:space="preserve">szindrómás vagy toxikus epidermalis necrolysis eseteket jelentettek. A betegeknél monitorozni kell a bőrkiütés vagy a dermatitis okozta </w:t>
      </w:r>
      <w:r w:rsidR="00474752" w:rsidRPr="00CE7FC3">
        <w:rPr>
          <w:lang w:val="hu-HU"/>
        </w:rPr>
        <w:t>jeleket</w:t>
      </w:r>
      <w:r w:rsidRPr="00CE7FC3">
        <w:rPr>
          <w:lang w:val="hu-HU"/>
        </w:rPr>
        <w:t xml:space="preserve"> és tüneteket, és ezeket a 4.2 pontban javasoltak szerint kell kezelni.</w:t>
      </w:r>
      <w:r w:rsidR="009F04F8" w:rsidRPr="00CE7FC3">
        <w:rPr>
          <w:lang w:val="hu-HU"/>
        </w:rPr>
        <w:t xml:space="preserve"> A </w:t>
      </w:r>
      <w:bookmarkStart w:id="156" w:name="_Hlk166586364"/>
      <w:r w:rsidR="009F04F8" w:rsidRPr="00CE7FC3">
        <w:rPr>
          <w:lang w:val="hu-HU"/>
        </w:rPr>
        <w:t>kortikoszteroid</w:t>
      </w:r>
      <w:r w:rsidR="0009094F" w:rsidRPr="00CE7FC3">
        <w:rPr>
          <w:lang w:val="hu-HU"/>
        </w:rPr>
        <w:t>-kezelést</w:t>
      </w:r>
      <w:bookmarkEnd w:id="156"/>
      <w:r w:rsidR="009F04F8" w:rsidRPr="00CE7FC3">
        <w:rPr>
          <w:lang w:val="hu-HU"/>
        </w:rPr>
        <w:t xml:space="preserve"> napi 1</w:t>
      </w:r>
      <w:r w:rsidR="009F04F8" w:rsidRPr="00CE7FC3">
        <w:rPr>
          <w:lang w:val="hu-HU"/>
        </w:rPr>
        <w:noBreakHyphen/>
        <w:t xml:space="preserve">2 mg/ttkg prednizon vagy azzal egyenértékű </w:t>
      </w:r>
      <w:bookmarkStart w:id="157" w:name="_Hlk166586381"/>
      <w:r w:rsidR="0009094F" w:rsidRPr="00CE7FC3">
        <w:rPr>
          <w:szCs w:val="22"/>
          <w:lang w:val="hu-HU"/>
        </w:rPr>
        <w:t xml:space="preserve">készítmény alkalmazásával </w:t>
      </w:r>
      <w:r w:rsidR="009F04F8" w:rsidRPr="00CE7FC3">
        <w:rPr>
          <w:lang w:val="hu-HU"/>
        </w:rPr>
        <w:t xml:space="preserve">kell </w:t>
      </w:r>
      <w:r w:rsidR="0009094F" w:rsidRPr="00CE7FC3">
        <w:rPr>
          <w:lang w:val="hu-HU"/>
        </w:rPr>
        <w:t>elkezdeni</w:t>
      </w:r>
      <w:bookmarkEnd w:id="157"/>
      <w:r w:rsidR="009F04F8" w:rsidRPr="00CE7FC3">
        <w:rPr>
          <w:lang w:val="hu-HU"/>
        </w:rPr>
        <w:t xml:space="preserve">, </w:t>
      </w:r>
      <w:r w:rsidR="009F04F8" w:rsidRPr="00CE7FC3">
        <w:rPr>
          <w:szCs w:val="22"/>
          <w:lang w:val="hu-HU"/>
        </w:rPr>
        <w:t xml:space="preserve">majd </w:t>
      </w:r>
      <w:r w:rsidR="005D77EB" w:rsidRPr="00CE7FC3">
        <w:rPr>
          <w:szCs w:val="22"/>
          <w:lang w:val="hu-HU"/>
        </w:rPr>
        <w:t xml:space="preserve">a dózist </w:t>
      </w:r>
      <w:r w:rsidR="009F04F8" w:rsidRPr="00CE7FC3">
        <w:rPr>
          <w:szCs w:val="22"/>
          <w:lang w:val="hu-HU"/>
        </w:rPr>
        <w:t>fokozatos</w:t>
      </w:r>
      <w:r w:rsidR="008D4B35" w:rsidRPr="00CE7FC3">
        <w:rPr>
          <w:szCs w:val="22"/>
          <w:lang w:val="hu-HU"/>
        </w:rPr>
        <w:t>an</w:t>
      </w:r>
      <w:r w:rsidR="009F04F8" w:rsidRPr="00CE7FC3">
        <w:rPr>
          <w:szCs w:val="22"/>
          <w:lang w:val="hu-HU"/>
        </w:rPr>
        <w:t xml:space="preserve"> </w:t>
      </w:r>
      <w:r w:rsidR="0009094F" w:rsidRPr="00CE7FC3">
        <w:rPr>
          <w:szCs w:val="22"/>
          <w:lang w:val="hu-HU"/>
        </w:rPr>
        <w:t xml:space="preserve">kell </w:t>
      </w:r>
      <w:r w:rsidR="009F04F8" w:rsidRPr="00CE7FC3">
        <w:rPr>
          <w:szCs w:val="22"/>
          <w:lang w:val="hu-HU"/>
        </w:rPr>
        <w:t>csökkent</w:t>
      </w:r>
      <w:r w:rsidR="00A457BF" w:rsidRPr="00CE7FC3">
        <w:rPr>
          <w:szCs w:val="22"/>
          <w:lang w:val="hu-HU"/>
        </w:rPr>
        <w:t xml:space="preserve">eni </w:t>
      </w:r>
      <w:r w:rsidR="00420B1D" w:rsidRPr="00CE7FC3">
        <w:rPr>
          <w:rFonts w:eastAsia="SimSun"/>
          <w:szCs w:val="22"/>
          <w:lang w:val="hu-HU" w:eastAsia="sv-SE"/>
        </w:rPr>
        <w:t>2. </w:t>
      </w:r>
      <w:r w:rsidR="005D77EB" w:rsidRPr="00CE7FC3">
        <w:rPr>
          <w:rFonts w:eastAsia="SimSun"/>
          <w:szCs w:val="22"/>
          <w:lang w:val="hu-HU" w:eastAsia="sv-SE"/>
        </w:rPr>
        <w:t xml:space="preserve">súlyossági </w:t>
      </w:r>
      <w:r w:rsidR="00420B1D" w:rsidRPr="00CE7FC3">
        <w:rPr>
          <w:rFonts w:eastAsia="SimSun"/>
          <w:szCs w:val="22"/>
          <w:lang w:val="hu-HU" w:eastAsia="sv-SE"/>
        </w:rPr>
        <w:t>fokozat</w:t>
      </w:r>
      <w:r w:rsidR="00DD0751" w:rsidRPr="00CE7FC3">
        <w:rPr>
          <w:rFonts w:eastAsia="SimSun"/>
          <w:szCs w:val="22"/>
          <w:lang w:val="hu-HU" w:eastAsia="sv-SE"/>
        </w:rPr>
        <w:t>ú</w:t>
      </w:r>
      <w:r w:rsidR="00420B1D" w:rsidRPr="00CE7FC3">
        <w:rPr>
          <w:rFonts w:eastAsia="SimSun"/>
          <w:szCs w:val="22"/>
          <w:lang w:val="hu-HU" w:eastAsia="sv-SE"/>
        </w:rPr>
        <w:t xml:space="preserve"> 1</w:t>
      </w:r>
      <w:r w:rsidR="001003E0" w:rsidRPr="00CE7FC3">
        <w:rPr>
          <w:rFonts w:eastAsia="SimSun"/>
          <w:szCs w:val="22"/>
          <w:lang w:val="hu-HU" w:eastAsia="sv-SE"/>
        </w:rPr>
        <w:t> </w:t>
      </w:r>
      <w:r w:rsidR="00420B1D" w:rsidRPr="00CE7FC3">
        <w:rPr>
          <w:rFonts w:eastAsia="SimSun"/>
          <w:szCs w:val="22"/>
          <w:lang w:val="hu-HU" w:eastAsia="sv-SE"/>
        </w:rPr>
        <w:t>hétnél</w:t>
      </w:r>
      <w:r w:rsidR="001003E0" w:rsidRPr="00CE7FC3">
        <w:rPr>
          <w:rFonts w:eastAsia="SimSun"/>
          <w:szCs w:val="22"/>
          <w:lang w:val="hu-HU" w:eastAsia="sv-SE"/>
        </w:rPr>
        <w:t xml:space="preserve"> </w:t>
      </w:r>
      <w:r w:rsidR="00420B1D" w:rsidRPr="00CE7FC3">
        <w:rPr>
          <w:rFonts w:eastAsia="SimSun"/>
          <w:szCs w:val="22"/>
          <w:lang w:val="hu-HU" w:eastAsia="sv-SE"/>
        </w:rPr>
        <w:t>tovább tartó</w:t>
      </w:r>
      <w:r w:rsidR="001003E0" w:rsidRPr="00CE7FC3">
        <w:rPr>
          <w:rFonts w:eastAsia="SimSun"/>
          <w:szCs w:val="22"/>
          <w:lang w:val="hu-HU" w:eastAsia="sv-SE"/>
        </w:rPr>
        <w:t xml:space="preserve"> vagy </w:t>
      </w:r>
      <w:r w:rsidR="0009094F" w:rsidRPr="00CE7FC3">
        <w:rPr>
          <w:szCs w:val="22"/>
          <w:lang w:val="hu-HU"/>
        </w:rPr>
        <w:t xml:space="preserve">3. és </w:t>
      </w:r>
      <w:r w:rsidR="009F04F8" w:rsidRPr="00CE7FC3">
        <w:rPr>
          <w:szCs w:val="22"/>
          <w:lang w:val="hu-HU"/>
        </w:rPr>
        <w:t>4. </w:t>
      </w:r>
      <w:r w:rsidR="005D77EB" w:rsidRPr="00CE7FC3">
        <w:rPr>
          <w:szCs w:val="22"/>
          <w:lang w:val="hu-HU"/>
        </w:rPr>
        <w:t xml:space="preserve">súlyossági </w:t>
      </w:r>
      <w:r w:rsidR="009F04F8" w:rsidRPr="00CE7FC3">
        <w:rPr>
          <w:szCs w:val="22"/>
          <w:lang w:val="hu-HU"/>
        </w:rPr>
        <w:t>fokozat</w:t>
      </w:r>
      <w:r w:rsidR="00F67AB5" w:rsidRPr="00CE7FC3">
        <w:rPr>
          <w:szCs w:val="22"/>
          <w:lang w:val="hu-HU"/>
        </w:rPr>
        <w:t>ú esemény</w:t>
      </w:r>
      <w:r w:rsidR="005D77EB" w:rsidRPr="00CE7FC3">
        <w:rPr>
          <w:szCs w:val="22"/>
          <w:lang w:val="hu-HU"/>
        </w:rPr>
        <w:t xml:space="preserve"> </w:t>
      </w:r>
      <w:r w:rsidR="009F04F8" w:rsidRPr="00CE7FC3">
        <w:rPr>
          <w:szCs w:val="22"/>
          <w:lang w:val="hu-HU"/>
        </w:rPr>
        <w:t>esetén.</w:t>
      </w:r>
    </w:p>
    <w:p w14:paraId="71CDBBA7" w14:textId="77777777" w:rsidR="00F14E78" w:rsidRPr="00CE7FC3" w:rsidRDefault="00F14E78" w:rsidP="00F14E78">
      <w:pPr>
        <w:rPr>
          <w:u w:val="single"/>
          <w:lang w:val="hu-HU"/>
        </w:rPr>
      </w:pPr>
    </w:p>
    <w:p w14:paraId="151AB23A" w14:textId="3DFEC4B9" w:rsidR="00F14E78" w:rsidRPr="00CE7FC3" w:rsidRDefault="00F14E78" w:rsidP="00F14E78">
      <w:pPr>
        <w:rPr>
          <w:u w:val="single"/>
          <w:lang w:val="hu-HU"/>
        </w:rPr>
      </w:pPr>
      <w:r w:rsidRPr="00CE7FC3">
        <w:rPr>
          <w:u w:val="single"/>
          <w:lang w:val="hu-HU"/>
        </w:rPr>
        <w:t>Immunmediált myocarditis</w:t>
      </w:r>
    </w:p>
    <w:p w14:paraId="3C3408C7" w14:textId="76B749F9" w:rsidR="00F14E78" w:rsidRPr="00CE7FC3" w:rsidRDefault="00F14E78" w:rsidP="00F14E78">
      <w:pPr>
        <w:rPr>
          <w:lang w:val="hu-HU"/>
        </w:rPr>
      </w:pPr>
      <w:r w:rsidRPr="00CE7FC3">
        <w:rPr>
          <w:lang w:val="hu-HU"/>
        </w:rPr>
        <w:t>Az IMFINZI</w:t>
      </w:r>
      <w:r w:rsidRPr="00CE7FC3">
        <w:rPr>
          <w:lang w:val="hu-HU"/>
        </w:rPr>
        <w:noBreakHyphen/>
        <w:t>t</w:t>
      </w:r>
      <w:r w:rsidR="00837CE8" w:rsidRPr="00CE7FC3">
        <w:rPr>
          <w:lang w:val="hu-HU"/>
        </w:rPr>
        <w:t xml:space="preserve"> vagy a tremelimumabbal kombinációban</w:t>
      </w:r>
      <w:ins w:id="158" w:author="AZ3" w:date="2025-03-02T10:18:00Z">
        <w:r w:rsidR="00776B57" w:rsidRPr="00CE7FC3">
          <w:rPr>
            <w:lang w:val="hu-HU"/>
          </w:rPr>
          <w:t>, vagy kemoterápiával kombinációban</w:t>
        </w:r>
      </w:ins>
      <w:r w:rsidR="00837CE8" w:rsidRPr="00CE7FC3">
        <w:rPr>
          <w:lang w:val="hu-HU"/>
        </w:rPr>
        <w:t xml:space="preserve"> alkalmazott IMFINZI</w:t>
      </w:r>
      <w:r w:rsidR="00837CE8" w:rsidRPr="00CE7FC3">
        <w:rPr>
          <w:lang w:val="hu-HU"/>
        </w:rPr>
        <w:noBreakHyphen/>
        <w:t>t</w:t>
      </w:r>
      <w:r w:rsidRPr="00CE7FC3">
        <w:rPr>
          <w:lang w:val="hu-HU"/>
        </w:rPr>
        <w:t xml:space="preserve"> kapó betegeknél immunmediált myocarditis fordult elő, amely fatális kimenetelű is lehet (lásd 4.8 pont). A betegek</w:t>
      </w:r>
      <w:r w:rsidR="00F80751" w:rsidRPr="00CE7FC3">
        <w:rPr>
          <w:lang w:val="hu-HU"/>
        </w:rPr>
        <w:t>et</w:t>
      </w:r>
      <w:r w:rsidRPr="00CE7FC3">
        <w:rPr>
          <w:lang w:val="hu-HU"/>
        </w:rPr>
        <w:t xml:space="preserve"> monitorozni kell az immunmediált myocarditisra utaló </w:t>
      </w:r>
      <w:r w:rsidR="009A2C37" w:rsidRPr="00CE7FC3">
        <w:rPr>
          <w:lang w:val="hu-HU"/>
        </w:rPr>
        <w:t>jelek</w:t>
      </w:r>
      <w:r w:rsidRPr="00CE7FC3">
        <w:rPr>
          <w:lang w:val="hu-HU"/>
        </w:rPr>
        <w:t xml:space="preserve"> és tünetek</w:t>
      </w:r>
      <w:r w:rsidR="00F80751" w:rsidRPr="00CE7FC3">
        <w:rPr>
          <w:lang w:val="hu-HU"/>
        </w:rPr>
        <w:t xml:space="preserve"> mielőbbi felismerése érdekében</w:t>
      </w:r>
      <w:r w:rsidRPr="00CE7FC3">
        <w:rPr>
          <w:lang w:val="hu-HU"/>
        </w:rPr>
        <w:t>, és ezeket a 4.2 pontban javasoltak szerint kell kezelni.</w:t>
      </w:r>
      <w:r w:rsidR="003F4C1B" w:rsidRPr="00CE7FC3">
        <w:rPr>
          <w:lang w:val="hu-HU"/>
        </w:rPr>
        <w:t xml:space="preserve"> A </w:t>
      </w:r>
      <w:bookmarkStart w:id="159" w:name="_Hlk166588915"/>
      <w:r w:rsidR="003F4C1B" w:rsidRPr="00CE7FC3">
        <w:rPr>
          <w:lang w:val="hu-HU"/>
        </w:rPr>
        <w:t>kortikoszteroid</w:t>
      </w:r>
      <w:r w:rsidR="0009094F" w:rsidRPr="00CE7FC3">
        <w:rPr>
          <w:lang w:val="hu-HU"/>
        </w:rPr>
        <w:t>-kezelést</w:t>
      </w:r>
      <w:bookmarkEnd w:id="159"/>
      <w:r w:rsidR="0009094F" w:rsidRPr="00CE7FC3">
        <w:rPr>
          <w:lang w:val="hu-HU"/>
        </w:rPr>
        <w:t xml:space="preserve"> </w:t>
      </w:r>
      <w:r w:rsidR="003F4C1B" w:rsidRPr="00CE7FC3">
        <w:rPr>
          <w:lang w:val="hu-HU"/>
        </w:rPr>
        <w:t>napi 2</w:t>
      </w:r>
      <w:r w:rsidR="003F4C1B" w:rsidRPr="00CE7FC3">
        <w:rPr>
          <w:lang w:val="hu-HU"/>
        </w:rPr>
        <w:noBreakHyphen/>
        <w:t xml:space="preserve">4 mg/ttkg prednizon vagy azzal egyenértékű </w:t>
      </w:r>
      <w:bookmarkStart w:id="160" w:name="_Hlk166588944"/>
      <w:r w:rsidR="0009094F" w:rsidRPr="00CE7FC3">
        <w:rPr>
          <w:szCs w:val="22"/>
          <w:lang w:val="hu-HU"/>
        </w:rPr>
        <w:t>készítmény alkalmazásával</w:t>
      </w:r>
      <w:bookmarkEnd w:id="160"/>
      <w:r w:rsidR="0009094F" w:rsidRPr="00CE7FC3">
        <w:rPr>
          <w:szCs w:val="22"/>
          <w:lang w:val="hu-HU"/>
        </w:rPr>
        <w:t xml:space="preserve"> </w:t>
      </w:r>
      <w:r w:rsidR="003F4C1B" w:rsidRPr="00CE7FC3">
        <w:rPr>
          <w:lang w:val="hu-HU"/>
        </w:rPr>
        <w:t xml:space="preserve">kell </w:t>
      </w:r>
      <w:bookmarkStart w:id="161" w:name="_Hlk166588957"/>
      <w:r w:rsidR="0009094F" w:rsidRPr="00CE7FC3">
        <w:rPr>
          <w:lang w:val="hu-HU"/>
        </w:rPr>
        <w:t>elkezdeni</w:t>
      </w:r>
      <w:bookmarkEnd w:id="161"/>
      <w:r w:rsidR="003F4C1B" w:rsidRPr="00CE7FC3">
        <w:rPr>
          <w:lang w:val="hu-HU"/>
        </w:rPr>
        <w:t xml:space="preserve">, </w:t>
      </w:r>
      <w:r w:rsidR="003F4C1B" w:rsidRPr="00CE7FC3">
        <w:rPr>
          <w:szCs w:val="22"/>
          <w:lang w:val="hu-HU"/>
        </w:rPr>
        <w:t xml:space="preserve">majd </w:t>
      </w:r>
      <w:r w:rsidR="005D77EB" w:rsidRPr="00CE7FC3">
        <w:rPr>
          <w:szCs w:val="22"/>
          <w:lang w:val="hu-HU"/>
        </w:rPr>
        <w:t xml:space="preserve">a dózist </w:t>
      </w:r>
      <w:r w:rsidR="003F4C1B" w:rsidRPr="00CE7FC3">
        <w:rPr>
          <w:szCs w:val="22"/>
          <w:lang w:val="hu-HU"/>
        </w:rPr>
        <w:t>fokozatos</w:t>
      </w:r>
      <w:r w:rsidR="00A457BF" w:rsidRPr="00CE7FC3">
        <w:rPr>
          <w:szCs w:val="22"/>
          <w:lang w:val="hu-HU"/>
        </w:rPr>
        <w:t xml:space="preserve">an </w:t>
      </w:r>
      <w:r w:rsidR="0009094F" w:rsidRPr="00CE7FC3">
        <w:rPr>
          <w:szCs w:val="22"/>
          <w:lang w:val="hu-HU"/>
        </w:rPr>
        <w:t xml:space="preserve">kell </w:t>
      </w:r>
      <w:r w:rsidR="003F4C1B" w:rsidRPr="00CE7FC3">
        <w:rPr>
          <w:szCs w:val="22"/>
          <w:lang w:val="hu-HU"/>
        </w:rPr>
        <w:t>csökkent</w:t>
      </w:r>
      <w:r w:rsidR="00A457BF" w:rsidRPr="00CE7FC3">
        <w:rPr>
          <w:szCs w:val="22"/>
          <w:lang w:val="hu-HU"/>
        </w:rPr>
        <w:t>eni</w:t>
      </w:r>
      <w:r w:rsidR="003F4C1B" w:rsidRPr="00CE7FC3">
        <w:rPr>
          <w:szCs w:val="22"/>
          <w:lang w:val="hu-HU"/>
        </w:rPr>
        <w:t xml:space="preserve"> 2</w:t>
      </w:r>
      <w:r w:rsidR="00312405" w:rsidRPr="00CE7FC3">
        <w:rPr>
          <w:szCs w:val="22"/>
          <w:lang w:val="hu-HU"/>
        </w:rPr>
        <w:noBreakHyphen/>
      </w:r>
      <w:r w:rsidR="003F4C1B" w:rsidRPr="00CE7FC3">
        <w:rPr>
          <w:szCs w:val="22"/>
          <w:lang w:val="hu-HU"/>
        </w:rPr>
        <w:t>4. </w:t>
      </w:r>
      <w:r w:rsidR="005D77EB" w:rsidRPr="00CE7FC3">
        <w:rPr>
          <w:szCs w:val="22"/>
          <w:lang w:val="hu-HU"/>
        </w:rPr>
        <w:t xml:space="preserve">súlyossági </w:t>
      </w:r>
      <w:r w:rsidR="003F4C1B" w:rsidRPr="00CE7FC3">
        <w:rPr>
          <w:szCs w:val="22"/>
          <w:lang w:val="hu-HU"/>
        </w:rPr>
        <w:t>fokozat esetén. Amennyiben a kortikoszteroidok ellenére 2-3 nap alatt nincs javulás, haladéktalanul kiegészítő immunszuppresszív terápiát kell kezdeni. A rendeződést követően (0.</w:t>
      </w:r>
      <w:r w:rsidR="00312405" w:rsidRPr="00CE7FC3">
        <w:rPr>
          <w:szCs w:val="22"/>
          <w:lang w:val="hu-HU"/>
        </w:rPr>
        <w:t> </w:t>
      </w:r>
      <w:r w:rsidR="003F4C1B" w:rsidRPr="00CE7FC3">
        <w:rPr>
          <w:szCs w:val="22"/>
          <w:lang w:val="hu-HU"/>
        </w:rPr>
        <w:t xml:space="preserve">fokozat) </w:t>
      </w:r>
      <w:bookmarkStart w:id="162" w:name="_Hlk166589022"/>
      <w:r w:rsidR="00C511C2" w:rsidRPr="00CE7FC3">
        <w:rPr>
          <w:szCs w:val="22"/>
          <w:lang w:val="hu-HU"/>
        </w:rPr>
        <w:t xml:space="preserve">el kell kezdeni </w:t>
      </w:r>
      <w:r w:rsidR="003F4C1B" w:rsidRPr="00CE7FC3">
        <w:rPr>
          <w:szCs w:val="22"/>
          <w:lang w:val="hu-HU"/>
        </w:rPr>
        <w:t xml:space="preserve">a kortikoszteroid </w:t>
      </w:r>
      <w:r w:rsidR="0009094F" w:rsidRPr="00CE7FC3">
        <w:rPr>
          <w:szCs w:val="22"/>
          <w:lang w:val="hu-HU"/>
        </w:rPr>
        <w:t>dózisának</w:t>
      </w:r>
      <w:bookmarkEnd w:id="162"/>
      <w:r w:rsidR="0009094F" w:rsidRPr="00CE7FC3">
        <w:rPr>
          <w:szCs w:val="22"/>
          <w:lang w:val="hu-HU"/>
        </w:rPr>
        <w:t xml:space="preserve"> </w:t>
      </w:r>
      <w:r w:rsidR="003F4C1B" w:rsidRPr="00CE7FC3">
        <w:rPr>
          <w:szCs w:val="22"/>
          <w:lang w:val="hu-HU"/>
        </w:rPr>
        <w:t xml:space="preserve">fokozatos csökkentését, </w:t>
      </w:r>
      <w:bookmarkStart w:id="163" w:name="_Hlk166589058"/>
      <w:r w:rsidR="00C511C2" w:rsidRPr="00CE7FC3">
        <w:rPr>
          <w:szCs w:val="22"/>
          <w:lang w:val="hu-HU"/>
        </w:rPr>
        <w:t>amit</w:t>
      </w:r>
      <w:r w:rsidR="003F4C1B" w:rsidRPr="00CE7FC3">
        <w:rPr>
          <w:szCs w:val="22"/>
          <w:lang w:val="hu-HU"/>
        </w:rPr>
        <w:t xml:space="preserve"> legalább egy hónapon keresztül </w:t>
      </w:r>
      <w:r w:rsidR="00C511C2" w:rsidRPr="00CE7FC3">
        <w:rPr>
          <w:szCs w:val="22"/>
          <w:lang w:val="hu-HU"/>
        </w:rPr>
        <w:t xml:space="preserve">kell </w:t>
      </w:r>
      <w:r w:rsidR="003F4C1B" w:rsidRPr="00CE7FC3">
        <w:rPr>
          <w:szCs w:val="22"/>
          <w:lang w:val="hu-HU"/>
        </w:rPr>
        <w:t>folytatni</w:t>
      </w:r>
      <w:bookmarkEnd w:id="163"/>
      <w:r w:rsidR="003F4C1B" w:rsidRPr="00CE7FC3">
        <w:rPr>
          <w:szCs w:val="22"/>
          <w:lang w:val="hu-HU"/>
        </w:rPr>
        <w:t>.</w:t>
      </w:r>
    </w:p>
    <w:p w14:paraId="6FE1DAEC" w14:textId="216D2C5F" w:rsidR="000F3B2F" w:rsidRPr="00CE7FC3" w:rsidRDefault="000F3B2F" w:rsidP="000F3B2F">
      <w:pPr>
        <w:rPr>
          <w:rStyle w:val="xmchange"/>
          <w:rFonts w:eastAsia="Calibri,Arial"/>
          <w:bdr w:val="none" w:sz="0" w:space="0" w:color="auto" w:frame="1"/>
          <w:lang w:val="hu-HU"/>
        </w:rPr>
      </w:pPr>
    </w:p>
    <w:p w14:paraId="38446EF9" w14:textId="77777777" w:rsidR="002F1B8D" w:rsidRPr="00CE7FC3" w:rsidRDefault="002F1B8D" w:rsidP="002F1B8D">
      <w:pPr>
        <w:rPr>
          <w:u w:val="single"/>
          <w:lang w:val="hu-HU"/>
        </w:rPr>
      </w:pPr>
      <w:r w:rsidRPr="00CE7FC3">
        <w:rPr>
          <w:u w:val="single"/>
          <w:lang w:val="hu-HU"/>
        </w:rPr>
        <w:t>Immunmediált pancreatitis</w:t>
      </w:r>
    </w:p>
    <w:p w14:paraId="34BA070E" w14:textId="7CDB3B41" w:rsidR="002F1B8D" w:rsidRPr="00CE7FC3" w:rsidRDefault="00D07F0C" w:rsidP="002F1B8D">
      <w:pPr>
        <w:rPr>
          <w:lang w:val="hu-HU"/>
        </w:rPr>
      </w:pPr>
      <w:r w:rsidRPr="00CE7FC3">
        <w:rPr>
          <w:rStyle w:val="xmchange"/>
          <w:rFonts w:eastAsia="Calibri,Arial"/>
          <w:bdr w:val="none" w:sz="0" w:space="0" w:color="auto" w:frame="1"/>
          <w:lang w:val="hu-HU"/>
        </w:rPr>
        <w:t>Az IMFINZI-t</w:t>
      </w:r>
      <w:r w:rsidR="002F1B8D" w:rsidRPr="00CE7FC3">
        <w:rPr>
          <w:rStyle w:val="xmchange"/>
          <w:rFonts w:eastAsia="Calibri,Arial"/>
          <w:bdr w:val="none" w:sz="0" w:space="0" w:color="auto" w:frame="1"/>
          <w:lang w:val="hu-HU"/>
        </w:rPr>
        <w:t xml:space="preserve"> </w:t>
      </w:r>
      <w:r w:rsidRPr="00CE7FC3">
        <w:rPr>
          <w:rStyle w:val="xmchange"/>
          <w:rFonts w:eastAsia="Calibri,Arial"/>
          <w:bdr w:val="none" w:sz="0" w:space="0" w:color="auto" w:frame="1"/>
          <w:lang w:val="hu-HU"/>
        </w:rPr>
        <w:t>tremelimumabbal</w:t>
      </w:r>
      <w:r w:rsidR="002F1B8D" w:rsidRPr="00CE7FC3">
        <w:rPr>
          <w:rStyle w:val="xmchange"/>
          <w:rFonts w:eastAsia="Calibri,Arial"/>
          <w:bdr w:val="none" w:sz="0" w:space="0" w:color="auto" w:frame="1"/>
          <w:lang w:val="hu-HU"/>
        </w:rPr>
        <w:t xml:space="preserve"> </w:t>
      </w:r>
      <w:r w:rsidR="002F1B8D" w:rsidRPr="00CE7FC3">
        <w:rPr>
          <w:lang w:val="hu-HU"/>
        </w:rPr>
        <w:t>és kemoterápiával</w:t>
      </w:r>
      <w:r w:rsidR="002F1B8D" w:rsidRPr="00CE7FC3">
        <w:rPr>
          <w:rStyle w:val="xmchange"/>
          <w:rFonts w:eastAsia="Calibri,Arial"/>
          <w:bdr w:val="none" w:sz="0" w:space="0" w:color="auto" w:frame="1"/>
          <w:lang w:val="hu-HU"/>
        </w:rPr>
        <w:t xml:space="preserve"> kombinációban</w:t>
      </w:r>
      <w:ins w:id="164" w:author="AZ3" w:date="2025-03-02T10:18:00Z">
        <w:r w:rsidR="00776B57" w:rsidRPr="00CE7FC3">
          <w:rPr>
            <w:lang w:val="hu-HU"/>
          </w:rPr>
          <w:t>, vagy kemoterápiával kombinációban</w:t>
        </w:r>
      </w:ins>
      <w:r w:rsidR="002F1B8D" w:rsidRPr="00CE7FC3">
        <w:rPr>
          <w:rStyle w:val="xmchange"/>
          <w:rFonts w:eastAsia="Calibri,Arial"/>
          <w:bdr w:val="none" w:sz="0" w:space="0" w:color="auto" w:frame="1"/>
          <w:lang w:val="hu-HU"/>
        </w:rPr>
        <w:t xml:space="preserve"> </w:t>
      </w:r>
      <w:r w:rsidR="002F1B8D" w:rsidRPr="00CE7FC3">
        <w:rPr>
          <w:lang w:val="hu-HU"/>
        </w:rPr>
        <w:t>kapó betegeknél immunmediált pancreatitis fordult elő (lásd 4.8 pont).</w:t>
      </w:r>
      <w:r w:rsidR="002F1B8D" w:rsidRPr="00CE7FC3">
        <w:rPr>
          <w:iCs/>
          <w:lang w:val="hu-HU"/>
        </w:rPr>
        <w:t xml:space="preserve"> </w:t>
      </w:r>
      <w:r w:rsidR="002F1B8D" w:rsidRPr="00CE7FC3">
        <w:rPr>
          <w:lang w:val="hu-HU"/>
        </w:rPr>
        <w:t>A betegek</w:t>
      </w:r>
      <w:r w:rsidR="00F80751" w:rsidRPr="00CE7FC3">
        <w:rPr>
          <w:lang w:val="hu-HU"/>
        </w:rPr>
        <w:t>et</w:t>
      </w:r>
      <w:r w:rsidR="002F1B8D" w:rsidRPr="00CE7FC3">
        <w:rPr>
          <w:lang w:val="hu-HU"/>
        </w:rPr>
        <w:t xml:space="preserve"> monitorozni kell az immunmediált pancreatitis okozta jelek és tünetek</w:t>
      </w:r>
      <w:r w:rsidR="00F80751" w:rsidRPr="00CE7FC3">
        <w:rPr>
          <w:lang w:val="hu-HU"/>
        </w:rPr>
        <w:t xml:space="preserve"> mielőbbi felismerése érdekében</w:t>
      </w:r>
      <w:r w:rsidR="002F1B8D" w:rsidRPr="00CE7FC3">
        <w:rPr>
          <w:lang w:val="hu-HU"/>
        </w:rPr>
        <w:t>, és ezeket a 4.2 pontban javasoltak szerint kell kezelni.</w:t>
      </w:r>
    </w:p>
    <w:p w14:paraId="18B58769" w14:textId="77777777" w:rsidR="002F1B8D" w:rsidRPr="00CE7FC3" w:rsidRDefault="002F1B8D" w:rsidP="000F3B2F">
      <w:pPr>
        <w:rPr>
          <w:rStyle w:val="xmchange"/>
          <w:rFonts w:eastAsia="Calibri,Arial"/>
          <w:bdr w:val="none" w:sz="0" w:space="0" w:color="auto" w:frame="1"/>
          <w:lang w:val="hu-HU"/>
        </w:rPr>
      </w:pPr>
    </w:p>
    <w:p w14:paraId="46987364" w14:textId="77777777" w:rsidR="000F3B2F" w:rsidRPr="00CE7FC3" w:rsidRDefault="000F3B2F" w:rsidP="000F3B2F">
      <w:pPr>
        <w:rPr>
          <w:iCs/>
          <w:u w:val="single"/>
          <w:lang w:val="hu-HU"/>
        </w:rPr>
      </w:pPr>
      <w:r w:rsidRPr="00CE7FC3">
        <w:rPr>
          <w:u w:val="single"/>
          <w:lang w:val="hu-HU"/>
        </w:rPr>
        <w:t>Egyéb immunmediált mellékhatások</w:t>
      </w:r>
    </w:p>
    <w:p w14:paraId="618F8D48" w14:textId="32426A07" w:rsidR="00941FAC" w:rsidRPr="00CE7FC3" w:rsidRDefault="000F3B2F" w:rsidP="00F30F12">
      <w:pPr>
        <w:keepNext/>
        <w:rPr>
          <w:lang w:val="hu-HU"/>
        </w:rPr>
      </w:pPr>
      <w:r w:rsidRPr="00CE7FC3">
        <w:rPr>
          <w:lang w:val="hu-HU"/>
        </w:rPr>
        <w:t>Az IMFINZI</w:t>
      </w:r>
      <w:r w:rsidR="00837CE8" w:rsidRPr="00CE7FC3">
        <w:rPr>
          <w:lang w:val="hu-HU"/>
        </w:rPr>
        <w:t xml:space="preserve"> vagy a tremelimumabbal kombinációban alkalmazott IMFINZI</w:t>
      </w:r>
      <w:r w:rsidRPr="00CE7FC3">
        <w:rPr>
          <w:lang w:val="hu-HU"/>
        </w:rPr>
        <w:t xml:space="preserve"> hatásmechanizmusára való tekintettel egyéb, potenciális immunmediált mellékhatások jelentkezhetnek. Az IMFINZI-monoterápiával</w:t>
      </w:r>
      <w:r w:rsidR="00837CE8" w:rsidRPr="00CE7FC3">
        <w:rPr>
          <w:lang w:val="hu-HU"/>
        </w:rPr>
        <w:t xml:space="preserve"> vagy a tremelimumabbal kombinációban</w:t>
      </w:r>
      <w:ins w:id="165" w:author="AZ3" w:date="2025-03-02T10:18:00Z">
        <w:r w:rsidR="00776B57" w:rsidRPr="00CE7FC3">
          <w:rPr>
            <w:lang w:val="hu-HU"/>
          </w:rPr>
          <w:t>, vagy kemoterápiával kombinációban</w:t>
        </w:r>
      </w:ins>
      <w:r w:rsidR="00837CE8" w:rsidRPr="00CE7FC3">
        <w:rPr>
          <w:lang w:val="hu-HU"/>
        </w:rPr>
        <w:t xml:space="preserve"> alkalmazott IMFINZI</w:t>
      </w:r>
      <w:r w:rsidR="00837CE8" w:rsidRPr="00CE7FC3">
        <w:rPr>
          <w:lang w:val="hu-HU"/>
        </w:rPr>
        <w:noBreakHyphen/>
        <w:t>vel</w:t>
      </w:r>
      <w:r w:rsidRPr="00CE7FC3">
        <w:rPr>
          <w:lang w:val="hu-HU"/>
        </w:rPr>
        <w:t xml:space="preserve"> kezelt betegek</w:t>
      </w:r>
      <w:r w:rsidR="00CF1D72" w:rsidRPr="00CE7FC3">
        <w:rPr>
          <w:lang w:val="hu-HU"/>
        </w:rPr>
        <w:t>nél</w:t>
      </w:r>
      <w:r w:rsidRPr="00CE7FC3">
        <w:rPr>
          <w:lang w:val="hu-HU"/>
        </w:rPr>
        <w:t xml:space="preserve"> </w:t>
      </w:r>
      <w:r w:rsidR="00470B24" w:rsidRPr="00CE7FC3">
        <w:rPr>
          <w:lang w:val="hu-HU"/>
        </w:rPr>
        <w:t>a következő</w:t>
      </w:r>
      <w:r w:rsidRPr="00CE7FC3">
        <w:rPr>
          <w:lang w:val="hu-HU"/>
        </w:rPr>
        <w:t xml:space="preserve"> immunrendszeri mellékhatásokat </w:t>
      </w:r>
      <w:r w:rsidR="00470B24" w:rsidRPr="00CE7FC3">
        <w:rPr>
          <w:lang w:val="hu-HU"/>
        </w:rPr>
        <w:t>észlelték</w:t>
      </w:r>
      <w:r w:rsidRPr="00CE7FC3">
        <w:rPr>
          <w:lang w:val="hu-HU"/>
        </w:rPr>
        <w:t xml:space="preserve">: myasthenia gravis, </w:t>
      </w:r>
      <w:r w:rsidR="008E7E7C" w:rsidRPr="00CE7FC3">
        <w:rPr>
          <w:lang w:val="hu-HU"/>
        </w:rPr>
        <w:t xml:space="preserve">myelitis transversa, </w:t>
      </w:r>
      <w:r w:rsidRPr="00CE7FC3">
        <w:rPr>
          <w:lang w:val="hu-HU"/>
        </w:rPr>
        <w:t>myositis, polymyositis</w:t>
      </w:r>
      <w:r w:rsidR="00C638CD" w:rsidRPr="00CE7FC3">
        <w:rPr>
          <w:lang w:val="hu-HU"/>
        </w:rPr>
        <w:t xml:space="preserve">, </w:t>
      </w:r>
      <w:r w:rsidR="007B7C7F" w:rsidRPr="00CE7FC3">
        <w:rPr>
          <w:lang w:val="hu-HU"/>
        </w:rPr>
        <w:t xml:space="preserve">rhabdomyolysis, </w:t>
      </w:r>
      <w:r w:rsidR="00C638CD" w:rsidRPr="00CE7FC3">
        <w:rPr>
          <w:lang w:val="hu-HU"/>
        </w:rPr>
        <w:t>menin</w:t>
      </w:r>
      <w:r w:rsidR="001C732B" w:rsidRPr="00CE7FC3">
        <w:rPr>
          <w:lang w:val="hu-HU"/>
        </w:rPr>
        <w:t>gitis, encephalitis</w:t>
      </w:r>
      <w:r w:rsidR="004F04CE" w:rsidRPr="00CE7FC3">
        <w:rPr>
          <w:lang w:val="hu-HU"/>
        </w:rPr>
        <w:t>,</w:t>
      </w:r>
      <w:r w:rsidR="001C732B" w:rsidRPr="00CE7FC3">
        <w:rPr>
          <w:lang w:val="hu-HU"/>
        </w:rPr>
        <w:t xml:space="preserve"> Guillain</w:t>
      </w:r>
      <w:r w:rsidR="00792B26" w:rsidRPr="00CE7FC3">
        <w:rPr>
          <w:lang w:val="hu-HU"/>
        </w:rPr>
        <w:t>–</w:t>
      </w:r>
      <w:r w:rsidR="001C732B" w:rsidRPr="00CE7FC3">
        <w:rPr>
          <w:lang w:val="hu-HU"/>
        </w:rPr>
        <w:t>Barré</w:t>
      </w:r>
      <w:r w:rsidR="00792B26" w:rsidRPr="00CE7FC3">
        <w:rPr>
          <w:lang w:val="hu-HU"/>
        </w:rPr>
        <w:t>-</w:t>
      </w:r>
      <w:r w:rsidR="001C732B" w:rsidRPr="00CE7FC3">
        <w:rPr>
          <w:lang w:val="hu-HU"/>
        </w:rPr>
        <w:t>szindróma</w:t>
      </w:r>
      <w:r w:rsidR="005A0A41" w:rsidRPr="00CE7FC3">
        <w:rPr>
          <w:lang w:val="hu-HU"/>
        </w:rPr>
        <w:t>,</w:t>
      </w:r>
      <w:r w:rsidR="004F04CE" w:rsidRPr="00CE7FC3">
        <w:rPr>
          <w:lang w:val="hu-HU"/>
        </w:rPr>
        <w:t xml:space="preserve"> immun thrombocytopenia</w:t>
      </w:r>
      <w:r w:rsidR="00540933" w:rsidRPr="00CE7FC3">
        <w:rPr>
          <w:lang w:val="hu-HU"/>
        </w:rPr>
        <w:t>, immunmediált arthritis, uveitis</w:t>
      </w:r>
      <w:r w:rsidR="003E2A37" w:rsidRPr="00CE7FC3">
        <w:rPr>
          <w:lang w:val="hu-HU"/>
        </w:rPr>
        <w:t xml:space="preserve">, </w:t>
      </w:r>
      <w:r w:rsidR="001828E3" w:rsidRPr="00CE7FC3">
        <w:rPr>
          <w:lang w:val="hu-HU"/>
        </w:rPr>
        <w:t>nem fertőző cystitis</w:t>
      </w:r>
      <w:r w:rsidR="00E663AC" w:rsidRPr="00CE7FC3">
        <w:rPr>
          <w:lang w:val="hu-HU"/>
        </w:rPr>
        <w:t xml:space="preserve"> </w:t>
      </w:r>
      <w:r w:rsidR="00CB549E" w:rsidRPr="00CE7FC3">
        <w:rPr>
          <w:lang w:val="hu-HU"/>
        </w:rPr>
        <w:t xml:space="preserve">és polymyalgia rheumatica </w:t>
      </w:r>
      <w:r w:rsidR="001828E3" w:rsidRPr="00CE7FC3">
        <w:rPr>
          <w:lang w:val="hu-HU"/>
        </w:rPr>
        <w:t>(lásd 4.8</w:t>
      </w:r>
      <w:r w:rsidR="007B13BD" w:rsidRPr="00CE7FC3">
        <w:rPr>
          <w:lang w:val="hu-HU"/>
        </w:rPr>
        <w:t> pont</w:t>
      </w:r>
      <w:r w:rsidR="00E663AC" w:rsidRPr="00CE7FC3">
        <w:rPr>
          <w:lang w:val="hu-HU"/>
        </w:rPr>
        <w:t>)</w:t>
      </w:r>
      <w:r w:rsidRPr="00CE7FC3">
        <w:rPr>
          <w:lang w:val="hu-HU"/>
        </w:rPr>
        <w:t>. A betegeknél figyelni kell a jelek és tünetek megjelenésére, és ezeket a 4.2 pontban javasoltak szerint kell kezelni.</w:t>
      </w:r>
      <w:r w:rsidR="009E1278" w:rsidRPr="00CE7FC3">
        <w:rPr>
          <w:lang w:val="hu-HU"/>
        </w:rPr>
        <w:t xml:space="preserve"> A </w:t>
      </w:r>
      <w:bookmarkStart w:id="166" w:name="_Hlk166589077"/>
      <w:r w:rsidR="009E1278" w:rsidRPr="00CE7FC3">
        <w:rPr>
          <w:lang w:val="hu-HU"/>
        </w:rPr>
        <w:t>kortikoszteroid</w:t>
      </w:r>
      <w:r w:rsidR="00C511C2" w:rsidRPr="00CE7FC3">
        <w:rPr>
          <w:lang w:val="hu-HU"/>
        </w:rPr>
        <w:t>-kezelést</w:t>
      </w:r>
      <w:bookmarkEnd w:id="166"/>
      <w:r w:rsidR="009E1278" w:rsidRPr="00CE7FC3">
        <w:rPr>
          <w:lang w:val="hu-HU"/>
        </w:rPr>
        <w:t xml:space="preserve"> napi 1</w:t>
      </w:r>
      <w:r w:rsidR="009E1278" w:rsidRPr="00CE7FC3">
        <w:rPr>
          <w:lang w:val="hu-HU"/>
        </w:rPr>
        <w:noBreakHyphen/>
        <w:t xml:space="preserve">2 mg/ttkg prednizon vagy azzal egyenértékű </w:t>
      </w:r>
      <w:bookmarkStart w:id="167" w:name="_Hlk166589102"/>
      <w:r w:rsidR="00C511C2" w:rsidRPr="00CE7FC3">
        <w:rPr>
          <w:szCs w:val="22"/>
          <w:lang w:val="hu-HU"/>
        </w:rPr>
        <w:t xml:space="preserve">készítmény alkalmazásával </w:t>
      </w:r>
      <w:r w:rsidR="009E1278" w:rsidRPr="00CE7FC3">
        <w:rPr>
          <w:lang w:val="hu-HU"/>
        </w:rPr>
        <w:t xml:space="preserve">kell </w:t>
      </w:r>
      <w:r w:rsidR="00C511C2" w:rsidRPr="00CE7FC3">
        <w:rPr>
          <w:lang w:val="hu-HU"/>
        </w:rPr>
        <w:t>elkezdeni</w:t>
      </w:r>
      <w:bookmarkEnd w:id="167"/>
      <w:r w:rsidR="009E1278" w:rsidRPr="00CE7FC3">
        <w:rPr>
          <w:lang w:val="hu-HU"/>
        </w:rPr>
        <w:t xml:space="preserve">, </w:t>
      </w:r>
      <w:r w:rsidR="009E1278" w:rsidRPr="00CE7FC3">
        <w:rPr>
          <w:szCs w:val="22"/>
          <w:lang w:val="hu-HU"/>
        </w:rPr>
        <w:t xml:space="preserve">majd </w:t>
      </w:r>
      <w:r w:rsidR="005D77EB" w:rsidRPr="00CE7FC3">
        <w:rPr>
          <w:szCs w:val="22"/>
          <w:lang w:val="hu-HU"/>
        </w:rPr>
        <w:t xml:space="preserve">a dózist </w:t>
      </w:r>
      <w:r w:rsidR="009E1278" w:rsidRPr="00CE7FC3">
        <w:rPr>
          <w:szCs w:val="22"/>
          <w:lang w:val="hu-HU"/>
        </w:rPr>
        <w:t xml:space="preserve">fokozatosan </w:t>
      </w:r>
      <w:r w:rsidR="00C511C2" w:rsidRPr="00CE7FC3">
        <w:rPr>
          <w:szCs w:val="22"/>
          <w:lang w:val="hu-HU"/>
        </w:rPr>
        <w:t xml:space="preserve">kell </w:t>
      </w:r>
      <w:r w:rsidR="009E1278" w:rsidRPr="00CE7FC3">
        <w:rPr>
          <w:szCs w:val="22"/>
          <w:lang w:val="hu-HU"/>
        </w:rPr>
        <w:t>csökkenteni 2-4. </w:t>
      </w:r>
      <w:r w:rsidR="005D77EB" w:rsidRPr="00CE7FC3">
        <w:rPr>
          <w:szCs w:val="22"/>
          <w:lang w:val="hu-HU"/>
        </w:rPr>
        <w:t xml:space="preserve">súlyossági </w:t>
      </w:r>
      <w:r w:rsidR="009E1278" w:rsidRPr="00CE7FC3">
        <w:rPr>
          <w:szCs w:val="22"/>
          <w:lang w:val="hu-HU"/>
        </w:rPr>
        <w:t>fokoza</w:t>
      </w:r>
      <w:r w:rsidR="005D77EB" w:rsidRPr="00CE7FC3">
        <w:rPr>
          <w:szCs w:val="22"/>
          <w:lang w:val="hu-HU"/>
        </w:rPr>
        <w:t>t</w:t>
      </w:r>
      <w:r w:rsidR="009E1278" w:rsidRPr="00CE7FC3">
        <w:rPr>
          <w:szCs w:val="22"/>
          <w:lang w:val="hu-HU"/>
        </w:rPr>
        <w:t xml:space="preserve"> esetén.</w:t>
      </w:r>
    </w:p>
    <w:p w14:paraId="5B2BE7B5" w14:textId="77777777" w:rsidR="000F3B2F" w:rsidRPr="00CE7FC3" w:rsidRDefault="000F3B2F" w:rsidP="000F3B2F">
      <w:pPr>
        <w:rPr>
          <w:lang w:val="hu-HU"/>
        </w:rPr>
      </w:pPr>
    </w:p>
    <w:p w14:paraId="3E6501D1" w14:textId="142D8194" w:rsidR="000F3B2F" w:rsidRPr="00CE7FC3" w:rsidRDefault="000F3B2F" w:rsidP="00AC3CB1">
      <w:pPr>
        <w:rPr>
          <w:iCs/>
          <w:u w:val="single"/>
          <w:lang w:val="hu-HU"/>
        </w:rPr>
      </w:pPr>
      <w:r w:rsidRPr="00CE7FC3">
        <w:rPr>
          <w:u w:val="single"/>
          <w:lang w:val="hu-HU"/>
        </w:rPr>
        <w:t>Infúzióval összefüggő reakciók</w:t>
      </w:r>
    </w:p>
    <w:p w14:paraId="538602DA" w14:textId="65206ABF" w:rsidR="00636AFC" w:rsidRPr="00CE7FC3" w:rsidRDefault="000F3B2F" w:rsidP="006C7404">
      <w:pPr>
        <w:rPr>
          <w:u w:val="single"/>
          <w:lang w:val="hu-HU"/>
        </w:rPr>
      </w:pPr>
      <w:r w:rsidRPr="00CE7FC3">
        <w:rPr>
          <w:lang w:val="hu-HU"/>
        </w:rPr>
        <w:t xml:space="preserve">A betegeknél monitorozni kell az infúzióval összefüggő reakciókra utaló </w:t>
      </w:r>
      <w:r w:rsidR="00792B26" w:rsidRPr="00CE7FC3">
        <w:rPr>
          <w:lang w:val="hu-HU"/>
        </w:rPr>
        <w:t xml:space="preserve">jeleket </w:t>
      </w:r>
      <w:r w:rsidRPr="00CE7FC3">
        <w:rPr>
          <w:lang w:val="hu-HU"/>
        </w:rPr>
        <w:t>és tüneteket. Az IMFINZI</w:t>
      </w:r>
      <w:r w:rsidRPr="00CE7FC3">
        <w:rPr>
          <w:lang w:val="hu-HU"/>
        </w:rPr>
        <w:noBreakHyphen/>
        <w:t>t</w:t>
      </w:r>
      <w:r w:rsidR="00837CE8" w:rsidRPr="00CE7FC3">
        <w:rPr>
          <w:lang w:val="hu-HU"/>
        </w:rPr>
        <w:t xml:space="preserve"> vagy a tremelimumabbal kombinációban</w:t>
      </w:r>
      <w:ins w:id="168" w:author="AZ3" w:date="2025-03-02T10:19:00Z">
        <w:r w:rsidR="00776B57" w:rsidRPr="00CE7FC3">
          <w:rPr>
            <w:lang w:val="hu-HU"/>
          </w:rPr>
          <w:t>, vagy kemoterápiával kombinációban</w:t>
        </w:r>
      </w:ins>
      <w:r w:rsidR="00837CE8" w:rsidRPr="00CE7FC3">
        <w:rPr>
          <w:lang w:val="hu-HU"/>
        </w:rPr>
        <w:t xml:space="preserve"> alkalmazott IMFINZI</w:t>
      </w:r>
      <w:r w:rsidR="00837CE8" w:rsidRPr="00CE7FC3">
        <w:rPr>
          <w:lang w:val="hu-HU"/>
        </w:rPr>
        <w:noBreakHyphen/>
        <w:t>t</w:t>
      </w:r>
      <w:r w:rsidRPr="00CE7FC3">
        <w:rPr>
          <w:lang w:val="hu-HU"/>
        </w:rPr>
        <w:t xml:space="preserve"> kapó betegeknél súlyos, infúzióval összefüggő reakciókról számoltak be (lásd 4.8 pont). Az infúzióval összefüggő reakciókat a 4.2 pontban javasoltak szerint kell kezelni.</w:t>
      </w:r>
      <w:r w:rsidR="00514BAE" w:rsidRPr="00CE7FC3">
        <w:rPr>
          <w:lang w:val="hu-HU"/>
        </w:rPr>
        <w:t xml:space="preserve"> </w:t>
      </w:r>
      <w:r w:rsidR="00AB65BE" w:rsidRPr="00CE7FC3">
        <w:rPr>
          <w:lang w:val="hu-HU"/>
        </w:rPr>
        <w:t>1. vagy 2. </w:t>
      </w:r>
      <w:r w:rsidR="00E927F1" w:rsidRPr="00CE7FC3">
        <w:rPr>
          <w:lang w:val="hu-HU"/>
        </w:rPr>
        <w:t xml:space="preserve">súlyossági </w:t>
      </w:r>
      <w:r w:rsidR="00AB65BE" w:rsidRPr="00CE7FC3">
        <w:rPr>
          <w:lang w:val="hu-HU"/>
        </w:rPr>
        <w:t>fokozat</w:t>
      </w:r>
      <w:r w:rsidR="00C369DA" w:rsidRPr="00CE7FC3">
        <w:rPr>
          <w:lang w:val="hu-HU"/>
        </w:rPr>
        <w:t xml:space="preserve"> esetén</w:t>
      </w:r>
      <w:r w:rsidR="00B32937" w:rsidRPr="00CE7FC3">
        <w:rPr>
          <w:lang w:val="hu-HU"/>
        </w:rPr>
        <w:t xml:space="preserve"> </w:t>
      </w:r>
      <w:r w:rsidR="00964BEF" w:rsidRPr="00CE7FC3">
        <w:rPr>
          <w:lang w:val="hu-HU"/>
        </w:rPr>
        <w:t>a</w:t>
      </w:r>
      <w:r w:rsidR="00D11CA2" w:rsidRPr="00CE7FC3">
        <w:rPr>
          <w:lang w:val="hu-HU"/>
        </w:rPr>
        <w:t xml:space="preserve"> későbbi infúziós reakciók profilaxisára premedikáció mérlegelhető</w:t>
      </w:r>
      <w:r w:rsidR="00701DF8" w:rsidRPr="00CE7FC3">
        <w:rPr>
          <w:lang w:val="hu-HU"/>
        </w:rPr>
        <w:t>.</w:t>
      </w:r>
      <w:r w:rsidR="008C0E54" w:rsidRPr="00CE7FC3">
        <w:rPr>
          <w:lang w:val="hu-HU"/>
        </w:rPr>
        <w:t xml:space="preserve"> 3. vagy 4.</w:t>
      </w:r>
      <w:r w:rsidR="00312405" w:rsidRPr="00CE7FC3">
        <w:rPr>
          <w:lang w:val="hu-HU"/>
        </w:rPr>
        <w:t> </w:t>
      </w:r>
      <w:r w:rsidR="00C369DA" w:rsidRPr="00CE7FC3">
        <w:rPr>
          <w:lang w:val="hu-HU"/>
        </w:rPr>
        <w:t xml:space="preserve">súlyossági </w:t>
      </w:r>
      <w:r w:rsidR="008C0E54" w:rsidRPr="00CE7FC3">
        <w:rPr>
          <w:lang w:val="hu-HU"/>
        </w:rPr>
        <w:t>fokozat</w:t>
      </w:r>
      <w:r w:rsidR="00C369DA" w:rsidRPr="00CE7FC3">
        <w:rPr>
          <w:lang w:val="hu-HU"/>
        </w:rPr>
        <w:t xml:space="preserve"> esetén</w:t>
      </w:r>
      <w:r w:rsidR="008C0E54" w:rsidRPr="00CE7FC3">
        <w:rPr>
          <w:lang w:val="hu-HU"/>
        </w:rPr>
        <w:t xml:space="preserve"> </w:t>
      </w:r>
      <w:r w:rsidR="00A8366F" w:rsidRPr="00CE7FC3">
        <w:rPr>
          <w:lang w:val="hu-HU"/>
        </w:rPr>
        <w:t>az infúzióval összefüggő súlyos reakciókat az intézményi standardok, a megfelelő klinikai gyakorlati irányelvek és/vagy a szakmai társaságok irányelvei szerint kell kezelni</w:t>
      </w:r>
      <w:r w:rsidR="00F43E08" w:rsidRPr="00CE7FC3">
        <w:rPr>
          <w:lang w:val="hu-HU"/>
        </w:rPr>
        <w:t>.</w:t>
      </w:r>
    </w:p>
    <w:p w14:paraId="5EDBAE14" w14:textId="77777777" w:rsidR="002F1A45" w:rsidRPr="00CE7FC3" w:rsidRDefault="002F1A45" w:rsidP="006C7404">
      <w:pPr>
        <w:rPr>
          <w:u w:val="single"/>
          <w:lang w:val="hu-HU"/>
        </w:rPr>
      </w:pPr>
    </w:p>
    <w:p w14:paraId="0CA6B672" w14:textId="04AC3E38" w:rsidR="006C7404" w:rsidRPr="00CE7FC3" w:rsidRDefault="006C7404" w:rsidP="006C7404">
      <w:pPr>
        <w:rPr>
          <w:iCs/>
          <w:u w:val="single"/>
          <w:lang w:val="hu-HU"/>
        </w:rPr>
      </w:pPr>
      <w:r w:rsidRPr="00CE7FC3">
        <w:rPr>
          <w:u w:val="single"/>
          <w:lang w:val="hu-HU"/>
        </w:rPr>
        <w:t>Meglévő autoimmun betegség</w:t>
      </w:r>
      <w:r w:rsidR="008B3BB9" w:rsidRPr="00CE7FC3">
        <w:rPr>
          <w:u w:val="single"/>
          <w:lang w:val="hu-HU"/>
        </w:rPr>
        <w:t>ben szenvedő betegek</w:t>
      </w:r>
    </w:p>
    <w:p w14:paraId="5676EF37" w14:textId="00F6F7E7" w:rsidR="006C7404" w:rsidRPr="00CE7FC3" w:rsidRDefault="00E053DD" w:rsidP="006C7404">
      <w:pPr>
        <w:rPr>
          <w:lang w:val="hu-HU"/>
        </w:rPr>
      </w:pPr>
      <w:r w:rsidRPr="00CE7FC3">
        <w:rPr>
          <w:lang w:val="hu-HU"/>
        </w:rPr>
        <w:t xml:space="preserve">Meglévő autoimmun betegségben (AID) szenvedő betegeknél </w:t>
      </w:r>
      <w:r w:rsidR="00397EC7" w:rsidRPr="00CE7FC3">
        <w:rPr>
          <w:lang w:val="hu-HU"/>
        </w:rPr>
        <w:t>a m</w:t>
      </w:r>
      <w:r w:rsidR="00AE77D0" w:rsidRPr="00CE7FC3">
        <w:rPr>
          <w:lang w:val="hu-HU"/>
        </w:rPr>
        <w:t xml:space="preserve">egfigyeléses </w:t>
      </w:r>
      <w:r w:rsidR="008B3BB9" w:rsidRPr="00CE7FC3">
        <w:rPr>
          <w:lang w:val="hu-HU"/>
        </w:rPr>
        <w:t>vizsgálatok</w:t>
      </w:r>
      <w:r w:rsidR="00397EC7" w:rsidRPr="00CE7FC3">
        <w:rPr>
          <w:lang w:val="hu-HU"/>
        </w:rPr>
        <w:t>ból szárma</w:t>
      </w:r>
      <w:r w:rsidR="002167AE" w:rsidRPr="00CE7FC3">
        <w:rPr>
          <w:lang w:val="hu-HU"/>
        </w:rPr>
        <w:t xml:space="preserve">zó adatok arra utalnak, hogy </w:t>
      </w:r>
      <w:r w:rsidR="003B5C3B" w:rsidRPr="00CE7FC3">
        <w:rPr>
          <w:lang w:val="hu-HU"/>
        </w:rPr>
        <w:t>a</w:t>
      </w:r>
      <w:r w:rsidR="00AE77D0" w:rsidRPr="00CE7FC3">
        <w:rPr>
          <w:lang w:val="hu-HU"/>
        </w:rPr>
        <w:t>z</w:t>
      </w:r>
      <w:r w:rsidR="003B5C3B" w:rsidRPr="00CE7FC3">
        <w:rPr>
          <w:lang w:val="hu-HU"/>
        </w:rPr>
        <w:t xml:space="preserve"> </w:t>
      </w:r>
      <w:r w:rsidR="00AE77D0" w:rsidRPr="00CE7FC3">
        <w:rPr>
          <w:lang w:val="hu-HU"/>
        </w:rPr>
        <w:t xml:space="preserve">immunellenőrzőpont-gátló kezelést követően </w:t>
      </w:r>
      <w:r w:rsidR="003C0D02" w:rsidRPr="00CE7FC3">
        <w:rPr>
          <w:lang w:val="hu-HU"/>
        </w:rPr>
        <w:t>magasabb</w:t>
      </w:r>
      <w:r w:rsidR="00BA3798" w:rsidRPr="00CE7FC3">
        <w:rPr>
          <w:lang w:val="hu-HU"/>
        </w:rPr>
        <w:t xml:space="preserve"> </w:t>
      </w:r>
      <w:r w:rsidR="00AE77D0" w:rsidRPr="00CE7FC3">
        <w:rPr>
          <w:lang w:val="hu-HU"/>
        </w:rPr>
        <w:t xml:space="preserve">az immunrendszeri eredetű mellékhatások kockázata </w:t>
      </w:r>
      <w:r w:rsidR="006A396E" w:rsidRPr="00CE7FC3">
        <w:rPr>
          <w:lang w:val="hu-HU"/>
        </w:rPr>
        <w:t>az autoimmun betegségben nem szenvedő betegekhez képest. Továbbá, a meglévő AID fellángolásai gyakoribbak voltak, bár ezek többsége enyhe lefolyású és kezelhető volt.</w:t>
      </w:r>
    </w:p>
    <w:p w14:paraId="547D9193" w14:textId="6991A95E" w:rsidR="00AD0029" w:rsidRPr="00CE7FC3" w:rsidRDefault="00AD0029" w:rsidP="000F3B2F">
      <w:pPr>
        <w:rPr>
          <w:lang w:val="hu-HU"/>
        </w:rPr>
      </w:pPr>
    </w:p>
    <w:p w14:paraId="7CD0E371" w14:textId="77777777" w:rsidR="000F52D0" w:rsidRPr="00CE7FC3" w:rsidRDefault="000F52D0" w:rsidP="0068407B">
      <w:pPr>
        <w:keepNext/>
        <w:rPr>
          <w:u w:val="single"/>
          <w:lang w:val="hu-HU"/>
        </w:rPr>
      </w:pPr>
      <w:r w:rsidRPr="00CE7FC3">
        <w:rPr>
          <w:u w:val="single"/>
          <w:lang w:val="hu-HU"/>
        </w:rPr>
        <w:t>Betegségspecifikus óvintézkedés (BTC)</w:t>
      </w:r>
    </w:p>
    <w:p w14:paraId="74B267AD" w14:textId="77777777" w:rsidR="000F52D0" w:rsidRPr="00CE7FC3" w:rsidRDefault="000F52D0" w:rsidP="0068407B">
      <w:pPr>
        <w:keepNext/>
        <w:rPr>
          <w:i/>
          <w:iCs/>
          <w:u w:val="single"/>
          <w:lang w:val="hu-HU"/>
        </w:rPr>
      </w:pPr>
      <w:r w:rsidRPr="00CE7FC3">
        <w:rPr>
          <w:i/>
          <w:iCs/>
          <w:u w:val="single"/>
          <w:lang w:val="hu-HU"/>
        </w:rPr>
        <w:t>Cholangitis és epeúti fertőzések</w:t>
      </w:r>
    </w:p>
    <w:p w14:paraId="7B403AF9" w14:textId="49D6303A" w:rsidR="000F52D0" w:rsidRPr="00CE7FC3" w:rsidRDefault="000F52D0" w:rsidP="0068407B">
      <w:pPr>
        <w:keepNext/>
        <w:rPr>
          <w:lang w:val="hu-HU"/>
        </w:rPr>
      </w:pPr>
      <w:r w:rsidRPr="00CE7FC3">
        <w:rPr>
          <w:lang w:val="hu-HU"/>
        </w:rPr>
        <w:t>A cholangitis és a biliaris traktus fertőzései nem ritkák az előrehaladott BTC-ben szenvedő betegeknél. A TOPAZ</w:t>
      </w:r>
      <w:r w:rsidRPr="00CE7FC3">
        <w:rPr>
          <w:lang w:val="hu-HU"/>
        </w:rPr>
        <w:noBreakHyphen/>
        <w:t xml:space="preserve">1 vizsgálatban mindkét kezelési karban előfordult cholangitis (14,5% [IMFINZI + kemoterápia], illetve 8,2% [placebo + kemoterápia]); etiológiájukat tekintve, ezek többnyire biliaris stentekkel összefüggő, </w:t>
      </w:r>
      <w:r w:rsidR="00805FAD" w:rsidRPr="00CE7FC3">
        <w:rPr>
          <w:lang w:val="hu-HU"/>
        </w:rPr>
        <w:t>és</w:t>
      </w:r>
      <w:r w:rsidRPr="00CE7FC3">
        <w:rPr>
          <w:lang w:val="hu-HU"/>
        </w:rPr>
        <w:t xml:space="preserve"> nem immunmediált esetek voltak. A BTC-ben szenvedő betegek</w:t>
      </w:r>
      <w:r w:rsidR="00805FAD" w:rsidRPr="00CE7FC3">
        <w:rPr>
          <w:lang w:val="hu-HU"/>
        </w:rPr>
        <w:t>et</w:t>
      </w:r>
      <w:r w:rsidRPr="00CE7FC3">
        <w:rPr>
          <w:lang w:val="hu-HU"/>
        </w:rPr>
        <w:t xml:space="preserve"> (különösen, ha biliaris stenttel rendelkeznek) a kezelés megkezdése előtt, illetve azt követően </w:t>
      </w:r>
      <w:r w:rsidR="00805FAD" w:rsidRPr="00CE7FC3">
        <w:rPr>
          <w:lang w:val="hu-HU"/>
        </w:rPr>
        <w:t>szorosan</w:t>
      </w:r>
      <w:r w:rsidRPr="00CE7FC3">
        <w:rPr>
          <w:lang w:val="hu-HU"/>
        </w:rPr>
        <w:t xml:space="preserve"> monitorozni kell</w:t>
      </w:r>
      <w:r w:rsidR="00805FAD" w:rsidRPr="00CE7FC3">
        <w:rPr>
          <w:lang w:val="hu-HU"/>
        </w:rPr>
        <w:t>, hogy nem alakul-e ki náluk</w:t>
      </w:r>
      <w:r w:rsidRPr="00CE7FC3">
        <w:rPr>
          <w:lang w:val="hu-HU"/>
        </w:rPr>
        <w:t xml:space="preserve"> cholangitis vagy </w:t>
      </w:r>
      <w:r w:rsidR="00805FAD" w:rsidRPr="00CE7FC3">
        <w:rPr>
          <w:lang w:val="hu-HU"/>
        </w:rPr>
        <w:t>epeúti</w:t>
      </w:r>
      <w:r w:rsidRPr="00CE7FC3">
        <w:rPr>
          <w:lang w:val="hu-HU"/>
        </w:rPr>
        <w:t xml:space="preserve"> fertőzés.</w:t>
      </w:r>
    </w:p>
    <w:p w14:paraId="141B77D5" w14:textId="60FC2F9B" w:rsidR="000F52D0" w:rsidRPr="00CE7FC3" w:rsidRDefault="000F52D0" w:rsidP="000F3B2F">
      <w:pPr>
        <w:rPr>
          <w:lang w:val="hu-HU"/>
        </w:rPr>
      </w:pPr>
    </w:p>
    <w:p w14:paraId="164B8F20" w14:textId="2018FFFD" w:rsidR="00844074" w:rsidRPr="00CE7FC3" w:rsidRDefault="000E4AE9" w:rsidP="00844074">
      <w:pPr>
        <w:rPr>
          <w:color w:val="000000" w:themeColor="text1"/>
          <w:u w:val="single"/>
          <w:lang w:val="hu-HU"/>
        </w:rPr>
      </w:pPr>
      <w:r w:rsidRPr="00CE7FC3">
        <w:rPr>
          <w:color w:val="000000" w:themeColor="text1"/>
          <w:u w:val="single"/>
          <w:lang w:val="hu-HU"/>
        </w:rPr>
        <w:t>Kezelésspecifikus óvintézkedés</w:t>
      </w:r>
      <w:r w:rsidR="00844074" w:rsidRPr="00CE7FC3">
        <w:rPr>
          <w:color w:val="000000" w:themeColor="text1"/>
          <w:u w:val="single"/>
          <w:lang w:val="hu-HU"/>
        </w:rPr>
        <w:t xml:space="preserve"> (</w:t>
      </w:r>
      <w:r w:rsidRPr="00CE7FC3">
        <w:rPr>
          <w:color w:val="000000" w:themeColor="text1"/>
          <w:u w:val="single"/>
          <w:lang w:val="hu-HU"/>
        </w:rPr>
        <w:t>olaparibbal kombinációban</w:t>
      </w:r>
      <w:r w:rsidR="000E600D" w:rsidRPr="00CE7FC3">
        <w:rPr>
          <w:color w:val="000000" w:themeColor="text1"/>
          <w:u w:val="single"/>
          <w:lang w:val="hu-HU"/>
        </w:rPr>
        <w:t xml:space="preserve"> alkalmazott IMFINZI endometrium carcinoma kezelésére</w:t>
      </w:r>
      <w:r w:rsidR="00844074" w:rsidRPr="00CE7FC3">
        <w:rPr>
          <w:color w:val="000000" w:themeColor="text1"/>
          <w:u w:val="single"/>
          <w:lang w:val="hu-HU"/>
        </w:rPr>
        <w:t>)</w:t>
      </w:r>
    </w:p>
    <w:p w14:paraId="6BBE7668" w14:textId="499BA8BC" w:rsidR="00844074" w:rsidRPr="00CE7FC3" w:rsidRDefault="00844074" w:rsidP="00844074">
      <w:pPr>
        <w:rPr>
          <w:i/>
          <w:iCs/>
          <w:color w:val="000000" w:themeColor="text1"/>
          <w:u w:val="single"/>
          <w:lang w:val="hu-HU"/>
        </w:rPr>
      </w:pPr>
      <w:r w:rsidRPr="00CE7FC3">
        <w:rPr>
          <w:i/>
          <w:iCs/>
          <w:color w:val="000000" w:themeColor="text1"/>
          <w:u w:val="single"/>
          <w:lang w:val="hu-HU"/>
        </w:rPr>
        <w:t>Haematologi</w:t>
      </w:r>
      <w:r w:rsidR="000E4AE9" w:rsidRPr="00CE7FC3">
        <w:rPr>
          <w:i/>
          <w:iCs/>
          <w:color w:val="000000" w:themeColor="text1"/>
          <w:u w:val="single"/>
          <w:lang w:val="hu-HU"/>
        </w:rPr>
        <w:t>ai toxicitás</w:t>
      </w:r>
    </w:p>
    <w:p w14:paraId="04D169AF" w14:textId="5B8B8B3E" w:rsidR="00844074" w:rsidRPr="00CE7FC3" w:rsidRDefault="000E4AE9" w:rsidP="00844074">
      <w:pPr>
        <w:rPr>
          <w:color w:val="000000" w:themeColor="text1"/>
          <w:lang w:val="hu-HU"/>
        </w:rPr>
      </w:pPr>
      <w:r w:rsidRPr="00CE7FC3">
        <w:rPr>
          <w:color w:val="000000" w:themeColor="text1"/>
          <w:lang w:val="hu-HU"/>
        </w:rPr>
        <w:t xml:space="preserve">Tiszta vörösvértest aplasiáról </w:t>
      </w:r>
      <w:r w:rsidR="00844074" w:rsidRPr="00CE7FC3">
        <w:rPr>
          <w:color w:val="000000" w:themeColor="text1"/>
          <w:lang w:val="hu-HU"/>
        </w:rPr>
        <w:t>(PRCA) (</w:t>
      </w:r>
      <w:r w:rsidRPr="00CE7FC3">
        <w:rPr>
          <w:color w:val="000000" w:themeColor="text1"/>
          <w:lang w:val="hu-HU"/>
        </w:rPr>
        <w:t>lásd</w:t>
      </w:r>
      <w:r w:rsidR="00844074" w:rsidRPr="00CE7FC3">
        <w:rPr>
          <w:color w:val="000000" w:themeColor="text1"/>
          <w:lang w:val="hu-HU"/>
        </w:rPr>
        <w:t xml:space="preserve"> 4.8</w:t>
      </w:r>
      <w:r w:rsidRPr="00CE7FC3">
        <w:rPr>
          <w:color w:val="000000" w:themeColor="text1"/>
          <w:lang w:val="hu-HU"/>
        </w:rPr>
        <w:t> pont</w:t>
      </w:r>
      <w:r w:rsidR="00844074" w:rsidRPr="00CE7FC3">
        <w:rPr>
          <w:color w:val="000000" w:themeColor="text1"/>
          <w:lang w:val="hu-HU"/>
        </w:rPr>
        <w:t>)</w:t>
      </w:r>
      <w:r w:rsidRPr="00CE7FC3">
        <w:rPr>
          <w:color w:val="000000" w:themeColor="text1"/>
          <w:lang w:val="hu-HU"/>
        </w:rPr>
        <w:t xml:space="preserve"> számoltak be az </w:t>
      </w:r>
      <w:bookmarkStart w:id="169" w:name="_Hlk170646002"/>
      <w:r w:rsidRPr="00CE7FC3">
        <w:rPr>
          <w:color w:val="000000" w:themeColor="text1"/>
          <w:lang w:val="hu-HU"/>
        </w:rPr>
        <w:t xml:space="preserve">IMFINZI-vel kombinációban </w:t>
      </w:r>
      <w:r w:rsidR="000E600D" w:rsidRPr="00CE7FC3">
        <w:rPr>
          <w:color w:val="000000" w:themeColor="text1"/>
          <w:lang w:val="hu-HU"/>
        </w:rPr>
        <w:t>adott</w:t>
      </w:r>
      <w:r w:rsidRPr="00CE7FC3">
        <w:rPr>
          <w:color w:val="000000" w:themeColor="text1"/>
          <w:lang w:val="hu-HU"/>
        </w:rPr>
        <w:t xml:space="preserve"> </w:t>
      </w:r>
      <w:r w:rsidR="00EB486C" w:rsidRPr="00CE7FC3">
        <w:rPr>
          <w:color w:val="000000" w:themeColor="text1"/>
          <w:lang w:val="hu-HU"/>
        </w:rPr>
        <w:t>platinaalapú</w:t>
      </w:r>
      <w:r w:rsidRPr="00CE7FC3">
        <w:rPr>
          <w:color w:val="000000" w:themeColor="text1"/>
          <w:lang w:val="hu-HU"/>
        </w:rPr>
        <w:t xml:space="preserve"> kemoterápiát követő</w:t>
      </w:r>
      <w:r w:rsidR="000E600D" w:rsidRPr="00CE7FC3">
        <w:rPr>
          <w:color w:val="000000" w:themeColor="text1"/>
          <w:lang w:val="hu-HU"/>
        </w:rPr>
        <w:t>en alkalmazott</w:t>
      </w:r>
      <w:r w:rsidR="00DB228A" w:rsidRPr="00CE7FC3">
        <w:rPr>
          <w:color w:val="000000" w:themeColor="text1"/>
          <w:lang w:val="hu-HU"/>
        </w:rPr>
        <w:t>,</w:t>
      </w:r>
      <w:r w:rsidRPr="00CE7FC3">
        <w:rPr>
          <w:color w:val="000000" w:themeColor="text1"/>
          <w:lang w:val="hu-HU"/>
        </w:rPr>
        <w:t xml:space="preserve"> IMFINZI-vel kombinációban </w:t>
      </w:r>
      <w:r w:rsidR="000E600D" w:rsidRPr="00CE7FC3">
        <w:rPr>
          <w:color w:val="000000" w:themeColor="text1"/>
          <w:lang w:val="hu-HU"/>
        </w:rPr>
        <w:t>adott</w:t>
      </w:r>
      <w:r w:rsidRPr="00CE7FC3">
        <w:rPr>
          <w:color w:val="000000" w:themeColor="text1"/>
          <w:lang w:val="hu-HU"/>
        </w:rPr>
        <w:t xml:space="preserve"> olaparib fenntartó kezelés</w:t>
      </w:r>
      <w:bookmarkEnd w:id="169"/>
      <w:r w:rsidR="00844074" w:rsidRPr="00CE7FC3">
        <w:rPr>
          <w:color w:val="000000" w:themeColor="text1"/>
          <w:lang w:val="hu-HU"/>
        </w:rPr>
        <w:t xml:space="preserve"> </w:t>
      </w:r>
      <w:r w:rsidRPr="00CE7FC3">
        <w:rPr>
          <w:color w:val="000000" w:themeColor="text1"/>
          <w:lang w:val="hu-HU"/>
        </w:rPr>
        <w:t>során. Ha a</w:t>
      </w:r>
      <w:r w:rsidR="00844074" w:rsidRPr="00CE7FC3">
        <w:rPr>
          <w:color w:val="000000" w:themeColor="text1"/>
          <w:lang w:val="hu-HU"/>
        </w:rPr>
        <w:t xml:space="preserve"> PRCA </w:t>
      </w:r>
      <w:r w:rsidRPr="00CE7FC3">
        <w:rPr>
          <w:color w:val="000000" w:themeColor="text1"/>
          <w:lang w:val="hu-HU"/>
        </w:rPr>
        <w:t>igazolódik, az IMFINZI- és olaparib-kezelést abba kell hagyni</w:t>
      </w:r>
      <w:r w:rsidR="00844074" w:rsidRPr="00CE7FC3">
        <w:rPr>
          <w:color w:val="000000" w:themeColor="text1"/>
          <w:lang w:val="hu-HU"/>
        </w:rPr>
        <w:t>.</w:t>
      </w:r>
    </w:p>
    <w:p w14:paraId="70D01E09" w14:textId="77777777" w:rsidR="00844074" w:rsidRPr="00CE7FC3" w:rsidRDefault="00844074" w:rsidP="00844074">
      <w:pPr>
        <w:rPr>
          <w:color w:val="000000" w:themeColor="text1"/>
          <w:lang w:val="hu-HU"/>
        </w:rPr>
      </w:pPr>
    </w:p>
    <w:p w14:paraId="3B91A9E9" w14:textId="6C648F88" w:rsidR="006C0F82" w:rsidRPr="00CE7FC3" w:rsidRDefault="006C0F82" w:rsidP="006C0F82">
      <w:pPr>
        <w:rPr>
          <w:color w:val="000000" w:themeColor="text1"/>
          <w:lang w:val="hu-HU"/>
        </w:rPr>
      </w:pPr>
      <w:r w:rsidRPr="00CE7FC3">
        <w:rPr>
          <w:color w:val="000000" w:themeColor="text1"/>
          <w:lang w:val="hu-HU"/>
        </w:rPr>
        <w:t xml:space="preserve">Autoimmun haemolyticus anaemiáról (AIHA) számoltak be az IMFINZI-vel kombinációban </w:t>
      </w:r>
      <w:r w:rsidR="003B2944" w:rsidRPr="00CE7FC3">
        <w:rPr>
          <w:color w:val="000000" w:themeColor="text1"/>
          <w:lang w:val="hu-HU"/>
        </w:rPr>
        <w:t xml:space="preserve">adott </w:t>
      </w:r>
      <w:r w:rsidR="00EB486C" w:rsidRPr="00CE7FC3">
        <w:rPr>
          <w:color w:val="000000" w:themeColor="text1"/>
          <w:lang w:val="hu-HU"/>
        </w:rPr>
        <w:t>platinaalapú</w:t>
      </w:r>
      <w:r w:rsidRPr="00CE7FC3">
        <w:rPr>
          <w:color w:val="000000" w:themeColor="text1"/>
          <w:lang w:val="hu-HU"/>
        </w:rPr>
        <w:t xml:space="preserve"> kemoterápiát követő</w:t>
      </w:r>
      <w:r w:rsidR="003B2944" w:rsidRPr="00CE7FC3">
        <w:rPr>
          <w:color w:val="000000" w:themeColor="text1"/>
          <w:lang w:val="hu-HU"/>
        </w:rPr>
        <w:t>en alkalmazott</w:t>
      </w:r>
      <w:r w:rsidR="00DB228A" w:rsidRPr="00CE7FC3">
        <w:rPr>
          <w:color w:val="000000" w:themeColor="text1"/>
          <w:lang w:val="hu-HU"/>
        </w:rPr>
        <w:t>,</w:t>
      </w:r>
      <w:r w:rsidRPr="00CE7FC3">
        <w:rPr>
          <w:color w:val="000000" w:themeColor="text1"/>
          <w:lang w:val="hu-HU"/>
        </w:rPr>
        <w:t xml:space="preserve"> IMFINZI-vel kombinációban </w:t>
      </w:r>
      <w:r w:rsidR="003B2944" w:rsidRPr="00CE7FC3">
        <w:rPr>
          <w:color w:val="000000" w:themeColor="text1"/>
          <w:lang w:val="hu-HU"/>
        </w:rPr>
        <w:t>adott</w:t>
      </w:r>
      <w:r w:rsidRPr="00CE7FC3">
        <w:rPr>
          <w:color w:val="000000" w:themeColor="text1"/>
          <w:lang w:val="hu-HU"/>
        </w:rPr>
        <w:t xml:space="preserve"> olaparib fenntartó kezelés során. Ha az AIHA igazolódik, az IMFINZI- és olaparib-kezelést abba kell hagyni.</w:t>
      </w:r>
    </w:p>
    <w:p w14:paraId="2B3B80BD" w14:textId="77777777" w:rsidR="00844074" w:rsidRPr="00CE7FC3" w:rsidRDefault="00844074" w:rsidP="00844074">
      <w:pPr>
        <w:rPr>
          <w:i/>
          <w:iCs/>
          <w:u w:val="single"/>
          <w:lang w:val="hu-HU"/>
        </w:rPr>
      </w:pPr>
    </w:p>
    <w:p w14:paraId="611A2B32" w14:textId="77777777" w:rsidR="004475DD" w:rsidRPr="00CE7FC3" w:rsidRDefault="004475DD" w:rsidP="004475DD">
      <w:pPr>
        <w:rPr>
          <w:i/>
          <w:iCs/>
          <w:u w:val="single"/>
          <w:lang w:val="hu-HU"/>
        </w:rPr>
      </w:pPr>
      <w:r w:rsidRPr="00CE7FC3">
        <w:rPr>
          <w:i/>
          <w:iCs/>
          <w:u w:val="single"/>
          <w:lang w:val="hu-HU"/>
        </w:rPr>
        <w:t>Metasztatikus NSCLC</w:t>
      </w:r>
    </w:p>
    <w:p w14:paraId="663899F0" w14:textId="6240B980" w:rsidR="001D6D01" w:rsidRPr="00CE7FC3" w:rsidRDefault="004475DD" w:rsidP="001D6D01">
      <w:pPr>
        <w:rPr>
          <w:lang w:val="hu-HU"/>
        </w:rPr>
      </w:pPr>
      <w:r w:rsidRPr="00CE7FC3">
        <w:rPr>
          <w:szCs w:val="22"/>
          <w:lang w:val="hu-HU"/>
        </w:rPr>
        <w:t xml:space="preserve">A tremelimumabbal kombinációban alkalmazott IMFINZI-vel </w:t>
      </w:r>
      <w:r w:rsidR="00F80751" w:rsidRPr="00CE7FC3">
        <w:rPr>
          <w:szCs w:val="22"/>
          <w:lang w:val="hu-HU"/>
        </w:rPr>
        <w:t xml:space="preserve">és platinaalapú kemoterápiával </w:t>
      </w:r>
      <w:r w:rsidRPr="00CE7FC3">
        <w:rPr>
          <w:szCs w:val="22"/>
          <w:lang w:val="hu-HU"/>
        </w:rPr>
        <w:t xml:space="preserve">kezelt idős betegek </w:t>
      </w:r>
      <w:r w:rsidR="001D6D01" w:rsidRPr="00CE7FC3">
        <w:rPr>
          <w:szCs w:val="22"/>
          <w:lang w:val="hu-HU"/>
        </w:rPr>
        <w:t>(</w:t>
      </w:r>
      <w:r w:rsidR="00DB5003" w:rsidRPr="00CE7FC3">
        <w:rPr>
          <w:lang w:val="hu-HU"/>
        </w:rPr>
        <w:t>75 éves vagy idősebb</w:t>
      </w:r>
      <w:r w:rsidR="00702EC0" w:rsidRPr="00CE7FC3">
        <w:rPr>
          <w:lang w:val="hu-HU"/>
        </w:rPr>
        <w:t>)</w:t>
      </w:r>
      <w:r w:rsidR="001D6D01" w:rsidRPr="00CE7FC3">
        <w:rPr>
          <w:lang w:val="hu-HU"/>
        </w:rPr>
        <w:t xml:space="preserve"> kezelésre vonatkozó adatok korlátozottan állnak rendelkezésre (lásd </w:t>
      </w:r>
      <w:r w:rsidRPr="00CE7FC3">
        <w:rPr>
          <w:lang w:val="hu-HU"/>
        </w:rPr>
        <w:t xml:space="preserve">4.8 és </w:t>
      </w:r>
      <w:r w:rsidR="001D6D01" w:rsidRPr="00CE7FC3">
        <w:rPr>
          <w:lang w:val="hu-HU"/>
        </w:rPr>
        <w:t>5.1 pont). A potenciális előny/kockázat egyéni alapon történő gondos mérlegelése javasolt ennél a kezelésnél.</w:t>
      </w:r>
    </w:p>
    <w:p w14:paraId="6B20BE15" w14:textId="77777777" w:rsidR="005E4A0C" w:rsidRPr="00CE7FC3" w:rsidRDefault="005E4A0C" w:rsidP="000F3B2F">
      <w:pPr>
        <w:rPr>
          <w:lang w:val="hu-HU"/>
        </w:rPr>
      </w:pPr>
    </w:p>
    <w:p w14:paraId="7046A1A5" w14:textId="77777777" w:rsidR="00AD0029" w:rsidRPr="00CE7FC3" w:rsidRDefault="00AD0029" w:rsidP="00D36F53">
      <w:pPr>
        <w:keepNext/>
        <w:rPr>
          <w:iCs/>
          <w:u w:val="single"/>
          <w:lang w:val="hu-HU"/>
        </w:rPr>
      </w:pPr>
      <w:r w:rsidRPr="00CE7FC3">
        <w:rPr>
          <w:u w:val="single"/>
          <w:lang w:val="hu-HU"/>
        </w:rPr>
        <w:t>A klinikai vizsgálatokból kizárt betegek</w:t>
      </w:r>
    </w:p>
    <w:p w14:paraId="1C2F236C" w14:textId="20FB1C5D" w:rsidR="00CA18AF" w:rsidRPr="00CE7FC3" w:rsidRDefault="00D164EB" w:rsidP="00D36F53">
      <w:pPr>
        <w:keepNext/>
        <w:rPr>
          <w:lang w:val="hu-HU"/>
        </w:rPr>
      </w:pPr>
      <w:r w:rsidRPr="00CE7FC3">
        <w:rPr>
          <w:lang w:val="hu-HU"/>
        </w:rPr>
        <w:t xml:space="preserve">Az alábbi betegeket kizárták a </w:t>
      </w:r>
      <w:r w:rsidR="00E0521F" w:rsidRPr="00CE7FC3">
        <w:rPr>
          <w:lang w:val="hu-HU"/>
        </w:rPr>
        <w:t xml:space="preserve">klinikai </w:t>
      </w:r>
      <w:r w:rsidRPr="00CE7FC3">
        <w:rPr>
          <w:lang w:val="hu-HU"/>
        </w:rPr>
        <w:t>vizsgálatból: akinek az ECOG (Eastern Cooperative Oncology Group) kiindulási teljesítmény</w:t>
      </w:r>
      <w:r w:rsidR="003705EA" w:rsidRPr="00CE7FC3">
        <w:rPr>
          <w:lang w:val="hu-HU"/>
        </w:rPr>
        <w:t xml:space="preserve"> </w:t>
      </w:r>
      <w:r w:rsidRPr="00CE7FC3">
        <w:rPr>
          <w:lang w:val="hu-HU"/>
        </w:rPr>
        <w:t>pontszáma ≥</w:t>
      </w:r>
      <w:r w:rsidRPr="00CE7FC3">
        <w:rPr>
          <w:szCs w:val="22"/>
          <w:lang w:val="hu-HU"/>
        </w:rPr>
        <w:t> </w:t>
      </w:r>
      <w:r w:rsidRPr="00CE7FC3">
        <w:rPr>
          <w:lang w:val="hu-HU"/>
        </w:rPr>
        <w:t>2; aktív vagy korábban dokumentált autoimmun betegségben szenvedett a vizsgálat megkezdése előtti 2</w:t>
      </w:r>
      <w:r w:rsidR="000C0A4F" w:rsidRPr="00CE7FC3">
        <w:rPr>
          <w:lang w:val="hu-HU"/>
        </w:rPr>
        <w:t> </w:t>
      </w:r>
      <w:r w:rsidRPr="00CE7FC3">
        <w:rPr>
          <w:lang w:val="hu-HU"/>
        </w:rPr>
        <w:t>évben; az anamnézisében immundeficiencia szerepel; az anamnézisében súlyos immunmediált mellékhatások szerepelnek; szisztémás immunszuppressziós kezelést igénylő betegségben szenved, kivéve a szisztémás kortikoszteroidok fiziológiás dózisát (≤</w:t>
      </w:r>
      <w:r w:rsidRPr="00CE7FC3">
        <w:rPr>
          <w:szCs w:val="22"/>
          <w:lang w:val="hu-HU"/>
        </w:rPr>
        <w:t> </w:t>
      </w:r>
      <w:r w:rsidRPr="00CE7FC3">
        <w:rPr>
          <w:lang w:val="hu-HU"/>
        </w:rPr>
        <w:t xml:space="preserve">napi 10 mg prednizon vagy azzal ekvivalens); </w:t>
      </w:r>
      <w:r w:rsidR="00E0521F" w:rsidRPr="00CE7FC3">
        <w:rPr>
          <w:szCs w:val="22"/>
          <w:lang w:val="hu-HU"/>
        </w:rPr>
        <w:t xml:space="preserve">nem ellenőrzött, interkurrens betegségekben szenved; </w:t>
      </w:r>
      <w:r w:rsidRPr="00CE7FC3">
        <w:rPr>
          <w:lang w:val="hu-HU"/>
        </w:rPr>
        <w:t>aktív tuberculosis vagy hepatitis B</w:t>
      </w:r>
      <w:r w:rsidRPr="00CE7FC3">
        <w:rPr>
          <w:lang w:val="hu-HU"/>
        </w:rPr>
        <w:noBreakHyphen/>
        <w:t xml:space="preserve"> vagy C</w:t>
      </w:r>
      <w:r w:rsidRPr="00CE7FC3">
        <w:rPr>
          <w:lang w:val="hu-HU"/>
        </w:rPr>
        <w:noBreakHyphen/>
        <w:t xml:space="preserve"> vagy HIV</w:t>
      </w:r>
      <w:r w:rsidRPr="00CE7FC3">
        <w:rPr>
          <w:lang w:val="hu-HU"/>
        </w:rPr>
        <w:noBreakHyphen/>
        <w:t>fertőzésben szenved, vagy az IMFINZI elkezdése előtti 30</w:t>
      </w:r>
      <w:r w:rsidR="000C0A4F" w:rsidRPr="00CE7FC3">
        <w:rPr>
          <w:lang w:val="hu-HU"/>
        </w:rPr>
        <w:t> </w:t>
      </w:r>
      <w:r w:rsidRPr="00CE7FC3">
        <w:rPr>
          <w:lang w:val="hu-HU"/>
        </w:rPr>
        <w:t xml:space="preserve">napban vagy elkezdés után élő, attenuált kórokozókat tartalmazó vakcinát kapott. Adatok hiányában a durvalumabot a potenciális előny/kockázat egyéni alapon történő mérlegelése után </w:t>
      </w:r>
      <w:r w:rsidR="00474752" w:rsidRPr="00CE7FC3">
        <w:rPr>
          <w:lang w:val="hu-HU"/>
        </w:rPr>
        <w:t>elővigyáz</w:t>
      </w:r>
      <w:r w:rsidRPr="00CE7FC3">
        <w:rPr>
          <w:lang w:val="hu-HU"/>
        </w:rPr>
        <w:t>atos</w:t>
      </w:r>
      <w:r w:rsidR="00474752" w:rsidRPr="00CE7FC3">
        <w:rPr>
          <w:lang w:val="hu-HU"/>
        </w:rPr>
        <w:t>sággal</w:t>
      </w:r>
      <w:r w:rsidRPr="00CE7FC3">
        <w:rPr>
          <w:lang w:val="hu-HU"/>
        </w:rPr>
        <w:t xml:space="preserve"> kell alkalmazni ezekben a populációkban.</w:t>
      </w:r>
    </w:p>
    <w:p w14:paraId="60B430B3" w14:textId="6F35E2ED" w:rsidR="00AD0029" w:rsidRPr="00CE7FC3" w:rsidRDefault="003134AD" w:rsidP="00AD0029">
      <w:pPr>
        <w:rPr>
          <w:lang w:val="hu-HU"/>
        </w:rPr>
      </w:pPr>
      <w:r w:rsidRPr="00CE7FC3">
        <w:rPr>
          <w:lang w:val="hu-HU"/>
        </w:rPr>
        <w:t xml:space="preserve">Az IMFINZI-vel egyidejű profilaktikus koponyabesugárzás (PCI, prophylactic cranial irradiation) biztonságossága kiterjedt stádiumú kissejtes tüdőrákban szenvedő betegek esetében </w:t>
      </w:r>
      <w:r w:rsidR="00D50FE8" w:rsidRPr="00CE7FC3">
        <w:rPr>
          <w:lang w:val="hu-HU"/>
        </w:rPr>
        <w:t>nem ismert</w:t>
      </w:r>
      <w:r w:rsidRPr="00CE7FC3">
        <w:rPr>
          <w:lang w:val="hu-HU"/>
        </w:rPr>
        <w:t>.</w:t>
      </w:r>
    </w:p>
    <w:p w14:paraId="3D1A7394" w14:textId="77777777" w:rsidR="00C971F1" w:rsidRPr="00CE7FC3" w:rsidRDefault="00C971F1" w:rsidP="00C971F1">
      <w:pPr>
        <w:rPr>
          <w:lang w:val="hu-HU"/>
        </w:rPr>
      </w:pPr>
    </w:p>
    <w:p w14:paraId="3AD0C504" w14:textId="054342C1" w:rsidR="00C971F1" w:rsidRPr="00CE7FC3" w:rsidRDefault="00C971F1" w:rsidP="00C971F1">
      <w:pPr>
        <w:rPr>
          <w:lang w:val="hu-HU"/>
        </w:rPr>
      </w:pPr>
      <w:r w:rsidRPr="00CE7FC3">
        <w:rPr>
          <w:lang w:val="hu-HU"/>
        </w:rPr>
        <w:t>Az egyes vizsgálatok kizárási kritériumaira vonatkozó további információkért lásd az 5.1 pontot.</w:t>
      </w:r>
    </w:p>
    <w:p w14:paraId="22007733" w14:textId="7B927835" w:rsidR="00812D16" w:rsidRPr="00CE7FC3" w:rsidRDefault="00812D16" w:rsidP="00AC622F">
      <w:pPr>
        <w:rPr>
          <w:szCs w:val="22"/>
          <w:lang w:val="hu-HU"/>
        </w:rPr>
      </w:pPr>
    </w:p>
    <w:p w14:paraId="06E9AFC8" w14:textId="77777777" w:rsidR="00812D16" w:rsidRPr="00CE7FC3" w:rsidRDefault="00812D16" w:rsidP="00AC622F">
      <w:pPr>
        <w:spacing w:line="240" w:lineRule="auto"/>
        <w:ind w:left="567" w:hanging="567"/>
        <w:rPr>
          <w:b/>
          <w:szCs w:val="22"/>
          <w:lang w:val="hu-HU"/>
        </w:rPr>
      </w:pPr>
      <w:r w:rsidRPr="00CE7FC3">
        <w:rPr>
          <w:b/>
          <w:bCs/>
          <w:szCs w:val="22"/>
          <w:lang w:val="hu-HU"/>
        </w:rPr>
        <w:t>4.5</w:t>
      </w:r>
      <w:r w:rsidRPr="00CE7FC3">
        <w:rPr>
          <w:b/>
          <w:bCs/>
          <w:szCs w:val="22"/>
          <w:lang w:val="hu-HU"/>
        </w:rPr>
        <w:tab/>
        <w:t>Gyógyszerkölcsönhatások és egyéb interakciók</w:t>
      </w:r>
    </w:p>
    <w:p w14:paraId="4E092D60" w14:textId="77777777" w:rsidR="00457DC4" w:rsidRPr="00CE7FC3" w:rsidRDefault="00457DC4" w:rsidP="00FC579B">
      <w:pPr>
        <w:rPr>
          <w:szCs w:val="22"/>
          <w:lang w:val="hu-HU"/>
        </w:rPr>
      </w:pPr>
    </w:p>
    <w:p w14:paraId="511E8BAC" w14:textId="383AF8EE" w:rsidR="00457DC4" w:rsidRPr="00CE7FC3" w:rsidRDefault="00457DC4" w:rsidP="00457DC4">
      <w:pPr>
        <w:rPr>
          <w:szCs w:val="22"/>
          <w:lang w:val="hu-HU"/>
        </w:rPr>
      </w:pPr>
      <w:r w:rsidRPr="00CE7FC3">
        <w:rPr>
          <w:szCs w:val="22"/>
          <w:lang w:val="hu-HU"/>
        </w:rPr>
        <w:t>A durvalumab</w:t>
      </w:r>
      <w:r w:rsidR="003705EA" w:rsidRPr="00CE7FC3">
        <w:rPr>
          <w:lang w:val="hu-HU"/>
        </w:rPr>
        <w:t>-</w:t>
      </w:r>
      <w:r w:rsidRPr="00CE7FC3">
        <w:rPr>
          <w:lang w:val="hu-HU"/>
        </w:rPr>
        <w:t>terápia elkezdése előtt a kortikoszteroidok vagy immunszuppresszánsok szisztémás alkalmazása nem javasolt, kivéve a szisztémás kortikoszteroidok fiziológiás (≤</w:t>
      </w:r>
      <w:r w:rsidRPr="00CE7FC3">
        <w:rPr>
          <w:szCs w:val="22"/>
          <w:lang w:val="hu-HU"/>
        </w:rPr>
        <w:t> </w:t>
      </w:r>
      <w:r w:rsidRPr="00CE7FC3">
        <w:rPr>
          <w:lang w:val="hu-HU"/>
        </w:rPr>
        <w:t>napi 10 mg prednizon vagy azzal ekvivalens)</w:t>
      </w:r>
      <w:r w:rsidRPr="00CE7FC3">
        <w:rPr>
          <w:szCs w:val="22"/>
          <w:lang w:val="hu-HU"/>
        </w:rPr>
        <w:t xml:space="preserve"> dózisát, mivel fennáll annak a lehetősége, hogy zavaró hatással legyenek a durvalumab farmakodinámiás aktivitására és hatásosságára. Ugyanakkor a durvalumab</w:t>
      </w:r>
      <w:r w:rsidRPr="00CE7FC3">
        <w:rPr>
          <w:szCs w:val="22"/>
          <w:lang w:val="hu-HU"/>
        </w:rPr>
        <w:noBreakHyphen/>
        <w:t>kezelés elkezdése után az immunrendszeri eredetű mellékhatások kezelésére alkalmazhatók szisztémás kortikoszteroidok vagy más immunszuppresszánsok (lásd 4.4 pont).</w:t>
      </w:r>
    </w:p>
    <w:p w14:paraId="1BE1307C" w14:textId="77777777" w:rsidR="00E02B73" w:rsidRPr="00CE7FC3" w:rsidRDefault="00E02B73" w:rsidP="00457DC4">
      <w:pPr>
        <w:rPr>
          <w:szCs w:val="22"/>
          <w:lang w:val="hu-HU"/>
        </w:rPr>
      </w:pPr>
    </w:p>
    <w:p w14:paraId="19BE2DBA" w14:textId="6A72248A" w:rsidR="00C009BC" w:rsidRPr="00CE7FC3" w:rsidRDefault="00E02B73" w:rsidP="00D05133">
      <w:pPr>
        <w:tabs>
          <w:tab w:val="clear" w:pos="567"/>
        </w:tabs>
        <w:spacing w:line="240" w:lineRule="auto"/>
        <w:rPr>
          <w:szCs w:val="22"/>
          <w:lang w:val="hu-HU"/>
        </w:rPr>
      </w:pPr>
      <w:r w:rsidRPr="00CE7FC3">
        <w:rPr>
          <w:szCs w:val="22"/>
          <w:lang w:val="hu-HU"/>
        </w:rPr>
        <w:t>Formális farmakokinetikai gyógyszerkölcsönhatás vizsgálatokat nem végeztek a durvalumabbal.</w:t>
      </w:r>
      <w:r w:rsidR="003705EA" w:rsidRPr="00CE7FC3">
        <w:rPr>
          <w:szCs w:val="22"/>
          <w:lang w:val="hu-HU"/>
        </w:rPr>
        <w:t xml:space="preserve"> </w:t>
      </w:r>
      <w:r w:rsidRPr="00CE7FC3">
        <w:rPr>
          <w:szCs w:val="22"/>
          <w:lang w:val="hu-HU"/>
        </w:rPr>
        <w:t>Mivel a durvalumab elsődleges eliminációs útvonala a reticuloendothelialis rendszeren vagy a célpont mediálta eloszláson keresztüli fehérje katabolizmus,</w:t>
      </w:r>
      <w:r w:rsidRPr="00CE7FC3">
        <w:rPr>
          <w:lang w:val="hu-HU"/>
        </w:rPr>
        <w:t xml:space="preserve"> </w:t>
      </w:r>
      <w:r w:rsidRPr="00CE7FC3">
        <w:rPr>
          <w:szCs w:val="22"/>
          <w:lang w:val="hu-HU"/>
        </w:rPr>
        <w:t>ezért nem várhatók metabolikus gyógyszerkölcsönhatások.</w:t>
      </w:r>
      <w:r w:rsidRPr="00CE7FC3">
        <w:rPr>
          <w:lang w:val="hu-HU"/>
        </w:rPr>
        <w:t xml:space="preserve"> A CASPIAN </w:t>
      </w:r>
      <w:r w:rsidR="00D50FE8" w:rsidRPr="00CE7FC3">
        <w:rPr>
          <w:lang w:val="hu-HU"/>
        </w:rPr>
        <w:t>vizsgálatban értékelték</w:t>
      </w:r>
      <w:r w:rsidRPr="00CE7FC3">
        <w:rPr>
          <w:lang w:val="hu-HU"/>
        </w:rPr>
        <w:t xml:space="preserve"> a durvalumab és a kemoterápia közötti farmakokinetikai gyógyszerkölcsönhatás</w:t>
      </w:r>
      <w:r w:rsidR="00D50FE8" w:rsidRPr="00CE7FC3">
        <w:rPr>
          <w:lang w:val="hu-HU"/>
        </w:rPr>
        <w:t>oka</w:t>
      </w:r>
      <w:r w:rsidRPr="00CE7FC3">
        <w:rPr>
          <w:lang w:val="hu-HU"/>
        </w:rPr>
        <w:t>t, és arra a következtetésre jutottak, hogy a durvalumabbal történő egyidejű kezelés nem befolyásol</w:t>
      </w:r>
      <w:r w:rsidR="00D50FE8" w:rsidRPr="00CE7FC3">
        <w:rPr>
          <w:lang w:val="hu-HU"/>
        </w:rPr>
        <w:t>t</w:t>
      </w:r>
      <w:r w:rsidRPr="00CE7FC3">
        <w:rPr>
          <w:lang w:val="hu-HU"/>
        </w:rPr>
        <w:t>a az etopozid, a karboplatin és a ciszplatin farmakokinetikáját. Továbbá a populációs farmakokinetikai analízis alapján az egyidejűleg alkalmazott kemoterápia nem befolyásolta jelentősen a durvalumab farmakokinetikáját.</w:t>
      </w:r>
      <w:r w:rsidR="00837CE8" w:rsidRPr="00CE7FC3">
        <w:rPr>
          <w:lang w:val="hu-HU"/>
        </w:rPr>
        <w:t xml:space="preserve"> </w:t>
      </w:r>
      <w:r w:rsidR="00837CE8" w:rsidRPr="00CE7FC3">
        <w:rPr>
          <w:szCs w:val="22"/>
          <w:lang w:val="hu-HU"/>
        </w:rPr>
        <w:t xml:space="preserve">A durvalumabbal és platinaalapú kemoterápiával kombinációban adott tremelimumab farmakokinetikai gyógyszerkölcsönhatásait a POSEIDON vizsgálatban értékelték, ahol egyidejű kezelés során a tremelimumab, durvalumab, nab-paklitaxel, gemcitabin, pemetrexed, karboplatin vagy ciszplatin között nem mutattak ki klinikailag jelentős </w:t>
      </w:r>
      <w:r w:rsidR="008E30C3" w:rsidRPr="00CE7FC3">
        <w:rPr>
          <w:szCs w:val="22"/>
          <w:lang w:val="hu-HU"/>
        </w:rPr>
        <w:t>farmakokinetikai</w:t>
      </w:r>
      <w:r w:rsidR="00837CE8" w:rsidRPr="00CE7FC3">
        <w:rPr>
          <w:szCs w:val="22"/>
          <w:lang w:val="hu-HU"/>
        </w:rPr>
        <w:t xml:space="preserve"> kölcsönhatásokat.</w:t>
      </w:r>
      <w:r w:rsidR="00844074" w:rsidRPr="00CE7FC3">
        <w:rPr>
          <w:szCs w:val="22"/>
          <w:lang w:val="hu-HU"/>
        </w:rPr>
        <w:t xml:space="preserve"> </w:t>
      </w:r>
      <w:r w:rsidR="00A90BC6" w:rsidRPr="00CE7FC3">
        <w:rPr>
          <w:szCs w:val="22"/>
          <w:lang w:val="hu-HU"/>
        </w:rPr>
        <w:t xml:space="preserve">Továbbá, a DUO-E vizsgálatban a durvalumab-expozíció mindkét kezelési karon hasonló volt, ami </w:t>
      </w:r>
      <w:r w:rsidR="001449EF" w:rsidRPr="00CE7FC3">
        <w:rPr>
          <w:szCs w:val="22"/>
          <w:lang w:val="hu-HU"/>
        </w:rPr>
        <w:t>arra utal</w:t>
      </w:r>
      <w:r w:rsidR="00A90BC6" w:rsidRPr="00CE7FC3">
        <w:rPr>
          <w:szCs w:val="22"/>
          <w:lang w:val="hu-HU"/>
        </w:rPr>
        <w:t>, hogy a durvalumab és az olaparib között</w:t>
      </w:r>
      <w:r w:rsidR="001449EF" w:rsidRPr="00CE7FC3">
        <w:rPr>
          <w:szCs w:val="22"/>
          <w:lang w:val="hu-HU"/>
        </w:rPr>
        <w:t xml:space="preserve"> nem volt klinikailag jelentős farmakokinetikai gyógyszerkölcsönhatás</w:t>
      </w:r>
      <w:r w:rsidR="005138C5" w:rsidRPr="00CE7FC3">
        <w:rPr>
          <w:szCs w:val="22"/>
          <w:lang w:val="hu-HU"/>
        </w:rPr>
        <w:t>, bár az olaparib expozícióját a viz</w:t>
      </w:r>
      <w:r w:rsidR="00B85985" w:rsidRPr="00CE7FC3">
        <w:rPr>
          <w:szCs w:val="22"/>
          <w:lang w:val="hu-HU"/>
        </w:rPr>
        <w:t>s</w:t>
      </w:r>
      <w:r w:rsidR="005138C5" w:rsidRPr="00CE7FC3">
        <w:rPr>
          <w:szCs w:val="22"/>
          <w:lang w:val="hu-HU"/>
        </w:rPr>
        <w:t>gálat során nem mérték</w:t>
      </w:r>
      <w:r w:rsidR="00A90BC6" w:rsidRPr="00CE7FC3">
        <w:rPr>
          <w:szCs w:val="22"/>
          <w:lang w:val="hu-HU"/>
        </w:rPr>
        <w:t>.</w:t>
      </w:r>
    </w:p>
    <w:p w14:paraId="10A02502" w14:textId="77777777" w:rsidR="004948A0" w:rsidRPr="00CE7FC3" w:rsidRDefault="004948A0" w:rsidP="00CE35ED">
      <w:pPr>
        <w:spacing w:line="240" w:lineRule="auto"/>
        <w:rPr>
          <w:szCs w:val="22"/>
          <w:lang w:val="hu-HU"/>
        </w:rPr>
      </w:pPr>
    </w:p>
    <w:p w14:paraId="6AB86EA7" w14:textId="77777777" w:rsidR="00812D16" w:rsidRPr="00CE7FC3" w:rsidRDefault="00812D16" w:rsidP="008324C2">
      <w:pPr>
        <w:keepNext/>
        <w:spacing w:line="240" w:lineRule="auto"/>
        <w:ind w:left="567" w:hanging="567"/>
        <w:rPr>
          <w:b/>
          <w:szCs w:val="22"/>
          <w:lang w:val="hu-HU"/>
        </w:rPr>
      </w:pPr>
      <w:r w:rsidRPr="00CE7FC3">
        <w:rPr>
          <w:b/>
          <w:bCs/>
          <w:szCs w:val="22"/>
          <w:lang w:val="hu-HU"/>
        </w:rPr>
        <w:t>4.6</w:t>
      </w:r>
      <w:r w:rsidRPr="00CE7FC3">
        <w:rPr>
          <w:b/>
          <w:bCs/>
          <w:szCs w:val="22"/>
          <w:lang w:val="hu-HU"/>
        </w:rPr>
        <w:tab/>
        <w:t>Termékenység, terhesség és szoptatás</w:t>
      </w:r>
    </w:p>
    <w:p w14:paraId="4079EDF6" w14:textId="77777777" w:rsidR="00812D16" w:rsidRPr="00CE7FC3" w:rsidRDefault="00812D16" w:rsidP="008324C2">
      <w:pPr>
        <w:keepNext/>
        <w:spacing w:line="240" w:lineRule="auto"/>
        <w:rPr>
          <w:szCs w:val="22"/>
          <w:lang w:val="hu-HU"/>
        </w:rPr>
      </w:pPr>
    </w:p>
    <w:p w14:paraId="20AAC26C" w14:textId="764CD8D4" w:rsidR="008C568D" w:rsidRPr="00CE7FC3" w:rsidRDefault="008C568D" w:rsidP="008324C2">
      <w:pPr>
        <w:keepNext/>
        <w:spacing w:line="240" w:lineRule="auto"/>
        <w:rPr>
          <w:szCs w:val="22"/>
          <w:u w:val="single"/>
          <w:lang w:val="hu-HU"/>
        </w:rPr>
      </w:pPr>
      <w:r w:rsidRPr="00CE7FC3">
        <w:rPr>
          <w:szCs w:val="22"/>
          <w:u w:val="single"/>
          <w:lang w:val="hu-HU"/>
        </w:rPr>
        <w:t>Fogamzóképes nők</w:t>
      </w:r>
      <w:r w:rsidR="0084472C" w:rsidRPr="00CE7FC3">
        <w:rPr>
          <w:szCs w:val="22"/>
          <w:u w:val="single"/>
          <w:lang w:val="hu-HU"/>
        </w:rPr>
        <w:t>/</w:t>
      </w:r>
      <w:r w:rsidR="005C4BA6" w:rsidRPr="00CE7FC3">
        <w:rPr>
          <w:szCs w:val="22"/>
          <w:u w:val="single"/>
          <w:lang w:val="hu-HU"/>
        </w:rPr>
        <w:t>f</w:t>
      </w:r>
      <w:r w:rsidR="00A50582" w:rsidRPr="00CE7FC3">
        <w:rPr>
          <w:szCs w:val="22"/>
          <w:u w:val="single"/>
          <w:lang w:val="hu-HU"/>
        </w:rPr>
        <w:t>ogamzásgátlás</w:t>
      </w:r>
    </w:p>
    <w:p w14:paraId="51F16AB9" w14:textId="060FD734" w:rsidR="008C568D" w:rsidRPr="00CE7FC3" w:rsidRDefault="008C568D" w:rsidP="008324C2">
      <w:pPr>
        <w:keepNext/>
        <w:spacing w:line="240" w:lineRule="auto"/>
        <w:rPr>
          <w:szCs w:val="22"/>
          <w:lang w:val="hu-HU"/>
        </w:rPr>
      </w:pPr>
      <w:r w:rsidRPr="00CE7FC3">
        <w:rPr>
          <w:szCs w:val="22"/>
          <w:lang w:val="hu-HU"/>
        </w:rPr>
        <w:t>A durvalumab</w:t>
      </w:r>
      <w:r w:rsidRPr="00CE7FC3">
        <w:rPr>
          <w:szCs w:val="22"/>
          <w:lang w:val="hu-HU"/>
        </w:rPr>
        <w:noBreakHyphen/>
        <w:t>kezelés alatt és a durvalumab utolsó adagja után legalább 3</w:t>
      </w:r>
      <w:r w:rsidR="000C0A4F" w:rsidRPr="00CE7FC3">
        <w:rPr>
          <w:szCs w:val="22"/>
          <w:lang w:val="hu-HU"/>
        </w:rPr>
        <w:t> </w:t>
      </w:r>
      <w:r w:rsidRPr="00CE7FC3">
        <w:rPr>
          <w:szCs w:val="22"/>
          <w:lang w:val="hu-HU"/>
        </w:rPr>
        <w:t>hónapig a fogamzóképes nőknek hatékony fogamzásgátlást kell alkalmazniuk.</w:t>
      </w:r>
    </w:p>
    <w:p w14:paraId="25020F54" w14:textId="77777777" w:rsidR="008C568D" w:rsidRPr="00CE7FC3" w:rsidRDefault="008C568D" w:rsidP="008C568D">
      <w:pPr>
        <w:spacing w:line="240" w:lineRule="auto"/>
        <w:rPr>
          <w:szCs w:val="22"/>
          <w:u w:val="single"/>
          <w:lang w:val="hu-HU"/>
        </w:rPr>
      </w:pPr>
    </w:p>
    <w:p w14:paraId="5B12D112" w14:textId="77777777" w:rsidR="00812D16" w:rsidRPr="00CE7FC3" w:rsidRDefault="00812D16" w:rsidP="00CE35ED">
      <w:pPr>
        <w:spacing w:line="240" w:lineRule="auto"/>
        <w:rPr>
          <w:szCs w:val="22"/>
          <w:u w:val="single"/>
          <w:lang w:val="hu-HU"/>
        </w:rPr>
      </w:pPr>
      <w:r w:rsidRPr="00CE7FC3">
        <w:rPr>
          <w:szCs w:val="22"/>
          <w:u w:val="single"/>
          <w:lang w:val="hu-HU"/>
        </w:rPr>
        <w:t>Terhesség</w:t>
      </w:r>
    </w:p>
    <w:p w14:paraId="7BEB8B48" w14:textId="5C7BE1C4" w:rsidR="00681683" w:rsidRPr="00CE7FC3" w:rsidRDefault="000C1990" w:rsidP="00DB5516">
      <w:pPr>
        <w:rPr>
          <w:szCs w:val="22"/>
          <w:lang w:val="hu-HU"/>
        </w:rPr>
      </w:pPr>
      <w:r w:rsidRPr="00CE7FC3">
        <w:rPr>
          <w:szCs w:val="22"/>
          <w:lang w:val="hu-HU"/>
        </w:rPr>
        <w:t>Terhes nőkn</w:t>
      </w:r>
      <w:r w:rsidR="00474752" w:rsidRPr="00CE7FC3">
        <w:rPr>
          <w:szCs w:val="22"/>
          <w:lang w:val="hu-HU"/>
        </w:rPr>
        <w:t>él</w:t>
      </w:r>
      <w:r w:rsidRPr="00CE7FC3">
        <w:rPr>
          <w:szCs w:val="22"/>
          <w:lang w:val="hu-HU"/>
        </w:rPr>
        <w:t xml:space="preserve"> történő alkalmazásra nincs adat a durvalumab tekintetében. Hatásmechanizmusa alapján a durvalumab rendelkezik a terhesség fennmaradására gyakorolt hatással, és egy egér allogén vemhességi modellben kimutatták, hogy a PD</w:t>
      </w:r>
      <w:r w:rsidRPr="00CE7FC3">
        <w:rPr>
          <w:szCs w:val="22"/>
          <w:lang w:val="hu-HU"/>
        </w:rPr>
        <w:noBreakHyphen/>
        <w:t>L1 szignalizáció megszakítása a magzati veszteség növekedését eredményezte. Az állatokon durvalumabbal végzett kísérletek nem jeleztek reprodukciós toxicitást (lásd 5.3 pont). Ismert, hogy a humán IgG1 átjut a placentalis barrieren, és állatkísérletekben igazolták a durvalumab átjutását a placentán. A durvalumab magzati károsodást okozhat, amikor terhes nőknek adják, és nem javasolt a terhesség alatt és azoknál a fogamzóképes nőknél, akik nem alkalmaznak hatékony fogamzásgátlást a kezelés alatt és az utolsó dózis után még legalább 3</w:t>
      </w:r>
      <w:r w:rsidR="000C0A4F" w:rsidRPr="00CE7FC3">
        <w:rPr>
          <w:szCs w:val="22"/>
          <w:lang w:val="hu-HU"/>
        </w:rPr>
        <w:t> </w:t>
      </w:r>
      <w:r w:rsidRPr="00CE7FC3">
        <w:rPr>
          <w:szCs w:val="22"/>
          <w:lang w:val="hu-HU"/>
        </w:rPr>
        <w:t>hónapig.</w:t>
      </w:r>
    </w:p>
    <w:p w14:paraId="164B5101" w14:textId="77777777" w:rsidR="00681683" w:rsidRPr="00CE7FC3" w:rsidRDefault="00681683" w:rsidP="00CE35ED">
      <w:pPr>
        <w:spacing w:line="240" w:lineRule="auto"/>
        <w:rPr>
          <w:szCs w:val="22"/>
          <w:lang w:val="hu-HU"/>
        </w:rPr>
      </w:pPr>
    </w:p>
    <w:p w14:paraId="626F52FA" w14:textId="77777777" w:rsidR="00812D16" w:rsidRPr="00CE7FC3" w:rsidRDefault="00812D16" w:rsidP="00D36F53">
      <w:pPr>
        <w:keepNext/>
        <w:spacing w:line="240" w:lineRule="auto"/>
        <w:rPr>
          <w:szCs w:val="22"/>
          <w:u w:val="single"/>
          <w:lang w:val="hu-HU"/>
        </w:rPr>
      </w:pPr>
      <w:r w:rsidRPr="00CE7FC3">
        <w:rPr>
          <w:szCs w:val="22"/>
          <w:u w:val="single"/>
          <w:lang w:val="hu-HU"/>
        </w:rPr>
        <w:t>Szoptatás</w:t>
      </w:r>
    </w:p>
    <w:p w14:paraId="63CF22D3" w14:textId="586BA854" w:rsidR="00681683" w:rsidRPr="00CE7FC3" w:rsidRDefault="00DC63BD" w:rsidP="00D36F53">
      <w:pPr>
        <w:keepNext/>
        <w:rPr>
          <w:szCs w:val="22"/>
          <w:lang w:val="hu-HU"/>
        </w:rPr>
      </w:pPr>
      <w:r w:rsidRPr="00CE7FC3">
        <w:rPr>
          <w:szCs w:val="22"/>
          <w:lang w:val="hu-HU"/>
        </w:rPr>
        <w:t>Nem ismert, hogy a durvalumab kiválasztódik</w:t>
      </w:r>
      <w:r w:rsidRPr="00CE7FC3">
        <w:rPr>
          <w:szCs w:val="22"/>
          <w:lang w:val="hu-HU"/>
        </w:rPr>
        <w:noBreakHyphen/>
        <w:t xml:space="preserve">e a humán anyatejbe. </w:t>
      </w:r>
      <w:r w:rsidRPr="00CE7FC3">
        <w:rPr>
          <w:lang w:val="hu-HU"/>
        </w:rPr>
        <w:t>A cynomolgus majmok esetén rendelkezésre álló toxikológia adatok 28</w:t>
      </w:r>
      <w:r w:rsidR="000C0A4F" w:rsidRPr="00CE7FC3">
        <w:rPr>
          <w:lang w:val="hu-HU"/>
        </w:rPr>
        <w:t> </w:t>
      </w:r>
      <w:r w:rsidRPr="00CE7FC3">
        <w:rPr>
          <w:lang w:val="hu-HU"/>
        </w:rPr>
        <w:t xml:space="preserve">nappal az ellés után a durvalumab alacsony szintjét igazolták az anyatejben (lásd 5.3 pont). Embereknél az antitestek átjuthatnak az anyatejbe, de a felszívódás lehetősége és az újszülöttnél kialakuló károsodás nem ismert. Ugyanakkor az anyatejjel táplált csecsemőre nézve a potenciális kockázatot nem lehet kizárni. </w:t>
      </w:r>
      <w:r w:rsidRPr="00CE7FC3">
        <w:rPr>
          <w:szCs w:val="22"/>
          <w:lang w:val="hu-HU"/>
        </w:rPr>
        <w:t>Dönteni kell a szoptatás abbahagyásáról, vagy a durvalumabtól való tartózkodásról illetve a terápia abbahagyásáról, figyelembe véve a szoptatás előnyeit a gyermek, illetve a terápia előnyeit az anya szempontjából.</w:t>
      </w:r>
    </w:p>
    <w:p w14:paraId="1C77E8F9" w14:textId="77777777" w:rsidR="003D6B58" w:rsidRPr="00CE7FC3" w:rsidRDefault="003D6B58" w:rsidP="00B3146D">
      <w:pPr>
        <w:rPr>
          <w:szCs w:val="22"/>
          <w:lang w:val="hu-HU"/>
        </w:rPr>
      </w:pPr>
    </w:p>
    <w:p w14:paraId="3F3156A6" w14:textId="77777777" w:rsidR="00812D16" w:rsidRPr="00CE7FC3" w:rsidRDefault="00812D16" w:rsidP="00CE35ED">
      <w:pPr>
        <w:spacing w:line="240" w:lineRule="auto"/>
        <w:rPr>
          <w:szCs w:val="22"/>
          <w:u w:val="single"/>
          <w:lang w:val="hu-HU"/>
        </w:rPr>
      </w:pPr>
      <w:r w:rsidRPr="00CE7FC3">
        <w:rPr>
          <w:szCs w:val="22"/>
          <w:u w:val="single"/>
          <w:lang w:val="hu-HU"/>
        </w:rPr>
        <w:t>Termékenység</w:t>
      </w:r>
    </w:p>
    <w:p w14:paraId="62D5EF00" w14:textId="35258D69" w:rsidR="00681683" w:rsidRPr="00CE7FC3" w:rsidRDefault="00681683" w:rsidP="00DB5516">
      <w:pPr>
        <w:rPr>
          <w:szCs w:val="22"/>
          <w:lang w:val="hu-HU"/>
        </w:rPr>
      </w:pPr>
      <w:r w:rsidRPr="00CE7FC3">
        <w:rPr>
          <w:szCs w:val="22"/>
          <w:lang w:val="hu-HU"/>
        </w:rPr>
        <w:t>A durvalumab humán vagy állati fertilitásra gyakorolt potenciális hatásával kapcsolatban nincsenek adatok.</w:t>
      </w:r>
    </w:p>
    <w:p w14:paraId="443EC4E4" w14:textId="77777777" w:rsidR="00812D16" w:rsidRPr="00CE7FC3" w:rsidRDefault="00812D16" w:rsidP="00CE35ED">
      <w:pPr>
        <w:spacing w:line="240" w:lineRule="auto"/>
        <w:rPr>
          <w:szCs w:val="22"/>
          <w:lang w:val="hu-HU"/>
        </w:rPr>
      </w:pPr>
    </w:p>
    <w:p w14:paraId="37143C44" w14:textId="77777777" w:rsidR="00812D16" w:rsidRPr="00CE7FC3" w:rsidRDefault="00812D16" w:rsidP="00CD2854">
      <w:pPr>
        <w:keepNext/>
        <w:spacing w:line="240" w:lineRule="auto"/>
        <w:ind w:left="567" w:hanging="567"/>
        <w:rPr>
          <w:b/>
          <w:szCs w:val="22"/>
          <w:lang w:val="hu-HU"/>
        </w:rPr>
      </w:pPr>
      <w:r w:rsidRPr="00CE7FC3">
        <w:rPr>
          <w:b/>
          <w:bCs/>
          <w:szCs w:val="22"/>
          <w:lang w:val="hu-HU"/>
        </w:rPr>
        <w:t>4.7</w:t>
      </w:r>
      <w:r w:rsidRPr="00CE7FC3">
        <w:rPr>
          <w:b/>
          <w:bCs/>
          <w:szCs w:val="22"/>
          <w:lang w:val="hu-HU"/>
        </w:rPr>
        <w:tab/>
        <w:t>A készítmény hatásai a gépjárművezetéshez és a gépek kezeléséhez szükséges képességekre</w:t>
      </w:r>
    </w:p>
    <w:p w14:paraId="1E58C396" w14:textId="77777777" w:rsidR="00812D16" w:rsidRPr="00CE7FC3" w:rsidRDefault="00812D16" w:rsidP="00CD2854">
      <w:pPr>
        <w:keepNext/>
        <w:spacing w:line="240" w:lineRule="auto"/>
        <w:rPr>
          <w:szCs w:val="22"/>
          <w:lang w:val="hu-HU"/>
        </w:rPr>
      </w:pPr>
    </w:p>
    <w:p w14:paraId="4E5424E3" w14:textId="7CAEC863" w:rsidR="00812D16" w:rsidRPr="00CE7FC3" w:rsidRDefault="008061DB" w:rsidP="00CD2854">
      <w:pPr>
        <w:keepNext/>
        <w:rPr>
          <w:szCs w:val="22"/>
          <w:lang w:val="hu-HU"/>
        </w:rPr>
      </w:pPr>
      <w:r w:rsidRPr="00CE7FC3">
        <w:rPr>
          <w:szCs w:val="22"/>
          <w:lang w:val="hu-HU"/>
        </w:rPr>
        <w:t>A durvalumab nem, vagy csak elhanyagolható mértékben befolyásolja a gépjárművezetéshez és a gépek kezeléséhez szükséges képességeket.</w:t>
      </w:r>
    </w:p>
    <w:p w14:paraId="0D17F8AD" w14:textId="77777777" w:rsidR="00EC2D7A" w:rsidRPr="00CE7FC3" w:rsidRDefault="00EC2D7A" w:rsidP="00CE35ED">
      <w:pPr>
        <w:spacing w:line="240" w:lineRule="auto"/>
        <w:rPr>
          <w:szCs w:val="22"/>
          <w:lang w:val="hu-HU"/>
        </w:rPr>
      </w:pPr>
    </w:p>
    <w:p w14:paraId="6BABC103" w14:textId="77777777" w:rsidR="00812D16" w:rsidRPr="00CE7FC3" w:rsidRDefault="00855481" w:rsidP="00AC622F">
      <w:pPr>
        <w:spacing w:line="240" w:lineRule="auto"/>
        <w:ind w:left="567" w:hanging="567"/>
        <w:rPr>
          <w:b/>
          <w:szCs w:val="22"/>
          <w:lang w:val="hu-HU"/>
        </w:rPr>
      </w:pPr>
      <w:bookmarkStart w:id="170" w:name="_Hlk519531513"/>
      <w:bookmarkStart w:id="171" w:name="_Hlk520118893"/>
      <w:r w:rsidRPr="00CE7FC3">
        <w:rPr>
          <w:b/>
          <w:bCs/>
          <w:szCs w:val="22"/>
          <w:lang w:val="hu-HU"/>
        </w:rPr>
        <w:t>4.8</w:t>
      </w:r>
      <w:r w:rsidRPr="00CE7FC3">
        <w:rPr>
          <w:b/>
          <w:bCs/>
          <w:szCs w:val="22"/>
          <w:lang w:val="hu-HU"/>
        </w:rPr>
        <w:tab/>
        <w:t>Nemkívánatos hatások, mellékhatások</w:t>
      </w:r>
    </w:p>
    <w:bookmarkEnd w:id="170"/>
    <w:p w14:paraId="37188AD3" w14:textId="77777777" w:rsidR="00812D16" w:rsidRPr="00CE7FC3" w:rsidRDefault="00812D16" w:rsidP="00CE35ED">
      <w:pPr>
        <w:autoSpaceDE w:val="0"/>
        <w:autoSpaceDN w:val="0"/>
        <w:adjustRightInd w:val="0"/>
        <w:spacing w:line="240" w:lineRule="auto"/>
        <w:jc w:val="both"/>
        <w:rPr>
          <w:szCs w:val="22"/>
          <w:lang w:val="hu-HU"/>
        </w:rPr>
      </w:pPr>
    </w:p>
    <w:p w14:paraId="43928882" w14:textId="77777777" w:rsidR="00605F70" w:rsidRPr="00CE7FC3" w:rsidRDefault="00605F70" w:rsidP="00605F70">
      <w:pPr>
        <w:autoSpaceDE w:val="0"/>
        <w:autoSpaceDN w:val="0"/>
        <w:adjustRightInd w:val="0"/>
        <w:spacing w:line="240" w:lineRule="auto"/>
        <w:jc w:val="both"/>
        <w:rPr>
          <w:szCs w:val="22"/>
          <w:u w:val="single"/>
          <w:lang w:val="hu-HU"/>
        </w:rPr>
      </w:pPr>
      <w:bookmarkStart w:id="172" w:name="_Hlk519668211"/>
      <w:bookmarkStart w:id="173" w:name="_Hlk519531469"/>
      <w:r w:rsidRPr="00CE7FC3">
        <w:rPr>
          <w:szCs w:val="22"/>
          <w:u w:val="single"/>
          <w:lang w:val="hu-HU"/>
        </w:rPr>
        <w:t>A biztonságossági profil összefoglalása</w:t>
      </w:r>
    </w:p>
    <w:p w14:paraId="739D2537" w14:textId="2DA8E961" w:rsidR="00CA35E2" w:rsidRPr="00CE7FC3" w:rsidRDefault="00CA35E2" w:rsidP="001E65CC">
      <w:pPr>
        <w:autoSpaceDE w:val="0"/>
        <w:autoSpaceDN w:val="0"/>
        <w:adjustRightInd w:val="0"/>
        <w:rPr>
          <w:i/>
          <w:iCs/>
          <w:szCs w:val="22"/>
          <w:u w:val="single"/>
          <w:lang w:val="hu-HU"/>
        </w:rPr>
      </w:pPr>
      <w:r w:rsidRPr="00CE7FC3">
        <w:rPr>
          <w:i/>
          <w:iCs/>
          <w:szCs w:val="22"/>
          <w:u w:val="single"/>
          <w:lang w:val="hu-HU"/>
        </w:rPr>
        <w:t>IMFINZI</w:t>
      </w:r>
      <w:r w:rsidR="008E30C3" w:rsidRPr="00CE7FC3">
        <w:rPr>
          <w:i/>
          <w:iCs/>
          <w:szCs w:val="22"/>
          <w:u w:val="single"/>
          <w:lang w:val="hu-HU"/>
        </w:rPr>
        <w:t xml:space="preserve">, </w:t>
      </w:r>
      <w:r w:rsidRPr="00CE7FC3">
        <w:rPr>
          <w:i/>
          <w:iCs/>
          <w:szCs w:val="22"/>
          <w:u w:val="single"/>
          <w:lang w:val="hu-HU"/>
        </w:rPr>
        <w:t>monoterápia</w:t>
      </w:r>
      <w:r w:rsidR="008E30C3" w:rsidRPr="00CE7FC3">
        <w:rPr>
          <w:i/>
          <w:iCs/>
          <w:szCs w:val="22"/>
          <w:u w:val="single"/>
          <w:lang w:val="hu-HU"/>
        </w:rPr>
        <w:t>ként alkalmazva</w:t>
      </w:r>
    </w:p>
    <w:p w14:paraId="570B7F65" w14:textId="411D4E53" w:rsidR="001E65CC" w:rsidRPr="00CE7FC3" w:rsidRDefault="0014247C" w:rsidP="001E65CC">
      <w:pPr>
        <w:autoSpaceDE w:val="0"/>
        <w:autoSpaceDN w:val="0"/>
        <w:adjustRightInd w:val="0"/>
        <w:rPr>
          <w:lang w:val="hu-HU"/>
        </w:rPr>
      </w:pPr>
      <w:r w:rsidRPr="00CE7FC3">
        <w:rPr>
          <w:szCs w:val="22"/>
          <w:lang w:val="hu-HU"/>
        </w:rPr>
        <w:t>Az IMFINZI biztonságosság</w:t>
      </w:r>
      <w:r w:rsidR="00C167FC" w:rsidRPr="00CE7FC3">
        <w:rPr>
          <w:szCs w:val="22"/>
          <w:lang w:val="hu-HU"/>
        </w:rPr>
        <w:t>a</w:t>
      </w:r>
      <w:r w:rsidR="0032067B" w:rsidRPr="00CE7FC3">
        <w:rPr>
          <w:szCs w:val="22"/>
          <w:lang w:val="hu-HU"/>
        </w:rPr>
        <w:t xml:space="preserve"> </w:t>
      </w:r>
      <w:r w:rsidRPr="00CE7FC3">
        <w:rPr>
          <w:szCs w:val="22"/>
          <w:lang w:val="hu-HU"/>
        </w:rPr>
        <w:t xml:space="preserve">monoterápiaként </w:t>
      </w:r>
      <w:r w:rsidR="00827C3E" w:rsidRPr="00CE7FC3">
        <w:rPr>
          <w:lang w:val="hu-HU"/>
        </w:rPr>
        <w:t>4642</w:t>
      </w:r>
      <w:r w:rsidRPr="00CE7FC3">
        <w:rPr>
          <w:lang w:val="hu-HU"/>
        </w:rPr>
        <w:t>, különböző tumorban szenvedő beteg összesített adatain alapul.</w:t>
      </w:r>
      <w:bookmarkEnd w:id="172"/>
      <w:r w:rsidRPr="00CE7FC3">
        <w:rPr>
          <w:lang w:val="hu-HU"/>
        </w:rPr>
        <w:t xml:space="preserve"> Az IMFINZI-t 2</w:t>
      </w:r>
      <w:r w:rsidR="000C0A4F" w:rsidRPr="00CE7FC3">
        <w:rPr>
          <w:lang w:val="hu-HU"/>
        </w:rPr>
        <w:t> </w:t>
      </w:r>
      <w:r w:rsidRPr="00CE7FC3">
        <w:rPr>
          <w:lang w:val="hu-HU"/>
        </w:rPr>
        <w:t>hetenkénti 10 mg/</w:t>
      </w:r>
      <w:r w:rsidR="00792B26" w:rsidRPr="00CE7FC3">
        <w:rPr>
          <w:lang w:val="hu-HU"/>
        </w:rPr>
        <w:t>tt</w:t>
      </w:r>
      <w:r w:rsidRPr="00CE7FC3">
        <w:rPr>
          <w:lang w:val="hu-HU"/>
        </w:rPr>
        <w:t>kg-os</w:t>
      </w:r>
      <w:r w:rsidR="00514C9B" w:rsidRPr="00CE7FC3">
        <w:rPr>
          <w:lang w:val="hu-HU"/>
        </w:rPr>
        <w:t>,</w:t>
      </w:r>
      <w:r w:rsidRPr="00CE7FC3">
        <w:rPr>
          <w:lang w:val="hu-HU"/>
        </w:rPr>
        <w:t xml:space="preserve"> 4</w:t>
      </w:r>
      <w:r w:rsidR="000C0A4F" w:rsidRPr="00CE7FC3">
        <w:rPr>
          <w:lang w:val="hu-HU"/>
        </w:rPr>
        <w:t> </w:t>
      </w:r>
      <w:r w:rsidRPr="00CE7FC3">
        <w:rPr>
          <w:lang w:val="hu-HU"/>
        </w:rPr>
        <w:t>hetenkénti 20</w:t>
      </w:r>
      <w:r w:rsidR="000C0A4F" w:rsidRPr="00CE7FC3">
        <w:rPr>
          <w:lang w:val="hu-HU"/>
        </w:rPr>
        <w:t> </w:t>
      </w:r>
      <w:r w:rsidRPr="00CE7FC3">
        <w:rPr>
          <w:lang w:val="hu-HU"/>
        </w:rPr>
        <w:t>mg/</w:t>
      </w:r>
      <w:r w:rsidR="00792B26" w:rsidRPr="00CE7FC3">
        <w:rPr>
          <w:lang w:val="hu-HU"/>
        </w:rPr>
        <w:t>tt</w:t>
      </w:r>
      <w:r w:rsidRPr="00CE7FC3">
        <w:rPr>
          <w:lang w:val="hu-HU"/>
        </w:rPr>
        <w:t>kg-os</w:t>
      </w:r>
      <w:r w:rsidR="00514C9B" w:rsidRPr="00CE7FC3">
        <w:rPr>
          <w:lang w:val="hu-HU"/>
        </w:rPr>
        <w:t xml:space="preserve"> vagy 4 hetenkénti 1500 mg-os </w:t>
      </w:r>
      <w:r w:rsidRPr="00CE7FC3">
        <w:rPr>
          <w:lang w:val="hu-HU"/>
        </w:rPr>
        <w:t xml:space="preserve">dózisban alkalmazták. </w:t>
      </w:r>
      <w:r w:rsidR="001E65CC" w:rsidRPr="00CE7FC3">
        <w:rPr>
          <w:lang w:val="hu-HU"/>
        </w:rPr>
        <w:t>A leggyakoribb (&gt;</w:t>
      </w:r>
      <w:r w:rsidR="004F12D0" w:rsidRPr="00CE7FC3">
        <w:rPr>
          <w:lang w:val="hu-HU"/>
        </w:rPr>
        <w:t> </w:t>
      </w:r>
      <w:r w:rsidR="001E65CC" w:rsidRPr="00CE7FC3">
        <w:rPr>
          <w:lang w:val="hu-HU"/>
        </w:rPr>
        <w:t>10%) mellékhatások közé tartoz</w:t>
      </w:r>
      <w:r w:rsidR="00C167FC" w:rsidRPr="00CE7FC3">
        <w:rPr>
          <w:lang w:val="hu-HU"/>
        </w:rPr>
        <w:t>tak</w:t>
      </w:r>
      <w:r w:rsidR="001E65CC" w:rsidRPr="00CE7FC3">
        <w:rPr>
          <w:lang w:val="hu-HU"/>
        </w:rPr>
        <w:t xml:space="preserve"> a köhögés/produktív köhögés (</w:t>
      </w:r>
      <w:r w:rsidR="00BD6917" w:rsidRPr="00CE7FC3">
        <w:rPr>
          <w:lang w:val="hu-HU"/>
        </w:rPr>
        <w:t>18,</w:t>
      </w:r>
      <w:r w:rsidR="00827C3E" w:rsidRPr="00CE7FC3">
        <w:rPr>
          <w:lang w:val="hu-HU"/>
        </w:rPr>
        <w:t>1</w:t>
      </w:r>
      <w:r w:rsidR="001E65CC" w:rsidRPr="00CE7FC3">
        <w:rPr>
          <w:lang w:val="hu-HU"/>
        </w:rPr>
        <w:t>%), hasmenés (</w:t>
      </w:r>
      <w:r w:rsidR="00827C3E" w:rsidRPr="00CE7FC3">
        <w:rPr>
          <w:lang w:val="hu-HU"/>
        </w:rPr>
        <w:t>15</w:t>
      </w:r>
      <w:r w:rsidR="001E65CC" w:rsidRPr="00CE7FC3">
        <w:rPr>
          <w:lang w:val="hu-HU"/>
        </w:rPr>
        <w:t>,</w:t>
      </w:r>
      <w:r w:rsidR="00BD6917" w:rsidRPr="00CE7FC3">
        <w:rPr>
          <w:lang w:val="hu-HU"/>
        </w:rPr>
        <w:t>1</w:t>
      </w:r>
      <w:r w:rsidR="001E65CC" w:rsidRPr="00CE7FC3">
        <w:rPr>
          <w:lang w:val="hu-HU"/>
        </w:rPr>
        <w:t xml:space="preserve">%), </w:t>
      </w:r>
      <w:r w:rsidR="00EE2F48" w:rsidRPr="00CE7FC3">
        <w:rPr>
          <w:lang w:val="hu-HU"/>
        </w:rPr>
        <w:t>bőr</w:t>
      </w:r>
      <w:r w:rsidR="001E65CC" w:rsidRPr="00CE7FC3">
        <w:rPr>
          <w:lang w:val="hu-HU"/>
        </w:rPr>
        <w:t>kiütés (</w:t>
      </w:r>
      <w:r w:rsidR="00BD6917" w:rsidRPr="00CE7FC3">
        <w:rPr>
          <w:lang w:val="hu-HU"/>
        </w:rPr>
        <w:t>15,</w:t>
      </w:r>
      <w:r w:rsidR="00827C3E" w:rsidRPr="00CE7FC3">
        <w:rPr>
          <w:lang w:val="hu-HU"/>
        </w:rPr>
        <w:t>0</w:t>
      </w:r>
      <w:r w:rsidR="001E65CC" w:rsidRPr="00CE7FC3">
        <w:rPr>
          <w:lang w:val="hu-HU"/>
        </w:rPr>
        <w:t xml:space="preserve">%), </w:t>
      </w:r>
      <w:r w:rsidR="00BD6917" w:rsidRPr="00CE7FC3">
        <w:rPr>
          <w:lang w:val="hu-HU"/>
        </w:rPr>
        <w:t>arthralgia (1</w:t>
      </w:r>
      <w:r w:rsidR="00827C3E" w:rsidRPr="00CE7FC3">
        <w:rPr>
          <w:lang w:val="hu-HU"/>
        </w:rPr>
        <w:t>2</w:t>
      </w:r>
      <w:r w:rsidR="00BD6917" w:rsidRPr="00CE7FC3">
        <w:rPr>
          <w:lang w:val="hu-HU"/>
        </w:rPr>
        <w:t>,</w:t>
      </w:r>
      <w:r w:rsidR="00827C3E" w:rsidRPr="00CE7FC3">
        <w:rPr>
          <w:lang w:val="hu-HU"/>
        </w:rPr>
        <w:t>4</w:t>
      </w:r>
      <w:r w:rsidR="00BD6917" w:rsidRPr="00CE7FC3">
        <w:rPr>
          <w:lang w:val="hu-HU"/>
        </w:rPr>
        <w:t xml:space="preserve">%), </w:t>
      </w:r>
      <w:r w:rsidR="001E65CC" w:rsidRPr="00CE7FC3">
        <w:rPr>
          <w:lang w:val="hu-HU"/>
        </w:rPr>
        <w:t>láz (</w:t>
      </w:r>
      <w:r w:rsidR="00827C3E" w:rsidRPr="00CE7FC3">
        <w:rPr>
          <w:lang w:val="hu-HU"/>
        </w:rPr>
        <w:t>12</w:t>
      </w:r>
      <w:r w:rsidR="001E65CC" w:rsidRPr="00CE7FC3">
        <w:rPr>
          <w:lang w:val="hu-HU"/>
        </w:rPr>
        <w:t>,</w:t>
      </w:r>
      <w:r w:rsidR="00827C3E" w:rsidRPr="00CE7FC3">
        <w:rPr>
          <w:lang w:val="hu-HU"/>
        </w:rPr>
        <w:t>5</w:t>
      </w:r>
      <w:r w:rsidR="001E65CC" w:rsidRPr="00CE7FC3">
        <w:rPr>
          <w:lang w:val="hu-HU"/>
        </w:rPr>
        <w:t xml:space="preserve">%), </w:t>
      </w:r>
      <w:r w:rsidR="0095531C" w:rsidRPr="00CE7FC3">
        <w:rPr>
          <w:lang w:val="hu-HU"/>
        </w:rPr>
        <w:t>hasi fájdalom (1</w:t>
      </w:r>
      <w:r w:rsidR="004B5B53" w:rsidRPr="00CE7FC3">
        <w:rPr>
          <w:lang w:val="hu-HU"/>
        </w:rPr>
        <w:t>1</w:t>
      </w:r>
      <w:r w:rsidR="0095531C" w:rsidRPr="00CE7FC3">
        <w:rPr>
          <w:lang w:val="hu-HU"/>
        </w:rPr>
        <w:t>,</w:t>
      </w:r>
      <w:r w:rsidR="00827C3E" w:rsidRPr="00CE7FC3">
        <w:rPr>
          <w:lang w:val="hu-HU"/>
        </w:rPr>
        <w:t>8</w:t>
      </w:r>
      <w:r w:rsidR="0095531C" w:rsidRPr="00CE7FC3">
        <w:rPr>
          <w:lang w:val="hu-HU"/>
        </w:rPr>
        <w:t xml:space="preserve">%), </w:t>
      </w:r>
      <w:r w:rsidR="001E65CC" w:rsidRPr="00CE7FC3">
        <w:rPr>
          <w:lang w:val="hu-HU"/>
        </w:rPr>
        <w:t>felső légúti fertőzések (</w:t>
      </w:r>
      <w:r w:rsidR="0095531C" w:rsidRPr="00CE7FC3">
        <w:rPr>
          <w:lang w:val="hu-HU"/>
        </w:rPr>
        <w:t>1</w:t>
      </w:r>
      <w:r w:rsidR="00827C3E" w:rsidRPr="00CE7FC3">
        <w:rPr>
          <w:lang w:val="hu-HU"/>
        </w:rPr>
        <w:t>1</w:t>
      </w:r>
      <w:r w:rsidR="0095531C" w:rsidRPr="00CE7FC3">
        <w:rPr>
          <w:lang w:val="hu-HU"/>
        </w:rPr>
        <w:t>,</w:t>
      </w:r>
      <w:r w:rsidR="00827C3E" w:rsidRPr="00CE7FC3">
        <w:rPr>
          <w:lang w:val="hu-HU"/>
        </w:rPr>
        <w:t>8</w:t>
      </w:r>
      <w:r w:rsidR="001E65CC" w:rsidRPr="00CE7FC3">
        <w:rPr>
          <w:lang w:val="hu-HU"/>
        </w:rPr>
        <w:t>%), pruritus (</w:t>
      </w:r>
      <w:r w:rsidR="0095531C" w:rsidRPr="00CE7FC3">
        <w:rPr>
          <w:lang w:val="hu-HU"/>
        </w:rPr>
        <w:t>11,</w:t>
      </w:r>
      <w:r w:rsidR="00827C3E" w:rsidRPr="00CE7FC3">
        <w:rPr>
          <w:lang w:val="hu-HU"/>
        </w:rPr>
        <w:t>1</w:t>
      </w:r>
      <w:r w:rsidR="001E65CC" w:rsidRPr="00CE7FC3">
        <w:rPr>
          <w:lang w:val="hu-HU"/>
        </w:rPr>
        <w:t xml:space="preserve">%) és </w:t>
      </w:r>
      <w:r w:rsidR="009F368B" w:rsidRPr="00CE7FC3">
        <w:rPr>
          <w:lang w:val="hu-HU"/>
        </w:rPr>
        <w:t xml:space="preserve">a </w:t>
      </w:r>
      <w:r w:rsidR="001E65CC" w:rsidRPr="00CE7FC3">
        <w:rPr>
          <w:lang w:val="hu-HU"/>
        </w:rPr>
        <w:t>hypothyreosis (1</w:t>
      </w:r>
      <w:r w:rsidR="00827C3E" w:rsidRPr="00CE7FC3">
        <w:rPr>
          <w:lang w:val="hu-HU"/>
        </w:rPr>
        <w:t>1</w:t>
      </w:r>
      <w:r w:rsidR="001E65CC" w:rsidRPr="00CE7FC3">
        <w:rPr>
          <w:lang w:val="hu-HU"/>
        </w:rPr>
        <w:t>,</w:t>
      </w:r>
      <w:r w:rsidR="00827C3E" w:rsidRPr="00CE7FC3">
        <w:rPr>
          <w:lang w:val="hu-HU"/>
        </w:rPr>
        <w:t>6</w:t>
      </w:r>
      <w:r w:rsidR="001E65CC" w:rsidRPr="00CE7FC3">
        <w:rPr>
          <w:lang w:val="hu-HU"/>
        </w:rPr>
        <w:t>%).</w:t>
      </w:r>
      <w:r w:rsidR="00B767AB" w:rsidRPr="00CE7FC3">
        <w:rPr>
          <w:lang w:val="hu-HU"/>
        </w:rPr>
        <w:t xml:space="preserve"> A leggyakoribb (&gt; 2%) </w:t>
      </w:r>
      <w:r w:rsidR="006132FD" w:rsidRPr="00CE7FC3">
        <w:rPr>
          <w:lang w:val="hu-HU"/>
        </w:rPr>
        <w:t xml:space="preserve">az Egyesült Államok Onkológiai Intézetének nemkívánatos eseményekre vonatkozó általános terminológiai kritériumai </w:t>
      </w:r>
      <w:r w:rsidR="00C91986" w:rsidRPr="00CE7FC3">
        <w:rPr>
          <w:lang w:val="hu-HU"/>
        </w:rPr>
        <w:t>(</w:t>
      </w:r>
      <w:r w:rsidR="006132FD" w:rsidRPr="00CE7FC3">
        <w:rPr>
          <w:lang w:val="hu-HU"/>
        </w:rPr>
        <w:t>National Cancer Institute Common Terminology Criteria for Adverse Events, NCI</w:t>
      </w:r>
      <w:r w:rsidR="006132FD" w:rsidRPr="00CE7FC3">
        <w:rPr>
          <w:lang w:val="hu-HU"/>
        </w:rPr>
        <w:noBreakHyphen/>
        <w:t>CTCAE</w:t>
      </w:r>
      <w:r w:rsidR="00C91986" w:rsidRPr="00CE7FC3">
        <w:rPr>
          <w:lang w:val="hu-HU"/>
        </w:rPr>
        <w:t>)</w:t>
      </w:r>
      <w:r w:rsidR="006132FD" w:rsidRPr="00CE7FC3">
        <w:rPr>
          <w:lang w:val="hu-HU"/>
        </w:rPr>
        <w:t xml:space="preserve"> szerinti </w:t>
      </w:r>
      <w:r w:rsidR="00B767AB" w:rsidRPr="00CE7FC3">
        <w:rPr>
          <w:lang w:val="hu-HU"/>
        </w:rPr>
        <w:t>≥ 3. fokozatú mellékhatások a pneumonia (3,</w:t>
      </w:r>
      <w:r w:rsidR="00827C3E" w:rsidRPr="00CE7FC3">
        <w:rPr>
          <w:lang w:val="hu-HU"/>
        </w:rPr>
        <w:t>4</w:t>
      </w:r>
      <w:r w:rsidR="00B767AB" w:rsidRPr="00CE7FC3">
        <w:rPr>
          <w:lang w:val="hu-HU"/>
        </w:rPr>
        <w:t>%) és az emelkedett glutamát-oxálacetát-transzaminázszint/emelkedett glutamát-piruvát-transzaminázszint (2,</w:t>
      </w:r>
      <w:r w:rsidR="004B5B53" w:rsidRPr="00CE7FC3">
        <w:rPr>
          <w:lang w:val="hu-HU"/>
        </w:rPr>
        <w:t>5</w:t>
      </w:r>
      <w:r w:rsidR="00B767AB" w:rsidRPr="00CE7FC3">
        <w:rPr>
          <w:lang w:val="hu-HU"/>
        </w:rPr>
        <w:t>%) voltak.</w:t>
      </w:r>
    </w:p>
    <w:p w14:paraId="6F233901" w14:textId="6197186E" w:rsidR="001E65CC" w:rsidRPr="00CE7FC3" w:rsidRDefault="001E65CC" w:rsidP="001E65CC">
      <w:pPr>
        <w:autoSpaceDE w:val="0"/>
        <w:autoSpaceDN w:val="0"/>
        <w:adjustRightInd w:val="0"/>
        <w:rPr>
          <w:szCs w:val="22"/>
          <w:lang w:val="hu-HU"/>
        </w:rPr>
      </w:pPr>
    </w:p>
    <w:p w14:paraId="40E2EC02" w14:textId="06FA1566" w:rsidR="00B767AB" w:rsidRPr="00CE7FC3" w:rsidRDefault="00B767AB" w:rsidP="00B767AB">
      <w:pPr>
        <w:rPr>
          <w:lang w:val="hu-HU"/>
        </w:rPr>
      </w:pPr>
      <w:r w:rsidRPr="00CE7FC3">
        <w:rPr>
          <w:lang w:val="hu-HU"/>
        </w:rPr>
        <w:t>Az IMFINZI</w:t>
      </w:r>
      <w:r w:rsidR="00FD2888" w:rsidRPr="00CE7FC3">
        <w:rPr>
          <w:lang w:val="hu-HU"/>
        </w:rPr>
        <w:t>-</w:t>
      </w:r>
      <w:r w:rsidRPr="00CE7FC3">
        <w:rPr>
          <w:lang w:val="hu-HU"/>
        </w:rPr>
        <w:t>kezelés</w:t>
      </w:r>
      <w:r w:rsidR="008524AA" w:rsidRPr="00CE7FC3">
        <w:rPr>
          <w:lang w:val="hu-HU"/>
        </w:rPr>
        <w:t>t</w:t>
      </w:r>
      <w:r w:rsidRPr="00CE7FC3">
        <w:rPr>
          <w:lang w:val="hu-HU"/>
        </w:rPr>
        <w:t xml:space="preserve"> a betegek 3,</w:t>
      </w:r>
      <w:r w:rsidR="00827C3E" w:rsidRPr="00CE7FC3">
        <w:rPr>
          <w:lang w:val="hu-HU"/>
        </w:rPr>
        <w:t>9</w:t>
      </w:r>
      <w:r w:rsidRPr="00CE7FC3">
        <w:rPr>
          <w:lang w:val="hu-HU"/>
        </w:rPr>
        <w:t>%</w:t>
      </w:r>
      <w:r w:rsidRPr="00CE7FC3">
        <w:rPr>
          <w:lang w:val="hu-HU"/>
        </w:rPr>
        <w:noBreakHyphen/>
        <w:t xml:space="preserve">ánál </w:t>
      </w:r>
      <w:r w:rsidR="00CC6E69" w:rsidRPr="00CE7FC3">
        <w:rPr>
          <w:lang w:val="hu-HU"/>
        </w:rPr>
        <w:t xml:space="preserve">állították le a </w:t>
      </w:r>
      <w:r w:rsidRPr="00CE7FC3">
        <w:rPr>
          <w:lang w:val="hu-HU"/>
        </w:rPr>
        <w:t>mellékhatások miatt. A kezelés leállításához vezető leggyakoribb mellékhatások a pneumonitis (</w:t>
      </w:r>
      <w:r w:rsidR="00827C3E" w:rsidRPr="00CE7FC3">
        <w:rPr>
          <w:lang w:val="hu-HU"/>
        </w:rPr>
        <w:t>1,1</w:t>
      </w:r>
      <w:r w:rsidRPr="00CE7FC3">
        <w:rPr>
          <w:lang w:val="hu-HU"/>
        </w:rPr>
        <w:t>%) és a pneumonia (0,</w:t>
      </w:r>
      <w:r w:rsidR="00827C3E" w:rsidRPr="00CE7FC3">
        <w:rPr>
          <w:lang w:val="hu-HU"/>
        </w:rPr>
        <w:t>8</w:t>
      </w:r>
      <w:r w:rsidRPr="00CE7FC3">
        <w:rPr>
          <w:lang w:val="hu-HU"/>
        </w:rPr>
        <w:t>%) voltak.</w:t>
      </w:r>
    </w:p>
    <w:p w14:paraId="308B959E" w14:textId="030D0BCA" w:rsidR="00B767AB" w:rsidRPr="00CE7FC3" w:rsidRDefault="00B767AB" w:rsidP="001E65CC">
      <w:pPr>
        <w:autoSpaceDE w:val="0"/>
        <w:autoSpaceDN w:val="0"/>
        <w:adjustRightInd w:val="0"/>
        <w:rPr>
          <w:szCs w:val="22"/>
          <w:lang w:val="hu-HU"/>
        </w:rPr>
      </w:pPr>
    </w:p>
    <w:p w14:paraId="2689ED85" w14:textId="126D4414" w:rsidR="00B767AB" w:rsidRPr="00CE7FC3" w:rsidRDefault="00B767AB" w:rsidP="00F56CC9">
      <w:pPr>
        <w:autoSpaceDE w:val="0"/>
        <w:autoSpaceDN w:val="0"/>
        <w:adjustRightInd w:val="0"/>
        <w:rPr>
          <w:lang w:val="hu-HU"/>
        </w:rPr>
      </w:pPr>
      <w:r w:rsidRPr="00CE7FC3">
        <w:rPr>
          <w:lang w:val="hu-HU"/>
        </w:rPr>
        <w:t>Az IMFINZI</w:t>
      </w:r>
      <w:r w:rsidR="00FD2888" w:rsidRPr="00CE7FC3">
        <w:rPr>
          <w:lang w:val="hu-HU"/>
        </w:rPr>
        <w:t>-</w:t>
      </w:r>
      <w:r w:rsidRPr="00CE7FC3">
        <w:rPr>
          <w:lang w:val="hu-HU"/>
        </w:rPr>
        <w:t xml:space="preserve">kezelést </w:t>
      </w:r>
      <w:r w:rsidR="00CC6E69" w:rsidRPr="00CE7FC3">
        <w:rPr>
          <w:lang w:val="hu-HU"/>
        </w:rPr>
        <w:t>a betegek 13,</w:t>
      </w:r>
      <w:r w:rsidR="00827C3E" w:rsidRPr="00CE7FC3">
        <w:rPr>
          <w:lang w:val="hu-HU"/>
        </w:rPr>
        <w:t>1</w:t>
      </w:r>
      <w:r w:rsidR="00CC6E69" w:rsidRPr="00CE7FC3">
        <w:rPr>
          <w:lang w:val="hu-HU"/>
        </w:rPr>
        <w:t>%</w:t>
      </w:r>
      <w:r w:rsidR="00CC6E69" w:rsidRPr="00CE7FC3">
        <w:rPr>
          <w:lang w:val="hu-HU"/>
        </w:rPr>
        <w:noBreakHyphen/>
        <w:t xml:space="preserve">ánál halasztották el vagy szakították meg </w:t>
      </w:r>
      <w:r w:rsidRPr="00CE7FC3">
        <w:rPr>
          <w:lang w:val="hu-HU"/>
        </w:rPr>
        <w:t xml:space="preserve">a mellékhatások miatt. A leggyakoribb mellékhatások, amelyek az adagolás </w:t>
      </w:r>
      <w:r w:rsidR="00F56CC9" w:rsidRPr="00CE7FC3">
        <w:rPr>
          <w:lang w:val="hu-HU"/>
        </w:rPr>
        <w:t xml:space="preserve">elhalasztásához vagy </w:t>
      </w:r>
      <w:r w:rsidRPr="00CE7FC3">
        <w:rPr>
          <w:lang w:val="hu-HU"/>
        </w:rPr>
        <w:t>megszakításához vezettek, a pneumonia (2,</w:t>
      </w:r>
      <w:r w:rsidR="00827C3E" w:rsidRPr="00CE7FC3">
        <w:rPr>
          <w:lang w:val="hu-HU"/>
        </w:rPr>
        <w:t>3</w:t>
      </w:r>
      <w:r w:rsidRPr="00CE7FC3">
        <w:rPr>
          <w:lang w:val="hu-HU"/>
        </w:rPr>
        <w:t>%) és az emelkedett glutamát-oxálacetát-transzaminázszint/emelkedett glutamát-piruvát-transzaminázszint (</w:t>
      </w:r>
      <w:r w:rsidR="00164482" w:rsidRPr="00CE7FC3">
        <w:rPr>
          <w:lang w:val="hu-HU"/>
        </w:rPr>
        <w:t>2,</w:t>
      </w:r>
      <w:r w:rsidR="00827C3E" w:rsidRPr="00CE7FC3">
        <w:rPr>
          <w:lang w:val="hu-HU"/>
        </w:rPr>
        <w:t>0</w:t>
      </w:r>
      <w:r w:rsidRPr="00CE7FC3">
        <w:rPr>
          <w:lang w:val="hu-HU"/>
        </w:rPr>
        <w:t>%) voltak.</w:t>
      </w:r>
    </w:p>
    <w:p w14:paraId="08D5C309" w14:textId="32F1C7B1" w:rsidR="00C971F1" w:rsidRPr="00CE7FC3" w:rsidRDefault="00C971F1" w:rsidP="00C971F1">
      <w:pPr>
        <w:autoSpaceDE w:val="0"/>
        <w:autoSpaceDN w:val="0"/>
        <w:adjustRightInd w:val="0"/>
        <w:rPr>
          <w:lang w:val="hu-HU"/>
        </w:rPr>
      </w:pPr>
    </w:p>
    <w:p w14:paraId="3ECA9C27" w14:textId="04D97CA0" w:rsidR="000D357C" w:rsidRPr="00CE7FC3" w:rsidRDefault="009475FD" w:rsidP="00C971F1">
      <w:pPr>
        <w:autoSpaceDE w:val="0"/>
        <w:autoSpaceDN w:val="0"/>
        <w:adjustRightInd w:val="0"/>
        <w:rPr>
          <w:lang w:val="hu-HU"/>
        </w:rPr>
      </w:pPr>
      <w:r w:rsidRPr="00CE7FC3">
        <w:rPr>
          <w:lang w:val="hu-HU"/>
        </w:rPr>
        <w:t>A</w:t>
      </w:r>
      <w:r w:rsidR="00E94B0D" w:rsidRPr="00CE7FC3">
        <w:rPr>
          <w:lang w:val="hu-HU"/>
        </w:rPr>
        <w:t xml:space="preserve">z </w:t>
      </w:r>
      <w:r w:rsidR="00AA6521" w:rsidRPr="00CE7FC3">
        <w:rPr>
          <w:lang w:val="hu-HU"/>
        </w:rPr>
        <w:t xml:space="preserve">IMFINZI </w:t>
      </w:r>
      <w:r w:rsidRPr="00CE7FC3">
        <w:rPr>
          <w:lang w:val="hu-HU"/>
        </w:rPr>
        <w:t xml:space="preserve">HCC-ben szenvedő betegek kezelésében </w:t>
      </w:r>
      <w:r w:rsidR="00E94B0D" w:rsidRPr="00CE7FC3">
        <w:rPr>
          <w:lang w:val="hu-HU"/>
        </w:rPr>
        <w:t xml:space="preserve">monoterápiában </w:t>
      </w:r>
      <w:r w:rsidRPr="00CE7FC3">
        <w:rPr>
          <w:lang w:val="hu-HU"/>
        </w:rPr>
        <w:t>való alkalmazásának biztonságosság</w:t>
      </w:r>
      <w:r w:rsidR="00E94B0D" w:rsidRPr="00CE7FC3">
        <w:rPr>
          <w:lang w:val="hu-HU"/>
        </w:rPr>
        <w:t>át</w:t>
      </w:r>
      <w:r w:rsidRPr="00CE7FC3">
        <w:rPr>
          <w:lang w:val="hu-HU"/>
        </w:rPr>
        <w:t xml:space="preserve"> 492 beteg adatai</w:t>
      </w:r>
      <w:r w:rsidR="00E94B0D" w:rsidRPr="00CE7FC3">
        <w:rPr>
          <w:lang w:val="hu-HU"/>
        </w:rPr>
        <w:t xml:space="preserve"> alapján állapították meg</w:t>
      </w:r>
      <w:r w:rsidRPr="00CE7FC3">
        <w:rPr>
          <w:lang w:val="hu-HU"/>
        </w:rPr>
        <w:t xml:space="preserve"> </w:t>
      </w:r>
      <w:r w:rsidR="00FB3EFC" w:rsidRPr="00CE7FC3">
        <w:rPr>
          <w:lang w:val="hu-HU"/>
        </w:rPr>
        <w:t xml:space="preserve">és </w:t>
      </w:r>
      <w:r w:rsidR="00E94B0D" w:rsidRPr="00CE7FC3">
        <w:rPr>
          <w:lang w:val="hu-HU"/>
        </w:rPr>
        <w:t xml:space="preserve">ez </w:t>
      </w:r>
      <w:r w:rsidR="00FB3EFC" w:rsidRPr="00CE7FC3">
        <w:rPr>
          <w:lang w:val="hu-HU"/>
        </w:rPr>
        <w:t>összhangban volt az IMFINZI</w:t>
      </w:r>
      <w:r w:rsidR="00AA6521" w:rsidRPr="00CE7FC3">
        <w:rPr>
          <w:lang w:val="hu-HU"/>
        </w:rPr>
        <w:t>-monoterápiára vonatkozó összevont adathalmazban (N = 4</w:t>
      </w:r>
      <w:r w:rsidR="00BD451A" w:rsidRPr="00CE7FC3">
        <w:rPr>
          <w:lang w:val="hu-HU"/>
        </w:rPr>
        <w:t>642</w:t>
      </w:r>
      <w:r w:rsidR="00AA6521" w:rsidRPr="00CE7FC3">
        <w:rPr>
          <w:lang w:val="hu-HU"/>
        </w:rPr>
        <w:t xml:space="preserve">) tapasztalt </w:t>
      </w:r>
      <w:r w:rsidR="00FB3EFC" w:rsidRPr="00CE7FC3">
        <w:rPr>
          <w:lang w:val="hu-HU"/>
        </w:rPr>
        <w:t>összesített biztonságossági profillal</w:t>
      </w:r>
      <w:r w:rsidR="00AA6521" w:rsidRPr="00CE7FC3">
        <w:rPr>
          <w:lang w:val="hu-HU"/>
        </w:rPr>
        <w:t xml:space="preserve">. </w:t>
      </w:r>
      <w:r w:rsidR="00430DEF" w:rsidRPr="00CE7FC3">
        <w:rPr>
          <w:lang w:val="hu-HU"/>
        </w:rPr>
        <w:t>A leggyakoribb (&gt; 10%) mellékhatások közé tartoztak</w:t>
      </w:r>
      <w:r w:rsidR="007E06F0" w:rsidRPr="00CE7FC3">
        <w:rPr>
          <w:lang w:val="hu-HU"/>
        </w:rPr>
        <w:t xml:space="preserve"> az emelkedett </w:t>
      </w:r>
      <w:r w:rsidR="00FB49B6" w:rsidRPr="00CE7FC3">
        <w:rPr>
          <w:lang w:val="hu-HU"/>
        </w:rPr>
        <w:t>GOT-szint</w:t>
      </w:r>
      <w:r w:rsidR="007E06F0" w:rsidRPr="00CE7FC3">
        <w:rPr>
          <w:lang w:val="hu-HU"/>
        </w:rPr>
        <w:t xml:space="preserve">/emelkedett </w:t>
      </w:r>
      <w:r w:rsidR="00FB49B6" w:rsidRPr="00CE7FC3">
        <w:rPr>
          <w:lang w:val="hu-HU"/>
        </w:rPr>
        <w:t>GPT-szint</w:t>
      </w:r>
      <w:r w:rsidR="007E06F0" w:rsidRPr="00CE7FC3">
        <w:rPr>
          <w:lang w:val="hu-HU"/>
        </w:rPr>
        <w:t xml:space="preserve"> (20,3%), hasi fájdalom (17,9%), hasmenés (15,9%), pruritus (15,4%) és bőrkiütés (15,2%). A leggyakoribb (&gt; 2%) ≥ 3. fokozatú mellékhatások az emelkedett </w:t>
      </w:r>
      <w:r w:rsidR="00FB49B6" w:rsidRPr="00CE7FC3">
        <w:rPr>
          <w:lang w:val="hu-HU"/>
        </w:rPr>
        <w:t>GOT-szint</w:t>
      </w:r>
      <w:r w:rsidR="007E06F0" w:rsidRPr="00CE7FC3">
        <w:rPr>
          <w:lang w:val="hu-HU"/>
        </w:rPr>
        <w:t>/</w:t>
      </w:r>
      <w:r w:rsidR="00FB49B6" w:rsidRPr="00CE7FC3">
        <w:rPr>
          <w:lang w:val="hu-HU"/>
        </w:rPr>
        <w:t>GPT-szint</w:t>
      </w:r>
      <w:r w:rsidR="007E06F0" w:rsidRPr="00CE7FC3">
        <w:rPr>
          <w:lang w:val="hu-HU"/>
        </w:rPr>
        <w:t xml:space="preserve"> (8,1%) és hasi fájdalom (2,2%)</w:t>
      </w:r>
      <w:r w:rsidR="00DB273F" w:rsidRPr="00CE7FC3">
        <w:rPr>
          <w:lang w:val="hu-HU"/>
        </w:rPr>
        <w:t xml:space="preserve"> voltak</w:t>
      </w:r>
      <w:r w:rsidR="007E06F0" w:rsidRPr="00CE7FC3">
        <w:rPr>
          <w:lang w:val="hu-HU"/>
        </w:rPr>
        <w:t>.</w:t>
      </w:r>
    </w:p>
    <w:p w14:paraId="2EDAD67E" w14:textId="77777777" w:rsidR="007E06F0" w:rsidRPr="00CE7FC3" w:rsidRDefault="007E06F0" w:rsidP="00C971F1">
      <w:pPr>
        <w:autoSpaceDE w:val="0"/>
        <w:autoSpaceDN w:val="0"/>
        <w:adjustRightInd w:val="0"/>
        <w:rPr>
          <w:lang w:val="hu-HU"/>
        </w:rPr>
      </w:pPr>
    </w:p>
    <w:p w14:paraId="761EE3C7" w14:textId="49D178D6" w:rsidR="007E06F0" w:rsidRPr="00CE7FC3" w:rsidRDefault="007E06F0" w:rsidP="007E06F0">
      <w:pPr>
        <w:rPr>
          <w:lang w:val="hu-HU"/>
        </w:rPr>
      </w:pPr>
      <w:r w:rsidRPr="00CE7FC3">
        <w:rPr>
          <w:lang w:val="hu-HU"/>
        </w:rPr>
        <w:t>Az IMFINZI-kezelést a betegek 3,7%</w:t>
      </w:r>
      <w:r w:rsidRPr="00CE7FC3">
        <w:rPr>
          <w:lang w:val="hu-HU"/>
        </w:rPr>
        <w:noBreakHyphen/>
        <w:t xml:space="preserve">ánál állították le a mellékhatások miatt. A kezelés leállításához vezető leggyakoribb mellékhatások az emelkedett </w:t>
      </w:r>
      <w:r w:rsidR="00FB49B6" w:rsidRPr="00CE7FC3">
        <w:rPr>
          <w:lang w:val="hu-HU"/>
        </w:rPr>
        <w:t>GOT-szint</w:t>
      </w:r>
      <w:r w:rsidRPr="00CE7FC3">
        <w:rPr>
          <w:lang w:val="hu-HU"/>
        </w:rPr>
        <w:t xml:space="preserve">/emelkedett </w:t>
      </w:r>
      <w:r w:rsidR="00FB49B6" w:rsidRPr="00CE7FC3">
        <w:rPr>
          <w:lang w:val="hu-HU"/>
        </w:rPr>
        <w:t>GPT-szint</w:t>
      </w:r>
      <w:r w:rsidRPr="00CE7FC3">
        <w:rPr>
          <w:lang w:val="hu-HU"/>
        </w:rPr>
        <w:t xml:space="preserve"> (0,8%) és a hepatitis (0,6%) voltak.</w:t>
      </w:r>
    </w:p>
    <w:p w14:paraId="1A154F7E" w14:textId="77777777" w:rsidR="007E06F0" w:rsidRPr="00CE7FC3" w:rsidRDefault="007E06F0" w:rsidP="007E06F0">
      <w:pPr>
        <w:autoSpaceDE w:val="0"/>
        <w:autoSpaceDN w:val="0"/>
        <w:adjustRightInd w:val="0"/>
        <w:rPr>
          <w:szCs w:val="22"/>
          <w:lang w:val="hu-HU"/>
        </w:rPr>
      </w:pPr>
    </w:p>
    <w:p w14:paraId="29E38FA7" w14:textId="58649106" w:rsidR="007E06F0" w:rsidRPr="00CE7FC3" w:rsidRDefault="007E06F0" w:rsidP="00C971F1">
      <w:pPr>
        <w:autoSpaceDE w:val="0"/>
        <w:autoSpaceDN w:val="0"/>
        <w:adjustRightInd w:val="0"/>
        <w:rPr>
          <w:lang w:val="hu-HU"/>
        </w:rPr>
      </w:pPr>
      <w:r w:rsidRPr="00CE7FC3">
        <w:rPr>
          <w:lang w:val="hu-HU"/>
        </w:rPr>
        <w:t>Az IMFINZI-kezelést a betegek 11,6%</w:t>
      </w:r>
      <w:r w:rsidRPr="00CE7FC3">
        <w:rPr>
          <w:lang w:val="hu-HU"/>
        </w:rPr>
        <w:noBreakHyphen/>
        <w:t xml:space="preserve">ánál halasztották el vagy szakították meg a mellékhatások miatt. A leggyakoribb mellékhatás, amely az </w:t>
      </w:r>
      <w:r w:rsidR="00FB49B6" w:rsidRPr="00CE7FC3">
        <w:rPr>
          <w:lang w:val="hu-HU"/>
        </w:rPr>
        <w:t>adag beadásának</w:t>
      </w:r>
      <w:r w:rsidRPr="00CE7FC3">
        <w:rPr>
          <w:lang w:val="hu-HU"/>
        </w:rPr>
        <w:t xml:space="preserve"> elhalasztásához vagy megszakításához vezetett, az emelkedett </w:t>
      </w:r>
      <w:r w:rsidR="00FB49B6" w:rsidRPr="00CE7FC3">
        <w:rPr>
          <w:lang w:val="hu-HU"/>
        </w:rPr>
        <w:t>GOT-szint</w:t>
      </w:r>
      <w:r w:rsidRPr="00CE7FC3">
        <w:rPr>
          <w:lang w:val="hu-HU"/>
        </w:rPr>
        <w:t xml:space="preserve">/emelkedett </w:t>
      </w:r>
      <w:r w:rsidR="00FB49B6" w:rsidRPr="00CE7FC3">
        <w:rPr>
          <w:lang w:val="hu-HU"/>
        </w:rPr>
        <w:t>GPT-szint</w:t>
      </w:r>
      <w:r w:rsidRPr="00CE7FC3">
        <w:rPr>
          <w:lang w:val="hu-HU"/>
        </w:rPr>
        <w:t xml:space="preserve"> (5,9%) volt.</w:t>
      </w:r>
    </w:p>
    <w:p w14:paraId="709DCF34" w14:textId="77777777" w:rsidR="007E06F0" w:rsidRPr="00CE7FC3" w:rsidRDefault="007E06F0" w:rsidP="00C971F1">
      <w:pPr>
        <w:autoSpaceDE w:val="0"/>
        <w:autoSpaceDN w:val="0"/>
        <w:adjustRightInd w:val="0"/>
        <w:rPr>
          <w:lang w:val="hu-HU"/>
        </w:rPr>
      </w:pPr>
    </w:p>
    <w:p w14:paraId="7AAEB0E4" w14:textId="55F24154" w:rsidR="00CA35E2" w:rsidRPr="00CE7FC3" w:rsidRDefault="00CA35E2" w:rsidP="007F1BAF">
      <w:pPr>
        <w:keepNext/>
        <w:autoSpaceDE w:val="0"/>
        <w:autoSpaceDN w:val="0"/>
        <w:adjustRightInd w:val="0"/>
        <w:rPr>
          <w:i/>
          <w:iCs/>
          <w:u w:val="single"/>
          <w:lang w:val="hu-HU"/>
        </w:rPr>
      </w:pPr>
      <w:r w:rsidRPr="00CE7FC3">
        <w:rPr>
          <w:i/>
          <w:iCs/>
          <w:u w:val="single"/>
          <w:lang w:val="hu-HU"/>
        </w:rPr>
        <w:t>IMFINZI</w:t>
      </w:r>
      <w:r w:rsidR="00FB49B6" w:rsidRPr="00CE7FC3">
        <w:rPr>
          <w:i/>
          <w:iCs/>
          <w:u w:val="single"/>
          <w:lang w:val="hu-HU"/>
        </w:rPr>
        <w:t>,</w:t>
      </w:r>
      <w:r w:rsidRPr="00CE7FC3">
        <w:rPr>
          <w:i/>
          <w:iCs/>
          <w:u w:val="single"/>
          <w:lang w:val="hu-HU"/>
        </w:rPr>
        <w:t xml:space="preserve"> kemoterápiával kombinációban</w:t>
      </w:r>
      <w:r w:rsidR="00FB49B6" w:rsidRPr="00CE7FC3">
        <w:rPr>
          <w:i/>
          <w:iCs/>
          <w:u w:val="single"/>
          <w:lang w:val="hu-HU"/>
        </w:rPr>
        <w:t xml:space="preserve"> alkalmazva</w:t>
      </w:r>
    </w:p>
    <w:p w14:paraId="7A358AA9" w14:textId="2095F7CD" w:rsidR="00C971F1" w:rsidRPr="00CE7FC3" w:rsidRDefault="00C971F1" w:rsidP="007F1BAF">
      <w:pPr>
        <w:keepNext/>
        <w:autoSpaceDE w:val="0"/>
        <w:autoSpaceDN w:val="0"/>
        <w:adjustRightInd w:val="0"/>
        <w:rPr>
          <w:lang w:val="hu-HU"/>
        </w:rPr>
      </w:pPr>
      <w:r w:rsidRPr="00CE7FC3">
        <w:rPr>
          <w:lang w:val="hu-HU"/>
        </w:rPr>
        <w:t xml:space="preserve">Az IMFINZI kemoterápiával kombinációban történő alkalmazásának biztonságossági profilja </w:t>
      </w:r>
      <w:ins w:id="174" w:author="AZ3" w:date="2025-03-03T11:26:00Z">
        <w:r w:rsidR="00EB78D5">
          <w:rPr>
            <w:lang w:val="hu-HU"/>
          </w:rPr>
          <w:t>4</w:t>
        </w:r>
      </w:ins>
      <w:del w:id="175" w:author="AZ3" w:date="2025-03-03T11:26:00Z">
        <w:r w:rsidR="00844074" w:rsidRPr="00CE7FC3" w:rsidDel="00EB78D5">
          <w:rPr>
            <w:lang w:val="hu-HU"/>
          </w:rPr>
          <w:delText>3</w:delText>
        </w:r>
      </w:del>
      <w:r w:rsidRPr="00CE7FC3">
        <w:rPr>
          <w:lang w:val="hu-HU"/>
        </w:rPr>
        <w:t> vizsgálatba (TOPAZ-1</w:t>
      </w:r>
      <w:r w:rsidR="00135AF7" w:rsidRPr="00CE7FC3">
        <w:rPr>
          <w:lang w:val="hu-HU"/>
        </w:rPr>
        <w:t>,</w:t>
      </w:r>
      <w:r w:rsidRPr="00CE7FC3">
        <w:rPr>
          <w:lang w:val="hu-HU"/>
        </w:rPr>
        <w:t xml:space="preserve"> CASPIAN</w:t>
      </w:r>
      <w:ins w:id="176" w:author="AZ3" w:date="2025-03-02T10:20:00Z">
        <w:r w:rsidR="00776B57" w:rsidRPr="00CE7FC3">
          <w:rPr>
            <w:lang w:val="hu-HU"/>
          </w:rPr>
          <w:t>,</w:t>
        </w:r>
      </w:ins>
      <w:r w:rsidR="00135AF7" w:rsidRPr="00CE7FC3">
        <w:rPr>
          <w:lang w:val="hu-HU"/>
        </w:rPr>
        <w:t xml:space="preserve"> </w:t>
      </w:r>
      <w:del w:id="177" w:author="AZ3" w:date="2025-03-02T10:20:00Z">
        <w:r w:rsidR="00135AF7" w:rsidRPr="00CE7FC3" w:rsidDel="00776B57">
          <w:rPr>
            <w:lang w:val="hu-HU"/>
          </w:rPr>
          <w:delText xml:space="preserve">és </w:delText>
        </w:r>
      </w:del>
      <w:r w:rsidR="00135AF7" w:rsidRPr="00CE7FC3">
        <w:rPr>
          <w:lang w:val="hu-HU"/>
        </w:rPr>
        <w:t>DUO-E</w:t>
      </w:r>
      <w:ins w:id="178" w:author="AZ3" w:date="2025-03-02T10:20:00Z">
        <w:r w:rsidR="00776B57" w:rsidRPr="00CE7FC3">
          <w:rPr>
            <w:lang w:val="hu-HU"/>
          </w:rPr>
          <w:t xml:space="preserve"> és AEGEAN</w:t>
        </w:r>
      </w:ins>
      <w:r w:rsidRPr="00CE7FC3">
        <w:rPr>
          <w:lang w:val="hu-HU"/>
        </w:rPr>
        <w:t xml:space="preserve">) bevont </w:t>
      </w:r>
      <w:del w:id="179" w:author="AZ3" w:date="2025-03-02T10:20:00Z">
        <w:r w:rsidR="00135AF7" w:rsidRPr="00CE7FC3" w:rsidDel="00776B57">
          <w:rPr>
            <w:lang w:val="hu-HU"/>
          </w:rPr>
          <w:delText>838</w:delText>
        </w:r>
        <w:r w:rsidRPr="00CE7FC3" w:rsidDel="00776B57">
          <w:rPr>
            <w:lang w:val="hu-HU"/>
          </w:rPr>
          <w:delText> </w:delText>
        </w:r>
      </w:del>
      <w:ins w:id="180" w:author="AZ3" w:date="2025-03-02T10:20:00Z">
        <w:r w:rsidR="00776B57" w:rsidRPr="00CE7FC3">
          <w:rPr>
            <w:lang w:val="hu-HU"/>
          </w:rPr>
          <w:t>1239 </w:t>
        </w:r>
      </w:ins>
      <w:r w:rsidRPr="00CE7FC3">
        <w:rPr>
          <w:lang w:val="hu-HU"/>
        </w:rPr>
        <w:t>beteg összesített adatain alapul. A leggyakoribb (&gt; 10%) mellékhatások a neutropenia (</w:t>
      </w:r>
      <w:del w:id="181" w:author="AZ3" w:date="2025-03-02T10:20:00Z">
        <w:r w:rsidR="00135AF7" w:rsidRPr="00CE7FC3" w:rsidDel="00776B57">
          <w:rPr>
            <w:lang w:val="hu-HU"/>
          </w:rPr>
          <w:delText>47</w:delText>
        </w:r>
      </w:del>
      <w:ins w:id="182" w:author="AZ3" w:date="2025-03-02T10:20:00Z">
        <w:r w:rsidR="00776B57" w:rsidRPr="00CE7FC3">
          <w:rPr>
            <w:lang w:val="hu-HU"/>
          </w:rPr>
          <w:t>42</w:t>
        </w:r>
      </w:ins>
      <w:r w:rsidRPr="00CE7FC3">
        <w:rPr>
          <w:lang w:val="hu-HU"/>
        </w:rPr>
        <w:t>,</w:t>
      </w:r>
      <w:r w:rsidR="00135AF7" w:rsidRPr="00CE7FC3">
        <w:rPr>
          <w:lang w:val="hu-HU"/>
        </w:rPr>
        <w:t>3</w:t>
      </w:r>
      <w:r w:rsidRPr="00CE7FC3">
        <w:rPr>
          <w:lang w:val="hu-HU"/>
        </w:rPr>
        <w:t>%), anaemia (</w:t>
      </w:r>
      <w:del w:id="183" w:author="AZ3" w:date="2025-03-02T10:20:00Z">
        <w:r w:rsidRPr="00CE7FC3" w:rsidDel="00776B57">
          <w:rPr>
            <w:lang w:val="hu-HU"/>
          </w:rPr>
          <w:delText>4</w:delText>
        </w:r>
        <w:r w:rsidR="00135AF7" w:rsidRPr="00CE7FC3" w:rsidDel="00776B57">
          <w:rPr>
            <w:lang w:val="hu-HU"/>
          </w:rPr>
          <w:delText>4</w:delText>
        </w:r>
      </w:del>
      <w:ins w:id="184" w:author="AZ3" w:date="2025-03-02T10:20:00Z">
        <w:r w:rsidR="00776B57" w:rsidRPr="00CE7FC3">
          <w:rPr>
            <w:lang w:val="hu-HU"/>
          </w:rPr>
          <w:t>41</w:t>
        </w:r>
      </w:ins>
      <w:r w:rsidRPr="00CE7FC3">
        <w:rPr>
          <w:lang w:val="hu-HU"/>
        </w:rPr>
        <w:t>,</w:t>
      </w:r>
      <w:del w:id="185" w:author="AZ3" w:date="2025-03-02T10:20:00Z">
        <w:r w:rsidRPr="00CE7FC3" w:rsidDel="00776B57">
          <w:rPr>
            <w:lang w:val="hu-HU"/>
          </w:rPr>
          <w:delText>9</w:delText>
        </w:r>
      </w:del>
      <w:ins w:id="186" w:author="AZ3" w:date="2025-03-02T10:20:00Z">
        <w:r w:rsidR="00776B57" w:rsidRPr="00CE7FC3">
          <w:rPr>
            <w:lang w:val="hu-HU"/>
          </w:rPr>
          <w:t>6</w:t>
        </w:r>
      </w:ins>
      <w:r w:rsidRPr="00CE7FC3">
        <w:rPr>
          <w:lang w:val="hu-HU"/>
        </w:rPr>
        <w:t xml:space="preserve">%), </w:t>
      </w:r>
      <w:r w:rsidR="00135AF7" w:rsidRPr="00CE7FC3">
        <w:rPr>
          <w:lang w:val="hu-HU"/>
        </w:rPr>
        <w:t>fáradtság (3</w:t>
      </w:r>
      <w:del w:id="187" w:author="AZ3" w:date="2025-03-02T10:20:00Z">
        <w:r w:rsidR="00135AF7" w:rsidRPr="00CE7FC3" w:rsidDel="00776B57">
          <w:rPr>
            <w:lang w:val="hu-HU"/>
          </w:rPr>
          <w:delText>8</w:delText>
        </w:r>
      </w:del>
      <w:ins w:id="188" w:author="AZ3" w:date="2025-03-02T10:20:00Z">
        <w:r w:rsidR="00776B57" w:rsidRPr="00CE7FC3">
          <w:rPr>
            <w:lang w:val="hu-HU"/>
          </w:rPr>
          <w:t>4</w:t>
        </w:r>
      </w:ins>
      <w:r w:rsidR="00135AF7" w:rsidRPr="00CE7FC3">
        <w:rPr>
          <w:lang w:val="hu-HU"/>
        </w:rPr>
        <w:t>,</w:t>
      </w:r>
      <w:ins w:id="189" w:author="AZ3" w:date="2025-03-02T10:20:00Z">
        <w:r w:rsidR="00776B57" w:rsidRPr="00CE7FC3">
          <w:rPr>
            <w:lang w:val="hu-HU"/>
          </w:rPr>
          <w:t>5</w:t>
        </w:r>
      </w:ins>
      <w:del w:id="190" w:author="AZ3" w:date="2025-03-02T10:20:00Z">
        <w:r w:rsidR="00135AF7" w:rsidRPr="00CE7FC3" w:rsidDel="00776B57">
          <w:rPr>
            <w:lang w:val="hu-HU"/>
          </w:rPr>
          <w:delText>8</w:delText>
        </w:r>
      </w:del>
      <w:r w:rsidR="00135AF7" w:rsidRPr="00CE7FC3">
        <w:rPr>
          <w:lang w:val="hu-HU"/>
        </w:rPr>
        <w:t xml:space="preserve">%), </w:t>
      </w:r>
      <w:r w:rsidRPr="00CE7FC3">
        <w:rPr>
          <w:lang w:val="hu-HU"/>
        </w:rPr>
        <w:t>hányinger (</w:t>
      </w:r>
      <w:del w:id="191" w:author="AZ3" w:date="2025-03-02T10:20:00Z">
        <w:r w:rsidRPr="00CE7FC3" w:rsidDel="00776B57">
          <w:rPr>
            <w:lang w:val="hu-HU"/>
          </w:rPr>
          <w:delText>3</w:delText>
        </w:r>
        <w:r w:rsidR="00135AF7" w:rsidRPr="00CE7FC3" w:rsidDel="00776B57">
          <w:rPr>
            <w:lang w:val="hu-HU"/>
          </w:rPr>
          <w:delText>8</w:delText>
        </w:r>
      </w:del>
      <w:ins w:id="192" w:author="AZ3" w:date="2025-03-02T10:20:00Z">
        <w:r w:rsidR="00776B57" w:rsidRPr="00CE7FC3">
          <w:rPr>
            <w:lang w:val="hu-HU"/>
          </w:rPr>
          <w:t>34</w:t>
        </w:r>
      </w:ins>
      <w:r w:rsidRPr="00CE7FC3">
        <w:rPr>
          <w:lang w:val="hu-HU"/>
        </w:rPr>
        <w:t>,</w:t>
      </w:r>
      <w:r w:rsidR="00135AF7" w:rsidRPr="00CE7FC3">
        <w:rPr>
          <w:lang w:val="hu-HU"/>
        </w:rPr>
        <w:t>4</w:t>
      </w:r>
      <w:r w:rsidRPr="00CE7FC3">
        <w:rPr>
          <w:lang w:val="hu-HU"/>
        </w:rPr>
        <w:t xml:space="preserve">%), </w:t>
      </w:r>
      <w:ins w:id="193" w:author="AZ3" w:date="2025-03-02T10:21:00Z">
        <w:r w:rsidR="00776B57" w:rsidRPr="00CE7FC3">
          <w:rPr>
            <w:lang w:val="hu-HU"/>
          </w:rPr>
          <w:t xml:space="preserve">székrekedés (25,9%), </w:t>
        </w:r>
      </w:ins>
      <w:del w:id="194" w:author="AZ3" w:date="2025-03-02T10:21:00Z">
        <w:r w:rsidRPr="00CE7FC3" w:rsidDel="00776B57">
          <w:rPr>
            <w:lang w:val="hu-HU"/>
          </w:rPr>
          <w:delText xml:space="preserve">thrombocytopenia (28,0%), </w:delText>
        </w:r>
      </w:del>
      <w:r w:rsidR="00135AF7" w:rsidRPr="00CE7FC3">
        <w:rPr>
          <w:lang w:val="hu-HU"/>
        </w:rPr>
        <w:t>alopecia (2</w:t>
      </w:r>
      <w:ins w:id="195" w:author="AZ3" w:date="2025-03-02T10:21:00Z">
        <w:r w:rsidR="00776B57" w:rsidRPr="00CE7FC3">
          <w:rPr>
            <w:lang w:val="hu-HU"/>
          </w:rPr>
          <w:t>4,1</w:t>
        </w:r>
      </w:ins>
      <w:del w:id="196" w:author="AZ3" w:date="2025-03-02T10:21:00Z">
        <w:r w:rsidR="00135AF7" w:rsidRPr="00CE7FC3" w:rsidDel="00776B57">
          <w:rPr>
            <w:lang w:val="hu-HU"/>
          </w:rPr>
          <w:delText>7,4</w:delText>
        </w:r>
      </w:del>
      <w:r w:rsidR="00135AF7" w:rsidRPr="00CE7FC3">
        <w:rPr>
          <w:lang w:val="hu-HU"/>
        </w:rPr>
        <w:t xml:space="preserve">%), </w:t>
      </w:r>
      <w:ins w:id="197" w:author="AZ3" w:date="2025-03-02T10:21:00Z">
        <w:r w:rsidR="00776B57" w:rsidRPr="00CE7FC3">
          <w:rPr>
            <w:lang w:val="hu-HU"/>
          </w:rPr>
          <w:t>thrombocytopenia (23,4%)</w:t>
        </w:r>
      </w:ins>
      <w:del w:id="198" w:author="AZ3" w:date="2025-03-02T10:21:00Z">
        <w:r w:rsidRPr="00CE7FC3" w:rsidDel="00776B57">
          <w:rPr>
            <w:lang w:val="hu-HU"/>
          </w:rPr>
          <w:delText>székrekedés (25,</w:delText>
        </w:r>
        <w:r w:rsidR="00135AF7" w:rsidRPr="00CE7FC3" w:rsidDel="00776B57">
          <w:rPr>
            <w:lang w:val="hu-HU"/>
          </w:rPr>
          <w:delText>9</w:delText>
        </w:r>
        <w:r w:rsidRPr="00CE7FC3" w:rsidDel="00776B57">
          <w:rPr>
            <w:lang w:val="hu-HU"/>
          </w:rPr>
          <w:delText>%)</w:delText>
        </w:r>
      </w:del>
      <w:r w:rsidRPr="00CE7FC3">
        <w:rPr>
          <w:lang w:val="hu-HU"/>
        </w:rPr>
        <w:t>, csökkent étvágy (</w:t>
      </w:r>
      <w:del w:id="199" w:author="AZ3" w:date="2025-03-02T10:21:00Z">
        <w:r w:rsidRPr="00CE7FC3" w:rsidDel="00776B57">
          <w:rPr>
            <w:lang w:val="hu-HU"/>
          </w:rPr>
          <w:delText>2</w:delText>
        </w:r>
        <w:r w:rsidR="00135AF7" w:rsidRPr="00CE7FC3" w:rsidDel="00776B57">
          <w:rPr>
            <w:lang w:val="hu-HU"/>
          </w:rPr>
          <w:delText>1</w:delText>
        </w:r>
      </w:del>
      <w:ins w:id="200" w:author="AZ3" w:date="2025-03-02T10:21:00Z">
        <w:r w:rsidR="00776B57" w:rsidRPr="00CE7FC3">
          <w:rPr>
            <w:lang w:val="hu-HU"/>
          </w:rPr>
          <w:t>20</w:t>
        </w:r>
      </w:ins>
      <w:r w:rsidRPr="00CE7FC3">
        <w:rPr>
          <w:lang w:val="hu-HU"/>
        </w:rPr>
        <w:t>,</w:t>
      </w:r>
      <w:ins w:id="201" w:author="AZ3" w:date="2025-03-02T10:21:00Z">
        <w:r w:rsidR="00776B57" w:rsidRPr="00CE7FC3">
          <w:rPr>
            <w:lang w:val="hu-HU"/>
          </w:rPr>
          <w:t>3</w:t>
        </w:r>
      </w:ins>
      <w:del w:id="202" w:author="AZ3" w:date="2025-03-02T10:21:00Z">
        <w:r w:rsidR="00135AF7" w:rsidRPr="00CE7FC3" w:rsidDel="00776B57">
          <w:rPr>
            <w:lang w:val="hu-HU"/>
          </w:rPr>
          <w:delText>2</w:delText>
        </w:r>
      </w:del>
      <w:r w:rsidRPr="00CE7FC3">
        <w:rPr>
          <w:lang w:val="hu-HU"/>
        </w:rPr>
        <w:t xml:space="preserve">%), </w:t>
      </w:r>
      <w:ins w:id="203" w:author="AZ3" w:date="2025-03-02T10:26:00Z">
        <w:r w:rsidR="00776B57" w:rsidRPr="00CE7FC3">
          <w:rPr>
            <w:lang w:val="hu-HU"/>
          </w:rPr>
          <w:t>bőr</w:t>
        </w:r>
      </w:ins>
      <w:ins w:id="204" w:author="AZ3" w:date="2025-03-02T10:21:00Z">
        <w:r w:rsidR="00776B57" w:rsidRPr="00CE7FC3">
          <w:rPr>
            <w:lang w:val="hu-HU"/>
          </w:rPr>
          <w:t xml:space="preserve">kiütés (19,2%), </w:t>
        </w:r>
      </w:ins>
      <w:r w:rsidR="00135AF7" w:rsidRPr="00CE7FC3">
        <w:rPr>
          <w:lang w:val="hu-HU"/>
        </w:rPr>
        <w:t>perifériás neuropátia (</w:t>
      </w:r>
      <w:del w:id="205" w:author="AZ3" w:date="2025-03-02T10:22:00Z">
        <w:r w:rsidR="00135AF7" w:rsidRPr="00CE7FC3" w:rsidDel="00776B57">
          <w:rPr>
            <w:lang w:val="hu-HU"/>
          </w:rPr>
          <w:delText>21</w:delText>
        </w:r>
      </w:del>
      <w:ins w:id="206" w:author="AZ3" w:date="2025-03-02T10:22:00Z">
        <w:r w:rsidR="00776B57" w:rsidRPr="00CE7FC3">
          <w:rPr>
            <w:lang w:val="hu-HU"/>
          </w:rPr>
          <w:t>18</w:t>
        </w:r>
      </w:ins>
      <w:del w:id="207" w:author="AZ3" w:date="2025-03-02T10:22:00Z">
        <w:r w:rsidR="00135AF7" w:rsidRPr="00CE7FC3" w:rsidDel="00776B57">
          <w:rPr>
            <w:lang w:val="hu-HU"/>
          </w:rPr>
          <w:delText>,2</w:delText>
        </w:r>
      </w:del>
      <w:r w:rsidR="00135AF7" w:rsidRPr="00CE7FC3">
        <w:rPr>
          <w:lang w:val="hu-HU"/>
        </w:rPr>
        <w:t xml:space="preserve">%), </w:t>
      </w:r>
      <w:ins w:id="208" w:author="AZ3" w:date="2025-03-02T10:22:00Z">
        <w:r w:rsidR="00776B57" w:rsidRPr="00CE7FC3">
          <w:rPr>
            <w:lang w:val="hu-HU"/>
          </w:rPr>
          <w:t xml:space="preserve">hasmenés (17,2%), leukopenia (16,5%), hányás (15,8%), </w:t>
        </w:r>
      </w:ins>
      <w:r w:rsidRPr="00CE7FC3">
        <w:rPr>
          <w:lang w:val="hu-HU"/>
        </w:rPr>
        <w:t>hasi fájdalom (</w:t>
      </w:r>
      <w:del w:id="209" w:author="AZ3" w:date="2025-03-02T10:22:00Z">
        <w:r w:rsidR="00135AF7" w:rsidRPr="00CE7FC3" w:rsidDel="00776B57">
          <w:rPr>
            <w:lang w:val="hu-HU"/>
          </w:rPr>
          <w:delText>20</w:delText>
        </w:r>
      </w:del>
      <w:ins w:id="210" w:author="AZ3" w:date="2025-03-02T10:22:00Z">
        <w:r w:rsidR="00776B57" w:rsidRPr="00CE7FC3">
          <w:rPr>
            <w:lang w:val="hu-HU"/>
          </w:rPr>
          <w:t>15,2</w:t>
        </w:r>
      </w:ins>
      <w:del w:id="211" w:author="AZ3" w:date="2025-03-02T10:22:00Z">
        <w:r w:rsidRPr="00CE7FC3" w:rsidDel="00776B57">
          <w:rPr>
            <w:lang w:val="hu-HU"/>
          </w:rPr>
          <w:delText>,</w:delText>
        </w:r>
        <w:r w:rsidR="00135AF7" w:rsidRPr="00CE7FC3" w:rsidDel="00776B57">
          <w:rPr>
            <w:lang w:val="hu-HU"/>
          </w:rPr>
          <w:delText>3</w:delText>
        </w:r>
      </w:del>
      <w:r w:rsidRPr="00CE7FC3">
        <w:rPr>
          <w:lang w:val="hu-HU"/>
        </w:rPr>
        <w:t xml:space="preserve">%), </w:t>
      </w:r>
      <w:del w:id="212" w:author="AZ3" w:date="2025-03-02T10:23:00Z">
        <w:r w:rsidR="00135AF7" w:rsidRPr="00CE7FC3" w:rsidDel="00776B57">
          <w:rPr>
            <w:lang w:val="hu-HU"/>
          </w:rPr>
          <w:delText xml:space="preserve">hasmenés (19,1%), bőrkiütés (18,5%), </w:delText>
        </w:r>
        <w:r w:rsidRPr="00CE7FC3" w:rsidDel="00776B57">
          <w:rPr>
            <w:lang w:val="hu-HU"/>
          </w:rPr>
          <w:delText>hányás (1</w:delText>
        </w:r>
        <w:r w:rsidR="00135AF7" w:rsidRPr="00CE7FC3" w:rsidDel="00776B57">
          <w:rPr>
            <w:lang w:val="hu-HU"/>
          </w:rPr>
          <w:delText>8</w:delText>
        </w:r>
        <w:r w:rsidRPr="00CE7FC3" w:rsidDel="00776B57">
          <w:rPr>
            <w:lang w:val="hu-HU"/>
          </w:rPr>
          <w:delText>,</w:delText>
        </w:r>
        <w:r w:rsidR="00135AF7" w:rsidRPr="00CE7FC3" w:rsidDel="00776B57">
          <w:rPr>
            <w:lang w:val="hu-HU"/>
          </w:rPr>
          <w:delText>0</w:delText>
        </w:r>
        <w:r w:rsidRPr="00CE7FC3" w:rsidDel="00776B57">
          <w:rPr>
            <w:lang w:val="hu-HU"/>
          </w:rPr>
          <w:delText xml:space="preserve">%), </w:delText>
        </w:r>
        <w:r w:rsidR="00135AF7" w:rsidRPr="00CE7FC3" w:rsidDel="00776B57">
          <w:rPr>
            <w:lang w:val="hu-HU"/>
          </w:rPr>
          <w:delText xml:space="preserve">leukopenia (17,2%), </w:delText>
        </w:r>
        <w:r w:rsidRPr="00CE7FC3" w:rsidDel="00776B57">
          <w:rPr>
            <w:lang w:val="hu-HU"/>
          </w:rPr>
          <w:delText>láz (1</w:delText>
        </w:r>
        <w:r w:rsidR="00135AF7" w:rsidRPr="00CE7FC3" w:rsidDel="00776B57">
          <w:rPr>
            <w:lang w:val="hu-HU"/>
          </w:rPr>
          <w:delText>3</w:delText>
        </w:r>
        <w:r w:rsidRPr="00CE7FC3" w:rsidDel="00776B57">
          <w:rPr>
            <w:lang w:val="hu-HU"/>
          </w:rPr>
          <w:delText>,</w:delText>
        </w:r>
        <w:r w:rsidR="00135AF7" w:rsidRPr="00CE7FC3" w:rsidDel="00776B57">
          <w:rPr>
            <w:lang w:val="hu-HU"/>
          </w:rPr>
          <w:delText>4</w:delText>
        </w:r>
        <w:r w:rsidRPr="00CE7FC3" w:rsidDel="00776B57">
          <w:rPr>
            <w:lang w:val="hu-HU"/>
          </w:rPr>
          <w:delText xml:space="preserve">%), </w:delText>
        </w:r>
        <w:r w:rsidR="00135AF7" w:rsidRPr="00CE7FC3" w:rsidDel="00776B57">
          <w:rPr>
            <w:lang w:val="hu-HU"/>
          </w:rPr>
          <w:delText xml:space="preserve">arthralgia (12,4%), </w:delText>
        </w:r>
      </w:del>
      <w:r w:rsidR="00135AF7" w:rsidRPr="00CE7FC3">
        <w:rPr>
          <w:lang w:val="hu-HU"/>
        </w:rPr>
        <w:t>köhögés/produktív köhögés (12,</w:t>
      </w:r>
      <w:del w:id="213" w:author="AZ3" w:date="2025-03-02T10:23:00Z">
        <w:r w:rsidR="00135AF7" w:rsidRPr="00CE7FC3" w:rsidDel="00776B57">
          <w:rPr>
            <w:lang w:val="hu-HU"/>
          </w:rPr>
          <w:delText>4</w:delText>
        </w:r>
      </w:del>
      <w:ins w:id="214" w:author="AZ3" w:date="2025-03-02T10:23:00Z">
        <w:r w:rsidR="00776B57" w:rsidRPr="00CE7FC3">
          <w:rPr>
            <w:lang w:val="hu-HU"/>
          </w:rPr>
          <w:t>2</w:t>
        </w:r>
      </w:ins>
      <w:r w:rsidR="00135AF7" w:rsidRPr="00CE7FC3">
        <w:rPr>
          <w:lang w:val="hu-HU"/>
        </w:rPr>
        <w:t>%), pruritus (</w:t>
      </w:r>
      <w:del w:id="215" w:author="AZ3" w:date="2025-03-02T10:23:00Z">
        <w:r w:rsidR="00135AF7" w:rsidRPr="00CE7FC3" w:rsidDel="00776B57">
          <w:rPr>
            <w:lang w:val="hu-HU"/>
          </w:rPr>
          <w:delText>11</w:delText>
        </w:r>
      </w:del>
      <w:ins w:id="216" w:author="AZ3" w:date="2025-03-02T10:23:00Z">
        <w:r w:rsidR="00776B57" w:rsidRPr="00CE7FC3">
          <w:rPr>
            <w:lang w:val="hu-HU"/>
          </w:rPr>
          <w:t>12</w:t>
        </w:r>
      </w:ins>
      <w:r w:rsidR="00135AF7" w:rsidRPr="00CE7FC3">
        <w:rPr>
          <w:lang w:val="hu-HU"/>
        </w:rPr>
        <w:t>,</w:t>
      </w:r>
      <w:ins w:id="217" w:author="AZ3" w:date="2025-03-02T10:23:00Z">
        <w:r w:rsidR="00776B57" w:rsidRPr="00CE7FC3">
          <w:rPr>
            <w:lang w:val="hu-HU"/>
          </w:rPr>
          <w:t>1</w:t>
        </w:r>
      </w:ins>
      <w:del w:id="218" w:author="AZ3" w:date="2025-03-02T10:23:00Z">
        <w:r w:rsidR="00135AF7" w:rsidRPr="00CE7FC3" w:rsidDel="00776B57">
          <w:rPr>
            <w:lang w:val="hu-HU"/>
          </w:rPr>
          <w:delText>8</w:delText>
        </w:r>
      </w:del>
      <w:r w:rsidR="00135AF7" w:rsidRPr="00CE7FC3">
        <w:rPr>
          <w:lang w:val="hu-HU"/>
        </w:rPr>
        <w:t xml:space="preserve">%), </w:t>
      </w:r>
      <w:ins w:id="219" w:author="AZ3" w:date="2025-03-02T10:23:00Z">
        <w:r w:rsidR="00776B57" w:rsidRPr="00CE7FC3">
          <w:rPr>
            <w:lang w:val="hu-HU"/>
          </w:rPr>
          <w:t xml:space="preserve">arthralgia (12%), </w:t>
        </w:r>
      </w:ins>
      <w:r w:rsidR="00135AF7" w:rsidRPr="00CE7FC3">
        <w:rPr>
          <w:lang w:val="hu-HU"/>
        </w:rPr>
        <w:t>hypothyreosis (11,</w:t>
      </w:r>
      <w:del w:id="220" w:author="AZ3" w:date="2025-03-02T10:23:00Z">
        <w:r w:rsidR="00135AF7" w:rsidRPr="00CE7FC3" w:rsidDel="00776B57">
          <w:rPr>
            <w:lang w:val="hu-HU"/>
          </w:rPr>
          <w:delText>0</w:delText>
        </w:r>
      </w:del>
      <w:ins w:id="221" w:author="AZ3" w:date="2025-03-02T10:23:00Z">
        <w:r w:rsidR="00776B57" w:rsidRPr="00CE7FC3">
          <w:rPr>
            <w:lang w:val="hu-HU"/>
          </w:rPr>
          <w:t>5</w:t>
        </w:r>
      </w:ins>
      <w:r w:rsidR="00135AF7" w:rsidRPr="00CE7FC3">
        <w:rPr>
          <w:lang w:val="hu-HU"/>
        </w:rPr>
        <w:t>%)</w:t>
      </w:r>
      <w:r w:rsidRPr="00CE7FC3">
        <w:rPr>
          <w:lang w:val="hu-HU"/>
        </w:rPr>
        <w:t xml:space="preserve">, </w:t>
      </w:r>
      <w:ins w:id="222" w:author="AZ3" w:date="2025-03-02T10:23:00Z">
        <w:r w:rsidR="00776B57" w:rsidRPr="00CE7FC3">
          <w:rPr>
            <w:lang w:val="hu-HU"/>
          </w:rPr>
          <w:t>láz (11,1%)</w:t>
        </w:r>
      </w:ins>
      <w:ins w:id="223" w:author="AZ3" w:date="2025-03-02T10:24:00Z">
        <w:r w:rsidR="00776B57" w:rsidRPr="00CE7FC3">
          <w:rPr>
            <w:lang w:val="hu-HU"/>
          </w:rPr>
          <w:t xml:space="preserve"> és</w:t>
        </w:r>
      </w:ins>
      <w:ins w:id="224" w:author="AZ3" w:date="2025-03-02T10:23:00Z">
        <w:r w:rsidR="00776B57" w:rsidRPr="00CE7FC3">
          <w:rPr>
            <w:lang w:val="hu-HU"/>
          </w:rPr>
          <w:t xml:space="preserve"> </w:t>
        </w:r>
      </w:ins>
      <w:r w:rsidRPr="00CE7FC3">
        <w:rPr>
          <w:lang w:val="hu-HU"/>
        </w:rPr>
        <w:t xml:space="preserve">emelkedett </w:t>
      </w:r>
      <w:r w:rsidRPr="00CE7FC3">
        <w:rPr>
          <w:color w:val="000000"/>
          <w:lang w:val="hu-HU"/>
        </w:rPr>
        <w:t>glutamát-oxálacetát-transzaminázszint</w:t>
      </w:r>
      <w:r w:rsidR="00135AF7" w:rsidRPr="00CE7FC3">
        <w:rPr>
          <w:lang w:val="hu-HU"/>
        </w:rPr>
        <w:t>/</w:t>
      </w:r>
      <w:r w:rsidRPr="00CE7FC3">
        <w:rPr>
          <w:lang w:val="hu-HU"/>
        </w:rPr>
        <w:t xml:space="preserve">emelkedett </w:t>
      </w:r>
      <w:r w:rsidRPr="00CE7FC3">
        <w:rPr>
          <w:color w:val="000000"/>
          <w:lang w:val="hu-HU"/>
        </w:rPr>
        <w:t xml:space="preserve">glutamát-piruvát-transzaminázszint </w:t>
      </w:r>
      <w:r w:rsidRPr="00CE7FC3">
        <w:rPr>
          <w:lang w:val="hu-HU"/>
        </w:rPr>
        <w:t>(10,</w:t>
      </w:r>
      <w:del w:id="225" w:author="AZ3" w:date="2025-03-02T10:24:00Z">
        <w:r w:rsidR="00135AF7" w:rsidRPr="00CE7FC3" w:rsidDel="00776B57">
          <w:rPr>
            <w:lang w:val="hu-HU"/>
          </w:rPr>
          <w:delText>7</w:delText>
        </w:r>
      </w:del>
      <w:ins w:id="226" w:author="AZ3" w:date="2025-03-02T10:24:00Z">
        <w:r w:rsidR="00776B57" w:rsidRPr="00CE7FC3">
          <w:rPr>
            <w:lang w:val="hu-HU"/>
          </w:rPr>
          <w:t>9</w:t>
        </w:r>
      </w:ins>
      <w:r w:rsidRPr="00CE7FC3">
        <w:rPr>
          <w:lang w:val="hu-HU"/>
        </w:rPr>
        <w:t>%)</w:t>
      </w:r>
      <w:del w:id="227" w:author="HU_OGYI_50.1" w:date="2025-03-06T09:27:00Z">
        <w:r w:rsidRPr="00CE7FC3" w:rsidDel="00B4544D">
          <w:rPr>
            <w:lang w:val="hu-HU"/>
          </w:rPr>
          <w:delText xml:space="preserve"> </w:delText>
        </w:r>
      </w:del>
      <w:del w:id="228" w:author="AZ3" w:date="2025-03-02T10:24:00Z">
        <w:r w:rsidRPr="00CE7FC3" w:rsidDel="00776B57">
          <w:rPr>
            <w:lang w:val="hu-HU"/>
          </w:rPr>
          <w:delText xml:space="preserve">és </w:delText>
        </w:r>
        <w:r w:rsidR="00B07F41" w:rsidRPr="00CE7FC3" w:rsidDel="00776B57">
          <w:rPr>
            <w:lang w:val="hu-HU"/>
          </w:rPr>
          <w:delText>perifériás oedema (10,1%)</w:delText>
        </w:r>
      </w:del>
      <w:r w:rsidRPr="00CE7FC3">
        <w:rPr>
          <w:lang w:val="hu-HU"/>
        </w:rPr>
        <w:t xml:space="preserve"> voltak.</w:t>
      </w:r>
      <w:r w:rsidR="00B767AB" w:rsidRPr="00CE7FC3">
        <w:rPr>
          <w:lang w:val="hu-HU"/>
        </w:rPr>
        <w:t xml:space="preserve"> </w:t>
      </w:r>
      <w:r w:rsidRPr="00CE7FC3">
        <w:rPr>
          <w:lang w:val="hu-HU"/>
        </w:rPr>
        <w:t>A leggyakoribb (&gt; </w:t>
      </w:r>
      <w:r w:rsidR="006101EC" w:rsidRPr="00CE7FC3">
        <w:rPr>
          <w:lang w:val="hu-HU"/>
        </w:rPr>
        <w:t>2</w:t>
      </w:r>
      <w:r w:rsidRPr="00CE7FC3">
        <w:rPr>
          <w:lang w:val="hu-HU"/>
        </w:rPr>
        <w:t xml:space="preserve">%) </w:t>
      </w:r>
      <w:r w:rsidR="001D758F" w:rsidRPr="00CE7FC3">
        <w:rPr>
          <w:lang w:val="hu-HU"/>
        </w:rPr>
        <w:t>NCI</w:t>
      </w:r>
      <w:r w:rsidR="001D758F" w:rsidRPr="00CE7FC3">
        <w:rPr>
          <w:lang w:val="hu-HU"/>
        </w:rPr>
        <w:noBreakHyphen/>
        <w:t xml:space="preserve">CTCAE </w:t>
      </w:r>
      <w:r w:rsidR="006101EC" w:rsidRPr="00CE7FC3">
        <w:rPr>
          <w:lang w:val="hu-HU"/>
        </w:rPr>
        <w:t>≥</w:t>
      </w:r>
      <w:r w:rsidR="00BA7AEC" w:rsidRPr="00CE7FC3">
        <w:rPr>
          <w:lang w:val="hu-HU"/>
        </w:rPr>
        <w:t> </w:t>
      </w:r>
      <w:r w:rsidRPr="00CE7FC3">
        <w:rPr>
          <w:lang w:val="hu-HU"/>
        </w:rPr>
        <w:t>3. fokozatú mellékhatások a neutropenia (</w:t>
      </w:r>
      <w:del w:id="229" w:author="AZ3" w:date="2025-03-02T10:24:00Z">
        <w:r w:rsidRPr="00CE7FC3" w:rsidDel="00776B57">
          <w:rPr>
            <w:lang w:val="hu-HU"/>
          </w:rPr>
          <w:delText>3</w:delText>
        </w:r>
        <w:r w:rsidR="00B07F41" w:rsidRPr="00CE7FC3" w:rsidDel="00776B57">
          <w:rPr>
            <w:lang w:val="hu-HU"/>
          </w:rPr>
          <w:delText>0</w:delText>
        </w:r>
      </w:del>
      <w:ins w:id="230" w:author="AZ3" w:date="2025-03-02T10:24:00Z">
        <w:r w:rsidR="00776B57" w:rsidRPr="00CE7FC3">
          <w:rPr>
            <w:lang w:val="hu-HU"/>
          </w:rPr>
          <w:t>26,9</w:t>
        </w:r>
      </w:ins>
      <w:del w:id="231" w:author="AZ3" w:date="2025-03-02T10:24:00Z">
        <w:r w:rsidRPr="00CE7FC3" w:rsidDel="00776B57">
          <w:rPr>
            <w:lang w:val="hu-HU"/>
          </w:rPr>
          <w:delText>,</w:delText>
        </w:r>
        <w:r w:rsidR="00B07F41" w:rsidRPr="00CE7FC3" w:rsidDel="00776B57">
          <w:rPr>
            <w:lang w:val="hu-HU"/>
          </w:rPr>
          <w:delText>7</w:delText>
        </w:r>
      </w:del>
      <w:r w:rsidRPr="00CE7FC3">
        <w:rPr>
          <w:lang w:val="hu-HU"/>
        </w:rPr>
        <w:t>%), anaemia (</w:t>
      </w:r>
      <w:del w:id="232" w:author="AZ3" w:date="2025-03-02T10:24:00Z">
        <w:r w:rsidRPr="00CE7FC3" w:rsidDel="00776B57">
          <w:rPr>
            <w:lang w:val="hu-HU"/>
          </w:rPr>
          <w:delText>1</w:delText>
        </w:r>
        <w:r w:rsidR="006101EC" w:rsidRPr="00CE7FC3" w:rsidDel="00776B57">
          <w:rPr>
            <w:lang w:val="hu-HU"/>
          </w:rPr>
          <w:delText>7</w:delText>
        </w:r>
      </w:del>
      <w:ins w:id="233" w:author="AZ3" w:date="2025-03-02T10:24:00Z">
        <w:r w:rsidR="00776B57" w:rsidRPr="00CE7FC3">
          <w:rPr>
            <w:lang w:val="hu-HU"/>
          </w:rPr>
          <w:t>13</w:t>
        </w:r>
      </w:ins>
      <w:r w:rsidRPr="00CE7FC3">
        <w:rPr>
          <w:lang w:val="hu-HU"/>
        </w:rPr>
        <w:t>,</w:t>
      </w:r>
      <w:del w:id="234" w:author="AZ3" w:date="2025-03-02T10:24:00Z">
        <w:r w:rsidR="00B07F41" w:rsidRPr="00CE7FC3" w:rsidDel="00776B57">
          <w:rPr>
            <w:lang w:val="hu-HU"/>
          </w:rPr>
          <w:delText>1</w:delText>
        </w:r>
      </w:del>
      <w:ins w:id="235" w:author="AZ3" w:date="2025-03-02T10:24:00Z">
        <w:r w:rsidR="00776B57" w:rsidRPr="00CE7FC3">
          <w:rPr>
            <w:lang w:val="hu-HU"/>
          </w:rPr>
          <w:t>6</w:t>
        </w:r>
      </w:ins>
      <w:r w:rsidRPr="00CE7FC3">
        <w:rPr>
          <w:lang w:val="hu-HU"/>
        </w:rPr>
        <w:t>%), thrombocytopenia (</w:t>
      </w:r>
      <w:del w:id="236" w:author="AZ3" w:date="2025-03-02T10:24:00Z">
        <w:r w:rsidR="00B07F41" w:rsidRPr="00CE7FC3" w:rsidDel="00776B57">
          <w:rPr>
            <w:lang w:val="hu-HU"/>
          </w:rPr>
          <w:delText>9</w:delText>
        </w:r>
      </w:del>
      <w:ins w:id="237" w:author="AZ3" w:date="2025-03-02T10:24:00Z">
        <w:r w:rsidR="00776B57" w:rsidRPr="00CE7FC3">
          <w:rPr>
            <w:lang w:val="hu-HU"/>
          </w:rPr>
          <w:t>7</w:t>
        </w:r>
      </w:ins>
      <w:r w:rsidRPr="00CE7FC3">
        <w:rPr>
          <w:lang w:val="hu-HU"/>
        </w:rPr>
        <w:t>,</w:t>
      </w:r>
      <w:ins w:id="238" w:author="AZ3" w:date="2025-03-02T10:24:00Z">
        <w:r w:rsidR="00776B57" w:rsidRPr="00CE7FC3">
          <w:rPr>
            <w:lang w:val="hu-HU"/>
          </w:rPr>
          <w:t>8</w:t>
        </w:r>
      </w:ins>
      <w:del w:id="239" w:author="AZ3" w:date="2025-03-02T10:24:00Z">
        <w:r w:rsidR="00B07F41" w:rsidRPr="00CE7FC3" w:rsidDel="00776B57">
          <w:rPr>
            <w:lang w:val="hu-HU"/>
          </w:rPr>
          <w:delText>9</w:delText>
        </w:r>
      </w:del>
      <w:r w:rsidRPr="00CE7FC3">
        <w:rPr>
          <w:lang w:val="hu-HU"/>
        </w:rPr>
        <w:t xml:space="preserve">%), </w:t>
      </w:r>
      <w:r w:rsidR="006101EC" w:rsidRPr="00CE7FC3">
        <w:rPr>
          <w:lang w:val="hu-HU"/>
        </w:rPr>
        <w:t>leukopenia (</w:t>
      </w:r>
      <w:del w:id="240" w:author="AZ3" w:date="2025-03-02T10:24:00Z">
        <w:r w:rsidR="00B07F41" w:rsidRPr="00CE7FC3" w:rsidDel="00776B57">
          <w:rPr>
            <w:lang w:val="hu-HU"/>
          </w:rPr>
          <w:delText>6</w:delText>
        </w:r>
      </w:del>
      <w:ins w:id="241" w:author="AZ3" w:date="2025-03-02T10:24:00Z">
        <w:r w:rsidR="00776B57" w:rsidRPr="00CE7FC3">
          <w:rPr>
            <w:lang w:val="hu-HU"/>
          </w:rPr>
          <w:t>5</w:t>
        </w:r>
      </w:ins>
      <w:r w:rsidR="006101EC" w:rsidRPr="00CE7FC3">
        <w:rPr>
          <w:lang w:val="hu-HU"/>
        </w:rPr>
        <w:t>,</w:t>
      </w:r>
      <w:ins w:id="242" w:author="AZ3" w:date="2025-03-02T10:24:00Z">
        <w:r w:rsidR="00776B57" w:rsidRPr="00CE7FC3">
          <w:rPr>
            <w:lang w:val="hu-HU"/>
          </w:rPr>
          <w:t>5</w:t>
        </w:r>
      </w:ins>
      <w:del w:id="243" w:author="AZ3" w:date="2025-03-02T10:24:00Z">
        <w:r w:rsidR="00B07F41" w:rsidRPr="00CE7FC3" w:rsidDel="00776B57">
          <w:rPr>
            <w:lang w:val="hu-HU"/>
          </w:rPr>
          <w:delText>4</w:delText>
        </w:r>
      </w:del>
      <w:r w:rsidR="006101EC" w:rsidRPr="00CE7FC3">
        <w:rPr>
          <w:lang w:val="hu-HU"/>
        </w:rPr>
        <w:t xml:space="preserve">%), </w:t>
      </w:r>
      <w:r w:rsidRPr="00CE7FC3">
        <w:rPr>
          <w:lang w:val="hu-HU"/>
        </w:rPr>
        <w:t>fáradtság (</w:t>
      </w:r>
      <w:del w:id="244" w:author="AZ3" w:date="2025-03-02T10:24:00Z">
        <w:r w:rsidR="00B07F41" w:rsidRPr="00CE7FC3" w:rsidDel="00776B57">
          <w:rPr>
            <w:lang w:val="hu-HU"/>
          </w:rPr>
          <w:delText>4</w:delText>
        </w:r>
      </w:del>
      <w:ins w:id="245" w:author="AZ3" w:date="2025-03-02T10:24:00Z">
        <w:r w:rsidR="00776B57" w:rsidRPr="00CE7FC3">
          <w:rPr>
            <w:lang w:val="hu-HU"/>
          </w:rPr>
          <w:t>3</w:t>
        </w:r>
      </w:ins>
      <w:r w:rsidRPr="00CE7FC3">
        <w:rPr>
          <w:lang w:val="hu-HU"/>
        </w:rPr>
        <w:t>,</w:t>
      </w:r>
      <w:ins w:id="246" w:author="AZ3" w:date="2025-03-02T10:24:00Z">
        <w:r w:rsidR="00776B57" w:rsidRPr="00CE7FC3">
          <w:rPr>
            <w:lang w:val="hu-HU"/>
          </w:rPr>
          <w:t>1</w:t>
        </w:r>
      </w:ins>
      <w:del w:id="247" w:author="AZ3" w:date="2025-03-02T10:24:00Z">
        <w:r w:rsidR="00B07F41" w:rsidRPr="00CE7FC3" w:rsidDel="00776B57">
          <w:rPr>
            <w:lang w:val="hu-HU"/>
          </w:rPr>
          <w:delText>5</w:delText>
        </w:r>
      </w:del>
      <w:r w:rsidRPr="00CE7FC3">
        <w:rPr>
          <w:lang w:val="hu-HU"/>
        </w:rPr>
        <w:t>%)</w:t>
      </w:r>
      <w:del w:id="248" w:author="AZ3" w:date="2025-03-02T10:25:00Z">
        <w:r w:rsidRPr="00CE7FC3" w:rsidDel="00776B57">
          <w:rPr>
            <w:lang w:val="hu-HU"/>
          </w:rPr>
          <w:delText xml:space="preserve">, </w:delText>
        </w:r>
        <w:r w:rsidR="00B767AB" w:rsidRPr="00CE7FC3" w:rsidDel="00776B57">
          <w:rPr>
            <w:lang w:val="hu-HU"/>
          </w:rPr>
          <w:delText>lázas neutropenia (</w:delText>
        </w:r>
        <w:r w:rsidR="00B07F41" w:rsidRPr="00CE7FC3" w:rsidDel="00776B57">
          <w:rPr>
            <w:lang w:val="hu-HU"/>
          </w:rPr>
          <w:delText>2</w:delText>
        </w:r>
        <w:r w:rsidR="00B767AB" w:rsidRPr="00CE7FC3" w:rsidDel="00776B57">
          <w:rPr>
            <w:lang w:val="hu-HU"/>
          </w:rPr>
          <w:delText>,</w:delText>
        </w:r>
        <w:r w:rsidR="00B07F41" w:rsidRPr="00CE7FC3" w:rsidDel="00776B57">
          <w:rPr>
            <w:lang w:val="hu-HU"/>
          </w:rPr>
          <w:delText>9</w:delText>
        </w:r>
        <w:r w:rsidR="00B767AB" w:rsidRPr="00CE7FC3" w:rsidDel="00776B57">
          <w:rPr>
            <w:lang w:val="hu-HU"/>
          </w:rPr>
          <w:delText xml:space="preserve">%), </w:delText>
        </w:r>
        <w:r w:rsidRPr="00CE7FC3" w:rsidDel="00776B57">
          <w:rPr>
            <w:lang w:val="hu-HU"/>
          </w:rPr>
          <w:delText xml:space="preserve">emelkedett </w:delText>
        </w:r>
        <w:r w:rsidRPr="00CE7FC3" w:rsidDel="00776B57">
          <w:rPr>
            <w:color w:val="000000"/>
            <w:lang w:val="hu-HU"/>
          </w:rPr>
          <w:delText>glutamát-oxálacetát-transzaminázszint</w:delText>
        </w:r>
        <w:r w:rsidR="00B07F41" w:rsidRPr="00CE7FC3" w:rsidDel="00776B57">
          <w:rPr>
            <w:lang w:val="hu-HU"/>
          </w:rPr>
          <w:delText>/</w:delText>
        </w:r>
        <w:r w:rsidRPr="00CE7FC3" w:rsidDel="00776B57">
          <w:rPr>
            <w:lang w:val="hu-HU"/>
          </w:rPr>
          <w:delText xml:space="preserve">emelkedett </w:delText>
        </w:r>
        <w:r w:rsidRPr="00CE7FC3" w:rsidDel="00776B57">
          <w:rPr>
            <w:color w:val="000000"/>
            <w:lang w:val="hu-HU"/>
          </w:rPr>
          <w:delText>glutamát-piruvát-transzaminázszint</w:delText>
        </w:r>
        <w:r w:rsidRPr="00CE7FC3" w:rsidDel="00776B57">
          <w:rPr>
            <w:lang w:val="hu-HU"/>
          </w:rPr>
          <w:delText xml:space="preserve"> (2,</w:delText>
        </w:r>
        <w:r w:rsidR="00B07F41" w:rsidRPr="00CE7FC3" w:rsidDel="00776B57">
          <w:rPr>
            <w:lang w:val="hu-HU"/>
          </w:rPr>
          <w:delText>1</w:delText>
        </w:r>
        <w:r w:rsidRPr="00CE7FC3" w:rsidDel="00776B57">
          <w:rPr>
            <w:lang w:val="hu-HU"/>
          </w:rPr>
          <w:delText>%)</w:delText>
        </w:r>
        <w:r w:rsidR="00293EEB" w:rsidRPr="00CE7FC3" w:rsidDel="00776B57">
          <w:rPr>
            <w:lang w:val="hu-HU"/>
          </w:rPr>
          <w:delText xml:space="preserve"> és</w:delText>
        </w:r>
      </w:del>
      <w:ins w:id="249" w:author="AZ3" w:date="2025-03-02T10:25:00Z">
        <w:r w:rsidR="00776B57" w:rsidRPr="00CE7FC3">
          <w:rPr>
            <w:lang w:val="hu-HU"/>
          </w:rPr>
          <w:t>,</w:t>
        </w:r>
      </w:ins>
      <w:r w:rsidR="00293EEB" w:rsidRPr="00CE7FC3">
        <w:rPr>
          <w:lang w:val="hu-HU"/>
        </w:rPr>
        <w:t xml:space="preserve"> </w:t>
      </w:r>
      <w:r w:rsidRPr="00CE7FC3">
        <w:rPr>
          <w:lang w:val="hu-HU"/>
        </w:rPr>
        <w:t>pneumonia (</w:t>
      </w:r>
      <w:r w:rsidR="00026276" w:rsidRPr="00CE7FC3">
        <w:rPr>
          <w:lang w:val="hu-HU"/>
        </w:rPr>
        <w:t>2</w:t>
      </w:r>
      <w:r w:rsidRPr="00CE7FC3">
        <w:rPr>
          <w:lang w:val="hu-HU"/>
        </w:rPr>
        <w:t>,</w:t>
      </w:r>
      <w:del w:id="250" w:author="AZ3" w:date="2025-03-02T10:25:00Z">
        <w:r w:rsidR="00B07F41" w:rsidRPr="00CE7FC3" w:rsidDel="00776B57">
          <w:rPr>
            <w:lang w:val="hu-HU"/>
          </w:rPr>
          <w:delText>0</w:delText>
        </w:r>
      </w:del>
      <w:ins w:id="251" w:author="AZ3" w:date="2025-03-02T10:25:00Z">
        <w:r w:rsidR="00776B57" w:rsidRPr="00CE7FC3">
          <w:rPr>
            <w:lang w:val="hu-HU"/>
          </w:rPr>
          <w:t>3</w:t>
        </w:r>
      </w:ins>
      <w:r w:rsidRPr="00CE7FC3">
        <w:rPr>
          <w:lang w:val="hu-HU"/>
        </w:rPr>
        <w:t>%)</w:t>
      </w:r>
      <w:r w:rsidR="00293EEB" w:rsidRPr="00CE7FC3">
        <w:rPr>
          <w:lang w:val="hu-HU"/>
        </w:rPr>
        <w:t xml:space="preserve"> </w:t>
      </w:r>
      <w:ins w:id="252" w:author="AZ3" w:date="2025-03-02T10:25:00Z">
        <w:r w:rsidR="00776B57" w:rsidRPr="00CE7FC3">
          <w:rPr>
            <w:lang w:val="hu-HU"/>
          </w:rPr>
          <w:t xml:space="preserve">és lázas neutropenia (2,2%) </w:t>
        </w:r>
      </w:ins>
      <w:r w:rsidRPr="00CE7FC3">
        <w:rPr>
          <w:lang w:val="hu-HU"/>
        </w:rPr>
        <w:t>voltak.</w:t>
      </w:r>
    </w:p>
    <w:p w14:paraId="28313C5B" w14:textId="605F7379" w:rsidR="00293EEB" w:rsidRPr="00CE7FC3" w:rsidRDefault="00293EEB" w:rsidP="00C971F1">
      <w:pPr>
        <w:autoSpaceDE w:val="0"/>
        <w:autoSpaceDN w:val="0"/>
        <w:adjustRightInd w:val="0"/>
        <w:rPr>
          <w:lang w:val="hu-HU"/>
        </w:rPr>
      </w:pPr>
    </w:p>
    <w:p w14:paraId="26E4C3FE" w14:textId="0E5007E3" w:rsidR="00293EEB" w:rsidRPr="00CE7FC3" w:rsidRDefault="00293EEB" w:rsidP="00293EEB">
      <w:pPr>
        <w:rPr>
          <w:lang w:val="hu-HU"/>
        </w:rPr>
      </w:pPr>
      <w:r w:rsidRPr="00CE7FC3">
        <w:rPr>
          <w:lang w:val="hu-HU"/>
        </w:rPr>
        <w:t>Az IMFINZI</w:t>
      </w:r>
      <w:r w:rsidR="00FD2888" w:rsidRPr="00CE7FC3">
        <w:rPr>
          <w:lang w:val="hu-HU"/>
        </w:rPr>
        <w:t>-</w:t>
      </w:r>
      <w:r w:rsidRPr="00CE7FC3">
        <w:rPr>
          <w:lang w:val="hu-HU"/>
        </w:rPr>
        <w:t>kezelés</w:t>
      </w:r>
      <w:r w:rsidR="009F2DED" w:rsidRPr="00CE7FC3">
        <w:rPr>
          <w:lang w:val="hu-HU"/>
        </w:rPr>
        <w:t>t</w:t>
      </w:r>
      <w:r w:rsidRPr="00CE7FC3">
        <w:rPr>
          <w:lang w:val="hu-HU"/>
        </w:rPr>
        <w:t xml:space="preserve"> </w:t>
      </w:r>
      <w:r w:rsidR="009F2DED" w:rsidRPr="00CE7FC3">
        <w:rPr>
          <w:lang w:val="hu-HU"/>
        </w:rPr>
        <w:t xml:space="preserve">a betegek </w:t>
      </w:r>
      <w:del w:id="253" w:author="AZ3" w:date="2025-03-02T10:25:00Z">
        <w:r w:rsidR="00A036BE" w:rsidRPr="00CE7FC3" w:rsidDel="00776B57">
          <w:rPr>
            <w:lang w:val="hu-HU"/>
          </w:rPr>
          <w:delText>3,6</w:delText>
        </w:r>
      </w:del>
      <w:ins w:id="254" w:author="AZ3" w:date="2025-03-02T10:25:00Z">
        <w:r w:rsidR="00776B57" w:rsidRPr="00CE7FC3">
          <w:rPr>
            <w:lang w:val="hu-HU"/>
          </w:rPr>
          <w:t>5</w:t>
        </w:r>
      </w:ins>
      <w:r w:rsidR="009F2DED" w:rsidRPr="00CE7FC3">
        <w:rPr>
          <w:lang w:val="hu-HU"/>
        </w:rPr>
        <w:t>%</w:t>
      </w:r>
      <w:r w:rsidR="009F2DED" w:rsidRPr="00CE7FC3">
        <w:rPr>
          <w:lang w:val="hu-HU"/>
        </w:rPr>
        <w:noBreakHyphen/>
        <w:t>ánál állították le a</w:t>
      </w:r>
      <w:r w:rsidRPr="00CE7FC3">
        <w:rPr>
          <w:lang w:val="hu-HU"/>
        </w:rPr>
        <w:t xml:space="preserve"> mellékhatások miatt. A kezelés leállításához vezető leggyakoribb mellékhatás</w:t>
      </w:r>
      <w:r w:rsidR="00A036BE" w:rsidRPr="00CE7FC3">
        <w:rPr>
          <w:lang w:val="hu-HU"/>
        </w:rPr>
        <w:t>ok</w:t>
      </w:r>
      <w:r w:rsidRPr="00CE7FC3">
        <w:rPr>
          <w:lang w:val="hu-HU"/>
        </w:rPr>
        <w:t xml:space="preserve"> </w:t>
      </w:r>
      <w:ins w:id="255" w:author="AZ3" w:date="2025-03-02T10:25:00Z">
        <w:r w:rsidR="00776B57" w:rsidRPr="00CE7FC3">
          <w:rPr>
            <w:lang w:val="hu-HU"/>
          </w:rPr>
          <w:t xml:space="preserve">a pneumonitis (0,8%) </w:t>
        </w:r>
      </w:ins>
      <w:del w:id="256" w:author="AZ3" w:date="2025-03-02T10:25:00Z">
        <w:r w:rsidR="00A036BE" w:rsidRPr="00CE7FC3" w:rsidDel="00776B57">
          <w:rPr>
            <w:lang w:val="hu-HU"/>
          </w:rPr>
          <w:delText xml:space="preserve">az anaemia (0,5%), </w:delText>
        </w:r>
      </w:del>
      <w:ins w:id="257" w:author="AZ3" w:date="2025-03-02T10:25:00Z">
        <w:r w:rsidR="00776B57" w:rsidRPr="00CE7FC3">
          <w:rPr>
            <w:lang w:val="hu-HU"/>
          </w:rPr>
          <w:t xml:space="preserve">és </w:t>
        </w:r>
      </w:ins>
      <w:r w:rsidR="00A036BE" w:rsidRPr="00CE7FC3">
        <w:rPr>
          <w:lang w:val="hu-HU"/>
        </w:rPr>
        <w:t>a bőrkiütés (0,</w:t>
      </w:r>
      <w:del w:id="258" w:author="AZ3" w:date="2025-03-03T09:31:00Z">
        <w:r w:rsidR="00A036BE" w:rsidRPr="00CE7FC3" w:rsidDel="003F3C0A">
          <w:rPr>
            <w:lang w:val="hu-HU"/>
          </w:rPr>
          <w:delText>5</w:delText>
        </w:r>
      </w:del>
      <w:ins w:id="259" w:author="AZ3" w:date="2025-03-03T09:31:00Z">
        <w:r w:rsidR="003F3C0A">
          <w:rPr>
            <w:lang w:val="hu-HU"/>
          </w:rPr>
          <w:t>7</w:t>
        </w:r>
      </w:ins>
      <w:r w:rsidR="00A036BE" w:rsidRPr="00CE7FC3">
        <w:rPr>
          <w:lang w:val="hu-HU"/>
        </w:rPr>
        <w:t xml:space="preserve">%) </w:t>
      </w:r>
      <w:del w:id="260" w:author="AZ3" w:date="2025-03-02T10:26:00Z">
        <w:r w:rsidR="00A036BE" w:rsidRPr="00CE7FC3" w:rsidDel="00776B57">
          <w:rPr>
            <w:lang w:val="hu-HU"/>
          </w:rPr>
          <w:delText xml:space="preserve">és </w:delText>
        </w:r>
        <w:r w:rsidRPr="00CE7FC3" w:rsidDel="00776B57">
          <w:rPr>
            <w:lang w:val="hu-HU"/>
          </w:rPr>
          <w:delText>a fáradtság (0,</w:delText>
        </w:r>
        <w:r w:rsidR="00A036BE" w:rsidRPr="00CE7FC3" w:rsidDel="00776B57">
          <w:rPr>
            <w:lang w:val="hu-HU"/>
          </w:rPr>
          <w:delText>5</w:delText>
        </w:r>
        <w:r w:rsidRPr="00CE7FC3" w:rsidDel="00776B57">
          <w:rPr>
            <w:lang w:val="hu-HU"/>
          </w:rPr>
          <w:delText xml:space="preserve">%) </w:delText>
        </w:r>
      </w:del>
      <w:r w:rsidRPr="00CE7FC3">
        <w:rPr>
          <w:lang w:val="hu-HU"/>
        </w:rPr>
        <w:t>volt</w:t>
      </w:r>
      <w:ins w:id="261" w:author="AZ3" w:date="2025-03-03T09:31:00Z">
        <w:r w:rsidR="003F3C0A">
          <w:rPr>
            <w:lang w:val="hu-HU"/>
          </w:rPr>
          <w:t>ak</w:t>
        </w:r>
      </w:ins>
      <w:r w:rsidRPr="00CE7FC3">
        <w:rPr>
          <w:lang w:val="hu-HU"/>
        </w:rPr>
        <w:t>.</w:t>
      </w:r>
    </w:p>
    <w:p w14:paraId="313FA444" w14:textId="77777777" w:rsidR="00293EEB" w:rsidRPr="00CE7FC3" w:rsidRDefault="00293EEB" w:rsidP="00293EEB">
      <w:pPr>
        <w:autoSpaceDE w:val="0"/>
        <w:autoSpaceDN w:val="0"/>
        <w:adjustRightInd w:val="0"/>
        <w:rPr>
          <w:szCs w:val="22"/>
          <w:lang w:val="hu-HU"/>
        </w:rPr>
      </w:pPr>
    </w:p>
    <w:p w14:paraId="718D98FF" w14:textId="2035C353" w:rsidR="00293EEB" w:rsidRPr="00CE7FC3" w:rsidRDefault="00293EEB" w:rsidP="00293EEB">
      <w:pPr>
        <w:rPr>
          <w:lang w:val="hu-HU"/>
        </w:rPr>
      </w:pPr>
      <w:r w:rsidRPr="00CE7FC3">
        <w:rPr>
          <w:lang w:val="hu-HU"/>
        </w:rPr>
        <w:t>Az IMFINZI</w:t>
      </w:r>
      <w:r w:rsidR="00265645" w:rsidRPr="00CE7FC3">
        <w:rPr>
          <w:lang w:val="hu-HU"/>
        </w:rPr>
        <w:t>-</w:t>
      </w:r>
      <w:r w:rsidRPr="00CE7FC3">
        <w:rPr>
          <w:lang w:val="hu-HU"/>
        </w:rPr>
        <w:t xml:space="preserve">kezelést </w:t>
      </w:r>
      <w:r w:rsidR="009F2DED" w:rsidRPr="00CE7FC3">
        <w:rPr>
          <w:lang w:val="hu-HU"/>
        </w:rPr>
        <w:t xml:space="preserve">a betegek </w:t>
      </w:r>
      <w:del w:id="262" w:author="AZ3" w:date="2025-03-02T10:26:00Z">
        <w:r w:rsidR="00A036BE" w:rsidRPr="00CE7FC3" w:rsidDel="00776B57">
          <w:rPr>
            <w:lang w:val="hu-HU"/>
          </w:rPr>
          <w:delText>31</w:delText>
        </w:r>
      </w:del>
      <w:ins w:id="263" w:author="AZ3" w:date="2025-03-02T10:26:00Z">
        <w:r w:rsidR="00776B57" w:rsidRPr="00CE7FC3">
          <w:rPr>
            <w:lang w:val="hu-HU"/>
          </w:rPr>
          <w:t>30</w:t>
        </w:r>
      </w:ins>
      <w:r w:rsidR="00A036BE" w:rsidRPr="00CE7FC3">
        <w:rPr>
          <w:lang w:val="hu-HU"/>
        </w:rPr>
        <w:t>,</w:t>
      </w:r>
      <w:del w:id="264" w:author="AZ3" w:date="2025-03-02T10:26:00Z">
        <w:r w:rsidR="00A036BE" w:rsidRPr="00CE7FC3" w:rsidDel="00776B57">
          <w:rPr>
            <w:lang w:val="hu-HU"/>
          </w:rPr>
          <w:delText>0</w:delText>
        </w:r>
      </w:del>
      <w:ins w:id="265" w:author="AZ3" w:date="2025-03-02T10:26:00Z">
        <w:r w:rsidR="00776B57" w:rsidRPr="00CE7FC3">
          <w:rPr>
            <w:lang w:val="hu-HU"/>
          </w:rPr>
          <w:t>8</w:t>
        </w:r>
      </w:ins>
      <w:r w:rsidR="009F2DED" w:rsidRPr="00CE7FC3">
        <w:rPr>
          <w:lang w:val="hu-HU"/>
        </w:rPr>
        <w:t>%</w:t>
      </w:r>
      <w:r w:rsidR="009F2DED" w:rsidRPr="00CE7FC3">
        <w:rPr>
          <w:lang w:val="hu-HU"/>
        </w:rPr>
        <w:noBreakHyphen/>
        <w:t xml:space="preserve">ánál halasztották el vagy szakították meg </w:t>
      </w:r>
      <w:r w:rsidRPr="00CE7FC3">
        <w:rPr>
          <w:lang w:val="hu-HU"/>
        </w:rPr>
        <w:t xml:space="preserve">a mellékhatások miatt. A leggyakoribb mellékhatások, amelyek az adagolás </w:t>
      </w:r>
      <w:r w:rsidR="00BA7AEC" w:rsidRPr="00CE7FC3">
        <w:rPr>
          <w:lang w:val="hu-HU"/>
        </w:rPr>
        <w:t xml:space="preserve">elhalasztásához vagy </w:t>
      </w:r>
      <w:r w:rsidRPr="00CE7FC3">
        <w:rPr>
          <w:lang w:val="hu-HU"/>
        </w:rPr>
        <w:t>megszakításához vezettek, a neutropenia (</w:t>
      </w:r>
      <w:del w:id="266" w:author="AZ3" w:date="2025-03-02T10:26:00Z">
        <w:r w:rsidRPr="00CE7FC3" w:rsidDel="00FE1B6A">
          <w:rPr>
            <w:lang w:val="hu-HU"/>
          </w:rPr>
          <w:delText>1</w:delText>
        </w:r>
        <w:r w:rsidR="00A036BE" w:rsidRPr="00CE7FC3" w:rsidDel="00FE1B6A">
          <w:rPr>
            <w:lang w:val="hu-HU"/>
          </w:rPr>
          <w:delText>5</w:delText>
        </w:r>
      </w:del>
      <w:ins w:id="267" w:author="AZ3" w:date="2025-03-02T10:26:00Z">
        <w:r w:rsidR="00FE1B6A" w:rsidRPr="00CE7FC3">
          <w:rPr>
            <w:lang w:val="hu-HU"/>
          </w:rPr>
          <w:t>14</w:t>
        </w:r>
      </w:ins>
      <w:r w:rsidRPr="00CE7FC3">
        <w:rPr>
          <w:lang w:val="hu-HU"/>
        </w:rPr>
        <w:t>,</w:t>
      </w:r>
      <w:r w:rsidR="00A036BE" w:rsidRPr="00CE7FC3">
        <w:rPr>
          <w:lang w:val="hu-HU"/>
        </w:rPr>
        <w:t>0</w:t>
      </w:r>
      <w:r w:rsidRPr="00CE7FC3">
        <w:rPr>
          <w:lang w:val="hu-HU"/>
        </w:rPr>
        <w:t xml:space="preserve">%), </w:t>
      </w:r>
      <w:r w:rsidR="00A036BE" w:rsidRPr="00CE7FC3">
        <w:rPr>
          <w:lang w:val="hu-HU"/>
        </w:rPr>
        <w:t>a thrombocytopenia (</w:t>
      </w:r>
      <w:del w:id="268" w:author="AZ3" w:date="2025-03-02T10:26:00Z">
        <w:r w:rsidR="00A036BE" w:rsidRPr="00CE7FC3" w:rsidDel="00FE1B6A">
          <w:rPr>
            <w:lang w:val="hu-HU"/>
          </w:rPr>
          <w:delText>6</w:delText>
        </w:r>
      </w:del>
      <w:ins w:id="269" w:author="AZ3" w:date="2025-03-02T10:26:00Z">
        <w:r w:rsidR="00FE1B6A" w:rsidRPr="00CE7FC3">
          <w:rPr>
            <w:lang w:val="hu-HU"/>
          </w:rPr>
          <w:t>5</w:t>
        </w:r>
      </w:ins>
      <w:r w:rsidR="00A036BE" w:rsidRPr="00CE7FC3">
        <w:rPr>
          <w:lang w:val="hu-HU"/>
        </w:rPr>
        <w:t>,</w:t>
      </w:r>
      <w:del w:id="270" w:author="AZ3" w:date="2025-03-02T10:26:00Z">
        <w:r w:rsidR="00A036BE" w:rsidRPr="00CE7FC3" w:rsidDel="00FE1B6A">
          <w:rPr>
            <w:lang w:val="hu-HU"/>
          </w:rPr>
          <w:delText>8</w:delText>
        </w:r>
      </w:del>
      <w:ins w:id="271" w:author="AZ3" w:date="2025-03-02T10:26:00Z">
        <w:r w:rsidR="00FE1B6A" w:rsidRPr="00CE7FC3">
          <w:rPr>
            <w:lang w:val="hu-HU"/>
          </w:rPr>
          <w:t>4</w:t>
        </w:r>
      </w:ins>
      <w:r w:rsidR="00A036BE" w:rsidRPr="00CE7FC3">
        <w:rPr>
          <w:lang w:val="hu-HU"/>
        </w:rPr>
        <w:t xml:space="preserve">%), </w:t>
      </w:r>
      <w:r w:rsidRPr="00CE7FC3">
        <w:rPr>
          <w:lang w:val="hu-HU"/>
        </w:rPr>
        <w:t>az anaemia (</w:t>
      </w:r>
      <w:del w:id="272" w:author="AZ3" w:date="2025-03-02T10:27:00Z">
        <w:r w:rsidR="00A036BE" w:rsidRPr="00CE7FC3" w:rsidDel="00FE1B6A">
          <w:rPr>
            <w:lang w:val="hu-HU"/>
          </w:rPr>
          <w:delText>5</w:delText>
        </w:r>
      </w:del>
      <w:ins w:id="273" w:author="AZ3" w:date="2025-03-02T10:27:00Z">
        <w:r w:rsidR="00FE1B6A" w:rsidRPr="00CE7FC3">
          <w:rPr>
            <w:lang w:val="hu-HU"/>
          </w:rPr>
          <w:t>4</w:t>
        </w:r>
      </w:ins>
      <w:r w:rsidRPr="00CE7FC3">
        <w:rPr>
          <w:lang w:val="hu-HU"/>
        </w:rPr>
        <w:t>,</w:t>
      </w:r>
      <w:del w:id="274" w:author="AZ3" w:date="2025-03-02T10:27:00Z">
        <w:r w:rsidR="00A036BE" w:rsidRPr="00CE7FC3" w:rsidDel="00FE1B6A">
          <w:rPr>
            <w:lang w:val="hu-HU"/>
          </w:rPr>
          <w:delText>1</w:delText>
        </w:r>
      </w:del>
      <w:ins w:id="275" w:author="AZ3" w:date="2025-03-02T10:27:00Z">
        <w:r w:rsidR="00FE1B6A" w:rsidRPr="00CE7FC3">
          <w:rPr>
            <w:lang w:val="hu-HU"/>
          </w:rPr>
          <w:t>7</w:t>
        </w:r>
      </w:ins>
      <w:r w:rsidRPr="00CE7FC3">
        <w:rPr>
          <w:lang w:val="hu-HU"/>
        </w:rPr>
        <w:t>%)</w:t>
      </w:r>
      <w:ins w:id="276" w:author="AZ3" w:date="2025-03-02T10:27:00Z">
        <w:r w:rsidR="00FE1B6A" w:rsidRPr="00CE7FC3">
          <w:rPr>
            <w:lang w:val="hu-HU"/>
          </w:rPr>
          <w:t>,</w:t>
        </w:r>
      </w:ins>
      <w:r w:rsidR="00A036BE" w:rsidRPr="00CE7FC3">
        <w:rPr>
          <w:lang w:val="hu-HU"/>
        </w:rPr>
        <w:t xml:space="preserve"> </w:t>
      </w:r>
      <w:del w:id="277" w:author="AZ3" w:date="2025-03-02T10:27:00Z">
        <w:r w:rsidR="00A036BE" w:rsidRPr="00CE7FC3" w:rsidDel="00FE1B6A">
          <w:rPr>
            <w:lang w:val="hu-HU"/>
          </w:rPr>
          <w:delText>és</w:delText>
        </w:r>
        <w:r w:rsidRPr="00CE7FC3" w:rsidDel="00FE1B6A">
          <w:rPr>
            <w:lang w:val="hu-HU"/>
          </w:rPr>
          <w:delText xml:space="preserve"> </w:delText>
        </w:r>
      </w:del>
      <w:r w:rsidRPr="00CE7FC3">
        <w:rPr>
          <w:lang w:val="hu-HU"/>
        </w:rPr>
        <w:t>a leukopenia (</w:t>
      </w:r>
      <w:r w:rsidR="00A036BE" w:rsidRPr="00CE7FC3">
        <w:rPr>
          <w:lang w:val="hu-HU"/>
        </w:rPr>
        <w:t>2</w:t>
      </w:r>
      <w:r w:rsidRPr="00CE7FC3">
        <w:rPr>
          <w:lang w:val="hu-HU"/>
        </w:rPr>
        <w:t>,</w:t>
      </w:r>
      <w:del w:id="278" w:author="AZ3" w:date="2025-03-02T10:27:00Z">
        <w:r w:rsidR="00A036BE" w:rsidRPr="00CE7FC3" w:rsidDel="00FE1B6A">
          <w:rPr>
            <w:lang w:val="hu-HU"/>
          </w:rPr>
          <w:delText>9</w:delText>
        </w:r>
      </w:del>
      <w:ins w:id="279" w:author="AZ3" w:date="2025-03-02T10:27:00Z">
        <w:r w:rsidR="00FE1B6A" w:rsidRPr="00CE7FC3">
          <w:rPr>
            <w:lang w:val="hu-HU"/>
          </w:rPr>
          <w:t>4</w:t>
        </w:r>
      </w:ins>
      <w:r w:rsidRPr="00CE7FC3">
        <w:rPr>
          <w:lang w:val="hu-HU"/>
        </w:rPr>
        <w:t>%)</w:t>
      </w:r>
      <w:ins w:id="280" w:author="AZ3" w:date="2025-03-02T10:27:00Z">
        <w:r w:rsidR="00FE1B6A" w:rsidRPr="00CE7FC3">
          <w:rPr>
            <w:lang w:val="hu-HU"/>
          </w:rPr>
          <w:t xml:space="preserve">, az emelkedett </w:t>
        </w:r>
        <w:r w:rsidR="00FE1B6A" w:rsidRPr="00CE7FC3">
          <w:rPr>
            <w:color w:val="000000"/>
            <w:lang w:val="hu-HU"/>
          </w:rPr>
          <w:t>glutamát-oxálacetát-transzaminázszint</w:t>
        </w:r>
        <w:r w:rsidR="00FE1B6A" w:rsidRPr="00CE7FC3">
          <w:rPr>
            <w:lang w:val="hu-HU"/>
          </w:rPr>
          <w:t xml:space="preserve">/emelkedett </w:t>
        </w:r>
        <w:r w:rsidR="00FE1B6A" w:rsidRPr="00CE7FC3">
          <w:rPr>
            <w:color w:val="000000"/>
            <w:lang w:val="hu-HU"/>
          </w:rPr>
          <w:t xml:space="preserve">glutamát-piruvát-transzaminázszint </w:t>
        </w:r>
        <w:r w:rsidR="00FE1B6A" w:rsidRPr="00CE7FC3">
          <w:rPr>
            <w:lang w:val="hu-HU"/>
          </w:rPr>
          <w:t>(2,0%), a fáradtság (1,6%), a bőrkiütés (1,5%) és a pneumonitis (1,3%)</w:t>
        </w:r>
      </w:ins>
      <w:r w:rsidRPr="00CE7FC3">
        <w:rPr>
          <w:lang w:val="hu-HU"/>
        </w:rPr>
        <w:t xml:space="preserve"> voltak.</w:t>
      </w:r>
    </w:p>
    <w:p w14:paraId="48DDD5D4" w14:textId="475F2757" w:rsidR="00293EEB" w:rsidRPr="00CE7FC3" w:rsidRDefault="00293EEB" w:rsidP="00C971F1">
      <w:pPr>
        <w:autoSpaceDE w:val="0"/>
        <w:autoSpaceDN w:val="0"/>
        <w:adjustRightInd w:val="0"/>
        <w:rPr>
          <w:lang w:val="hu-HU"/>
        </w:rPr>
      </w:pPr>
    </w:p>
    <w:p w14:paraId="7A7EA586" w14:textId="04A64A51" w:rsidR="0022269B" w:rsidRPr="00CE7FC3" w:rsidRDefault="0022269B" w:rsidP="0022269B">
      <w:pPr>
        <w:autoSpaceDE w:val="0"/>
        <w:autoSpaceDN w:val="0"/>
        <w:adjustRightInd w:val="0"/>
        <w:rPr>
          <w:i/>
          <w:iCs/>
          <w:u w:val="single"/>
          <w:lang w:val="hu-HU"/>
        </w:rPr>
      </w:pPr>
      <w:bookmarkStart w:id="281" w:name="_Hlk149140749"/>
      <w:r w:rsidRPr="00CE7FC3">
        <w:rPr>
          <w:i/>
          <w:iCs/>
          <w:u w:val="single"/>
          <w:lang w:val="hu-HU"/>
        </w:rPr>
        <w:t>IMFINZI</w:t>
      </w:r>
      <w:r w:rsidR="00803C07" w:rsidRPr="00CE7FC3">
        <w:rPr>
          <w:i/>
          <w:iCs/>
          <w:u w:val="single"/>
          <w:lang w:val="hu-HU"/>
        </w:rPr>
        <w:t>,</w:t>
      </w:r>
      <w:r w:rsidRPr="00CE7FC3">
        <w:rPr>
          <w:i/>
          <w:iCs/>
          <w:u w:val="single"/>
          <w:lang w:val="hu-HU"/>
        </w:rPr>
        <w:t xml:space="preserve"> 75 mg tremelimumabbal és platinaalapú kemoterápiával kombinációban</w:t>
      </w:r>
      <w:r w:rsidR="000B6F61" w:rsidRPr="00CE7FC3">
        <w:rPr>
          <w:i/>
          <w:iCs/>
          <w:u w:val="single"/>
          <w:lang w:val="hu-HU"/>
        </w:rPr>
        <w:t xml:space="preserve"> alkalmazva</w:t>
      </w:r>
    </w:p>
    <w:bookmarkEnd w:id="281"/>
    <w:p w14:paraId="28750CDF" w14:textId="1F42DB1C" w:rsidR="00293EEB" w:rsidRPr="00CE7FC3" w:rsidRDefault="00293EEB" w:rsidP="00C971F1">
      <w:pPr>
        <w:autoSpaceDE w:val="0"/>
        <w:autoSpaceDN w:val="0"/>
        <w:adjustRightInd w:val="0"/>
        <w:rPr>
          <w:lang w:val="hu-HU"/>
        </w:rPr>
      </w:pPr>
      <w:r w:rsidRPr="00CE7FC3">
        <w:rPr>
          <w:lang w:val="hu-HU"/>
        </w:rPr>
        <w:t xml:space="preserve">A </w:t>
      </w:r>
      <w:r w:rsidR="0022269B" w:rsidRPr="00CE7FC3">
        <w:rPr>
          <w:lang w:val="hu-HU"/>
        </w:rPr>
        <w:t xml:space="preserve">75 mg </w:t>
      </w:r>
      <w:r w:rsidRPr="00CE7FC3">
        <w:rPr>
          <w:lang w:val="hu-HU"/>
        </w:rPr>
        <w:t xml:space="preserve">tremelimumabbal és kemoterápiával kombinációban adott IMFINZI biztonságosságát 330, metasztatikus NSCLC-ben szenvedő beteg adatain vizsgálták. A leggyakoribb (&gt; 20%) mellékhatások az anaemia (49,7%), a hányinger (41,5%), a neutropenia (41,2%), a fáradtság (36,1%), a bőrkiütés (25,8%), a thrombocytopenia (24,5%) és a hasmenés (21,5%) voltak. </w:t>
      </w:r>
      <w:bookmarkStart w:id="282" w:name="_Hlk121207506"/>
      <w:r w:rsidRPr="00CE7FC3">
        <w:rPr>
          <w:lang w:val="hu-HU"/>
        </w:rPr>
        <w:t xml:space="preserve">A leggyakoribb (&gt; 2%) </w:t>
      </w:r>
      <w:r w:rsidR="00CE74A7" w:rsidRPr="00CE7FC3">
        <w:rPr>
          <w:lang w:val="hu-HU"/>
        </w:rPr>
        <w:t>NCI</w:t>
      </w:r>
      <w:r w:rsidR="00475FDB" w:rsidRPr="00CE7FC3">
        <w:rPr>
          <w:lang w:val="hu-HU"/>
        </w:rPr>
        <w:noBreakHyphen/>
      </w:r>
      <w:r w:rsidR="00CE74A7" w:rsidRPr="00CE7FC3">
        <w:rPr>
          <w:lang w:val="hu-HU"/>
        </w:rPr>
        <w:t>CTCAE</w:t>
      </w:r>
      <w:r w:rsidR="00654CC6" w:rsidRPr="00CE7FC3">
        <w:rPr>
          <w:lang w:val="hu-HU"/>
        </w:rPr>
        <w:t xml:space="preserve"> </w:t>
      </w:r>
      <w:r w:rsidRPr="00CE7FC3">
        <w:rPr>
          <w:lang w:val="hu-HU"/>
        </w:rPr>
        <w:t>≥ 3. fokozatú mellékhatások a neutropenia (23,9%), az anaemia (20,6%), a pneumonia (9,4%), a thrombocytopenia (8,2%), a leukopenia (5,5%), a fáradtság (5,2%), az emelkedett lipázszint (3,9%), az emelkedett amilázszint (3,6%), a lázas neutropenia (2,4%), a colitis (2,1%) és az emelkedett glutamát-oxálacetát-transzaminázszint/emelkedett glutamát-piruvát-transzaminázszint (2,1%) voltak.</w:t>
      </w:r>
      <w:bookmarkEnd w:id="282"/>
    </w:p>
    <w:p w14:paraId="21FC842F" w14:textId="20A500FF" w:rsidR="00293EEB" w:rsidRPr="00CE7FC3" w:rsidRDefault="00293EEB" w:rsidP="00C971F1">
      <w:pPr>
        <w:autoSpaceDE w:val="0"/>
        <w:autoSpaceDN w:val="0"/>
        <w:adjustRightInd w:val="0"/>
        <w:rPr>
          <w:lang w:val="hu-HU"/>
        </w:rPr>
      </w:pPr>
    </w:p>
    <w:p w14:paraId="43EE6F96" w14:textId="6B26B2A7" w:rsidR="00293EEB" w:rsidRPr="00CE7FC3" w:rsidRDefault="00293EEB" w:rsidP="00293EEB">
      <w:pPr>
        <w:rPr>
          <w:lang w:val="hu-HU"/>
        </w:rPr>
      </w:pPr>
      <w:r w:rsidRPr="00CE7FC3">
        <w:rPr>
          <w:lang w:val="hu-HU"/>
        </w:rPr>
        <w:t>Az IMFINZI</w:t>
      </w:r>
      <w:bookmarkStart w:id="283" w:name="_Hlk121207625"/>
      <w:r w:rsidR="00AF07AB" w:rsidRPr="00CE7FC3">
        <w:rPr>
          <w:lang w:val="hu-HU"/>
        </w:rPr>
        <w:t>-</w:t>
      </w:r>
      <w:r w:rsidRPr="00CE7FC3">
        <w:rPr>
          <w:lang w:val="hu-HU"/>
        </w:rPr>
        <w:t>kezelés</w:t>
      </w:r>
      <w:r w:rsidR="00FD3F17" w:rsidRPr="00CE7FC3">
        <w:rPr>
          <w:lang w:val="hu-HU"/>
        </w:rPr>
        <w:t>t</w:t>
      </w:r>
      <w:r w:rsidRPr="00CE7FC3">
        <w:rPr>
          <w:lang w:val="hu-HU"/>
        </w:rPr>
        <w:t xml:space="preserve"> </w:t>
      </w:r>
      <w:r w:rsidR="00FD3F17" w:rsidRPr="00CE7FC3">
        <w:rPr>
          <w:lang w:val="hu-HU"/>
        </w:rPr>
        <w:t>a betegek 8,5%</w:t>
      </w:r>
      <w:r w:rsidR="00FD3F17" w:rsidRPr="00CE7FC3">
        <w:rPr>
          <w:lang w:val="hu-HU"/>
        </w:rPr>
        <w:noBreakHyphen/>
        <w:t xml:space="preserve">ánál </w:t>
      </w:r>
      <w:r w:rsidRPr="00CE7FC3">
        <w:rPr>
          <w:lang w:val="hu-HU"/>
        </w:rPr>
        <w:t>állít</w:t>
      </w:r>
      <w:r w:rsidR="00FD3F17" w:rsidRPr="00CE7FC3">
        <w:rPr>
          <w:lang w:val="hu-HU"/>
        </w:rPr>
        <w:t>o</w:t>
      </w:r>
      <w:r w:rsidR="00FD5F16" w:rsidRPr="00CE7FC3">
        <w:rPr>
          <w:lang w:val="hu-HU"/>
        </w:rPr>
        <w:t>tták le a</w:t>
      </w:r>
      <w:r w:rsidRPr="00CE7FC3">
        <w:rPr>
          <w:lang w:val="hu-HU"/>
        </w:rPr>
        <w:t xml:space="preserve"> mellékhatások miatt. A kezelés leállításához vezető leggyakoribb mellékhatások a pneumonia (2,1%) és a colitis (1,2%) voltak.</w:t>
      </w:r>
    </w:p>
    <w:bookmarkEnd w:id="283"/>
    <w:p w14:paraId="2D3BA0AA" w14:textId="77777777" w:rsidR="00293EEB" w:rsidRPr="00CE7FC3" w:rsidRDefault="00293EEB" w:rsidP="00293EEB">
      <w:pPr>
        <w:rPr>
          <w:lang w:val="hu-HU"/>
        </w:rPr>
      </w:pPr>
    </w:p>
    <w:p w14:paraId="7523EF5B" w14:textId="46A0A6AE" w:rsidR="00293EEB" w:rsidRPr="00CE7FC3" w:rsidRDefault="00293EEB" w:rsidP="00293EEB">
      <w:pPr>
        <w:autoSpaceDE w:val="0"/>
        <w:autoSpaceDN w:val="0"/>
        <w:adjustRightInd w:val="0"/>
        <w:rPr>
          <w:lang w:val="hu-HU"/>
        </w:rPr>
      </w:pPr>
      <w:r w:rsidRPr="00CE7FC3">
        <w:rPr>
          <w:lang w:val="hu-HU"/>
        </w:rPr>
        <w:t>Az IMFINZI</w:t>
      </w:r>
      <w:r w:rsidR="00AF07AB" w:rsidRPr="00CE7FC3">
        <w:rPr>
          <w:lang w:val="hu-HU"/>
        </w:rPr>
        <w:t>-</w:t>
      </w:r>
      <w:r w:rsidRPr="00CE7FC3">
        <w:rPr>
          <w:lang w:val="hu-HU"/>
        </w:rPr>
        <w:t xml:space="preserve">kezelést </w:t>
      </w:r>
      <w:r w:rsidR="00FD5F16" w:rsidRPr="00CE7FC3">
        <w:rPr>
          <w:lang w:val="hu-HU"/>
        </w:rPr>
        <w:t>a betegek 49,4%</w:t>
      </w:r>
      <w:r w:rsidR="00FD5F16" w:rsidRPr="00CE7FC3">
        <w:rPr>
          <w:lang w:val="hu-HU"/>
        </w:rPr>
        <w:noBreakHyphen/>
        <w:t xml:space="preserve">ánál szakították meg </w:t>
      </w:r>
      <w:r w:rsidRPr="00CE7FC3">
        <w:rPr>
          <w:lang w:val="hu-HU"/>
        </w:rPr>
        <w:t>a mellékhatások miatt. A leggyakoribb mellékhatások, amelyek az adagolás megszakításához vezettek, a neutropenia (16,1%),</w:t>
      </w:r>
      <w:r w:rsidR="00080759" w:rsidRPr="00CE7FC3">
        <w:rPr>
          <w:lang w:val="hu-HU"/>
        </w:rPr>
        <w:t xml:space="preserve"> az anaemia (10,3%),</w:t>
      </w:r>
      <w:r w:rsidRPr="00CE7FC3">
        <w:rPr>
          <w:lang w:val="hu-HU"/>
        </w:rPr>
        <w:t xml:space="preserve"> a thrombocytopenia (</w:t>
      </w:r>
      <w:r w:rsidR="00EA6DFA" w:rsidRPr="00CE7FC3">
        <w:rPr>
          <w:lang w:val="hu-HU"/>
        </w:rPr>
        <w:t>7</w:t>
      </w:r>
      <w:r w:rsidRPr="00CE7FC3">
        <w:rPr>
          <w:lang w:val="hu-HU"/>
        </w:rPr>
        <w:t>,</w:t>
      </w:r>
      <w:r w:rsidR="00EA6DFA" w:rsidRPr="00CE7FC3">
        <w:rPr>
          <w:lang w:val="hu-HU"/>
        </w:rPr>
        <w:t>3</w:t>
      </w:r>
      <w:r w:rsidRPr="00CE7FC3">
        <w:rPr>
          <w:lang w:val="hu-HU"/>
        </w:rPr>
        <w:t>%), a leukopenia (</w:t>
      </w:r>
      <w:r w:rsidR="00EA6DFA" w:rsidRPr="00CE7FC3">
        <w:rPr>
          <w:lang w:val="hu-HU"/>
        </w:rPr>
        <w:t>5</w:t>
      </w:r>
      <w:r w:rsidRPr="00CE7FC3">
        <w:rPr>
          <w:lang w:val="hu-HU"/>
        </w:rPr>
        <w:t>,</w:t>
      </w:r>
      <w:r w:rsidR="00EA6DFA" w:rsidRPr="00CE7FC3">
        <w:rPr>
          <w:lang w:val="hu-HU"/>
        </w:rPr>
        <w:t>8</w:t>
      </w:r>
      <w:r w:rsidRPr="00CE7FC3">
        <w:rPr>
          <w:lang w:val="hu-HU"/>
        </w:rPr>
        <w:t xml:space="preserve">%), </w:t>
      </w:r>
      <w:r w:rsidR="00EA6DFA" w:rsidRPr="00CE7FC3">
        <w:rPr>
          <w:lang w:val="hu-HU"/>
        </w:rPr>
        <w:t xml:space="preserve">a pneumonia (5,2%), </w:t>
      </w:r>
      <w:r w:rsidRPr="00CE7FC3">
        <w:rPr>
          <w:lang w:val="hu-HU"/>
        </w:rPr>
        <w:t>az emelkedett glutamát-oxálacetát-transzaminázszint/emelkedett glutamát-piruvát-transzaminázszint (</w:t>
      </w:r>
      <w:r w:rsidR="00EA6DFA" w:rsidRPr="00CE7FC3">
        <w:rPr>
          <w:lang w:val="hu-HU"/>
        </w:rPr>
        <w:t>4</w:t>
      </w:r>
      <w:r w:rsidRPr="00CE7FC3">
        <w:rPr>
          <w:lang w:val="hu-HU"/>
        </w:rPr>
        <w:t>,</w:t>
      </w:r>
      <w:r w:rsidR="00EA6DFA" w:rsidRPr="00CE7FC3">
        <w:rPr>
          <w:lang w:val="hu-HU"/>
        </w:rPr>
        <w:t>8</w:t>
      </w:r>
      <w:r w:rsidRPr="00CE7FC3">
        <w:rPr>
          <w:lang w:val="hu-HU"/>
        </w:rPr>
        <w:t>%), a colitis (</w:t>
      </w:r>
      <w:r w:rsidR="00EA6DFA" w:rsidRPr="00CE7FC3">
        <w:rPr>
          <w:lang w:val="hu-HU"/>
        </w:rPr>
        <w:t>3</w:t>
      </w:r>
      <w:r w:rsidRPr="00CE7FC3">
        <w:rPr>
          <w:lang w:val="hu-HU"/>
        </w:rPr>
        <w:t>,</w:t>
      </w:r>
      <w:r w:rsidR="00EA6DFA" w:rsidRPr="00CE7FC3">
        <w:rPr>
          <w:lang w:val="hu-HU"/>
        </w:rPr>
        <w:t>3</w:t>
      </w:r>
      <w:r w:rsidRPr="00CE7FC3">
        <w:rPr>
          <w:lang w:val="hu-HU"/>
        </w:rPr>
        <w:t xml:space="preserve">%) és a </w:t>
      </w:r>
      <w:r w:rsidR="00EA6DFA" w:rsidRPr="00CE7FC3">
        <w:rPr>
          <w:lang w:val="hu-HU"/>
        </w:rPr>
        <w:t>pneumonitis</w:t>
      </w:r>
      <w:r w:rsidRPr="00CE7FC3">
        <w:rPr>
          <w:lang w:val="hu-HU"/>
        </w:rPr>
        <w:t xml:space="preserve"> (</w:t>
      </w:r>
      <w:r w:rsidR="00EA6DFA" w:rsidRPr="00CE7FC3">
        <w:rPr>
          <w:lang w:val="hu-HU"/>
        </w:rPr>
        <w:t>3</w:t>
      </w:r>
      <w:r w:rsidRPr="00CE7FC3">
        <w:rPr>
          <w:lang w:val="hu-HU"/>
        </w:rPr>
        <w:t>,</w:t>
      </w:r>
      <w:r w:rsidR="00EA6DFA" w:rsidRPr="00CE7FC3">
        <w:rPr>
          <w:lang w:val="hu-HU"/>
        </w:rPr>
        <w:t>3</w:t>
      </w:r>
      <w:r w:rsidRPr="00CE7FC3">
        <w:rPr>
          <w:lang w:val="hu-HU"/>
        </w:rPr>
        <w:t>%) voltak.</w:t>
      </w:r>
    </w:p>
    <w:p w14:paraId="3E81A966" w14:textId="246DECE0" w:rsidR="00293EEB" w:rsidRPr="00CE7FC3" w:rsidRDefault="00293EEB" w:rsidP="00C971F1">
      <w:pPr>
        <w:autoSpaceDE w:val="0"/>
        <w:autoSpaceDN w:val="0"/>
        <w:adjustRightInd w:val="0"/>
        <w:rPr>
          <w:lang w:val="hu-HU"/>
        </w:rPr>
      </w:pPr>
    </w:p>
    <w:p w14:paraId="5757F54A" w14:textId="377D0579" w:rsidR="00A1496E" w:rsidRPr="00CE7FC3" w:rsidRDefault="00A1496E" w:rsidP="00A1496E">
      <w:pPr>
        <w:autoSpaceDE w:val="0"/>
        <w:autoSpaceDN w:val="0"/>
        <w:adjustRightInd w:val="0"/>
        <w:rPr>
          <w:i/>
          <w:iCs/>
          <w:u w:val="single"/>
          <w:lang w:val="hu-HU"/>
        </w:rPr>
      </w:pPr>
      <w:bookmarkStart w:id="284" w:name="_Hlk149140774"/>
      <w:r w:rsidRPr="00CE7FC3">
        <w:rPr>
          <w:i/>
          <w:iCs/>
          <w:u w:val="single"/>
          <w:lang w:val="hu-HU"/>
        </w:rPr>
        <w:t>IMFINZI</w:t>
      </w:r>
      <w:r w:rsidR="00803C07" w:rsidRPr="00CE7FC3">
        <w:rPr>
          <w:i/>
          <w:iCs/>
          <w:u w:val="single"/>
          <w:lang w:val="hu-HU"/>
        </w:rPr>
        <w:t>,</w:t>
      </w:r>
      <w:r w:rsidRPr="00CE7FC3">
        <w:rPr>
          <w:i/>
          <w:iCs/>
          <w:u w:val="single"/>
          <w:lang w:val="hu-HU"/>
        </w:rPr>
        <w:t xml:space="preserve"> 300 mg tremelimumabbal kombinációban</w:t>
      </w:r>
      <w:r w:rsidR="000B6F61" w:rsidRPr="00CE7FC3">
        <w:rPr>
          <w:i/>
          <w:iCs/>
          <w:u w:val="single"/>
          <w:lang w:val="hu-HU"/>
        </w:rPr>
        <w:t xml:space="preserve"> alkalmazva</w:t>
      </w:r>
    </w:p>
    <w:bookmarkEnd w:id="284"/>
    <w:p w14:paraId="62735171" w14:textId="4B734620" w:rsidR="00431B0A" w:rsidRPr="00CE7FC3" w:rsidRDefault="00431B0A" w:rsidP="00431B0A">
      <w:pPr>
        <w:rPr>
          <w:lang w:val="hu-HU"/>
        </w:rPr>
      </w:pPr>
      <w:r w:rsidRPr="00CE7FC3">
        <w:rPr>
          <w:lang w:val="hu-HU"/>
        </w:rPr>
        <w:t>Az egyszeri 300 mg-os dózis</w:t>
      </w:r>
      <w:r w:rsidR="00080759" w:rsidRPr="00CE7FC3">
        <w:rPr>
          <w:lang w:val="hu-HU"/>
        </w:rPr>
        <w:t>ban alkalmazott</w:t>
      </w:r>
      <w:r w:rsidRPr="00CE7FC3">
        <w:rPr>
          <w:lang w:val="hu-HU"/>
        </w:rPr>
        <w:t xml:space="preserve"> tremelimumabbal kombinációban adott IMFINZI biztonságossági profilja a HIMALAYA vizsgálatba, valamint egy másik, HCC-</w:t>
      </w:r>
      <w:r w:rsidR="00EC5C76" w:rsidRPr="00CE7FC3">
        <w:rPr>
          <w:lang w:val="hu-HU"/>
        </w:rPr>
        <w:t>poolon</w:t>
      </w:r>
      <w:r w:rsidRPr="00CE7FC3">
        <w:rPr>
          <w:lang w:val="hu-HU"/>
        </w:rPr>
        <w:t xml:space="preserve"> végzett vizsgálatba</w:t>
      </w:r>
      <w:r w:rsidR="00080759" w:rsidRPr="00CE7FC3">
        <w:rPr>
          <w:lang w:val="hu-HU"/>
        </w:rPr>
        <w:t xml:space="preserve"> (</w:t>
      </w:r>
      <w:r w:rsidRPr="00CE7FC3">
        <w:rPr>
          <w:lang w:val="hu-HU"/>
        </w:rPr>
        <w:t>22-es vizsgálat</w:t>
      </w:r>
      <w:r w:rsidR="00080759" w:rsidRPr="00CE7FC3">
        <w:rPr>
          <w:lang w:val="hu-HU"/>
        </w:rPr>
        <w:t>)</w:t>
      </w:r>
      <w:r w:rsidRPr="00CE7FC3">
        <w:rPr>
          <w:lang w:val="hu-HU"/>
        </w:rPr>
        <w:t xml:space="preserve"> bevont 462 HCC-</w:t>
      </w:r>
      <w:r w:rsidR="00A9043C" w:rsidRPr="00CE7FC3">
        <w:rPr>
          <w:lang w:val="hu-HU"/>
        </w:rPr>
        <w:t>ben szenvedő</w:t>
      </w:r>
      <w:r w:rsidR="00722C9B" w:rsidRPr="00CE7FC3">
        <w:rPr>
          <w:lang w:val="hu-HU"/>
        </w:rPr>
        <w:t xml:space="preserve"> beteg</w:t>
      </w:r>
      <w:r w:rsidR="00B700AE" w:rsidRPr="00CE7FC3">
        <w:rPr>
          <w:lang w:val="hu-HU"/>
        </w:rPr>
        <w:t>ek</w:t>
      </w:r>
      <w:r w:rsidRPr="00CE7FC3">
        <w:rPr>
          <w:lang w:val="hu-HU"/>
        </w:rPr>
        <w:t xml:space="preserve"> összevont adatain (HCC</w:t>
      </w:r>
      <w:r w:rsidR="00722C9B" w:rsidRPr="00CE7FC3">
        <w:rPr>
          <w:lang w:val="hu-HU"/>
        </w:rPr>
        <w:t>-</w:t>
      </w:r>
      <w:r w:rsidR="00AF07AB" w:rsidRPr="00CE7FC3">
        <w:rPr>
          <w:i/>
          <w:lang w:val="hu-HU"/>
        </w:rPr>
        <w:t>pool</w:t>
      </w:r>
      <w:r w:rsidRPr="00CE7FC3">
        <w:rPr>
          <w:lang w:val="hu-HU"/>
        </w:rPr>
        <w:t xml:space="preserve">) alapul. A leggyakoribb (&gt; 10%) mellékhatások a bőrkiütés (32,5%), pruritus (25,5%), hasmenés (25,3%), hasi fájdalom (19,7%), emelkedett </w:t>
      </w:r>
      <w:r w:rsidR="00A1496E" w:rsidRPr="00CE7FC3">
        <w:rPr>
          <w:lang w:val="hu-HU"/>
        </w:rPr>
        <w:t>glutamát-oxálacetát-transzamináz</w:t>
      </w:r>
      <w:r w:rsidRPr="00CE7FC3">
        <w:rPr>
          <w:lang w:val="hu-HU"/>
        </w:rPr>
        <w:t>szint</w:t>
      </w:r>
      <w:r w:rsidR="00A1496E" w:rsidRPr="00CE7FC3">
        <w:rPr>
          <w:lang w:val="hu-HU"/>
        </w:rPr>
        <w:t>/emelkedett glutamát-piruvát-transzaminázszint</w:t>
      </w:r>
      <w:r w:rsidRPr="00CE7FC3">
        <w:rPr>
          <w:lang w:val="hu-HU"/>
        </w:rPr>
        <w:t xml:space="preserve"> (18,0%), láz (13,9%), hypothyreosis (13,0%), köhögés/produktív köhögés (10,8%), perifériás </w:t>
      </w:r>
      <w:r w:rsidR="00725973" w:rsidRPr="00CE7FC3">
        <w:rPr>
          <w:lang w:val="hu-HU"/>
        </w:rPr>
        <w:t>oe</w:t>
      </w:r>
      <w:r w:rsidRPr="00CE7FC3">
        <w:rPr>
          <w:lang w:val="hu-HU"/>
        </w:rPr>
        <w:t>d</w:t>
      </w:r>
      <w:r w:rsidR="00725973" w:rsidRPr="00CE7FC3">
        <w:rPr>
          <w:lang w:val="hu-HU"/>
        </w:rPr>
        <w:t>e</w:t>
      </w:r>
      <w:r w:rsidRPr="00CE7FC3">
        <w:rPr>
          <w:lang w:val="hu-HU"/>
        </w:rPr>
        <w:t>ma (10,4%) és emelkedett lipázszint (10,0%) voltak (lásd 4. táblázat). A leggyakoribb súlyos mellékhatások</w:t>
      </w:r>
      <w:r w:rsidR="00475FDB" w:rsidRPr="00CE7FC3">
        <w:rPr>
          <w:lang w:val="hu-HU"/>
        </w:rPr>
        <w:t xml:space="preserve"> (NCI-CTCAE</w:t>
      </w:r>
      <w:r w:rsidR="00C81019" w:rsidRPr="00CE7FC3">
        <w:rPr>
          <w:lang w:val="hu-HU"/>
        </w:rPr>
        <w:t> </w:t>
      </w:r>
      <w:r w:rsidRPr="00CE7FC3">
        <w:rPr>
          <w:lang w:val="hu-HU"/>
        </w:rPr>
        <w:t xml:space="preserve">≥3. fokozatú) az emelkedett glutamát-oxálacetát-transzaminázszint/emelkedett glutamát-piruvát-transzaminázszint (8,9%), </w:t>
      </w:r>
      <w:r w:rsidR="001C517B" w:rsidRPr="00CE7FC3">
        <w:rPr>
          <w:lang w:val="hu-HU"/>
        </w:rPr>
        <w:t xml:space="preserve">az </w:t>
      </w:r>
      <w:r w:rsidRPr="00CE7FC3">
        <w:rPr>
          <w:lang w:val="hu-HU"/>
        </w:rPr>
        <w:t xml:space="preserve">emelkedett lipázszint (7,1%), </w:t>
      </w:r>
      <w:r w:rsidR="001C517B" w:rsidRPr="00CE7FC3">
        <w:rPr>
          <w:lang w:val="hu-HU"/>
        </w:rPr>
        <w:t xml:space="preserve">az </w:t>
      </w:r>
      <w:r w:rsidRPr="00CE7FC3">
        <w:rPr>
          <w:lang w:val="hu-HU"/>
        </w:rPr>
        <w:t xml:space="preserve">emelkedett amilázszint (4,3%) és </w:t>
      </w:r>
      <w:r w:rsidR="001C517B" w:rsidRPr="00CE7FC3">
        <w:rPr>
          <w:lang w:val="hu-HU"/>
        </w:rPr>
        <w:t xml:space="preserve">a </w:t>
      </w:r>
      <w:r w:rsidRPr="00CE7FC3">
        <w:rPr>
          <w:lang w:val="hu-HU"/>
        </w:rPr>
        <w:t>hasmenés (3,9%)</w:t>
      </w:r>
      <w:r w:rsidR="008C4E1C" w:rsidRPr="00CE7FC3">
        <w:rPr>
          <w:lang w:val="hu-HU"/>
        </w:rPr>
        <w:t xml:space="preserve"> voltak</w:t>
      </w:r>
      <w:r w:rsidRPr="00CE7FC3">
        <w:rPr>
          <w:lang w:val="hu-HU"/>
        </w:rPr>
        <w:t>.</w:t>
      </w:r>
    </w:p>
    <w:p w14:paraId="2825172F" w14:textId="11E0743E" w:rsidR="00431B0A" w:rsidRPr="00CE7FC3" w:rsidRDefault="00431B0A" w:rsidP="00C971F1">
      <w:pPr>
        <w:autoSpaceDE w:val="0"/>
        <w:autoSpaceDN w:val="0"/>
        <w:adjustRightInd w:val="0"/>
        <w:rPr>
          <w:lang w:val="hu-HU"/>
        </w:rPr>
      </w:pPr>
    </w:p>
    <w:p w14:paraId="6AD81688" w14:textId="06952589" w:rsidR="00A1496E" w:rsidRPr="00CE7FC3" w:rsidRDefault="00A1496E" w:rsidP="00C971F1">
      <w:pPr>
        <w:autoSpaceDE w:val="0"/>
        <w:autoSpaceDN w:val="0"/>
        <w:adjustRightInd w:val="0"/>
        <w:rPr>
          <w:lang w:val="hu-HU"/>
        </w:rPr>
      </w:pPr>
      <w:r w:rsidRPr="00CE7FC3">
        <w:rPr>
          <w:lang w:val="hu-HU"/>
        </w:rPr>
        <w:t xml:space="preserve">A leggyakoribb </w:t>
      </w:r>
      <w:r w:rsidR="002E4C21" w:rsidRPr="00CE7FC3">
        <w:rPr>
          <w:lang w:val="hu-HU"/>
        </w:rPr>
        <w:t xml:space="preserve">súlyos mellékhatások a colitis (2,6%), </w:t>
      </w:r>
      <w:r w:rsidR="001C517B" w:rsidRPr="00CE7FC3">
        <w:rPr>
          <w:lang w:val="hu-HU"/>
        </w:rPr>
        <w:t xml:space="preserve">a </w:t>
      </w:r>
      <w:r w:rsidR="002E4C21" w:rsidRPr="00CE7FC3">
        <w:rPr>
          <w:lang w:val="hu-HU"/>
        </w:rPr>
        <w:t xml:space="preserve">hasmenés (2,4%), </w:t>
      </w:r>
      <w:r w:rsidR="001C517B" w:rsidRPr="00CE7FC3">
        <w:rPr>
          <w:lang w:val="hu-HU"/>
        </w:rPr>
        <w:t xml:space="preserve">a </w:t>
      </w:r>
      <w:r w:rsidR="002E4C21" w:rsidRPr="00CE7FC3">
        <w:rPr>
          <w:lang w:val="hu-HU"/>
        </w:rPr>
        <w:t xml:space="preserve">pneumonia (2,2%) és </w:t>
      </w:r>
      <w:r w:rsidR="001C517B" w:rsidRPr="00CE7FC3">
        <w:rPr>
          <w:lang w:val="hu-HU"/>
        </w:rPr>
        <w:t xml:space="preserve">a </w:t>
      </w:r>
      <w:r w:rsidR="002E4C21" w:rsidRPr="00CE7FC3">
        <w:rPr>
          <w:lang w:val="hu-HU"/>
        </w:rPr>
        <w:t>hepatitis (1,7%)</w:t>
      </w:r>
      <w:r w:rsidR="00D45D21" w:rsidRPr="00CE7FC3">
        <w:rPr>
          <w:lang w:val="hu-HU"/>
        </w:rPr>
        <w:t xml:space="preserve"> voltak</w:t>
      </w:r>
      <w:r w:rsidR="002E4C21" w:rsidRPr="00CE7FC3">
        <w:rPr>
          <w:lang w:val="hu-HU"/>
        </w:rPr>
        <w:t>.</w:t>
      </w:r>
    </w:p>
    <w:p w14:paraId="7F633B15" w14:textId="77777777" w:rsidR="002E4C21" w:rsidRPr="00CE7FC3" w:rsidRDefault="002E4C21" w:rsidP="00C971F1">
      <w:pPr>
        <w:autoSpaceDE w:val="0"/>
        <w:autoSpaceDN w:val="0"/>
        <w:adjustRightInd w:val="0"/>
        <w:rPr>
          <w:lang w:val="hu-HU"/>
        </w:rPr>
      </w:pPr>
    </w:p>
    <w:p w14:paraId="76C9D54E" w14:textId="533996AC" w:rsidR="00431B0A" w:rsidRPr="00CE7FC3" w:rsidRDefault="00AA1BA4" w:rsidP="00431B0A">
      <w:pPr>
        <w:rPr>
          <w:lang w:val="hu-HU"/>
        </w:rPr>
      </w:pPr>
      <w:r w:rsidRPr="00CE7FC3">
        <w:rPr>
          <w:lang w:val="hu-HU"/>
        </w:rPr>
        <w:t xml:space="preserve">A mellékhatások miatti kezelésleállítás gyakorisága </w:t>
      </w:r>
      <w:r w:rsidR="00431B0A" w:rsidRPr="00CE7FC3">
        <w:rPr>
          <w:lang w:val="hu-HU"/>
        </w:rPr>
        <w:t>6,5%</w:t>
      </w:r>
      <w:r w:rsidR="00D45D21" w:rsidRPr="00CE7FC3">
        <w:rPr>
          <w:lang w:val="hu-HU"/>
        </w:rPr>
        <w:t xml:space="preserve"> volt</w:t>
      </w:r>
      <w:r w:rsidR="00431B0A" w:rsidRPr="00CE7FC3">
        <w:rPr>
          <w:lang w:val="hu-HU"/>
        </w:rPr>
        <w:t>. A kezelés leállításához vezető leggyakoribb mellékhatás</w:t>
      </w:r>
      <w:r w:rsidR="001B6AF9" w:rsidRPr="00CE7FC3">
        <w:rPr>
          <w:lang w:val="hu-HU"/>
        </w:rPr>
        <w:t>ok</w:t>
      </w:r>
      <w:r w:rsidR="00431B0A" w:rsidRPr="00CE7FC3">
        <w:rPr>
          <w:lang w:val="hu-HU"/>
        </w:rPr>
        <w:t xml:space="preserve"> a hepatitis (1,5%) és az emelkedett glutamát-oxálacetát-transzaminázszint/emelkedett glutamát-piruvát-transzaminázszint (1,3%)</w:t>
      </w:r>
      <w:r w:rsidR="00D45D21" w:rsidRPr="00CE7FC3">
        <w:rPr>
          <w:lang w:val="hu-HU"/>
        </w:rPr>
        <w:t xml:space="preserve"> voltak</w:t>
      </w:r>
      <w:r w:rsidR="00431B0A" w:rsidRPr="00CE7FC3">
        <w:rPr>
          <w:lang w:val="hu-HU"/>
        </w:rPr>
        <w:t>.</w:t>
      </w:r>
    </w:p>
    <w:p w14:paraId="3808FCDC" w14:textId="77777777" w:rsidR="00431B0A" w:rsidRPr="00CE7FC3" w:rsidRDefault="00431B0A" w:rsidP="00431B0A">
      <w:pPr>
        <w:rPr>
          <w:lang w:val="hu-HU"/>
        </w:rPr>
      </w:pPr>
    </w:p>
    <w:p w14:paraId="132723BC" w14:textId="408CD881" w:rsidR="0046559E" w:rsidRPr="00CE7FC3" w:rsidRDefault="00431B0A" w:rsidP="001B6AF9">
      <w:pPr>
        <w:autoSpaceDE w:val="0"/>
        <w:autoSpaceDN w:val="0"/>
        <w:adjustRightInd w:val="0"/>
        <w:rPr>
          <w:lang w:val="hu-HU"/>
        </w:rPr>
      </w:pPr>
      <w:r w:rsidRPr="00CE7FC3">
        <w:rPr>
          <w:lang w:val="hu-HU"/>
        </w:rPr>
        <w:t xml:space="preserve">A mellékhatások súlyosságának értékelése a </w:t>
      </w:r>
      <w:r w:rsidR="003F1440" w:rsidRPr="00CE7FC3">
        <w:rPr>
          <w:lang w:val="hu-HU"/>
        </w:rPr>
        <w:t>CTCAE</w:t>
      </w:r>
      <w:r w:rsidRPr="00CE7FC3">
        <w:rPr>
          <w:lang w:val="hu-HU"/>
        </w:rPr>
        <w:t xml:space="preserve"> szerint történt, ahol az 1. fokozat=enyhe, a 2. fokozat=közepesen súlyos, a 3. fokozat=súlyos, a 4. fokozat=életveszélyes és az 5. fokozat=halálos kimenetelű mellékhatást jelent.</w:t>
      </w:r>
    </w:p>
    <w:p w14:paraId="2AAC59A2" w14:textId="77777777" w:rsidR="00605F70" w:rsidRPr="00CE7FC3" w:rsidRDefault="00605F70" w:rsidP="00CE35ED">
      <w:pPr>
        <w:autoSpaceDE w:val="0"/>
        <w:autoSpaceDN w:val="0"/>
        <w:adjustRightInd w:val="0"/>
        <w:spacing w:line="240" w:lineRule="auto"/>
        <w:jc w:val="both"/>
        <w:rPr>
          <w:szCs w:val="22"/>
          <w:lang w:val="hu-HU"/>
        </w:rPr>
      </w:pPr>
    </w:p>
    <w:p w14:paraId="351E3D1B" w14:textId="78BA1C76" w:rsidR="00EA094D" w:rsidRPr="00CE7FC3" w:rsidRDefault="00951C75" w:rsidP="00244437">
      <w:pPr>
        <w:keepNext/>
        <w:autoSpaceDE w:val="0"/>
        <w:autoSpaceDN w:val="0"/>
        <w:adjustRightInd w:val="0"/>
        <w:rPr>
          <w:i/>
          <w:iCs/>
          <w:color w:val="000000" w:themeColor="text1"/>
          <w:u w:val="single"/>
          <w:lang w:val="hu-HU"/>
        </w:rPr>
      </w:pPr>
      <w:bookmarkStart w:id="285" w:name="_Hlk158972312"/>
      <w:r w:rsidRPr="00CE7FC3">
        <w:rPr>
          <w:i/>
          <w:iCs/>
          <w:color w:val="000000" w:themeColor="text1"/>
          <w:u w:val="single"/>
          <w:lang w:val="hu-HU"/>
        </w:rPr>
        <w:t>P</w:t>
      </w:r>
      <w:r w:rsidR="00EB486C" w:rsidRPr="00CE7FC3">
        <w:rPr>
          <w:i/>
          <w:iCs/>
          <w:color w:val="000000" w:themeColor="text1"/>
          <w:u w:val="single"/>
          <w:lang w:val="hu-HU"/>
        </w:rPr>
        <w:t>latinaalapú</w:t>
      </w:r>
      <w:r w:rsidR="00EA094D" w:rsidRPr="00CE7FC3">
        <w:rPr>
          <w:i/>
          <w:iCs/>
          <w:color w:val="000000" w:themeColor="text1"/>
          <w:u w:val="single"/>
          <w:lang w:val="hu-HU"/>
        </w:rPr>
        <w:t xml:space="preserve"> kemoterápiával, majd </w:t>
      </w:r>
      <w:r w:rsidR="002C4FFB" w:rsidRPr="00CE7FC3">
        <w:rPr>
          <w:i/>
          <w:iCs/>
          <w:color w:val="000000" w:themeColor="text1"/>
          <w:u w:val="single"/>
          <w:lang w:val="hu-HU"/>
        </w:rPr>
        <w:t xml:space="preserve">ezt követően </w:t>
      </w:r>
      <w:r w:rsidR="00EA094D" w:rsidRPr="00CE7FC3">
        <w:rPr>
          <w:i/>
          <w:iCs/>
          <w:color w:val="000000" w:themeColor="text1"/>
          <w:u w:val="single"/>
          <w:lang w:val="hu-HU"/>
        </w:rPr>
        <w:t>napi kétszer 300 mg olaparibbal kombinációban alkalmaz</w:t>
      </w:r>
      <w:r w:rsidRPr="00CE7FC3">
        <w:rPr>
          <w:i/>
          <w:iCs/>
          <w:color w:val="000000" w:themeColor="text1"/>
          <w:u w:val="single"/>
          <w:lang w:val="hu-HU"/>
        </w:rPr>
        <w:t>ott IMFINZI</w:t>
      </w:r>
    </w:p>
    <w:p w14:paraId="422ED534" w14:textId="63103AEF" w:rsidR="002C4FFB" w:rsidRPr="00CE7FC3" w:rsidRDefault="00EA094D" w:rsidP="00244437">
      <w:pPr>
        <w:spacing w:line="240" w:lineRule="auto"/>
        <w:rPr>
          <w:lang w:val="hu-HU"/>
        </w:rPr>
      </w:pPr>
      <w:r w:rsidRPr="00CE7FC3">
        <w:rPr>
          <w:color w:val="000000" w:themeColor="text1"/>
          <w:lang w:val="hu-HU"/>
        </w:rPr>
        <w:t xml:space="preserve">A </w:t>
      </w:r>
      <w:r w:rsidR="00EB486C" w:rsidRPr="00CE7FC3">
        <w:rPr>
          <w:color w:val="000000" w:themeColor="text1"/>
          <w:lang w:val="hu-HU"/>
        </w:rPr>
        <w:t>platinaalapú</w:t>
      </w:r>
      <w:r w:rsidRPr="00CE7FC3">
        <w:rPr>
          <w:color w:val="000000" w:themeColor="text1"/>
          <w:lang w:val="hu-HU"/>
        </w:rPr>
        <w:t xml:space="preserve"> kemoterápiával, majd </w:t>
      </w:r>
      <w:r w:rsidR="002C4FFB" w:rsidRPr="00CE7FC3">
        <w:rPr>
          <w:color w:val="000000" w:themeColor="text1"/>
          <w:lang w:val="hu-HU"/>
        </w:rPr>
        <w:t xml:space="preserve">ezt követően </w:t>
      </w:r>
      <w:r w:rsidRPr="00CE7FC3">
        <w:rPr>
          <w:color w:val="000000" w:themeColor="text1"/>
          <w:lang w:val="hu-HU"/>
        </w:rPr>
        <w:t xml:space="preserve">napi kétszer 300 mg olaparibbal kombinációban alkalmazott IMFINZI biztonságossági profilja 238 endometrium carcinomában szenvedő beteg adatain alapul. </w:t>
      </w:r>
      <w:r w:rsidRPr="00CE7FC3">
        <w:rPr>
          <w:lang w:val="hu-HU"/>
        </w:rPr>
        <w:t>A leggyakoribb (&gt; 20%) mellékhatások az anaemia (61,8%), hányinger (54,6%), fáradtság (54,2%), perifériás neuropátia (51,7%), alopecia (50,8%), neutropenia (39,5%), székrekedés (32,8%), thrombocytopenia (29,8%), hasmenés (28,2%), hányás (25,6%), arthralgia (24,4%), bőrkiütés (23,5%), hasi fájdalom (</w:t>
      </w:r>
      <w:r w:rsidR="002C4FFB" w:rsidRPr="00CE7FC3">
        <w:rPr>
          <w:lang w:val="hu-HU"/>
        </w:rPr>
        <w:t>23</w:t>
      </w:r>
      <w:r w:rsidRPr="00CE7FC3">
        <w:rPr>
          <w:lang w:val="hu-HU"/>
        </w:rPr>
        <w:t>,</w:t>
      </w:r>
      <w:r w:rsidR="002C4FFB" w:rsidRPr="00CE7FC3">
        <w:rPr>
          <w:lang w:val="hu-HU"/>
        </w:rPr>
        <w:t>5</w:t>
      </w:r>
      <w:r w:rsidRPr="00CE7FC3">
        <w:rPr>
          <w:lang w:val="hu-HU"/>
        </w:rPr>
        <w:t xml:space="preserve">%), </w:t>
      </w:r>
      <w:r w:rsidR="002C4FFB" w:rsidRPr="00CE7FC3">
        <w:rPr>
          <w:lang w:val="hu-HU"/>
        </w:rPr>
        <w:t>csökkent étvágy (23,1%) és leukopenia (20,2%) voltak</w:t>
      </w:r>
      <w:r w:rsidRPr="00CE7FC3">
        <w:rPr>
          <w:lang w:val="hu-HU"/>
        </w:rPr>
        <w:t>.</w:t>
      </w:r>
    </w:p>
    <w:bookmarkEnd w:id="285"/>
    <w:p w14:paraId="6889D533" w14:textId="77777777" w:rsidR="00244437" w:rsidRPr="00CE7FC3" w:rsidRDefault="00244437" w:rsidP="00244437">
      <w:pPr>
        <w:spacing w:line="240" w:lineRule="auto"/>
        <w:rPr>
          <w:color w:val="000000" w:themeColor="text1"/>
          <w:lang w:val="hu-HU"/>
        </w:rPr>
      </w:pPr>
    </w:p>
    <w:p w14:paraId="051B9C6C" w14:textId="4CEF7255" w:rsidR="002C4FFB" w:rsidRPr="00CE7FC3" w:rsidRDefault="002C4FFB" w:rsidP="002C4FFB">
      <w:pPr>
        <w:autoSpaceDE w:val="0"/>
        <w:autoSpaceDN w:val="0"/>
        <w:adjustRightInd w:val="0"/>
        <w:rPr>
          <w:lang w:val="hu-HU"/>
        </w:rPr>
      </w:pPr>
      <w:r w:rsidRPr="00CE7FC3">
        <w:rPr>
          <w:lang w:val="hu-HU"/>
        </w:rPr>
        <w:t>A leggyakoribb (&gt; 2%) NCI</w:t>
      </w:r>
      <w:r w:rsidRPr="00CE7FC3">
        <w:rPr>
          <w:lang w:val="hu-HU"/>
        </w:rPr>
        <w:noBreakHyphen/>
        <w:t>CTCAE ≥ 3. fokozatú mellékhatások a neutropenia (25,2%), az anaemia (23,5%), a leukopenia (6,7%), a thrombocytopenia (5,9%), a fáradtság (5,5%), a lázas neutropenia (3,4%), a hányinger (2,9%), az emelkedett glutamát-oxálacetát-transzaminázszint/emelkedett glutamát-piruvát-transzaminázszint (2,9%) és a perifériás neuropátia (2,5%) voltak.</w:t>
      </w:r>
    </w:p>
    <w:p w14:paraId="0F4C8F76" w14:textId="77777777" w:rsidR="002C4FFB" w:rsidRPr="00CE7FC3" w:rsidRDefault="002C4FFB" w:rsidP="002C4FFB">
      <w:pPr>
        <w:autoSpaceDE w:val="0"/>
        <w:autoSpaceDN w:val="0"/>
        <w:adjustRightInd w:val="0"/>
        <w:rPr>
          <w:lang w:val="hu-HU"/>
        </w:rPr>
      </w:pPr>
    </w:p>
    <w:p w14:paraId="07286C80" w14:textId="60CF9D80" w:rsidR="002C4FFB" w:rsidRPr="00CE7FC3" w:rsidRDefault="002C4FFB" w:rsidP="002C4FFB">
      <w:pPr>
        <w:rPr>
          <w:lang w:val="hu-HU"/>
        </w:rPr>
      </w:pPr>
      <w:r w:rsidRPr="00CE7FC3">
        <w:rPr>
          <w:lang w:val="hu-HU"/>
        </w:rPr>
        <w:t>Az IMFINZI-kezelést a betegek 4,6%</w:t>
      </w:r>
      <w:r w:rsidRPr="00CE7FC3">
        <w:rPr>
          <w:lang w:val="hu-HU"/>
        </w:rPr>
        <w:noBreakHyphen/>
        <w:t>ánál állították le a mellékhatások miatt. A kezelés leállításához vezető leggyakoribb mellékhatás a pneumonitis (1,7%) volt.</w:t>
      </w:r>
    </w:p>
    <w:p w14:paraId="3A6F0544" w14:textId="77777777" w:rsidR="00244437" w:rsidRPr="00CE7FC3" w:rsidRDefault="00244437" w:rsidP="00244437">
      <w:pPr>
        <w:rPr>
          <w:color w:val="000000" w:themeColor="text1"/>
          <w:lang w:val="hu-HU"/>
        </w:rPr>
      </w:pPr>
    </w:p>
    <w:p w14:paraId="177D6450" w14:textId="323B624B" w:rsidR="002C4FFB" w:rsidRPr="00CE7FC3" w:rsidRDefault="002C4FFB" w:rsidP="002C4FFB">
      <w:pPr>
        <w:autoSpaceDE w:val="0"/>
        <w:autoSpaceDN w:val="0"/>
        <w:adjustRightInd w:val="0"/>
        <w:rPr>
          <w:lang w:val="hu-HU"/>
        </w:rPr>
      </w:pPr>
      <w:r w:rsidRPr="00CE7FC3">
        <w:rPr>
          <w:lang w:val="hu-HU"/>
        </w:rPr>
        <w:t>Az IMFINZI-kezelést a betegek 38,2%</w:t>
      </w:r>
      <w:r w:rsidRPr="00CE7FC3">
        <w:rPr>
          <w:lang w:val="hu-HU"/>
        </w:rPr>
        <w:noBreakHyphen/>
        <w:t>ánál szakították meg. A leggyakoribb mellékhatások, amelyek az adagolás megszakításához vezettek, az anaemia (13,4%), a thrombocytopenia (11,8%), a neutropenia (10,1%), a leukopenia (2,9%), a hypothyreosis (2,1%) és a felső légúti fertőzés (2,1%) voltak.</w:t>
      </w:r>
    </w:p>
    <w:p w14:paraId="71622EF5" w14:textId="77777777" w:rsidR="00244437" w:rsidRPr="00CE7FC3" w:rsidRDefault="00244437" w:rsidP="00244437">
      <w:pPr>
        <w:spacing w:line="240" w:lineRule="auto"/>
        <w:rPr>
          <w:szCs w:val="22"/>
          <w:u w:val="single"/>
          <w:lang w:val="hu-HU"/>
        </w:rPr>
      </w:pPr>
    </w:p>
    <w:p w14:paraId="30F75DF1" w14:textId="77777777" w:rsidR="00033D26" w:rsidRPr="00CE7FC3" w:rsidRDefault="00F72945" w:rsidP="00E65F05">
      <w:pPr>
        <w:keepNext/>
        <w:autoSpaceDE w:val="0"/>
        <w:autoSpaceDN w:val="0"/>
        <w:adjustRightInd w:val="0"/>
        <w:spacing w:line="240" w:lineRule="auto"/>
        <w:jc w:val="both"/>
        <w:rPr>
          <w:szCs w:val="22"/>
          <w:u w:val="single"/>
          <w:lang w:val="hu-HU"/>
        </w:rPr>
      </w:pPr>
      <w:r w:rsidRPr="00CE7FC3">
        <w:rPr>
          <w:szCs w:val="22"/>
          <w:u w:val="single"/>
          <w:lang w:val="hu-HU"/>
        </w:rPr>
        <w:t>A mellékhatások táblázatos felsorolása</w:t>
      </w:r>
    </w:p>
    <w:p w14:paraId="1CDBA1F9" w14:textId="699D24C1" w:rsidR="00425804" w:rsidRPr="00CE7FC3" w:rsidRDefault="00621154" w:rsidP="00135341">
      <w:pPr>
        <w:keepNext/>
        <w:tabs>
          <w:tab w:val="clear" w:pos="567"/>
        </w:tabs>
        <w:spacing w:line="240" w:lineRule="auto"/>
        <w:ind w:left="11" w:right="11" w:hanging="11"/>
        <w:rPr>
          <w:szCs w:val="22"/>
          <w:lang w:val="hu-HU"/>
        </w:rPr>
      </w:pPr>
      <w:r w:rsidRPr="00CE7FC3">
        <w:rPr>
          <w:szCs w:val="22"/>
          <w:lang w:val="hu-HU"/>
        </w:rPr>
        <w:t xml:space="preserve">A </w:t>
      </w:r>
      <w:r w:rsidR="00E0521F" w:rsidRPr="00CE7FC3">
        <w:rPr>
          <w:szCs w:val="22"/>
          <w:lang w:val="hu-HU"/>
        </w:rPr>
        <w:t>3</w:t>
      </w:r>
      <w:r w:rsidRPr="00CE7FC3">
        <w:rPr>
          <w:szCs w:val="22"/>
          <w:lang w:val="hu-HU"/>
        </w:rPr>
        <w:t>.</w:t>
      </w:r>
      <w:r w:rsidR="000C0A4F" w:rsidRPr="00CE7FC3">
        <w:rPr>
          <w:szCs w:val="22"/>
          <w:lang w:val="hu-HU"/>
        </w:rPr>
        <w:t> </w:t>
      </w:r>
      <w:r w:rsidRPr="00CE7FC3">
        <w:rPr>
          <w:szCs w:val="22"/>
          <w:lang w:val="hu-HU"/>
        </w:rPr>
        <w:t xml:space="preserve">táblázat </w:t>
      </w:r>
      <w:r w:rsidR="00E0521F" w:rsidRPr="00CE7FC3">
        <w:rPr>
          <w:szCs w:val="22"/>
          <w:lang w:val="hu-HU"/>
        </w:rPr>
        <w:t>a</w:t>
      </w:r>
      <w:r w:rsidR="00431B0A" w:rsidRPr="00CE7FC3">
        <w:rPr>
          <w:szCs w:val="22"/>
          <w:lang w:val="hu-HU"/>
        </w:rPr>
        <w:t>z IMFINZI</w:t>
      </w:r>
      <w:r w:rsidR="00B946EE" w:rsidRPr="00CE7FC3">
        <w:rPr>
          <w:szCs w:val="22"/>
          <w:lang w:val="hu-HU"/>
        </w:rPr>
        <w:t>-</w:t>
      </w:r>
      <w:r w:rsidR="00E0521F" w:rsidRPr="00CE7FC3">
        <w:rPr>
          <w:szCs w:val="22"/>
          <w:lang w:val="hu-HU"/>
        </w:rPr>
        <w:t>monoterápi</w:t>
      </w:r>
      <w:r w:rsidR="00B946EE" w:rsidRPr="00CE7FC3">
        <w:rPr>
          <w:szCs w:val="22"/>
          <w:lang w:val="hu-HU"/>
        </w:rPr>
        <w:t>a</w:t>
      </w:r>
      <w:r w:rsidR="00E0521F" w:rsidRPr="00CE7FC3">
        <w:rPr>
          <w:szCs w:val="22"/>
          <w:lang w:val="hu-HU"/>
        </w:rPr>
        <w:t xml:space="preserve"> </w:t>
      </w:r>
      <w:r w:rsidR="00431B0A" w:rsidRPr="00CE7FC3">
        <w:rPr>
          <w:szCs w:val="22"/>
          <w:lang w:val="hu-HU"/>
        </w:rPr>
        <w:t xml:space="preserve">összevont </w:t>
      </w:r>
      <w:r w:rsidR="00E0521F" w:rsidRPr="00CE7FC3">
        <w:rPr>
          <w:szCs w:val="22"/>
          <w:lang w:val="hu-HU"/>
        </w:rPr>
        <w:t>biztonság</w:t>
      </w:r>
      <w:r w:rsidR="00880FDA" w:rsidRPr="00CE7FC3">
        <w:rPr>
          <w:szCs w:val="22"/>
          <w:lang w:val="hu-HU"/>
        </w:rPr>
        <w:t>osság</w:t>
      </w:r>
      <w:r w:rsidR="00E0521F" w:rsidRPr="00CE7FC3">
        <w:rPr>
          <w:szCs w:val="22"/>
          <w:lang w:val="hu-HU"/>
        </w:rPr>
        <w:t>i adat</w:t>
      </w:r>
      <w:r w:rsidR="000A017D" w:rsidRPr="00CE7FC3">
        <w:rPr>
          <w:szCs w:val="22"/>
          <w:lang w:val="hu-HU"/>
        </w:rPr>
        <w:t>állomány</w:t>
      </w:r>
      <w:r w:rsidR="00B946EE" w:rsidRPr="00CE7FC3">
        <w:rPr>
          <w:szCs w:val="22"/>
          <w:lang w:val="hu-HU"/>
        </w:rPr>
        <w:t>á</w:t>
      </w:r>
      <w:r w:rsidR="000A017D" w:rsidRPr="00CE7FC3">
        <w:rPr>
          <w:szCs w:val="22"/>
          <w:lang w:val="hu-HU"/>
        </w:rPr>
        <w:t>ban</w:t>
      </w:r>
      <w:r w:rsidR="00E0521F" w:rsidRPr="00CE7FC3">
        <w:rPr>
          <w:szCs w:val="22"/>
          <w:lang w:val="hu-HU"/>
        </w:rPr>
        <w:t xml:space="preserve"> </w:t>
      </w:r>
      <w:r w:rsidRPr="00CE7FC3">
        <w:rPr>
          <w:szCs w:val="22"/>
          <w:lang w:val="hu-HU"/>
        </w:rPr>
        <w:t>lévő</w:t>
      </w:r>
      <w:r w:rsidR="00C971F1" w:rsidRPr="00CE7FC3">
        <w:rPr>
          <w:szCs w:val="22"/>
          <w:lang w:val="hu-HU"/>
        </w:rPr>
        <w:t xml:space="preserve"> (N=</w:t>
      </w:r>
      <w:r w:rsidR="00E34195" w:rsidRPr="00CE7FC3">
        <w:rPr>
          <w:szCs w:val="22"/>
          <w:lang w:val="hu-HU"/>
        </w:rPr>
        <w:t>4</w:t>
      </w:r>
      <w:r w:rsidR="00BD451A" w:rsidRPr="00CE7FC3">
        <w:rPr>
          <w:szCs w:val="22"/>
          <w:lang w:val="hu-HU"/>
        </w:rPr>
        <w:t>642</w:t>
      </w:r>
      <w:r w:rsidR="00C971F1" w:rsidRPr="00CE7FC3">
        <w:rPr>
          <w:szCs w:val="22"/>
          <w:lang w:val="hu-HU"/>
        </w:rPr>
        <w:t>)</w:t>
      </w:r>
      <w:r w:rsidRPr="00CE7FC3">
        <w:rPr>
          <w:szCs w:val="22"/>
          <w:lang w:val="hu-HU"/>
        </w:rPr>
        <w:t xml:space="preserve">, a </w:t>
      </w:r>
      <w:r w:rsidR="006D2061" w:rsidRPr="00CE7FC3">
        <w:rPr>
          <w:szCs w:val="22"/>
          <w:lang w:val="hu-HU"/>
        </w:rPr>
        <w:t xml:space="preserve">kemoterápiával kombinált IMFINZI-vel kezelt </w:t>
      </w:r>
      <w:r w:rsidRPr="00CE7FC3">
        <w:rPr>
          <w:szCs w:val="22"/>
          <w:lang w:val="hu-HU"/>
        </w:rPr>
        <w:t xml:space="preserve">betegeknél </w:t>
      </w:r>
      <w:r w:rsidR="00F54028" w:rsidRPr="00CE7FC3">
        <w:rPr>
          <w:szCs w:val="22"/>
          <w:lang w:val="hu-HU"/>
        </w:rPr>
        <w:t>(N=</w:t>
      </w:r>
      <w:del w:id="286" w:author="AZ3" w:date="2025-03-02T10:28:00Z">
        <w:r w:rsidR="00244437" w:rsidRPr="00CE7FC3" w:rsidDel="001F4E23">
          <w:rPr>
            <w:szCs w:val="22"/>
            <w:lang w:val="hu-HU"/>
          </w:rPr>
          <w:delText>838</w:delText>
        </w:r>
      </w:del>
      <w:ins w:id="287" w:author="AZ3" w:date="2025-03-02T10:28:00Z">
        <w:r w:rsidR="001F4E23" w:rsidRPr="00CE7FC3">
          <w:rPr>
            <w:szCs w:val="22"/>
            <w:lang w:val="hu-HU"/>
          </w:rPr>
          <w:t>1239</w:t>
        </w:r>
      </w:ins>
      <w:r w:rsidR="00F54028" w:rsidRPr="00CE7FC3">
        <w:rPr>
          <w:szCs w:val="22"/>
          <w:lang w:val="hu-HU"/>
        </w:rPr>
        <w:t>)</w:t>
      </w:r>
      <w:r w:rsidR="00244437" w:rsidRPr="00CE7FC3">
        <w:rPr>
          <w:szCs w:val="22"/>
          <w:lang w:val="hu-HU"/>
        </w:rPr>
        <w:t xml:space="preserve">, valamint </w:t>
      </w:r>
      <w:r w:rsidR="00244437" w:rsidRPr="00CE7FC3">
        <w:rPr>
          <w:lang w:val="hu-HU"/>
        </w:rPr>
        <w:t xml:space="preserve">a </w:t>
      </w:r>
      <w:r w:rsidR="00EB486C" w:rsidRPr="00CE7FC3">
        <w:rPr>
          <w:lang w:val="hu-HU"/>
        </w:rPr>
        <w:t>platinaalapú</w:t>
      </w:r>
      <w:r w:rsidR="00244437" w:rsidRPr="00CE7FC3">
        <w:rPr>
          <w:lang w:val="hu-HU"/>
        </w:rPr>
        <w:t xml:space="preserve"> kemoterápiával</w:t>
      </w:r>
      <w:r w:rsidR="005763BA" w:rsidRPr="00CE7FC3">
        <w:rPr>
          <w:lang w:val="hu-HU"/>
        </w:rPr>
        <w:t xml:space="preserve"> kombinációban</w:t>
      </w:r>
      <w:r w:rsidR="00244437" w:rsidRPr="00CE7FC3">
        <w:rPr>
          <w:lang w:val="hu-HU"/>
        </w:rPr>
        <w:t>, majd ezt követően olaparibbal kombinációban alkalmazott IMFINZI-vel (</w:t>
      </w:r>
      <w:r w:rsidR="00EB486C" w:rsidRPr="00CE7FC3">
        <w:rPr>
          <w:lang w:val="hu-HU"/>
        </w:rPr>
        <w:t>platinaalapú</w:t>
      </w:r>
      <w:r w:rsidR="00244437" w:rsidRPr="00CE7FC3">
        <w:rPr>
          <w:lang w:val="hu-HU"/>
        </w:rPr>
        <w:t xml:space="preserve"> kemoterápia + IMFINZI + olaparib) kezelt betegeknél (N=238)</w:t>
      </w:r>
      <w:r w:rsidR="00F54028" w:rsidRPr="00CE7FC3">
        <w:rPr>
          <w:szCs w:val="22"/>
          <w:lang w:val="hu-HU"/>
        </w:rPr>
        <w:t xml:space="preserve"> </w:t>
      </w:r>
      <w:r w:rsidRPr="00CE7FC3">
        <w:rPr>
          <w:szCs w:val="22"/>
          <w:lang w:val="hu-HU"/>
        </w:rPr>
        <w:t>jelentkező mellékhatások incidenciáját sorolja fel.</w:t>
      </w:r>
      <w:r w:rsidR="006D2061" w:rsidRPr="00CE7FC3">
        <w:rPr>
          <w:szCs w:val="22"/>
          <w:lang w:val="hu-HU"/>
        </w:rPr>
        <w:t xml:space="preserve"> </w:t>
      </w:r>
      <w:r w:rsidR="00431B0A" w:rsidRPr="00CE7FC3">
        <w:rPr>
          <w:szCs w:val="22"/>
          <w:lang w:val="hu-HU"/>
        </w:rPr>
        <w:t>Ha nincs máské</w:t>
      </w:r>
      <w:r w:rsidR="005A3DFA" w:rsidRPr="00CE7FC3">
        <w:rPr>
          <w:szCs w:val="22"/>
          <w:lang w:val="hu-HU"/>
        </w:rPr>
        <w:t>nt</w:t>
      </w:r>
      <w:r w:rsidR="00431B0A" w:rsidRPr="00CE7FC3">
        <w:rPr>
          <w:szCs w:val="22"/>
          <w:lang w:val="hu-HU"/>
        </w:rPr>
        <w:t xml:space="preserve"> jelezve</w:t>
      </w:r>
      <w:r w:rsidR="006B3C6A" w:rsidRPr="00CE7FC3">
        <w:rPr>
          <w:szCs w:val="22"/>
          <w:lang w:val="hu-HU"/>
        </w:rPr>
        <w:t xml:space="preserve">, </w:t>
      </w:r>
      <w:r w:rsidR="003F1440" w:rsidRPr="00CE7FC3">
        <w:rPr>
          <w:szCs w:val="22"/>
          <w:lang w:val="hu-HU"/>
        </w:rPr>
        <w:t xml:space="preserve">a </w:t>
      </w:r>
      <w:r w:rsidR="003F1440" w:rsidRPr="00CE7FC3">
        <w:rPr>
          <w:lang w:val="hu-HU"/>
        </w:rPr>
        <w:t>4. táblázat</w:t>
      </w:r>
      <w:r w:rsidR="00880FDA" w:rsidRPr="00CE7FC3">
        <w:rPr>
          <w:lang w:val="hu-HU"/>
        </w:rPr>
        <w:t>ban</w:t>
      </w:r>
      <w:r w:rsidR="003F1440" w:rsidRPr="00CE7FC3">
        <w:rPr>
          <w:lang w:val="hu-HU"/>
        </w:rPr>
        <w:t xml:space="preserve"> azon betegeknél tapasztalt mellékhatások incidenciáj</w:t>
      </w:r>
      <w:r w:rsidR="00880FDA" w:rsidRPr="00CE7FC3">
        <w:rPr>
          <w:lang w:val="hu-HU"/>
        </w:rPr>
        <w:t>a szerepel</w:t>
      </w:r>
      <w:r w:rsidR="003F1440" w:rsidRPr="00CE7FC3">
        <w:rPr>
          <w:lang w:val="hu-HU"/>
        </w:rPr>
        <w:t xml:space="preserve">, akiket </w:t>
      </w:r>
      <w:r w:rsidR="00B946EE" w:rsidRPr="00CE7FC3">
        <w:rPr>
          <w:szCs w:val="22"/>
          <w:lang w:val="hu-HU"/>
        </w:rPr>
        <w:t>a</w:t>
      </w:r>
      <w:r w:rsidR="0046559E" w:rsidRPr="00CE7FC3">
        <w:rPr>
          <w:szCs w:val="22"/>
          <w:lang w:val="hu-HU"/>
        </w:rPr>
        <w:t xml:space="preserve"> POSEIDON vizsgálatban </w:t>
      </w:r>
      <w:r w:rsidR="009665FF" w:rsidRPr="00CE7FC3">
        <w:rPr>
          <w:szCs w:val="22"/>
          <w:lang w:val="hu-HU"/>
        </w:rPr>
        <w:t>75</w:t>
      </w:r>
      <w:r w:rsidR="006B3C6A" w:rsidRPr="00CE7FC3">
        <w:rPr>
          <w:szCs w:val="22"/>
          <w:lang w:val="hu-HU"/>
        </w:rPr>
        <w:t> mg tremelimumabbal és platinaalapú kemoteráp</w:t>
      </w:r>
      <w:ins w:id="288" w:author="AZ3" w:date="2025-03-03T09:32:00Z">
        <w:r w:rsidR="003F3C0A">
          <w:rPr>
            <w:szCs w:val="22"/>
            <w:lang w:val="hu-HU"/>
          </w:rPr>
          <w:t>i</w:t>
        </w:r>
      </w:ins>
      <w:r w:rsidR="006B3C6A" w:rsidRPr="00CE7FC3">
        <w:rPr>
          <w:szCs w:val="22"/>
          <w:lang w:val="hu-HU"/>
        </w:rPr>
        <w:t>ával kombinált IMFINZI</w:t>
      </w:r>
      <w:r w:rsidR="0046559E" w:rsidRPr="00CE7FC3">
        <w:rPr>
          <w:szCs w:val="22"/>
          <w:lang w:val="hu-HU"/>
        </w:rPr>
        <w:t xml:space="preserve">-vel </w:t>
      </w:r>
      <w:r w:rsidR="00107117" w:rsidRPr="00CE7FC3">
        <w:rPr>
          <w:szCs w:val="22"/>
          <w:lang w:val="hu-HU"/>
        </w:rPr>
        <w:t xml:space="preserve">kezeltek </w:t>
      </w:r>
      <w:r w:rsidR="0046559E" w:rsidRPr="00CE7FC3">
        <w:rPr>
          <w:szCs w:val="22"/>
          <w:lang w:val="hu-HU"/>
        </w:rPr>
        <w:t xml:space="preserve">(N=330), </w:t>
      </w:r>
      <w:r w:rsidR="00880FDA" w:rsidRPr="00CE7FC3">
        <w:rPr>
          <w:szCs w:val="22"/>
          <w:lang w:val="hu-HU"/>
        </w:rPr>
        <w:t>illetve amelyeket azon HCC-poolba tartozó betegeknél tapasztaltak, akiket</w:t>
      </w:r>
      <w:r w:rsidR="006B3C6A" w:rsidRPr="00CE7FC3">
        <w:rPr>
          <w:szCs w:val="22"/>
          <w:lang w:val="hu-HU"/>
        </w:rPr>
        <w:t xml:space="preserve"> egyszeri 300 mg dózis</w:t>
      </w:r>
      <w:r w:rsidR="00B946EE" w:rsidRPr="00CE7FC3">
        <w:rPr>
          <w:szCs w:val="22"/>
          <w:lang w:val="hu-HU"/>
        </w:rPr>
        <w:t>ban alkalmazott</w:t>
      </w:r>
      <w:r w:rsidR="006B3C6A" w:rsidRPr="00CE7FC3">
        <w:rPr>
          <w:szCs w:val="22"/>
          <w:lang w:val="hu-HU"/>
        </w:rPr>
        <w:t xml:space="preserve"> tremelimumabbal kombiná</w:t>
      </w:r>
      <w:r w:rsidR="00B946EE" w:rsidRPr="00CE7FC3">
        <w:rPr>
          <w:szCs w:val="22"/>
          <w:lang w:val="hu-HU"/>
        </w:rPr>
        <w:t>lt</w:t>
      </w:r>
      <w:r w:rsidR="006B3C6A" w:rsidRPr="00CE7FC3">
        <w:rPr>
          <w:szCs w:val="22"/>
          <w:lang w:val="hu-HU"/>
        </w:rPr>
        <w:t xml:space="preserve"> IMFINZI</w:t>
      </w:r>
      <w:r w:rsidR="00B946EE" w:rsidRPr="00CE7FC3">
        <w:rPr>
          <w:szCs w:val="22"/>
          <w:lang w:val="hu-HU"/>
        </w:rPr>
        <w:t xml:space="preserve">-vel </w:t>
      </w:r>
      <w:r w:rsidR="006B3C6A" w:rsidRPr="00CE7FC3">
        <w:rPr>
          <w:szCs w:val="22"/>
          <w:lang w:val="hu-HU"/>
        </w:rPr>
        <w:t>kezel</w:t>
      </w:r>
      <w:r w:rsidR="00B946EE" w:rsidRPr="00CE7FC3">
        <w:rPr>
          <w:szCs w:val="22"/>
          <w:lang w:val="hu-HU"/>
        </w:rPr>
        <w:t>t</w:t>
      </w:r>
      <w:r w:rsidR="00880FDA" w:rsidRPr="00CE7FC3">
        <w:rPr>
          <w:szCs w:val="22"/>
          <w:lang w:val="hu-HU"/>
        </w:rPr>
        <w:t>ek</w:t>
      </w:r>
      <w:r w:rsidR="006B3C6A" w:rsidRPr="00CE7FC3">
        <w:rPr>
          <w:szCs w:val="22"/>
          <w:lang w:val="hu-HU"/>
        </w:rPr>
        <w:t xml:space="preserve"> </w:t>
      </w:r>
      <w:r w:rsidR="00B946EE" w:rsidRPr="00CE7FC3">
        <w:rPr>
          <w:szCs w:val="22"/>
          <w:lang w:val="hu-HU"/>
        </w:rPr>
        <w:t>(N=462)</w:t>
      </w:r>
      <w:r w:rsidR="006B3C6A" w:rsidRPr="00CE7FC3">
        <w:rPr>
          <w:lang w:val="hu-HU"/>
        </w:rPr>
        <w:t xml:space="preserve">. </w:t>
      </w:r>
      <w:r w:rsidRPr="00CE7FC3">
        <w:rPr>
          <w:szCs w:val="22"/>
          <w:lang w:val="hu-HU"/>
        </w:rPr>
        <w:t xml:space="preserve">A mellékhatások MedDRA szervrendszeri kategóriánként vannak felsorolva. Az egyes szervrendszeri kategóriákon belül a mellékhatások csökkenő gyakoriság szerint kerülnek megadásra. Minden egyes gyógyszer okozta mellékhatás esetén a megfelelő gyakorisági kategória meghatározása az alábbi: nagyon gyakori (≥ 1/10), gyakori (≥ 1/100 </w:t>
      </w:r>
      <w:r w:rsidRPr="00CE7FC3">
        <w:rPr>
          <w:szCs w:val="22"/>
          <w:lang w:val="hu-HU"/>
        </w:rPr>
        <w:noBreakHyphen/>
        <w:t xml:space="preserve"> &lt; 1/10), nem gyakori (≥ 1/1000 </w:t>
      </w:r>
      <w:r w:rsidRPr="00CE7FC3">
        <w:rPr>
          <w:szCs w:val="22"/>
          <w:lang w:val="hu-HU"/>
        </w:rPr>
        <w:noBreakHyphen/>
        <w:t xml:space="preserve"> &lt; 1/100), ritka (≥ 1/10</w:t>
      </w:r>
      <w:r w:rsidR="000C0A4F" w:rsidRPr="00CE7FC3">
        <w:rPr>
          <w:szCs w:val="22"/>
          <w:lang w:val="hu-HU"/>
        </w:rPr>
        <w:t> </w:t>
      </w:r>
      <w:r w:rsidRPr="00CE7FC3">
        <w:rPr>
          <w:szCs w:val="22"/>
          <w:lang w:val="hu-HU"/>
        </w:rPr>
        <w:t xml:space="preserve">000 </w:t>
      </w:r>
      <w:r w:rsidRPr="00CE7FC3">
        <w:rPr>
          <w:szCs w:val="22"/>
          <w:lang w:val="hu-HU"/>
        </w:rPr>
        <w:noBreakHyphen/>
        <w:t xml:space="preserve"> &lt; 1/1000), nagyon ritka (&lt; 1/10</w:t>
      </w:r>
      <w:r w:rsidR="000C0A4F" w:rsidRPr="00CE7FC3">
        <w:rPr>
          <w:szCs w:val="22"/>
          <w:lang w:val="hu-HU"/>
        </w:rPr>
        <w:t> </w:t>
      </w:r>
      <w:r w:rsidRPr="00CE7FC3">
        <w:rPr>
          <w:szCs w:val="22"/>
          <w:lang w:val="hu-HU"/>
        </w:rPr>
        <w:t>000) és nem ismert (a gyakoriság a rendelkezésre álló adatokból nem állapítható meg). Az egyes gyakorisági kategóriákon belül a gyógyszer okozta mellékhatások csökkenő súlyosság szerint kerülnek megadásra.</w:t>
      </w:r>
    </w:p>
    <w:p w14:paraId="474629CD" w14:textId="77777777" w:rsidR="00C971F1" w:rsidRPr="00CE7FC3" w:rsidRDefault="00C971F1" w:rsidP="0031427D">
      <w:pPr>
        <w:rPr>
          <w:szCs w:val="22"/>
          <w:lang w:val="hu-HU"/>
        </w:rPr>
      </w:pPr>
      <w:bookmarkStart w:id="289" w:name="_Hlk18589006"/>
      <w:bookmarkEnd w:id="173"/>
    </w:p>
    <w:bookmarkEnd w:id="289"/>
    <w:p w14:paraId="73654F1B" w14:textId="72514AE9" w:rsidR="00C971F1" w:rsidRPr="00CE7FC3" w:rsidRDefault="005D6F7F" w:rsidP="00E36C8D">
      <w:pPr>
        <w:keepNext/>
        <w:tabs>
          <w:tab w:val="clear" w:pos="567"/>
        </w:tabs>
        <w:spacing w:before="120" w:after="120" w:line="240" w:lineRule="auto"/>
        <w:ind w:right="14"/>
        <w:rPr>
          <w:b/>
          <w:bCs/>
          <w:lang w:val="hu-HU"/>
        </w:rPr>
      </w:pPr>
      <w:r w:rsidRPr="00CE7FC3">
        <w:rPr>
          <w:b/>
          <w:bCs/>
          <w:szCs w:val="22"/>
          <w:lang w:val="hu-HU"/>
        </w:rPr>
        <w:t>3</w:t>
      </w:r>
      <w:r w:rsidR="00C971F1" w:rsidRPr="00CE7FC3">
        <w:rPr>
          <w:b/>
          <w:bCs/>
          <w:szCs w:val="22"/>
          <w:lang w:val="hu-HU"/>
        </w:rPr>
        <w:t>. </w:t>
      </w:r>
      <w:r w:rsidRPr="00CE7FC3">
        <w:rPr>
          <w:b/>
          <w:bCs/>
          <w:szCs w:val="22"/>
          <w:lang w:val="hu-HU"/>
        </w:rPr>
        <w:t>táblázat Az IMFINZI</w:t>
      </w:r>
      <w:r w:rsidR="00C971F1" w:rsidRPr="00CE7FC3">
        <w:rPr>
          <w:b/>
          <w:bCs/>
          <w:szCs w:val="22"/>
          <w:lang w:val="hu-HU"/>
        </w:rPr>
        <w:noBreakHyphen/>
        <w:t>vel kezelt</w:t>
      </w:r>
      <w:r w:rsidR="00C971F1" w:rsidRPr="00CE7FC3">
        <w:rPr>
          <w:b/>
          <w:bCs/>
          <w:lang w:val="hu-HU"/>
        </w:rPr>
        <w:t xml:space="preserve"> </w:t>
      </w:r>
      <w:r w:rsidRPr="00CE7FC3">
        <w:rPr>
          <w:b/>
          <w:bCs/>
          <w:lang w:val="hu-HU"/>
        </w:rPr>
        <w:t>betegeknél jelentkező mellékhatások</w:t>
      </w:r>
    </w:p>
    <w:tbl>
      <w:tblPr>
        <w:tblStyle w:val="TableGrid"/>
        <w:tblW w:w="0" w:type="auto"/>
        <w:tblLayout w:type="fixed"/>
        <w:tblLook w:val="04A0" w:firstRow="1" w:lastRow="0" w:firstColumn="1" w:lastColumn="0" w:noHBand="0" w:noVBand="1"/>
      </w:tblPr>
      <w:tblGrid>
        <w:gridCol w:w="1404"/>
        <w:gridCol w:w="2560"/>
        <w:gridCol w:w="2552"/>
        <w:gridCol w:w="2559"/>
      </w:tblGrid>
      <w:tr w:rsidR="00A90BC6" w:rsidRPr="00CE7FC3" w14:paraId="58E0C677" w14:textId="77777777" w:rsidTr="003D0F86">
        <w:trPr>
          <w:tblHeader/>
        </w:trPr>
        <w:tc>
          <w:tcPr>
            <w:tcW w:w="1404" w:type="dxa"/>
          </w:tcPr>
          <w:p w14:paraId="5E72CBBC" w14:textId="77777777" w:rsidR="00A90BC6" w:rsidRPr="00CE7FC3" w:rsidRDefault="00A90BC6" w:rsidP="003D0F86">
            <w:pPr>
              <w:rPr>
                <w:rFonts w:eastAsia="SimSun"/>
                <w:b/>
                <w:bCs/>
                <w:lang w:val="hu-HU" w:eastAsia="en-GB"/>
              </w:rPr>
            </w:pPr>
          </w:p>
        </w:tc>
        <w:tc>
          <w:tcPr>
            <w:tcW w:w="2560" w:type="dxa"/>
          </w:tcPr>
          <w:p w14:paraId="74FEC296" w14:textId="23072EED" w:rsidR="00A90BC6" w:rsidRPr="00CE7FC3" w:rsidRDefault="00A90BC6" w:rsidP="003D0F86">
            <w:pPr>
              <w:rPr>
                <w:rFonts w:eastAsia="SimSun"/>
                <w:b/>
                <w:bCs/>
                <w:lang w:val="hu-HU" w:eastAsia="en-GB"/>
              </w:rPr>
            </w:pPr>
            <w:r w:rsidRPr="00CE7FC3">
              <w:rPr>
                <w:b/>
                <w:szCs w:val="22"/>
                <w:lang w:val="hu-HU"/>
              </w:rPr>
              <w:t>IMFINZI</w:t>
            </w:r>
            <w:r w:rsidRPr="00CE7FC3">
              <w:rPr>
                <w:rFonts w:eastAsia="SimSun"/>
                <w:b/>
                <w:bCs/>
                <w:lang w:val="hu-HU" w:eastAsia="en-GB"/>
              </w:rPr>
              <w:t xml:space="preserve"> monoterápia</w:t>
            </w:r>
          </w:p>
        </w:tc>
        <w:tc>
          <w:tcPr>
            <w:tcW w:w="2552" w:type="dxa"/>
          </w:tcPr>
          <w:p w14:paraId="6C7BE5C8" w14:textId="3F33384A" w:rsidR="00A90BC6" w:rsidRPr="00CE7FC3" w:rsidRDefault="00A90BC6" w:rsidP="003D0F86">
            <w:pPr>
              <w:rPr>
                <w:rFonts w:eastAsia="SimSun"/>
                <w:b/>
                <w:bCs/>
                <w:lang w:val="hu-HU" w:eastAsia="en-GB"/>
              </w:rPr>
            </w:pPr>
            <w:r w:rsidRPr="00CE7FC3">
              <w:rPr>
                <w:rFonts w:eastAsia="SimSun"/>
                <w:b/>
                <w:bCs/>
                <w:lang w:val="hu-HU" w:eastAsia="en-GB"/>
              </w:rPr>
              <w:t>Kemoterápiával kombinációban alkalmazott IMFINZI</w:t>
            </w:r>
          </w:p>
        </w:tc>
        <w:tc>
          <w:tcPr>
            <w:tcW w:w="2559" w:type="dxa"/>
          </w:tcPr>
          <w:p w14:paraId="682B1C12" w14:textId="481A7824" w:rsidR="00A90BC6" w:rsidRPr="00CE7FC3" w:rsidRDefault="001D48CE" w:rsidP="003D0F86">
            <w:pPr>
              <w:rPr>
                <w:rFonts w:eastAsia="SimSun"/>
                <w:b/>
                <w:bCs/>
                <w:lang w:val="hu-HU" w:eastAsia="en-GB"/>
              </w:rPr>
            </w:pPr>
            <w:r w:rsidRPr="00CE7FC3">
              <w:rPr>
                <w:b/>
                <w:bCs/>
                <w:color w:val="000000" w:themeColor="text1"/>
                <w:szCs w:val="22"/>
                <w:lang w:val="hu-HU"/>
              </w:rPr>
              <w:t>Platinaalapú kemoterápia + IMFINZI + olaparib</w:t>
            </w:r>
            <w:r w:rsidRPr="00CE7FC3">
              <w:rPr>
                <w:color w:val="000000" w:themeColor="text1"/>
                <w:szCs w:val="22"/>
                <w:lang w:val="hu-HU"/>
              </w:rPr>
              <w:t>*</w:t>
            </w:r>
          </w:p>
        </w:tc>
      </w:tr>
      <w:tr w:rsidR="00A90BC6" w:rsidRPr="00CE7FC3" w14:paraId="7779B17A" w14:textId="77777777" w:rsidTr="003D0F86">
        <w:tc>
          <w:tcPr>
            <w:tcW w:w="9075" w:type="dxa"/>
            <w:gridSpan w:val="4"/>
          </w:tcPr>
          <w:p w14:paraId="422A9A99" w14:textId="542A22B8" w:rsidR="00A90BC6" w:rsidRPr="00CE7FC3" w:rsidRDefault="00A90BC6" w:rsidP="003D0F86">
            <w:pPr>
              <w:rPr>
                <w:rFonts w:eastAsia="SimSun"/>
                <w:b/>
                <w:bCs/>
                <w:lang w:val="hu-HU" w:eastAsia="en-GB"/>
              </w:rPr>
            </w:pPr>
            <w:r w:rsidRPr="00CE7FC3">
              <w:rPr>
                <w:rFonts w:eastAsia="SimSun"/>
                <w:b/>
                <w:bCs/>
                <w:lang w:val="hu-HU" w:eastAsia="en-GB"/>
              </w:rPr>
              <w:t>Fertőző betegségek és parazitafertőzések</w:t>
            </w:r>
          </w:p>
        </w:tc>
      </w:tr>
      <w:tr w:rsidR="001D48CE" w:rsidRPr="00CE7FC3" w14:paraId="564839E8" w14:textId="77777777" w:rsidTr="003D0F86">
        <w:tc>
          <w:tcPr>
            <w:tcW w:w="1404" w:type="dxa"/>
          </w:tcPr>
          <w:p w14:paraId="129A839E" w14:textId="0FC02A5A" w:rsidR="001D48CE" w:rsidRPr="00CE7FC3" w:rsidRDefault="001D48CE" w:rsidP="001D48CE">
            <w:pPr>
              <w:rPr>
                <w:rFonts w:eastAsia="SimSun"/>
                <w:lang w:val="hu-HU" w:eastAsia="en-GB"/>
              </w:rPr>
            </w:pPr>
            <w:r w:rsidRPr="00CE7FC3">
              <w:rPr>
                <w:rFonts w:eastAsia="SimSun"/>
                <w:lang w:val="hu-HU" w:eastAsia="en-GB"/>
              </w:rPr>
              <w:t>Nagyon gyakori</w:t>
            </w:r>
          </w:p>
        </w:tc>
        <w:tc>
          <w:tcPr>
            <w:tcW w:w="2560" w:type="dxa"/>
          </w:tcPr>
          <w:p w14:paraId="4CB80643" w14:textId="3240F1C4" w:rsidR="001D48CE" w:rsidRPr="00CE7FC3" w:rsidRDefault="001D48CE" w:rsidP="001D48CE">
            <w:pPr>
              <w:rPr>
                <w:lang w:val="hu-HU"/>
              </w:rPr>
            </w:pPr>
            <w:r w:rsidRPr="00CE7FC3">
              <w:rPr>
                <w:lang w:val="hu-HU"/>
              </w:rPr>
              <w:t>Felső légúti fertőzések</w:t>
            </w:r>
            <w:r w:rsidRPr="00CE7FC3">
              <w:rPr>
                <w:szCs w:val="22"/>
                <w:vertAlign w:val="superscript"/>
                <w:lang w:val="hu-HU"/>
              </w:rPr>
              <w:t>a</w:t>
            </w:r>
          </w:p>
        </w:tc>
        <w:tc>
          <w:tcPr>
            <w:tcW w:w="2552" w:type="dxa"/>
          </w:tcPr>
          <w:p w14:paraId="4AD50537" w14:textId="77777777" w:rsidR="001D48CE" w:rsidRPr="00CE7FC3" w:rsidRDefault="001D48CE" w:rsidP="001D48CE">
            <w:pPr>
              <w:rPr>
                <w:rFonts w:eastAsia="SimSun"/>
                <w:lang w:val="hu-HU" w:eastAsia="en-GB"/>
              </w:rPr>
            </w:pPr>
          </w:p>
        </w:tc>
        <w:tc>
          <w:tcPr>
            <w:tcW w:w="2559" w:type="dxa"/>
          </w:tcPr>
          <w:p w14:paraId="6935F6C1" w14:textId="7B6BE9F9" w:rsidR="001D48CE" w:rsidRPr="00CE7FC3" w:rsidRDefault="001D48CE" w:rsidP="001D48CE">
            <w:pPr>
              <w:rPr>
                <w:rFonts w:eastAsia="SimSun"/>
                <w:lang w:val="hu-HU" w:eastAsia="en-GB"/>
              </w:rPr>
            </w:pPr>
            <w:r w:rsidRPr="00CE7FC3">
              <w:rPr>
                <w:color w:val="000000" w:themeColor="text1"/>
                <w:szCs w:val="22"/>
                <w:lang w:val="hu-HU"/>
              </w:rPr>
              <w:t>Felső légúti fertőzés</w:t>
            </w:r>
            <w:r w:rsidRPr="00CE7FC3">
              <w:rPr>
                <w:color w:val="000000" w:themeColor="text1"/>
                <w:szCs w:val="22"/>
                <w:vertAlign w:val="superscript"/>
                <w:lang w:val="hu-HU"/>
              </w:rPr>
              <w:t>a</w:t>
            </w:r>
          </w:p>
        </w:tc>
      </w:tr>
      <w:tr w:rsidR="001D48CE" w:rsidRPr="00CE7FC3" w14:paraId="796F017B" w14:textId="77777777" w:rsidTr="003D0F86">
        <w:tc>
          <w:tcPr>
            <w:tcW w:w="1404" w:type="dxa"/>
          </w:tcPr>
          <w:p w14:paraId="2BE2536C" w14:textId="50502ADB" w:rsidR="001D48CE" w:rsidRPr="00CE7FC3" w:rsidRDefault="001D48CE" w:rsidP="001D48CE">
            <w:pPr>
              <w:rPr>
                <w:rFonts w:eastAsia="SimSun"/>
                <w:lang w:val="hu-HU" w:eastAsia="en-GB"/>
              </w:rPr>
            </w:pPr>
            <w:r w:rsidRPr="00CE7FC3">
              <w:rPr>
                <w:rFonts w:eastAsia="SimSun"/>
                <w:lang w:val="hu-HU" w:eastAsia="en-GB"/>
              </w:rPr>
              <w:t>Gyakori</w:t>
            </w:r>
          </w:p>
        </w:tc>
        <w:tc>
          <w:tcPr>
            <w:tcW w:w="2560" w:type="dxa"/>
          </w:tcPr>
          <w:p w14:paraId="24A71D6B" w14:textId="1C3A6FEB" w:rsidR="001D48CE" w:rsidRPr="00CE7FC3" w:rsidRDefault="001D48CE" w:rsidP="001D48CE">
            <w:pPr>
              <w:rPr>
                <w:rFonts w:eastAsia="SimSun"/>
                <w:lang w:val="hu-HU" w:eastAsia="en-GB"/>
              </w:rPr>
            </w:pPr>
            <w:r w:rsidRPr="00CE7FC3">
              <w:rPr>
                <w:lang w:val="hu-HU"/>
              </w:rPr>
              <w:t>Pneumonia</w:t>
            </w:r>
            <w:r w:rsidRPr="00CE7FC3">
              <w:rPr>
                <w:szCs w:val="22"/>
                <w:vertAlign w:val="superscript"/>
                <w:lang w:val="hu-HU"/>
              </w:rPr>
              <w:t>b,c</w:t>
            </w:r>
            <w:r w:rsidRPr="00CE7FC3">
              <w:rPr>
                <w:lang w:val="hu-HU"/>
              </w:rPr>
              <w:t>, influenza, o</w:t>
            </w:r>
            <w:r w:rsidRPr="00CE7FC3">
              <w:rPr>
                <w:rFonts w:eastAsia="SimSun"/>
                <w:lang w:val="hu-HU" w:eastAsia="en-GB"/>
              </w:rPr>
              <w:t>ralis candidiasis,</w:t>
            </w:r>
            <w:r w:rsidRPr="00CE7FC3">
              <w:rPr>
                <w:lang w:val="hu-HU"/>
              </w:rPr>
              <w:t xml:space="preserve"> </w:t>
            </w:r>
            <w:r w:rsidR="00AF2129" w:rsidRPr="00CE7FC3">
              <w:rPr>
                <w:lang w:val="hu-HU"/>
              </w:rPr>
              <w:br/>
            </w:r>
            <w:r w:rsidR="00BD21F0" w:rsidRPr="00CE7FC3">
              <w:rPr>
                <w:lang w:val="hu-HU"/>
              </w:rPr>
              <w:t>dentalis</w:t>
            </w:r>
            <w:r w:rsidR="00BD21F0" w:rsidRPr="00CE7FC3">
              <w:rPr>
                <w:szCs w:val="22"/>
                <w:lang w:val="hu-HU"/>
              </w:rPr>
              <w:t xml:space="preserve"> és oralis </w:t>
            </w:r>
            <w:r w:rsidR="00AF2129" w:rsidRPr="00CE7FC3">
              <w:rPr>
                <w:szCs w:val="22"/>
                <w:lang w:val="hu-HU"/>
              </w:rPr>
              <w:t>l</w:t>
            </w:r>
            <w:r w:rsidR="00BD21F0" w:rsidRPr="00CE7FC3">
              <w:rPr>
                <w:szCs w:val="22"/>
                <w:lang w:val="hu-HU"/>
              </w:rPr>
              <w:t>ágyrészfertőzések</w:t>
            </w:r>
            <w:r w:rsidRPr="00CE7FC3">
              <w:rPr>
                <w:szCs w:val="22"/>
                <w:vertAlign w:val="superscript"/>
                <w:lang w:val="hu-HU"/>
              </w:rPr>
              <w:t>d</w:t>
            </w:r>
          </w:p>
        </w:tc>
        <w:tc>
          <w:tcPr>
            <w:tcW w:w="2552" w:type="dxa"/>
          </w:tcPr>
          <w:p w14:paraId="3A205AC7" w14:textId="08E44678" w:rsidR="001D48CE" w:rsidRPr="00CE7FC3" w:rsidRDefault="001D48CE" w:rsidP="001D48CE">
            <w:pPr>
              <w:rPr>
                <w:rFonts w:eastAsia="SimSun"/>
                <w:lang w:val="hu-HU" w:eastAsia="en-GB"/>
              </w:rPr>
            </w:pPr>
            <w:r w:rsidRPr="00CE7FC3">
              <w:rPr>
                <w:lang w:val="hu-HU"/>
              </w:rPr>
              <w:t>Pneumonia</w:t>
            </w:r>
            <w:r w:rsidRPr="00CE7FC3">
              <w:rPr>
                <w:vertAlign w:val="superscript"/>
                <w:lang w:val="hu-HU"/>
              </w:rPr>
              <w:t>b,</w:t>
            </w:r>
            <w:r w:rsidRPr="00CE7FC3">
              <w:rPr>
                <w:szCs w:val="22"/>
                <w:vertAlign w:val="superscript"/>
                <w:lang w:val="hu-HU"/>
              </w:rPr>
              <w:t>c</w:t>
            </w:r>
            <w:r w:rsidRPr="00CE7FC3">
              <w:rPr>
                <w:lang w:val="hu-HU"/>
              </w:rPr>
              <w:t>, f</w:t>
            </w:r>
            <w:r w:rsidRPr="00CE7FC3">
              <w:rPr>
                <w:szCs w:val="22"/>
                <w:lang w:val="hu-HU"/>
              </w:rPr>
              <w:t>első légúti fertőzések</w:t>
            </w:r>
            <w:r w:rsidRPr="00CE7FC3">
              <w:rPr>
                <w:szCs w:val="22"/>
                <w:vertAlign w:val="superscript"/>
                <w:lang w:val="hu-HU"/>
              </w:rPr>
              <w:t>a</w:t>
            </w:r>
            <w:r w:rsidRPr="00CE7FC3">
              <w:rPr>
                <w:szCs w:val="22"/>
                <w:lang w:val="hu-HU"/>
              </w:rPr>
              <w:t xml:space="preserve">, </w:t>
            </w:r>
            <w:r w:rsidR="0051220E" w:rsidRPr="00CE7FC3">
              <w:rPr>
                <w:lang w:val="hu-HU"/>
              </w:rPr>
              <w:t>dentalis</w:t>
            </w:r>
            <w:r w:rsidR="0051220E" w:rsidRPr="00CE7FC3">
              <w:rPr>
                <w:szCs w:val="22"/>
                <w:lang w:val="hu-HU"/>
              </w:rPr>
              <w:t xml:space="preserve"> és oralis lágyrészfertőzések</w:t>
            </w:r>
            <w:r w:rsidRPr="00CE7FC3">
              <w:rPr>
                <w:color w:val="000000" w:themeColor="text1"/>
                <w:szCs w:val="22"/>
                <w:vertAlign w:val="superscript"/>
                <w:lang w:val="hu-HU"/>
              </w:rPr>
              <w:t>d</w:t>
            </w:r>
          </w:p>
        </w:tc>
        <w:tc>
          <w:tcPr>
            <w:tcW w:w="2559" w:type="dxa"/>
          </w:tcPr>
          <w:p w14:paraId="06475405" w14:textId="387010A2" w:rsidR="001D48CE" w:rsidRPr="00CE7FC3" w:rsidRDefault="001D48CE" w:rsidP="001D48CE">
            <w:pPr>
              <w:rPr>
                <w:lang w:val="hu-HU"/>
              </w:rPr>
            </w:pPr>
            <w:r w:rsidRPr="00CE7FC3">
              <w:rPr>
                <w:color w:val="000000" w:themeColor="text1"/>
                <w:szCs w:val="22"/>
                <w:lang w:val="hu-HU"/>
              </w:rPr>
              <w:t xml:space="preserve">Pneumonia, oralis candidiasis, </w:t>
            </w:r>
            <w:r w:rsidR="0051220E" w:rsidRPr="00CE7FC3">
              <w:rPr>
                <w:lang w:val="hu-HU"/>
              </w:rPr>
              <w:t>dentalis</w:t>
            </w:r>
            <w:r w:rsidR="0051220E" w:rsidRPr="00CE7FC3">
              <w:rPr>
                <w:szCs w:val="22"/>
                <w:lang w:val="hu-HU"/>
              </w:rPr>
              <w:t xml:space="preserve"> és oralis lágyrészfertőzések</w:t>
            </w:r>
            <w:r w:rsidRPr="00CE7FC3">
              <w:rPr>
                <w:color w:val="000000" w:themeColor="text1"/>
                <w:szCs w:val="22"/>
                <w:vertAlign w:val="superscript"/>
                <w:lang w:val="hu-HU"/>
              </w:rPr>
              <w:t>d</w:t>
            </w:r>
          </w:p>
        </w:tc>
      </w:tr>
      <w:tr w:rsidR="001D48CE" w:rsidRPr="00CE7FC3" w14:paraId="63982531" w14:textId="77777777" w:rsidTr="003D0F86">
        <w:tc>
          <w:tcPr>
            <w:tcW w:w="1404" w:type="dxa"/>
          </w:tcPr>
          <w:p w14:paraId="3298B855" w14:textId="6A9B4181" w:rsidR="001D48CE" w:rsidRPr="00CE7FC3" w:rsidRDefault="001D48CE" w:rsidP="001D48CE">
            <w:pPr>
              <w:rPr>
                <w:rFonts w:eastAsia="SimSun"/>
                <w:lang w:val="hu-HU" w:eastAsia="en-GB"/>
              </w:rPr>
            </w:pPr>
            <w:r w:rsidRPr="00CE7FC3">
              <w:rPr>
                <w:rFonts w:eastAsia="SimSun"/>
                <w:lang w:val="hu-HU" w:eastAsia="en-GB"/>
              </w:rPr>
              <w:t>Nem gyakori</w:t>
            </w:r>
          </w:p>
        </w:tc>
        <w:tc>
          <w:tcPr>
            <w:tcW w:w="2560" w:type="dxa"/>
          </w:tcPr>
          <w:p w14:paraId="27E4570B" w14:textId="77777777" w:rsidR="001D48CE" w:rsidRPr="00CE7FC3" w:rsidRDefault="001D48CE" w:rsidP="001D48CE">
            <w:pPr>
              <w:rPr>
                <w:rFonts w:eastAsia="SimSun"/>
                <w:lang w:val="hu-HU" w:eastAsia="en-GB"/>
              </w:rPr>
            </w:pPr>
          </w:p>
        </w:tc>
        <w:tc>
          <w:tcPr>
            <w:tcW w:w="2552" w:type="dxa"/>
          </w:tcPr>
          <w:p w14:paraId="7DEC0361" w14:textId="5E82A14A" w:rsidR="001D48CE" w:rsidRPr="00CE7FC3" w:rsidRDefault="001D48CE" w:rsidP="001D48CE">
            <w:pPr>
              <w:rPr>
                <w:rFonts w:eastAsia="SimSun"/>
                <w:lang w:val="hu-HU" w:eastAsia="en-GB"/>
              </w:rPr>
            </w:pPr>
            <w:r w:rsidRPr="00CE7FC3">
              <w:rPr>
                <w:rFonts w:eastAsia="SimSun"/>
                <w:lang w:val="hu-HU" w:eastAsia="en-GB"/>
              </w:rPr>
              <w:t xml:space="preserve">Oralis candidiasis, </w:t>
            </w:r>
            <w:r w:rsidRPr="00CE7FC3">
              <w:rPr>
                <w:lang w:val="hu-HU"/>
              </w:rPr>
              <w:t>influenza</w:t>
            </w:r>
          </w:p>
        </w:tc>
        <w:tc>
          <w:tcPr>
            <w:tcW w:w="2559" w:type="dxa"/>
          </w:tcPr>
          <w:p w14:paraId="624A9DE4" w14:textId="10213AC7" w:rsidR="001D48CE" w:rsidRPr="00CE7FC3" w:rsidRDefault="001D48CE" w:rsidP="001D48CE">
            <w:pPr>
              <w:rPr>
                <w:rFonts w:eastAsia="SimSun"/>
                <w:lang w:val="hu-HU" w:eastAsia="en-GB"/>
              </w:rPr>
            </w:pPr>
            <w:r w:rsidRPr="00CE7FC3">
              <w:rPr>
                <w:color w:val="000000" w:themeColor="text1"/>
                <w:szCs w:val="22"/>
                <w:lang w:val="hu-HU"/>
              </w:rPr>
              <w:t>Influenza</w:t>
            </w:r>
          </w:p>
        </w:tc>
      </w:tr>
      <w:tr w:rsidR="00A90BC6" w:rsidRPr="00CE7FC3" w14:paraId="164168CF" w14:textId="77777777" w:rsidTr="003D0F86">
        <w:tc>
          <w:tcPr>
            <w:tcW w:w="9075" w:type="dxa"/>
            <w:gridSpan w:val="4"/>
          </w:tcPr>
          <w:p w14:paraId="5ED7C22F" w14:textId="7744B9D1" w:rsidR="00A90BC6" w:rsidRPr="00CE7FC3" w:rsidRDefault="00BE47DB" w:rsidP="003D0F86">
            <w:pPr>
              <w:rPr>
                <w:b/>
                <w:lang w:val="hu-HU"/>
              </w:rPr>
            </w:pPr>
            <w:r w:rsidRPr="00CE7FC3">
              <w:rPr>
                <w:b/>
                <w:lang w:val="hu-HU"/>
              </w:rPr>
              <w:t>Vérképzőszervi és nyirokrendszeri betegségek és tünetek</w:t>
            </w:r>
          </w:p>
        </w:tc>
      </w:tr>
      <w:tr w:rsidR="001D48CE" w:rsidRPr="00CE7FC3" w14:paraId="3B5B2B4A" w14:textId="77777777" w:rsidTr="003D0F86">
        <w:tc>
          <w:tcPr>
            <w:tcW w:w="1404" w:type="dxa"/>
          </w:tcPr>
          <w:p w14:paraId="665E779B" w14:textId="1C4BE5AA" w:rsidR="001D48CE" w:rsidRPr="00CE7FC3" w:rsidRDefault="001D48CE" w:rsidP="001D48CE">
            <w:pPr>
              <w:rPr>
                <w:rFonts w:eastAsia="SimSun"/>
                <w:lang w:val="hu-HU" w:eastAsia="en-GB"/>
              </w:rPr>
            </w:pPr>
            <w:r w:rsidRPr="00CE7FC3">
              <w:rPr>
                <w:rFonts w:eastAsia="SimSun"/>
                <w:lang w:val="hu-HU" w:eastAsia="en-GB"/>
              </w:rPr>
              <w:t>Nagyon gyakori</w:t>
            </w:r>
          </w:p>
        </w:tc>
        <w:tc>
          <w:tcPr>
            <w:tcW w:w="2560" w:type="dxa"/>
          </w:tcPr>
          <w:p w14:paraId="511F6E2B" w14:textId="77777777" w:rsidR="001D48CE" w:rsidRPr="00CE7FC3" w:rsidRDefault="001D48CE" w:rsidP="001D48CE">
            <w:pPr>
              <w:rPr>
                <w:lang w:val="hu-HU"/>
              </w:rPr>
            </w:pPr>
          </w:p>
        </w:tc>
        <w:tc>
          <w:tcPr>
            <w:tcW w:w="2552" w:type="dxa"/>
          </w:tcPr>
          <w:p w14:paraId="3DD240F0" w14:textId="0634DCFD" w:rsidR="001D48CE" w:rsidRPr="00CE7FC3" w:rsidRDefault="001D48CE" w:rsidP="001D48CE">
            <w:pPr>
              <w:rPr>
                <w:rFonts w:eastAsia="SimSun"/>
                <w:lang w:val="hu-HU" w:eastAsia="en-GB"/>
              </w:rPr>
            </w:pPr>
            <w:r w:rsidRPr="00CE7FC3">
              <w:rPr>
                <w:rFonts w:eastAsia="SimSun"/>
                <w:lang w:val="hu-HU" w:eastAsia="en-GB"/>
              </w:rPr>
              <w:t>Anaemia, leukopenia</w:t>
            </w:r>
            <w:r w:rsidRPr="00CE7FC3">
              <w:rPr>
                <w:rFonts w:eastAsia="SimSun"/>
                <w:vertAlign w:val="superscript"/>
                <w:lang w:val="hu-HU" w:eastAsia="en-GB"/>
              </w:rPr>
              <w:t>e</w:t>
            </w:r>
            <w:r w:rsidRPr="00CE7FC3">
              <w:rPr>
                <w:rFonts w:eastAsia="SimSun"/>
                <w:lang w:val="hu-HU" w:eastAsia="en-GB"/>
              </w:rPr>
              <w:t>, neutropenia</w:t>
            </w:r>
            <w:r w:rsidRPr="00CE7FC3">
              <w:rPr>
                <w:rFonts w:eastAsia="SimSun"/>
                <w:vertAlign w:val="superscript"/>
                <w:lang w:val="hu-HU" w:eastAsia="en-GB"/>
              </w:rPr>
              <w:t>f</w:t>
            </w:r>
            <w:r w:rsidRPr="00CE7FC3">
              <w:rPr>
                <w:rFonts w:eastAsia="SimSun"/>
                <w:lang w:val="hu-HU" w:eastAsia="en-GB"/>
              </w:rPr>
              <w:t>, thrombocytopenia</w:t>
            </w:r>
            <w:r w:rsidRPr="00CE7FC3">
              <w:rPr>
                <w:rFonts w:eastAsia="SimSun"/>
                <w:vertAlign w:val="superscript"/>
                <w:lang w:val="hu-HU" w:eastAsia="en-GB"/>
              </w:rPr>
              <w:t>g</w:t>
            </w:r>
          </w:p>
        </w:tc>
        <w:tc>
          <w:tcPr>
            <w:tcW w:w="2559" w:type="dxa"/>
          </w:tcPr>
          <w:p w14:paraId="4611FE72" w14:textId="130F5030" w:rsidR="001D48CE" w:rsidRPr="00CE7FC3" w:rsidRDefault="001D48CE" w:rsidP="001D48CE">
            <w:pPr>
              <w:rPr>
                <w:rFonts w:eastAsia="SimSun"/>
                <w:lang w:val="hu-HU" w:eastAsia="en-GB"/>
              </w:rPr>
            </w:pPr>
            <w:r w:rsidRPr="00CE7FC3">
              <w:rPr>
                <w:color w:val="000000" w:themeColor="text1"/>
                <w:lang w:val="hu-HU"/>
              </w:rPr>
              <w:t>Anaemia</w:t>
            </w:r>
            <w:r w:rsidRPr="00CE7FC3">
              <w:rPr>
                <w:color w:val="000000" w:themeColor="text1"/>
                <w:vertAlign w:val="superscript"/>
                <w:lang w:val="hu-HU"/>
              </w:rPr>
              <w:t>h</w:t>
            </w:r>
            <w:r w:rsidRPr="00CE7FC3">
              <w:rPr>
                <w:color w:val="000000" w:themeColor="text1"/>
                <w:lang w:val="hu-HU"/>
              </w:rPr>
              <w:t>, leukopenia</w:t>
            </w:r>
            <w:r w:rsidRPr="00CE7FC3">
              <w:rPr>
                <w:color w:val="000000" w:themeColor="text1"/>
                <w:vertAlign w:val="superscript"/>
                <w:lang w:val="hu-HU"/>
              </w:rPr>
              <w:t>h</w:t>
            </w:r>
            <w:r w:rsidRPr="00CE7FC3">
              <w:rPr>
                <w:color w:val="000000" w:themeColor="text1"/>
                <w:lang w:val="hu-HU"/>
              </w:rPr>
              <w:t xml:space="preserve"> neutropenia</w:t>
            </w:r>
            <w:r w:rsidRPr="00CE7FC3">
              <w:rPr>
                <w:color w:val="000000" w:themeColor="text1"/>
                <w:vertAlign w:val="superscript"/>
                <w:lang w:val="hu-HU"/>
              </w:rPr>
              <w:t>h</w:t>
            </w:r>
            <w:r w:rsidRPr="00CE7FC3">
              <w:rPr>
                <w:color w:val="000000" w:themeColor="text1"/>
                <w:lang w:val="hu-HU"/>
              </w:rPr>
              <w:t>, thrombocytopenia</w:t>
            </w:r>
            <w:r w:rsidRPr="00CE7FC3">
              <w:rPr>
                <w:color w:val="000000" w:themeColor="text1"/>
                <w:vertAlign w:val="superscript"/>
                <w:lang w:val="hu-HU"/>
              </w:rPr>
              <w:t>h</w:t>
            </w:r>
          </w:p>
        </w:tc>
      </w:tr>
      <w:tr w:rsidR="001D48CE" w:rsidRPr="00CE7FC3" w14:paraId="61F81B91" w14:textId="77777777" w:rsidTr="003D0F86">
        <w:tc>
          <w:tcPr>
            <w:tcW w:w="1404" w:type="dxa"/>
          </w:tcPr>
          <w:p w14:paraId="3398817D" w14:textId="4D7BEF3C" w:rsidR="001D48CE" w:rsidRPr="00CE7FC3" w:rsidRDefault="001D48CE" w:rsidP="001D48CE">
            <w:pPr>
              <w:rPr>
                <w:rFonts w:eastAsia="SimSun"/>
                <w:lang w:val="hu-HU" w:eastAsia="en-GB"/>
              </w:rPr>
            </w:pPr>
            <w:r w:rsidRPr="00CE7FC3">
              <w:rPr>
                <w:rFonts w:eastAsia="SimSun"/>
                <w:lang w:val="hu-HU" w:eastAsia="en-GB"/>
              </w:rPr>
              <w:t>Gyakori</w:t>
            </w:r>
          </w:p>
        </w:tc>
        <w:tc>
          <w:tcPr>
            <w:tcW w:w="2560" w:type="dxa"/>
          </w:tcPr>
          <w:p w14:paraId="7CAC5673" w14:textId="77777777" w:rsidR="001D48CE" w:rsidRPr="00CE7FC3" w:rsidRDefault="001D48CE" w:rsidP="001D48CE">
            <w:pPr>
              <w:rPr>
                <w:lang w:val="hu-HU"/>
              </w:rPr>
            </w:pPr>
          </w:p>
        </w:tc>
        <w:tc>
          <w:tcPr>
            <w:tcW w:w="2552" w:type="dxa"/>
          </w:tcPr>
          <w:p w14:paraId="7A7D62E6" w14:textId="6AD1B122" w:rsidR="001D48CE" w:rsidRPr="00CE7FC3" w:rsidRDefault="001D48CE" w:rsidP="001D48CE">
            <w:pPr>
              <w:rPr>
                <w:rFonts w:eastAsia="SimSun"/>
                <w:lang w:val="hu-HU" w:eastAsia="en-GB"/>
              </w:rPr>
            </w:pPr>
            <w:r w:rsidRPr="00CE7FC3">
              <w:rPr>
                <w:rFonts w:eastAsia="SimSun"/>
                <w:lang w:val="hu-HU" w:eastAsia="en-GB"/>
              </w:rPr>
              <w:t>Lázas neutropenia</w:t>
            </w:r>
            <w:del w:id="290" w:author="AZ3" w:date="2025-03-02T10:29:00Z">
              <w:r w:rsidRPr="00CE7FC3" w:rsidDel="001F4E23">
                <w:rPr>
                  <w:rFonts w:eastAsia="SimSun"/>
                  <w:lang w:val="hu-HU" w:eastAsia="en-GB"/>
                </w:rPr>
                <w:delText>, pancytopenia</w:delText>
              </w:r>
              <w:r w:rsidRPr="00CE7FC3" w:rsidDel="001F4E23">
                <w:rPr>
                  <w:rFonts w:eastAsia="SimSun"/>
                  <w:vertAlign w:val="superscript"/>
                  <w:lang w:val="hu-HU" w:eastAsia="en-GB"/>
                </w:rPr>
                <w:delText>c</w:delText>
              </w:r>
            </w:del>
          </w:p>
        </w:tc>
        <w:tc>
          <w:tcPr>
            <w:tcW w:w="2559" w:type="dxa"/>
          </w:tcPr>
          <w:p w14:paraId="37480BC3" w14:textId="3828A861" w:rsidR="001D48CE" w:rsidRPr="00CE7FC3" w:rsidRDefault="001D48CE" w:rsidP="001D48CE">
            <w:pPr>
              <w:rPr>
                <w:rFonts w:eastAsia="SimSun"/>
                <w:lang w:val="hu-HU" w:eastAsia="en-GB"/>
              </w:rPr>
            </w:pPr>
            <w:r w:rsidRPr="00CE7FC3">
              <w:rPr>
                <w:color w:val="000000" w:themeColor="text1"/>
                <w:szCs w:val="22"/>
                <w:lang w:val="hu-HU"/>
              </w:rPr>
              <w:t>Tiszta vörösvértest aplasia, lázas neutropenia</w:t>
            </w:r>
            <w:r w:rsidRPr="00CE7FC3">
              <w:rPr>
                <w:color w:val="000000" w:themeColor="text1"/>
                <w:szCs w:val="22"/>
                <w:vertAlign w:val="superscript"/>
                <w:lang w:val="hu-HU"/>
              </w:rPr>
              <w:t>h</w:t>
            </w:r>
            <w:r w:rsidRPr="00CE7FC3">
              <w:rPr>
                <w:color w:val="000000" w:themeColor="text1"/>
                <w:szCs w:val="22"/>
                <w:lang w:val="hu-HU"/>
              </w:rPr>
              <w:t>,</w:t>
            </w:r>
            <w:r w:rsidRPr="00CE7FC3" w:rsidDel="001901CA">
              <w:rPr>
                <w:color w:val="000000" w:themeColor="text1"/>
                <w:szCs w:val="22"/>
                <w:lang w:val="hu-HU"/>
              </w:rPr>
              <w:t xml:space="preserve"> </w:t>
            </w:r>
            <w:r w:rsidRPr="00CE7FC3">
              <w:rPr>
                <w:color w:val="000000" w:themeColor="text1"/>
                <w:szCs w:val="22"/>
                <w:lang w:val="hu-HU"/>
              </w:rPr>
              <w:t>lymphopenia</w:t>
            </w:r>
            <w:r w:rsidRPr="00CE7FC3">
              <w:rPr>
                <w:color w:val="000000" w:themeColor="text1"/>
                <w:szCs w:val="22"/>
                <w:vertAlign w:val="superscript"/>
                <w:lang w:val="hu-HU"/>
              </w:rPr>
              <w:t>i</w:t>
            </w:r>
          </w:p>
        </w:tc>
      </w:tr>
      <w:tr w:rsidR="001D48CE" w:rsidRPr="00CE7FC3" w14:paraId="43FE9AD1" w14:textId="77777777" w:rsidTr="003D0F86">
        <w:tc>
          <w:tcPr>
            <w:tcW w:w="1404" w:type="dxa"/>
          </w:tcPr>
          <w:p w14:paraId="064680D1" w14:textId="5F832EC3" w:rsidR="001D48CE" w:rsidRPr="00CE7FC3" w:rsidRDefault="001D48CE" w:rsidP="001D48CE">
            <w:pPr>
              <w:rPr>
                <w:rFonts w:eastAsia="SimSun"/>
                <w:lang w:val="hu-HU" w:eastAsia="en-GB"/>
              </w:rPr>
            </w:pPr>
            <w:r w:rsidRPr="00CE7FC3">
              <w:rPr>
                <w:rFonts w:eastAsia="SimSun"/>
                <w:lang w:val="hu-HU" w:eastAsia="en-GB"/>
              </w:rPr>
              <w:t>Nem gyakori</w:t>
            </w:r>
          </w:p>
        </w:tc>
        <w:tc>
          <w:tcPr>
            <w:tcW w:w="2560" w:type="dxa"/>
          </w:tcPr>
          <w:p w14:paraId="59C87E0F" w14:textId="24144428" w:rsidR="001D48CE" w:rsidRPr="00CE7FC3" w:rsidRDefault="00BD451A" w:rsidP="001D48CE">
            <w:pPr>
              <w:rPr>
                <w:lang w:val="hu-HU"/>
              </w:rPr>
            </w:pPr>
            <w:r w:rsidRPr="00CE7FC3">
              <w:rPr>
                <w:lang w:val="hu-HU"/>
              </w:rPr>
              <w:t>Immun thrombocytopenia</w:t>
            </w:r>
            <w:r w:rsidRPr="00CE7FC3">
              <w:rPr>
                <w:vertAlign w:val="superscript"/>
                <w:lang w:val="hu-HU"/>
              </w:rPr>
              <w:t>c</w:t>
            </w:r>
          </w:p>
        </w:tc>
        <w:tc>
          <w:tcPr>
            <w:tcW w:w="2552" w:type="dxa"/>
          </w:tcPr>
          <w:p w14:paraId="7B98DEC3" w14:textId="79D112E0" w:rsidR="001D48CE" w:rsidRPr="00CE7FC3" w:rsidRDefault="001F4E23" w:rsidP="001D48CE">
            <w:pPr>
              <w:rPr>
                <w:rFonts w:eastAsia="SimSun"/>
                <w:lang w:val="hu-HU" w:eastAsia="en-GB"/>
              </w:rPr>
            </w:pPr>
            <w:ins w:id="291" w:author="AZ3" w:date="2025-03-02T10:29:00Z">
              <w:r w:rsidRPr="00CE7FC3">
                <w:rPr>
                  <w:rFonts w:eastAsia="SimSun"/>
                  <w:lang w:val="hu-HU" w:eastAsia="en-GB"/>
                </w:rPr>
                <w:t>Pancytopenia</w:t>
              </w:r>
              <w:r w:rsidRPr="00CE7FC3">
                <w:rPr>
                  <w:rFonts w:eastAsia="SimSun"/>
                  <w:vertAlign w:val="superscript"/>
                  <w:lang w:val="hu-HU" w:eastAsia="en-GB"/>
                </w:rPr>
                <w:t>c</w:t>
              </w:r>
            </w:ins>
            <w:del w:id="292" w:author="AZ3" w:date="2025-03-02T10:29:00Z">
              <w:r w:rsidR="001D48CE" w:rsidRPr="00CE7FC3" w:rsidDel="001F4E23">
                <w:rPr>
                  <w:rFonts w:eastAsia="SimSun"/>
                  <w:lang w:val="hu-HU" w:eastAsia="en-GB"/>
                </w:rPr>
                <w:delText>Immun thrombocytopenia</w:delText>
              </w:r>
            </w:del>
          </w:p>
        </w:tc>
        <w:tc>
          <w:tcPr>
            <w:tcW w:w="2559" w:type="dxa"/>
          </w:tcPr>
          <w:p w14:paraId="32A6CC76" w14:textId="4A447EFE" w:rsidR="001D48CE" w:rsidRPr="00CE7FC3" w:rsidRDefault="001D48CE" w:rsidP="001D48CE">
            <w:pPr>
              <w:rPr>
                <w:color w:val="000000" w:themeColor="text1"/>
                <w:szCs w:val="22"/>
                <w:lang w:val="hu-HU"/>
              </w:rPr>
            </w:pPr>
            <w:r w:rsidRPr="00CE7FC3">
              <w:rPr>
                <w:color w:val="000000" w:themeColor="text1"/>
                <w:szCs w:val="22"/>
                <w:lang w:val="hu-HU"/>
              </w:rPr>
              <w:t>Pancytopenia</w:t>
            </w:r>
            <w:r w:rsidRPr="00CE7FC3">
              <w:rPr>
                <w:color w:val="000000" w:themeColor="text1"/>
                <w:szCs w:val="22"/>
                <w:vertAlign w:val="superscript"/>
                <w:lang w:val="hu-HU"/>
              </w:rPr>
              <w:t>h</w:t>
            </w:r>
          </w:p>
        </w:tc>
      </w:tr>
      <w:tr w:rsidR="001F4E23" w:rsidRPr="00CE7FC3" w14:paraId="13319B93" w14:textId="77777777" w:rsidTr="003D0F86">
        <w:trPr>
          <w:ins w:id="293" w:author="AZ3" w:date="2025-03-02T10:29:00Z"/>
        </w:trPr>
        <w:tc>
          <w:tcPr>
            <w:tcW w:w="1404" w:type="dxa"/>
          </w:tcPr>
          <w:p w14:paraId="5CEA4E79" w14:textId="46352350" w:rsidR="001F4E23" w:rsidRPr="00CE7FC3" w:rsidRDefault="001F4E23" w:rsidP="001D48CE">
            <w:pPr>
              <w:rPr>
                <w:ins w:id="294" w:author="AZ3" w:date="2025-03-02T10:29:00Z"/>
                <w:rFonts w:eastAsia="SimSun"/>
                <w:lang w:val="hu-HU" w:eastAsia="en-GB"/>
              </w:rPr>
            </w:pPr>
            <w:ins w:id="295" w:author="AZ3" w:date="2025-03-02T10:29:00Z">
              <w:r w:rsidRPr="00CE7FC3">
                <w:rPr>
                  <w:rFonts w:eastAsia="SimSun"/>
                  <w:lang w:val="hu-HU" w:eastAsia="en-GB"/>
                </w:rPr>
                <w:t>Ritka</w:t>
              </w:r>
            </w:ins>
          </w:p>
        </w:tc>
        <w:tc>
          <w:tcPr>
            <w:tcW w:w="2560" w:type="dxa"/>
          </w:tcPr>
          <w:p w14:paraId="23D171F1" w14:textId="77777777" w:rsidR="001F4E23" w:rsidRPr="00CE7FC3" w:rsidRDefault="001F4E23" w:rsidP="001D48CE">
            <w:pPr>
              <w:rPr>
                <w:ins w:id="296" w:author="AZ3" w:date="2025-03-02T10:29:00Z"/>
                <w:lang w:val="hu-HU"/>
              </w:rPr>
            </w:pPr>
          </w:p>
        </w:tc>
        <w:tc>
          <w:tcPr>
            <w:tcW w:w="2552" w:type="dxa"/>
          </w:tcPr>
          <w:p w14:paraId="350CF94D" w14:textId="56E73A67" w:rsidR="001F4E23" w:rsidRPr="00CE7FC3" w:rsidRDefault="001F4E23" w:rsidP="001D48CE">
            <w:pPr>
              <w:rPr>
                <w:ins w:id="297" w:author="AZ3" w:date="2025-03-02T10:29:00Z"/>
                <w:rFonts w:eastAsia="SimSun"/>
                <w:lang w:val="hu-HU" w:eastAsia="en-GB"/>
              </w:rPr>
            </w:pPr>
            <w:ins w:id="298" w:author="AZ3" w:date="2025-03-02T10:29:00Z">
              <w:r w:rsidRPr="00CE7FC3">
                <w:rPr>
                  <w:rFonts w:eastAsia="SimSun"/>
                  <w:lang w:val="hu-HU" w:eastAsia="en-GB"/>
                </w:rPr>
                <w:t>Immun thrombocytopenia</w:t>
              </w:r>
            </w:ins>
          </w:p>
        </w:tc>
        <w:tc>
          <w:tcPr>
            <w:tcW w:w="2559" w:type="dxa"/>
          </w:tcPr>
          <w:p w14:paraId="4DC4D524" w14:textId="77777777" w:rsidR="001F4E23" w:rsidRPr="00CE7FC3" w:rsidRDefault="001F4E23" w:rsidP="001D48CE">
            <w:pPr>
              <w:rPr>
                <w:ins w:id="299" w:author="AZ3" w:date="2025-03-02T10:29:00Z"/>
                <w:color w:val="000000" w:themeColor="text1"/>
                <w:szCs w:val="22"/>
                <w:lang w:val="hu-HU"/>
              </w:rPr>
            </w:pPr>
          </w:p>
        </w:tc>
      </w:tr>
      <w:tr w:rsidR="00A90BC6" w:rsidRPr="00CE7FC3" w14:paraId="26126168" w14:textId="77777777" w:rsidTr="003D0F86">
        <w:tc>
          <w:tcPr>
            <w:tcW w:w="9075" w:type="dxa"/>
            <w:gridSpan w:val="4"/>
          </w:tcPr>
          <w:p w14:paraId="0CDA1989" w14:textId="7C5DB6C6" w:rsidR="00A90BC6" w:rsidRPr="00CE7FC3" w:rsidRDefault="00E256C0" w:rsidP="003D0F86">
            <w:pPr>
              <w:rPr>
                <w:rFonts w:eastAsia="SimSun"/>
                <w:lang w:val="hu-HU" w:eastAsia="en-GB"/>
              </w:rPr>
            </w:pPr>
            <w:r w:rsidRPr="00CE7FC3">
              <w:rPr>
                <w:b/>
                <w:lang w:val="hu-HU"/>
              </w:rPr>
              <w:t>Immunrendszeri betegségek és tünetek</w:t>
            </w:r>
          </w:p>
        </w:tc>
      </w:tr>
      <w:tr w:rsidR="00E256C0" w:rsidRPr="00CE7FC3" w14:paraId="5C8D3CD9" w14:textId="77777777" w:rsidTr="003D0F86">
        <w:tc>
          <w:tcPr>
            <w:tcW w:w="1404" w:type="dxa"/>
          </w:tcPr>
          <w:p w14:paraId="2A2F94F2" w14:textId="73054AB4" w:rsidR="00E256C0" w:rsidRPr="00CE7FC3" w:rsidRDefault="00E736DF" w:rsidP="00E256C0">
            <w:pPr>
              <w:rPr>
                <w:rFonts w:eastAsia="SimSun"/>
                <w:lang w:val="hu-HU" w:eastAsia="en-GB"/>
              </w:rPr>
            </w:pPr>
            <w:r w:rsidRPr="00CE7FC3">
              <w:rPr>
                <w:color w:val="000000" w:themeColor="text1"/>
                <w:szCs w:val="22"/>
                <w:lang w:val="hu-HU"/>
              </w:rPr>
              <w:t>Gyakori</w:t>
            </w:r>
          </w:p>
        </w:tc>
        <w:tc>
          <w:tcPr>
            <w:tcW w:w="2560" w:type="dxa"/>
          </w:tcPr>
          <w:p w14:paraId="7E71CA4C" w14:textId="77777777" w:rsidR="00E256C0" w:rsidRPr="00CE7FC3" w:rsidRDefault="00E256C0" w:rsidP="00E256C0">
            <w:pPr>
              <w:rPr>
                <w:lang w:val="hu-HU"/>
              </w:rPr>
            </w:pPr>
          </w:p>
        </w:tc>
        <w:tc>
          <w:tcPr>
            <w:tcW w:w="2552" w:type="dxa"/>
          </w:tcPr>
          <w:p w14:paraId="6E6AC343" w14:textId="77777777" w:rsidR="00E256C0" w:rsidRPr="00CE7FC3" w:rsidRDefault="00E256C0" w:rsidP="00E256C0">
            <w:pPr>
              <w:rPr>
                <w:rFonts w:eastAsia="SimSun"/>
                <w:lang w:val="hu-HU" w:eastAsia="en-GB"/>
              </w:rPr>
            </w:pPr>
          </w:p>
        </w:tc>
        <w:tc>
          <w:tcPr>
            <w:tcW w:w="2559" w:type="dxa"/>
          </w:tcPr>
          <w:p w14:paraId="10D1D2B6" w14:textId="446D4932" w:rsidR="00E256C0" w:rsidRPr="00CE7FC3" w:rsidRDefault="00E736DF" w:rsidP="00E256C0">
            <w:pPr>
              <w:rPr>
                <w:rFonts w:eastAsia="SimSun"/>
                <w:lang w:val="hu-HU" w:eastAsia="en-GB"/>
              </w:rPr>
            </w:pPr>
            <w:r w:rsidRPr="00CE7FC3">
              <w:rPr>
                <w:color w:val="000000" w:themeColor="text1"/>
                <w:szCs w:val="22"/>
                <w:lang w:val="hu-HU"/>
              </w:rPr>
              <w:t>Túlérzékenység</w:t>
            </w:r>
            <w:r w:rsidR="00E256C0" w:rsidRPr="00CE7FC3">
              <w:rPr>
                <w:color w:val="000000" w:themeColor="text1"/>
                <w:szCs w:val="22"/>
                <w:vertAlign w:val="superscript"/>
                <w:lang w:val="hu-HU"/>
              </w:rPr>
              <w:t>i,j</w:t>
            </w:r>
          </w:p>
        </w:tc>
      </w:tr>
      <w:tr w:rsidR="00A90BC6" w:rsidRPr="00CE7FC3" w14:paraId="6D4C9D0E" w14:textId="77777777" w:rsidTr="003D0F86">
        <w:tc>
          <w:tcPr>
            <w:tcW w:w="9075" w:type="dxa"/>
            <w:gridSpan w:val="4"/>
          </w:tcPr>
          <w:p w14:paraId="31643B88" w14:textId="7AD97656" w:rsidR="00A90BC6" w:rsidRPr="00CE7FC3" w:rsidRDefault="001D48CE" w:rsidP="003D0F86">
            <w:pPr>
              <w:rPr>
                <w:b/>
                <w:lang w:val="hu-HU"/>
              </w:rPr>
            </w:pPr>
            <w:r w:rsidRPr="00CE7FC3">
              <w:rPr>
                <w:b/>
                <w:lang w:val="hu-HU"/>
              </w:rPr>
              <w:t>Endokrin betegségek és tünetek</w:t>
            </w:r>
          </w:p>
        </w:tc>
      </w:tr>
      <w:tr w:rsidR="00E736DF" w:rsidRPr="00CE7FC3" w14:paraId="50787633" w14:textId="77777777" w:rsidTr="003D0F86">
        <w:tc>
          <w:tcPr>
            <w:tcW w:w="1404" w:type="dxa"/>
          </w:tcPr>
          <w:p w14:paraId="2F321B52" w14:textId="390324AD" w:rsidR="00E736DF" w:rsidRPr="00CE7FC3" w:rsidRDefault="00E736DF" w:rsidP="00E736DF">
            <w:pPr>
              <w:rPr>
                <w:rFonts w:eastAsia="SimSun"/>
                <w:lang w:val="hu-HU" w:eastAsia="en-GB"/>
              </w:rPr>
            </w:pPr>
            <w:r w:rsidRPr="00CE7FC3">
              <w:rPr>
                <w:rFonts w:eastAsia="SimSun"/>
                <w:lang w:val="hu-HU" w:eastAsia="en-GB"/>
              </w:rPr>
              <w:t>Nagyon gyakori</w:t>
            </w:r>
          </w:p>
        </w:tc>
        <w:tc>
          <w:tcPr>
            <w:tcW w:w="2560" w:type="dxa"/>
          </w:tcPr>
          <w:p w14:paraId="304EEEBC" w14:textId="547273F1" w:rsidR="00E736DF" w:rsidRPr="00CE7FC3" w:rsidRDefault="00E736DF" w:rsidP="00E736DF">
            <w:pPr>
              <w:rPr>
                <w:rFonts w:eastAsia="SimSun"/>
                <w:lang w:val="hu-HU" w:eastAsia="en-GB"/>
              </w:rPr>
            </w:pPr>
            <w:r w:rsidRPr="00CE7FC3">
              <w:rPr>
                <w:rFonts w:eastAsia="SimSun"/>
                <w:lang w:val="hu-HU" w:eastAsia="en-GB"/>
              </w:rPr>
              <w:t>Hypothyreosis</w:t>
            </w:r>
            <w:r w:rsidRPr="00CE7FC3">
              <w:rPr>
                <w:szCs w:val="22"/>
                <w:vertAlign w:val="superscript"/>
                <w:lang w:val="hu-HU"/>
              </w:rPr>
              <w:t>k</w:t>
            </w:r>
          </w:p>
        </w:tc>
        <w:tc>
          <w:tcPr>
            <w:tcW w:w="2552" w:type="dxa"/>
          </w:tcPr>
          <w:p w14:paraId="5F2962E2" w14:textId="3F419016" w:rsidR="00E736DF" w:rsidRPr="00CE7FC3" w:rsidRDefault="00E736DF" w:rsidP="00E736DF">
            <w:pPr>
              <w:rPr>
                <w:rFonts w:eastAsia="SimSun"/>
                <w:lang w:val="hu-HU" w:eastAsia="en-GB"/>
              </w:rPr>
            </w:pPr>
            <w:r w:rsidRPr="00CE7FC3">
              <w:rPr>
                <w:rFonts w:eastAsia="SimSun"/>
                <w:lang w:val="hu-HU" w:eastAsia="en-GB"/>
              </w:rPr>
              <w:t>Hypothyreosis</w:t>
            </w:r>
            <w:r w:rsidRPr="00CE7FC3">
              <w:rPr>
                <w:rFonts w:eastAsia="SimSun"/>
                <w:vertAlign w:val="superscript"/>
                <w:lang w:val="hu-HU" w:eastAsia="en-GB"/>
              </w:rPr>
              <w:t>k</w:t>
            </w:r>
          </w:p>
        </w:tc>
        <w:tc>
          <w:tcPr>
            <w:tcW w:w="2559" w:type="dxa"/>
          </w:tcPr>
          <w:p w14:paraId="51C367F8" w14:textId="1D3FA731" w:rsidR="00E736DF" w:rsidRPr="00CE7FC3" w:rsidRDefault="00E736DF" w:rsidP="00E736DF">
            <w:pPr>
              <w:rPr>
                <w:rFonts w:eastAsia="SimSun"/>
                <w:lang w:val="hu-HU" w:eastAsia="en-GB"/>
              </w:rPr>
            </w:pPr>
            <w:r w:rsidRPr="00CE7FC3">
              <w:rPr>
                <w:color w:val="000000" w:themeColor="text1"/>
                <w:szCs w:val="22"/>
                <w:lang w:val="hu-HU"/>
              </w:rPr>
              <w:t>Hypothyreosis</w:t>
            </w:r>
          </w:p>
        </w:tc>
      </w:tr>
      <w:tr w:rsidR="00E736DF" w:rsidRPr="00CE7FC3" w14:paraId="52838631" w14:textId="77777777" w:rsidTr="003D0F86">
        <w:tc>
          <w:tcPr>
            <w:tcW w:w="1404" w:type="dxa"/>
          </w:tcPr>
          <w:p w14:paraId="385B6BF4" w14:textId="3D9A0629" w:rsidR="00E736DF" w:rsidRPr="00CE7FC3" w:rsidRDefault="00E736DF" w:rsidP="00E736DF">
            <w:pPr>
              <w:rPr>
                <w:rFonts w:eastAsia="SimSun"/>
                <w:lang w:val="hu-HU" w:eastAsia="en-GB"/>
              </w:rPr>
            </w:pPr>
            <w:r w:rsidRPr="00CE7FC3">
              <w:rPr>
                <w:rFonts w:eastAsia="SimSun"/>
                <w:lang w:val="hu-HU" w:eastAsia="en-GB"/>
              </w:rPr>
              <w:t>Gyakori</w:t>
            </w:r>
          </w:p>
        </w:tc>
        <w:tc>
          <w:tcPr>
            <w:tcW w:w="2560" w:type="dxa"/>
          </w:tcPr>
          <w:p w14:paraId="264938EC" w14:textId="59899D0D" w:rsidR="00E736DF" w:rsidRPr="00CE7FC3" w:rsidRDefault="00472E66" w:rsidP="00E736DF">
            <w:pPr>
              <w:rPr>
                <w:rFonts w:eastAsia="SimSun"/>
                <w:lang w:val="hu-HU" w:eastAsia="en-GB"/>
              </w:rPr>
            </w:pPr>
            <w:r w:rsidRPr="00CE7FC3">
              <w:rPr>
                <w:rFonts w:eastAsia="SimSun"/>
                <w:lang w:val="hu-HU" w:eastAsia="en-GB"/>
              </w:rPr>
              <w:t>Hyperthyreosis</w:t>
            </w:r>
            <w:r w:rsidRPr="00CE7FC3">
              <w:rPr>
                <w:szCs w:val="22"/>
                <w:vertAlign w:val="superscript"/>
                <w:lang w:val="hu-HU"/>
              </w:rPr>
              <w:t>l</w:t>
            </w:r>
          </w:p>
        </w:tc>
        <w:tc>
          <w:tcPr>
            <w:tcW w:w="2552" w:type="dxa"/>
          </w:tcPr>
          <w:p w14:paraId="621981EF" w14:textId="758E5730" w:rsidR="00E736DF" w:rsidRPr="00CE7FC3" w:rsidRDefault="00E736DF" w:rsidP="00E736DF">
            <w:pPr>
              <w:rPr>
                <w:rFonts w:eastAsia="SimSun"/>
                <w:lang w:val="hu-HU" w:eastAsia="en-GB"/>
              </w:rPr>
            </w:pPr>
            <w:r w:rsidRPr="00CE7FC3">
              <w:rPr>
                <w:rFonts w:eastAsia="SimSun"/>
                <w:lang w:val="hu-HU" w:eastAsia="en-GB"/>
              </w:rPr>
              <w:t>Hyperthyreosis</w:t>
            </w:r>
            <w:r w:rsidRPr="00CE7FC3">
              <w:rPr>
                <w:rFonts w:eastAsia="SimSun"/>
                <w:vertAlign w:val="superscript"/>
                <w:lang w:val="hu-HU" w:eastAsia="en-GB"/>
              </w:rPr>
              <w:t>l</w:t>
            </w:r>
            <w:del w:id="300" w:author="AZ3" w:date="2025-03-02T10:29:00Z">
              <w:r w:rsidRPr="00CE7FC3" w:rsidDel="001F4E23">
                <w:rPr>
                  <w:rFonts w:eastAsia="SimSun"/>
                  <w:lang w:val="hu-HU" w:eastAsia="en-GB"/>
                </w:rPr>
                <w:delText>, thyreoiditis</w:delText>
              </w:r>
              <w:r w:rsidRPr="00CE7FC3" w:rsidDel="001F4E23">
                <w:rPr>
                  <w:rFonts w:eastAsia="SimSun"/>
                  <w:vertAlign w:val="superscript"/>
                  <w:lang w:val="hu-HU" w:eastAsia="en-GB"/>
                </w:rPr>
                <w:delText>m</w:delText>
              </w:r>
            </w:del>
          </w:p>
        </w:tc>
        <w:tc>
          <w:tcPr>
            <w:tcW w:w="2559" w:type="dxa"/>
          </w:tcPr>
          <w:p w14:paraId="079AA39E" w14:textId="27421D1B" w:rsidR="00E736DF" w:rsidRPr="00CE7FC3" w:rsidRDefault="00E736DF" w:rsidP="00E736DF">
            <w:pPr>
              <w:rPr>
                <w:rFonts w:eastAsia="SimSun"/>
                <w:lang w:val="hu-HU" w:eastAsia="en-GB"/>
              </w:rPr>
            </w:pPr>
            <w:r w:rsidRPr="00CE7FC3">
              <w:rPr>
                <w:color w:val="000000" w:themeColor="text1"/>
                <w:szCs w:val="22"/>
                <w:lang w:val="hu-HU"/>
              </w:rPr>
              <w:t>Hyperthyreosis, thyreoiditis</w:t>
            </w:r>
          </w:p>
        </w:tc>
      </w:tr>
      <w:tr w:rsidR="00E736DF" w:rsidRPr="00CE7FC3" w14:paraId="40B26176" w14:textId="77777777" w:rsidTr="003D0F86">
        <w:tc>
          <w:tcPr>
            <w:tcW w:w="1404" w:type="dxa"/>
          </w:tcPr>
          <w:p w14:paraId="1ABFDC92" w14:textId="5B78FC98" w:rsidR="00E736DF" w:rsidRPr="00CE7FC3" w:rsidRDefault="00E736DF" w:rsidP="00E736DF">
            <w:pPr>
              <w:rPr>
                <w:rFonts w:eastAsia="SimSun"/>
                <w:lang w:val="hu-HU" w:eastAsia="en-GB"/>
              </w:rPr>
            </w:pPr>
            <w:r w:rsidRPr="00CE7FC3">
              <w:rPr>
                <w:rFonts w:eastAsia="SimSun"/>
                <w:lang w:val="hu-HU" w:eastAsia="en-GB"/>
              </w:rPr>
              <w:t>Nem gyakori</w:t>
            </w:r>
          </w:p>
        </w:tc>
        <w:tc>
          <w:tcPr>
            <w:tcW w:w="2560" w:type="dxa"/>
          </w:tcPr>
          <w:p w14:paraId="4D7D8D8D" w14:textId="0AA65E46" w:rsidR="00E736DF" w:rsidRPr="00CE7FC3" w:rsidRDefault="00E736DF" w:rsidP="00E736DF">
            <w:pPr>
              <w:rPr>
                <w:rFonts w:eastAsia="SimSun"/>
                <w:lang w:val="hu-HU" w:eastAsia="en-GB"/>
              </w:rPr>
            </w:pPr>
            <w:r w:rsidRPr="00CE7FC3">
              <w:rPr>
                <w:rFonts w:eastAsia="SimSun"/>
                <w:lang w:val="hu-HU" w:eastAsia="en-GB"/>
              </w:rPr>
              <w:t>Thyreoiditis</w:t>
            </w:r>
            <w:r w:rsidRPr="00CE7FC3">
              <w:rPr>
                <w:vertAlign w:val="superscript"/>
                <w:lang w:val="hu-HU"/>
              </w:rPr>
              <w:t>m</w:t>
            </w:r>
            <w:r w:rsidRPr="00CE7FC3">
              <w:rPr>
                <w:rFonts w:eastAsia="SimSun"/>
                <w:lang w:val="hu-HU" w:eastAsia="en-GB"/>
              </w:rPr>
              <w:t>, mellékvesekéreg-elégtelenség</w:t>
            </w:r>
            <w:r w:rsidR="00BD451A" w:rsidRPr="00CE7FC3">
              <w:rPr>
                <w:rFonts w:eastAsia="SimSun"/>
                <w:lang w:val="hu-HU" w:eastAsia="en-GB"/>
              </w:rPr>
              <w:t xml:space="preserve">, </w:t>
            </w:r>
            <w:r w:rsidR="00BD451A" w:rsidRPr="00CE7FC3">
              <w:rPr>
                <w:lang w:val="hu-HU"/>
              </w:rPr>
              <w:t>h</w:t>
            </w:r>
            <w:r w:rsidR="00BD451A" w:rsidRPr="00CE7FC3">
              <w:rPr>
                <w:szCs w:val="24"/>
                <w:lang w:val="hu-HU"/>
              </w:rPr>
              <w:t>ypophysitis/ h</w:t>
            </w:r>
            <w:r w:rsidR="00BD451A" w:rsidRPr="00CE7FC3">
              <w:rPr>
                <w:szCs w:val="22"/>
                <w:lang w:val="hu-HU"/>
              </w:rPr>
              <w:t xml:space="preserve">ypopituitarismus, </w:t>
            </w:r>
            <w:r w:rsidR="00BD451A" w:rsidRPr="00CE7FC3">
              <w:rPr>
                <w:rFonts w:eastAsia="SimSun"/>
                <w:lang w:val="hu-HU" w:eastAsia="en-GB"/>
              </w:rPr>
              <w:t>1</w:t>
            </w:r>
            <w:r w:rsidR="00BD451A" w:rsidRPr="00CE7FC3">
              <w:rPr>
                <w:rFonts w:eastAsia="SimSun"/>
                <w:lang w:val="hu-HU" w:eastAsia="en-GB"/>
              </w:rPr>
              <w:noBreakHyphen/>
              <w:t>es típusú diabetes mellitus</w:t>
            </w:r>
          </w:p>
        </w:tc>
        <w:tc>
          <w:tcPr>
            <w:tcW w:w="2552" w:type="dxa"/>
          </w:tcPr>
          <w:p w14:paraId="64AC431F" w14:textId="486FAF80" w:rsidR="00E736DF" w:rsidRPr="00CE7FC3" w:rsidRDefault="00E736DF" w:rsidP="00E736DF">
            <w:pPr>
              <w:rPr>
                <w:rFonts w:eastAsia="SimSun"/>
                <w:lang w:val="hu-HU" w:eastAsia="en-GB"/>
              </w:rPr>
            </w:pPr>
            <w:r w:rsidRPr="00CE7FC3">
              <w:rPr>
                <w:rFonts w:eastAsia="SimSun"/>
                <w:lang w:val="hu-HU" w:eastAsia="en-GB"/>
              </w:rPr>
              <w:t>Mellékvesekéreg-elégtelenség,</w:t>
            </w:r>
            <w:r w:rsidRPr="00CE7FC3">
              <w:rPr>
                <w:lang w:val="hu-HU"/>
              </w:rPr>
              <w:t xml:space="preserve"> </w:t>
            </w:r>
            <w:r w:rsidRPr="00CE7FC3">
              <w:rPr>
                <w:rFonts w:eastAsia="SimSun"/>
                <w:lang w:val="hu-HU" w:eastAsia="en-GB"/>
              </w:rPr>
              <w:t>1</w:t>
            </w:r>
            <w:r w:rsidRPr="00CE7FC3">
              <w:rPr>
                <w:rFonts w:eastAsia="SimSun"/>
                <w:lang w:val="hu-HU" w:eastAsia="en-GB"/>
              </w:rPr>
              <w:noBreakHyphen/>
              <w:t>es típusú diabetes mellitus</w:t>
            </w:r>
            <w:ins w:id="301" w:author="AZ3" w:date="2025-03-02T10:30:00Z">
              <w:r w:rsidR="001F4E23" w:rsidRPr="00CE7FC3">
                <w:rPr>
                  <w:rFonts w:eastAsia="SimSun"/>
                  <w:lang w:val="hu-HU" w:eastAsia="en-GB"/>
                </w:rPr>
                <w:t xml:space="preserve">, </w:t>
              </w:r>
              <w:r w:rsidR="001F4E23" w:rsidRPr="00CE7FC3">
                <w:rPr>
                  <w:lang w:val="hu-HU"/>
                </w:rPr>
                <w:t>h</w:t>
              </w:r>
              <w:r w:rsidR="001F4E23" w:rsidRPr="00CE7FC3">
                <w:rPr>
                  <w:szCs w:val="24"/>
                  <w:lang w:val="hu-HU"/>
                </w:rPr>
                <w:t>ypophysitis/ h</w:t>
              </w:r>
              <w:r w:rsidR="001F4E23" w:rsidRPr="00CE7FC3">
                <w:rPr>
                  <w:szCs w:val="22"/>
                  <w:lang w:val="hu-HU"/>
                </w:rPr>
                <w:t>ypopituitarismus</w:t>
              </w:r>
              <w:r w:rsidR="001F4E23" w:rsidRPr="00CE7FC3">
                <w:rPr>
                  <w:rFonts w:eastAsia="SimSun"/>
                  <w:lang w:val="hu-HU" w:eastAsia="en-GB"/>
                </w:rPr>
                <w:t>, thyreoiditis</w:t>
              </w:r>
              <w:r w:rsidR="001F4E23" w:rsidRPr="00CE7FC3">
                <w:rPr>
                  <w:rFonts w:eastAsia="SimSun"/>
                  <w:vertAlign w:val="superscript"/>
                  <w:lang w:val="hu-HU" w:eastAsia="en-GB"/>
                </w:rPr>
                <w:t>m</w:t>
              </w:r>
            </w:ins>
          </w:p>
        </w:tc>
        <w:tc>
          <w:tcPr>
            <w:tcW w:w="2559" w:type="dxa"/>
          </w:tcPr>
          <w:p w14:paraId="3F97E17D" w14:textId="77777777" w:rsidR="00E736DF" w:rsidRPr="00CE7FC3" w:rsidRDefault="00E736DF" w:rsidP="00E736DF">
            <w:pPr>
              <w:rPr>
                <w:rFonts w:eastAsia="SimSun"/>
                <w:lang w:val="hu-HU" w:eastAsia="en-GB"/>
              </w:rPr>
            </w:pPr>
          </w:p>
        </w:tc>
      </w:tr>
      <w:tr w:rsidR="00E736DF" w:rsidRPr="00CE7FC3" w14:paraId="47702843" w14:textId="77777777" w:rsidTr="003D0F86">
        <w:tc>
          <w:tcPr>
            <w:tcW w:w="1404" w:type="dxa"/>
          </w:tcPr>
          <w:p w14:paraId="1651B8AC" w14:textId="6B09547D" w:rsidR="00E736DF" w:rsidRPr="00CE7FC3" w:rsidRDefault="00E736DF" w:rsidP="00E736DF">
            <w:pPr>
              <w:rPr>
                <w:rFonts w:eastAsia="SimSun"/>
                <w:lang w:val="hu-HU" w:eastAsia="en-GB"/>
              </w:rPr>
            </w:pPr>
            <w:r w:rsidRPr="00CE7FC3">
              <w:rPr>
                <w:rFonts w:eastAsia="SimSun"/>
                <w:lang w:val="hu-HU" w:eastAsia="en-GB"/>
              </w:rPr>
              <w:t>Ritka</w:t>
            </w:r>
          </w:p>
        </w:tc>
        <w:tc>
          <w:tcPr>
            <w:tcW w:w="2560" w:type="dxa"/>
          </w:tcPr>
          <w:p w14:paraId="582658ED" w14:textId="2A6F6016" w:rsidR="00E736DF" w:rsidRPr="00CE7FC3" w:rsidRDefault="00BD451A" w:rsidP="00E736DF">
            <w:pPr>
              <w:rPr>
                <w:rFonts w:eastAsia="SimSun"/>
                <w:lang w:val="hu-HU" w:eastAsia="en-GB"/>
              </w:rPr>
            </w:pPr>
            <w:r w:rsidRPr="00CE7FC3">
              <w:rPr>
                <w:szCs w:val="22"/>
                <w:lang w:val="hu-HU"/>
              </w:rPr>
              <w:t>D</w:t>
            </w:r>
            <w:r w:rsidR="00E736DF" w:rsidRPr="00CE7FC3">
              <w:rPr>
                <w:szCs w:val="24"/>
                <w:lang w:val="hu-HU"/>
              </w:rPr>
              <w:t>iabetes insipidus</w:t>
            </w:r>
          </w:p>
        </w:tc>
        <w:tc>
          <w:tcPr>
            <w:tcW w:w="2552" w:type="dxa"/>
          </w:tcPr>
          <w:p w14:paraId="522E7003" w14:textId="77777777" w:rsidR="00E736DF" w:rsidRPr="00CE7FC3" w:rsidRDefault="00E736DF" w:rsidP="00E736DF">
            <w:pPr>
              <w:rPr>
                <w:rFonts w:eastAsia="SimSun"/>
                <w:lang w:val="hu-HU" w:eastAsia="en-GB"/>
              </w:rPr>
            </w:pPr>
          </w:p>
        </w:tc>
        <w:tc>
          <w:tcPr>
            <w:tcW w:w="2559" w:type="dxa"/>
          </w:tcPr>
          <w:p w14:paraId="5A8BFCDA" w14:textId="77777777" w:rsidR="00E736DF" w:rsidRPr="00CE7FC3" w:rsidRDefault="00E736DF" w:rsidP="00E736DF">
            <w:pPr>
              <w:rPr>
                <w:rFonts w:eastAsia="SimSun"/>
                <w:lang w:val="hu-HU" w:eastAsia="en-GB"/>
              </w:rPr>
            </w:pPr>
          </w:p>
        </w:tc>
      </w:tr>
      <w:tr w:rsidR="00E736DF" w:rsidRPr="00CE7FC3" w14:paraId="3D80B7A2" w14:textId="77777777" w:rsidTr="003D0F86">
        <w:tc>
          <w:tcPr>
            <w:tcW w:w="6516" w:type="dxa"/>
            <w:gridSpan w:val="3"/>
          </w:tcPr>
          <w:p w14:paraId="34C56FDA" w14:textId="2727AB63" w:rsidR="00E736DF" w:rsidRPr="00CE7FC3" w:rsidRDefault="00E736DF" w:rsidP="00E736DF">
            <w:pPr>
              <w:rPr>
                <w:rFonts w:eastAsia="SimSun"/>
                <w:lang w:val="hu-HU" w:eastAsia="en-GB"/>
              </w:rPr>
            </w:pPr>
            <w:r w:rsidRPr="00CE7FC3">
              <w:rPr>
                <w:b/>
                <w:bCs/>
                <w:szCs w:val="24"/>
                <w:lang w:val="hu-HU"/>
              </w:rPr>
              <w:t>Szembetegségek és szemészeti tünetek</w:t>
            </w:r>
          </w:p>
        </w:tc>
        <w:tc>
          <w:tcPr>
            <w:tcW w:w="2559" w:type="dxa"/>
          </w:tcPr>
          <w:p w14:paraId="1560CC0C" w14:textId="77777777" w:rsidR="00E736DF" w:rsidRPr="00CE7FC3" w:rsidRDefault="00E736DF" w:rsidP="00E736DF">
            <w:pPr>
              <w:rPr>
                <w:b/>
                <w:bCs/>
                <w:szCs w:val="24"/>
                <w:lang w:val="hu-HU"/>
              </w:rPr>
            </w:pPr>
          </w:p>
        </w:tc>
      </w:tr>
      <w:tr w:rsidR="00E736DF" w:rsidRPr="00CE7FC3" w14:paraId="6D845869" w14:textId="77777777" w:rsidTr="003D0F86">
        <w:tc>
          <w:tcPr>
            <w:tcW w:w="1404" w:type="dxa"/>
          </w:tcPr>
          <w:p w14:paraId="0E11A270" w14:textId="48C18F03" w:rsidR="00E736DF" w:rsidRPr="00CE7FC3" w:rsidRDefault="00E736DF" w:rsidP="00E736DF">
            <w:pPr>
              <w:rPr>
                <w:rFonts w:eastAsia="SimSun"/>
                <w:lang w:val="hu-HU" w:eastAsia="en-GB"/>
              </w:rPr>
            </w:pPr>
            <w:r w:rsidRPr="00CE7FC3">
              <w:rPr>
                <w:rFonts w:eastAsia="SimSun"/>
                <w:lang w:val="hu-HU" w:eastAsia="en-GB"/>
              </w:rPr>
              <w:t>Nem gyakori</w:t>
            </w:r>
          </w:p>
        </w:tc>
        <w:tc>
          <w:tcPr>
            <w:tcW w:w="2560" w:type="dxa"/>
          </w:tcPr>
          <w:p w14:paraId="55915B55" w14:textId="77777777" w:rsidR="00E736DF" w:rsidRPr="00CE7FC3" w:rsidRDefault="00E736DF" w:rsidP="00E736DF">
            <w:pPr>
              <w:rPr>
                <w:lang w:val="hu-HU"/>
              </w:rPr>
            </w:pPr>
          </w:p>
        </w:tc>
        <w:tc>
          <w:tcPr>
            <w:tcW w:w="2552" w:type="dxa"/>
          </w:tcPr>
          <w:p w14:paraId="4469B202" w14:textId="5736C619" w:rsidR="00E736DF" w:rsidRPr="00CE7FC3" w:rsidRDefault="00E736DF" w:rsidP="00E736DF">
            <w:pPr>
              <w:rPr>
                <w:lang w:val="hu-HU"/>
              </w:rPr>
            </w:pPr>
            <w:r w:rsidRPr="00CE7FC3">
              <w:rPr>
                <w:lang w:val="hu-HU"/>
              </w:rPr>
              <w:t>Uveitis</w:t>
            </w:r>
          </w:p>
        </w:tc>
        <w:tc>
          <w:tcPr>
            <w:tcW w:w="2559" w:type="dxa"/>
          </w:tcPr>
          <w:p w14:paraId="25DEC04F" w14:textId="6B5A8EB6" w:rsidR="00E736DF" w:rsidRPr="00CE7FC3" w:rsidRDefault="00E736DF" w:rsidP="00E736DF">
            <w:pPr>
              <w:rPr>
                <w:lang w:val="hu-HU"/>
              </w:rPr>
            </w:pPr>
            <w:r w:rsidRPr="00CE7FC3">
              <w:rPr>
                <w:lang w:val="hu-HU"/>
              </w:rPr>
              <w:t>Uveitis</w:t>
            </w:r>
          </w:p>
        </w:tc>
      </w:tr>
      <w:tr w:rsidR="00E736DF" w:rsidRPr="00CE7FC3" w14:paraId="7AC954E3" w14:textId="77777777" w:rsidTr="003D0F86">
        <w:tc>
          <w:tcPr>
            <w:tcW w:w="1404" w:type="dxa"/>
          </w:tcPr>
          <w:p w14:paraId="09409974" w14:textId="08D2682D" w:rsidR="00E736DF" w:rsidRPr="00CE7FC3" w:rsidRDefault="00E736DF" w:rsidP="00E736DF">
            <w:pPr>
              <w:rPr>
                <w:rFonts w:eastAsia="SimSun"/>
                <w:lang w:val="hu-HU" w:eastAsia="en-GB"/>
              </w:rPr>
            </w:pPr>
            <w:r w:rsidRPr="00CE7FC3">
              <w:rPr>
                <w:rFonts w:eastAsia="SimSun"/>
                <w:lang w:val="hu-HU" w:eastAsia="en-GB"/>
              </w:rPr>
              <w:t>Ritka</w:t>
            </w:r>
          </w:p>
        </w:tc>
        <w:tc>
          <w:tcPr>
            <w:tcW w:w="2560" w:type="dxa"/>
          </w:tcPr>
          <w:p w14:paraId="0E4B9A6F" w14:textId="77777777" w:rsidR="00E736DF" w:rsidRPr="00CE7FC3" w:rsidRDefault="00E736DF" w:rsidP="00E736DF">
            <w:pPr>
              <w:rPr>
                <w:lang w:val="hu-HU"/>
              </w:rPr>
            </w:pPr>
            <w:r w:rsidRPr="00CE7FC3">
              <w:rPr>
                <w:lang w:val="hu-HU"/>
              </w:rPr>
              <w:t>Uveitis</w:t>
            </w:r>
          </w:p>
        </w:tc>
        <w:tc>
          <w:tcPr>
            <w:tcW w:w="2552" w:type="dxa"/>
          </w:tcPr>
          <w:p w14:paraId="05705D02" w14:textId="27C5F76D" w:rsidR="00E736DF" w:rsidRPr="00CE7FC3" w:rsidRDefault="00E736DF" w:rsidP="00E736DF">
            <w:pPr>
              <w:rPr>
                <w:rFonts w:eastAsia="SimSun"/>
                <w:lang w:val="hu-HU" w:eastAsia="en-GB"/>
              </w:rPr>
            </w:pPr>
          </w:p>
        </w:tc>
        <w:tc>
          <w:tcPr>
            <w:tcW w:w="2559" w:type="dxa"/>
          </w:tcPr>
          <w:p w14:paraId="42ACD08C" w14:textId="77777777" w:rsidR="00E736DF" w:rsidRPr="00CE7FC3" w:rsidRDefault="00E736DF" w:rsidP="00E736DF">
            <w:pPr>
              <w:rPr>
                <w:lang w:val="hu-HU"/>
              </w:rPr>
            </w:pPr>
          </w:p>
        </w:tc>
      </w:tr>
      <w:tr w:rsidR="00E736DF" w:rsidRPr="00CE7FC3" w14:paraId="29D07D90" w14:textId="77777777" w:rsidTr="003D0F86">
        <w:tc>
          <w:tcPr>
            <w:tcW w:w="9075" w:type="dxa"/>
            <w:gridSpan w:val="4"/>
          </w:tcPr>
          <w:p w14:paraId="18CA73FD" w14:textId="286112DE" w:rsidR="00E736DF" w:rsidRPr="00CE7FC3" w:rsidRDefault="00E736DF" w:rsidP="00E736DF">
            <w:pPr>
              <w:rPr>
                <w:b/>
                <w:lang w:val="hu-HU"/>
              </w:rPr>
            </w:pPr>
            <w:r w:rsidRPr="00CE7FC3">
              <w:rPr>
                <w:b/>
                <w:lang w:val="hu-HU"/>
              </w:rPr>
              <w:t>Anyagcsere- és táplálkozási betegségek és tünetek</w:t>
            </w:r>
          </w:p>
        </w:tc>
      </w:tr>
      <w:tr w:rsidR="00E736DF" w:rsidRPr="00CE7FC3" w14:paraId="0183693A" w14:textId="77777777" w:rsidTr="003D0F86">
        <w:tc>
          <w:tcPr>
            <w:tcW w:w="1404" w:type="dxa"/>
          </w:tcPr>
          <w:p w14:paraId="3E6DD02F" w14:textId="222E2C4D" w:rsidR="00E736DF" w:rsidRPr="00CE7FC3" w:rsidRDefault="00E736DF" w:rsidP="00E736DF">
            <w:pPr>
              <w:rPr>
                <w:rFonts w:eastAsia="SimSun"/>
                <w:lang w:val="hu-HU" w:eastAsia="en-GB"/>
              </w:rPr>
            </w:pPr>
            <w:r w:rsidRPr="00CE7FC3">
              <w:rPr>
                <w:bCs/>
                <w:lang w:val="hu-HU"/>
              </w:rPr>
              <w:t>Nagyon gyakori</w:t>
            </w:r>
          </w:p>
        </w:tc>
        <w:tc>
          <w:tcPr>
            <w:tcW w:w="2560" w:type="dxa"/>
          </w:tcPr>
          <w:p w14:paraId="15D870DF" w14:textId="77777777" w:rsidR="00E736DF" w:rsidRPr="00CE7FC3" w:rsidRDefault="00E736DF" w:rsidP="00E736DF">
            <w:pPr>
              <w:rPr>
                <w:lang w:val="hu-HU"/>
              </w:rPr>
            </w:pPr>
          </w:p>
        </w:tc>
        <w:tc>
          <w:tcPr>
            <w:tcW w:w="2552" w:type="dxa"/>
          </w:tcPr>
          <w:p w14:paraId="2B6ECDAA" w14:textId="470AEB6F" w:rsidR="00E736DF" w:rsidRPr="00CE7FC3" w:rsidRDefault="00E736DF" w:rsidP="00E736DF">
            <w:pPr>
              <w:rPr>
                <w:rFonts w:eastAsia="SimSun"/>
                <w:lang w:val="hu-HU" w:eastAsia="en-GB"/>
              </w:rPr>
            </w:pPr>
            <w:r w:rsidRPr="00CE7FC3">
              <w:rPr>
                <w:bCs/>
                <w:lang w:val="hu-HU"/>
              </w:rPr>
              <w:t>Csökkent étvágy</w:t>
            </w:r>
          </w:p>
        </w:tc>
        <w:tc>
          <w:tcPr>
            <w:tcW w:w="2559" w:type="dxa"/>
          </w:tcPr>
          <w:p w14:paraId="54D4C481" w14:textId="1C6B8673" w:rsidR="00E736DF" w:rsidRPr="00CE7FC3" w:rsidRDefault="00E736DF" w:rsidP="00E736DF">
            <w:pPr>
              <w:rPr>
                <w:bCs/>
                <w:lang w:val="hu-HU"/>
              </w:rPr>
            </w:pPr>
            <w:r w:rsidRPr="00CE7FC3">
              <w:rPr>
                <w:bCs/>
                <w:lang w:val="hu-HU"/>
              </w:rPr>
              <w:t>Csökkent étvágy</w:t>
            </w:r>
            <w:r w:rsidRPr="00CE7FC3">
              <w:rPr>
                <w:bCs/>
                <w:vertAlign w:val="superscript"/>
                <w:lang w:val="hu-HU"/>
              </w:rPr>
              <w:t>h</w:t>
            </w:r>
          </w:p>
        </w:tc>
      </w:tr>
      <w:tr w:rsidR="00E736DF" w:rsidRPr="00CE7FC3" w14:paraId="2815ECB1" w14:textId="77777777" w:rsidTr="003D0F86">
        <w:tc>
          <w:tcPr>
            <w:tcW w:w="9075" w:type="dxa"/>
            <w:gridSpan w:val="4"/>
          </w:tcPr>
          <w:p w14:paraId="296879D0" w14:textId="521694DC" w:rsidR="00E736DF" w:rsidRPr="00CE7FC3" w:rsidRDefault="00E736DF" w:rsidP="00E736DF">
            <w:pPr>
              <w:rPr>
                <w:b/>
                <w:lang w:val="hu-HU"/>
              </w:rPr>
            </w:pPr>
            <w:r w:rsidRPr="00CE7FC3">
              <w:rPr>
                <w:b/>
                <w:lang w:val="hu-HU"/>
              </w:rPr>
              <w:t>Idegrendszeri betegségek és tünetek</w:t>
            </w:r>
          </w:p>
        </w:tc>
      </w:tr>
      <w:tr w:rsidR="00D22C4D" w:rsidRPr="00CE7FC3" w14:paraId="6614EE91" w14:textId="77777777" w:rsidTr="003D0F86">
        <w:tc>
          <w:tcPr>
            <w:tcW w:w="1404" w:type="dxa"/>
          </w:tcPr>
          <w:p w14:paraId="6C261641" w14:textId="1720A53A" w:rsidR="00D22C4D" w:rsidRPr="00CE7FC3" w:rsidRDefault="00D22C4D" w:rsidP="00D22C4D">
            <w:pPr>
              <w:rPr>
                <w:rFonts w:eastAsia="SimSun"/>
                <w:lang w:val="hu-HU" w:eastAsia="en-GB"/>
              </w:rPr>
            </w:pPr>
            <w:r w:rsidRPr="00CE7FC3">
              <w:rPr>
                <w:rFonts w:eastAsia="SimSun"/>
                <w:lang w:val="hu-HU" w:eastAsia="en-GB"/>
              </w:rPr>
              <w:t>Nagyon gyakori</w:t>
            </w:r>
          </w:p>
        </w:tc>
        <w:tc>
          <w:tcPr>
            <w:tcW w:w="2560" w:type="dxa"/>
          </w:tcPr>
          <w:p w14:paraId="0C30BCE8" w14:textId="77777777" w:rsidR="00D22C4D" w:rsidRPr="00CE7FC3" w:rsidRDefault="00D22C4D" w:rsidP="00D22C4D">
            <w:pPr>
              <w:rPr>
                <w:szCs w:val="22"/>
                <w:lang w:val="hu-HU"/>
              </w:rPr>
            </w:pPr>
          </w:p>
        </w:tc>
        <w:tc>
          <w:tcPr>
            <w:tcW w:w="2552" w:type="dxa"/>
          </w:tcPr>
          <w:p w14:paraId="44CBC0C3" w14:textId="4F0D6E3C" w:rsidR="00D22C4D" w:rsidRPr="00CE7FC3" w:rsidRDefault="00D22C4D" w:rsidP="00D22C4D">
            <w:pPr>
              <w:rPr>
                <w:rFonts w:eastAsia="SimSun"/>
                <w:lang w:val="hu-HU" w:eastAsia="en-GB"/>
              </w:rPr>
            </w:pPr>
            <w:r w:rsidRPr="00CE7FC3">
              <w:rPr>
                <w:rFonts w:eastAsia="SimSun"/>
                <w:lang w:val="hu-HU" w:eastAsia="en-GB"/>
              </w:rPr>
              <w:t>Perifériás neuropátia</w:t>
            </w:r>
            <w:r w:rsidRPr="00CE7FC3">
              <w:rPr>
                <w:rFonts w:eastAsia="SimSun"/>
                <w:vertAlign w:val="superscript"/>
                <w:lang w:val="hu-HU" w:eastAsia="en-GB"/>
              </w:rPr>
              <w:t>n</w:t>
            </w:r>
          </w:p>
        </w:tc>
        <w:tc>
          <w:tcPr>
            <w:tcW w:w="2559" w:type="dxa"/>
          </w:tcPr>
          <w:p w14:paraId="57AEC052" w14:textId="5D217313" w:rsidR="00D22C4D" w:rsidRPr="00CE7FC3" w:rsidRDefault="00D22C4D" w:rsidP="00D22C4D">
            <w:pPr>
              <w:rPr>
                <w:rFonts w:eastAsia="SimSun"/>
                <w:lang w:val="hu-HU" w:eastAsia="en-GB"/>
              </w:rPr>
            </w:pPr>
            <w:r w:rsidRPr="00CE7FC3">
              <w:rPr>
                <w:color w:val="000000" w:themeColor="text1"/>
                <w:szCs w:val="22"/>
                <w:lang w:val="hu-HU"/>
              </w:rPr>
              <w:t>Perifériás neuropátia, szédülés</w:t>
            </w:r>
            <w:r w:rsidRPr="00CE7FC3">
              <w:rPr>
                <w:color w:val="000000" w:themeColor="text1"/>
                <w:szCs w:val="22"/>
                <w:vertAlign w:val="superscript"/>
                <w:lang w:val="hu-HU"/>
              </w:rPr>
              <w:t>i</w:t>
            </w:r>
            <w:r w:rsidRPr="00CE7FC3">
              <w:rPr>
                <w:color w:val="000000" w:themeColor="text1"/>
                <w:szCs w:val="22"/>
                <w:lang w:val="hu-HU"/>
              </w:rPr>
              <w:t>, fejfájás</w:t>
            </w:r>
            <w:r w:rsidRPr="00CE7FC3">
              <w:rPr>
                <w:color w:val="000000" w:themeColor="text1"/>
                <w:szCs w:val="22"/>
                <w:vertAlign w:val="superscript"/>
                <w:lang w:val="hu-HU"/>
              </w:rPr>
              <w:t>i</w:t>
            </w:r>
            <w:r w:rsidRPr="00CE7FC3">
              <w:rPr>
                <w:color w:val="000000" w:themeColor="text1"/>
                <w:szCs w:val="22"/>
                <w:lang w:val="hu-HU"/>
              </w:rPr>
              <w:t>, dysgeusia</w:t>
            </w:r>
            <w:r w:rsidRPr="00CE7FC3">
              <w:rPr>
                <w:color w:val="000000" w:themeColor="text1"/>
                <w:szCs w:val="22"/>
                <w:vertAlign w:val="superscript"/>
                <w:lang w:val="hu-HU"/>
              </w:rPr>
              <w:t>i,o</w:t>
            </w:r>
          </w:p>
        </w:tc>
      </w:tr>
      <w:tr w:rsidR="00D22C4D" w:rsidRPr="00CE7FC3" w14:paraId="189D1566" w14:textId="77777777" w:rsidTr="003D0F86">
        <w:tc>
          <w:tcPr>
            <w:tcW w:w="1404" w:type="dxa"/>
          </w:tcPr>
          <w:p w14:paraId="4C111647" w14:textId="3E4FF602" w:rsidR="00D22C4D" w:rsidRPr="00CE7FC3" w:rsidRDefault="00D22C4D" w:rsidP="00D22C4D">
            <w:pPr>
              <w:rPr>
                <w:rFonts w:eastAsia="SimSun"/>
                <w:lang w:val="hu-HU" w:eastAsia="en-GB"/>
              </w:rPr>
            </w:pPr>
            <w:r w:rsidRPr="00CE7FC3">
              <w:rPr>
                <w:rFonts w:eastAsia="SimSun"/>
                <w:lang w:val="hu-HU" w:eastAsia="en-GB"/>
              </w:rPr>
              <w:t>Nem gyakori</w:t>
            </w:r>
          </w:p>
        </w:tc>
        <w:tc>
          <w:tcPr>
            <w:tcW w:w="2560" w:type="dxa"/>
          </w:tcPr>
          <w:p w14:paraId="46908752" w14:textId="1934418E" w:rsidR="00D22C4D" w:rsidRPr="00CE7FC3" w:rsidRDefault="00BD451A" w:rsidP="00D22C4D">
            <w:pPr>
              <w:rPr>
                <w:szCs w:val="22"/>
                <w:lang w:val="hu-HU"/>
              </w:rPr>
            </w:pPr>
            <w:r w:rsidRPr="00CE7FC3">
              <w:rPr>
                <w:szCs w:val="22"/>
                <w:lang w:val="hu-HU"/>
              </w:rPr>
              <w:t>Myasthenia gravis,</w:t>
            </w:r>
            <w:r w:rsidRPr="00CE7FC3">
              <w:rPr>
                <w:rFonts w:eastAsia="SimSun"/>
                <w:lang w:val="hu-HU" w:eastAsia="en-GB"/>
              </w:rPr>
              <w:t xml:space="preserve"> encephalitis</w:t>
            </w:r>
            <w:r w:rsidRPr="00CE7FC3">
              <w:rPr>
                <w:rFonts w:eastAsia="SimSun"/>
                <w:vertAlign w:val="superscript"/>
                <w:lang w:val="hu-HU" w:eastAsia="en-GB"/>
              </w:rPr>
              <w:t>c,p</w:t>
            </w:r>
          </w:p>
        </w:tc>
        <w:tc>
          <w:tcPr>
            <w:tcW w:w="2552" w:type="dxa"/>
          </w:tcPr>
          <w:p w14:paraId="31A4335A" w14:textId="439193BD" w:rsidR="00D22C4D" w:rsidRPr="00CE7FC3" w:rsidRDefault="00D22C4D" w:rsidP="00D22C4D">
            <w:pPr>
              <w:rPr>
                <w:rFonts w:eastAsia="SimSun"/>
                <w:lang w:val="hu-HU" w:eastAsia="en-GB"/>
              </w:rPr>
            </w:pPr>
            <w:r w:rsidRPr="00CE7FC3">
              <w:rPr>
                <w:szCs w:val="22"/>
                <w:lang w:val="hu-HU"/>
              </w:rPr>
              <w:t>Myasthenia gravis</w:t>
            </w:r>
          </w:p>
        </w:tc>
        <w:tc>
          <w:tcPr>
            <w:tcW w:w="2559" w:type="dxa"/>
          </w:tcPr>
          <w:p w14:paraId="0352C004" w14:textId="77777777" w:rsidR="00D22C4D" w:rsidRPr="00CE7FC3" w:rsidRDefault="00D22C4D" w:rsidP="00D22C4D">
            <w:pPr>
              <w:rPr>
                <w:rFonts w:eastAsia="SimSun"/>
                <w:lang w:val="hu-HU" w:eastAsia="en-GB"/>
              </w:rPr>
            </w:pPr>
          </w:p>
        </w:tc>
      </w:tr>
      <w:tr w:rsidR="00D22C4D" w:rsidRPr="00CE7FC3" w14:paraId="1DAB6C05" w14:textId="77777777" w:rsidTr="003D0F86">
        <w:tc>
          <w:tcPr>
            <w:tcW w:w="1404" w:type="dxa"/>
          </w:tcPr>
          <w:p w14:paraId="5D4AA985" w14:textId="69217B81" w:rsidR="00D22C4D" w:rsidRPr="00CE7FC3" w:rsidRDefault="00D22C4D" w:rsidP="00D22C4D">
            <w:pPr>
              <w:rPr>
                <w:rFonts w:eastAsia="SimSun"/>
                <w:lang w:val="hu-HU" w:eastAsia="en-GB"/>
              </w:rPr>
            </w:pPr>
            <w:r w:rsidRPr="00CE7FC3">
              <w:rPr>
                <w:rFonts w:eastAsia="SimSun"/>
                <w:lang w:val="hu-HU" w:eastAsia="en-GB"/>
              </w:rPr>
              <w:t>Ritka</w:t>
            </w:r>
          </w:p>
        </w:tc>
        <w:tc>
          <w:tcPr>
            <w:tcW w:w="2560" w:type="dxa"/>
          </w:tcPr>
          <w:p w14:paraId="14563E64" w14:textId="6F47F964" w:rsidR="00D22C4D" w:rsidRPr="00CE7FC3" w:rsidRDefault="00BD451A" w:rsidP="00D22C4D">
            <w:pPr>
              <w:rPr>
                <w:rFonts w:eastAsia="SimSun"/>
                <w:lang w:val="hu-HU" w:eastAsia="en-GB"/>
              </w:rPr>
            </w:pPr>
            <w:r w:rsidRPr="00CE7FC3">
              <w:rPr>
                <w:szCs w:val="22"/>
                <w:lang w:val="hu-HU"/>
              </w:rPr>
              <w:t>M</w:t>
            </w:r>
            <w:r w:rsidR="00D22C4D" w:rsidRPr="00CE7FC3">
              <w:rPr>
                <w:lang w:val="hu-HU"/>
              </w:rPr>
              <w:t>eningitis</w:t>
            </w:r>
          </w:p>
        </w:tc>
        <w:tc>
          <w:tcPr>
            <w:tcW w:w="2552" w:type="dxa"/>
          </w:tcPr>
          <w:p w14:paraId="4BA44B75" w14:textId="50352B1A" w:rsidR="00D22C4D" w:rsidRPr="00CE7FC3" w:rsidRDefault="001F4E23" w:rsidP="00D22C4D">
            <w:pPr>
              <w:rPr>
                <w:rFonts w:eastAsia="SimSun"/>
                <w:lang w:val="hu-HU" w:eastAsia="en-GB"/>
              </w:rPr>
            </w:pPr>
            <w:ins w:id="302" w:author="AZ3" w:date="2025-03-02T10:31:00Z">
              <w:r w:rsidRPr="00CE7FC3">
                <w:rPr>
                  <w:rFonts w:eastAsia="SimSun"/>
                  <w:lang w:val="hu-HU" w:eastAsia="en-GB"/>
                </w:rPr>
                <w:t>Nem fertőző encephalitis</w:t>
              </w:r>
              <w:r w:rsidRPr="00CE7FC3">
                <w:rPr>
                  <w:rFonts w:eastAsia="SimSun"/>
                  <w:vertAlign w:val="superscript"/>
                  <w:lang w:val="hu-HU" w:eastAsia="en-GB"/>
                  <w:rPrChange w:id="303" w:author="AZ3" w:date="2025-03-02T10:31:00Z">
                    <w:rPr>
                      <w:rFonts w:eastAsia="SimSun"/>
                      <w:lang w:val="hu-HU" w:eastAsia="en-GB"/>
                    </w:rPr>
                  </w:rPrChange>
                </w:rPr>
                <w:t>p</w:t>
              </w:r>
            </w:ins>
          </w:p>
        </w:tc>
        <w:tc>
          <w:tcPr>
            <w:tcW w:w="2559" w:type="dxa"/>
          </w:tcPr>
          <w:p w14:paraId="78EFAC21" w14:textId="77777777" w:rsidR="00D22C4D" w:rsidRPr="00CE7FC3" w:rsidRDefault="00D22C4D" w:rsidP="00D22C4D">
            <w:pPr>
              <w:rPr>
                <w:rFonts w:eastAsia="SimSun"/>
                <w:lang w:val="hu-HU" w:eastAsia="en-GB"/>
              </w:rPr>
            </w:pPr>
          </w:p>
        </w:tc>
      </w:tr>
      <w:tr w:rsidR="00D22C4D" w:rsidRPr="00CE7FC3" w14:paraId="69F70ED1" w14:textId="77777777" w:rsidTr="003D0F86">
        <w:tc>
          <w:tcPr>
            <w:tcW w:w="1404" w:type="dxa"/>
          </w:tcPr>
          <w:p w14:paraId="545BC35F" w14:textId="42751D40" w:rsidR="00D22C4D" w:rsidRPr="00CE7FC3" w:rsidRDefault="00D22C4D" w:rsidP="00D22C4D">
            <w:pPr>
              <w:rPr>
                <w:rFonts w:eastAsia="SimSun"/>
                <w:lang w:val="hu-HU" w:eastAsia="en-GB"/>
              </w:rPr>
            </w:pPr>
            <w:r w:rsidRPr="00CE7FC3">
              <w:rPr>
                <w:rFonts w:eastAsia="SimSun"/>
                <w:lang w:val="hu-HU" w:eastAsia="en-GB"/>
              </w:rPr>
              <w:t>Nem ismert</w:t>
            </w:r>
          </w:p>
        </w:tc>
        <w:tc>
          <w:tcPr>
            <w:tcW w:w="2560" w:type="dxa"/>
          </w:tcPr>
          <w:p w14:paraId="5F62FF42" w14:textId="167CD894" w:rsidR="00D22C4D" w:rsidRPr="00CE7FC3" w:rsidRDefault="00D22C4D" w:rsidP="00D22C4D">
            <w:pPr>
              <w:spacing w:line="240" w:lineRule="auto"/>
              <w:rPr>
                <w:rFonts w:eastAsia="SimSun"/>
                <w:vertAlign w:val="superscript"/>
                <w:lang w:val="hu-HU" w:eastAsia="en-GB"/>
              </w:rPr>
            </w:pPr>
            <w:r w:rsidRPr="00CE7FC3">
              <w:rPr>
                <w:lang w:val="hu-HU"/>
              </w:rPr>
              <w:t>Guillain–Barré-szindróma, myelitis transversa</w:t>
            </w:r>
            <w:r w:rsidR="00BD451A" w:rsidRPr="00CE7FC3">
              <w:rPr>
                <w:vertAlign w:val="superscript"/>
                <w:lang w:val="hu-HU"/>
              </w:rPr>
              <w:t>q</w:t>
            </w:r>
          </w:p>
        </w:tc>
        <w:tc>
          <w:tcPr>
            <w:tcW w:w="2552" w:type="dxa"/>
          </w:tcPr>
          <w:p w14:paraId="73E76875" w14:textId="77777777" w:rsidR="00D22C4D" w:rsidRPr="00CE7FC3" w:rsidRDefault="00D22C4D" w:rsidP="00D22C4D">
            <w:pPr>
              <w:rPr>
                <w:rFonts w:eastAsia="SimSun"/>
                <w:lang w:val="hu-HU" w:eastAsia="en-GB"/>
              </w:rPr>
            </w:pPr>
          </w:p>
        </w:tc>
        <w:tc>
          <w:tcPr>
            <w:tcW w:w="2559" w:type="dxa"/>
          </w:tcPr>
          <w:p w14:paraId="0F9F3669" w14:textId="77777777" w:rsidR="00D22C4D" w:rsidRPr="00CE7FC3" w:rsidRDefault="00D22C4D" w:rsidP="00D22C4D">
            <w:pPr>
              <w:rPr>
                <w:rFonts w:eastAsia="SimSun"/>
                <w:lang w:val="hu-HU" w:eastAsia="en-GB"/>
              </w:rPr>
            </w:pPr>
          </w:p>
        </w:tc>
      </w:tr>
      <w:tr w:rsidR="00D22C4D" w:rsidRPr="00CE7FC3" w14:paraId="741B607A" w14:textId="77777777" w:rsidTr="003D0F86">
        <w:tc>
          <w:tcPr>
            <w:tcW w:w="9075" w:type="dxa"/>
            <w:gridSpan w:val="4"/>
          </w:tcPr>
          <w:p w14:paraId="368DAC65" w14:textId="124CD6A4" w:rsidR="00D22C4D" w:rsidRPr="00CE7FC3" w:rsidRDefault="00D22C4D" w:rsidP="003D0F86">
            <w:pPr>
              <w:rPr>
                <w:rFonts w:eastAsia="SimSun"/>
                <w:lang w:val="hu-HU" w:eastAsia="en-GB"/>
              </w:rPr>
            </w:pPr>
            <w:r w:rsidRPr="00CE7FC3">
              <w:rPr>
                <w:b/>
                <w:lang w:val="hu-HU"/>
              </w:rPr>
              <w:t>Érbetegségek és tünetek</w:t>
            </w:r>
          </w:p>
        </w:tc>
      </w:tr>
      <w:tr w:rsidR="00D22C4D" w:rsidRPr="00CE7FC3" w14:paraId="2666CC3A" w14:textId="77777777" w:rsidTr="003D0F86">
        <w:tc>
          <w:tcPr>
            <w:tcW w:w="1404" w:type="dxa"/>
          </w:tcPr>
          <w:p w14:paraId="59512B98" w14:textId="22A7FB5D" w:rsidR="00D22C4D" w:rsidRPr="00CE7FC3" w:rsidRDefault="00D22C4D" w:rsidP="003D0F86">
            <w:pPr>
              <w:rPr>
                <w:rFonts w:eastAsia="SimSun"/>
                <w:lang w:val="hu-HU" w:eastAsia="en-GB"/>
              </w:rPr>
            </w:pPr>
            <w:r w:rsidRPr="00CE7FC3">
              <w:rPr>
                <w:rFonts w:eastAsia="SimSun"/>
                <w:lang w:val="hu-HU" w:eastAsia="en-GB"/>
              </w:rPr>
              <w:t>Gyakori</w:t>
            </w:r>
          </w:p>
        </w:tc>
        <w:tc>
          <w:tcPr>
            <w:tcW w:w="2560" w:type="dxa"/>
          </w:tcPr>
          <w:p w14:paraId="1A02490D" w14:textId="77777777" w:rsidR="00D22C4D" w:rsidRPr="00CE7FC3" w:rsidRDefault="00D22C4D" w:rsidP="003D0F86">
            <w:pPr>
              <w:spacing w:line="240" w:lineRule="auto"/>
              <w:rPr>
                <w:rFonts w:eastAsia="SimSun"/>
                <w:lang w:val="hu-HU" w:eastAsia="en-GB"/>
              </w:rPr>
            </w:pPr>
          </w:p>
        </w:tc>
        <w:tc>
          <w:tcPr>
            <w:tcW w:w="2552" w:type="dxa"/>
          </w:tcPr>
          <w:p w14:paraId="64B9419A" w14:textId="77777777" w:rsidR="00D22C4D" w:rsidRPr="00CE7FC3" w:rsidRDefault="00D22C4D" w:rsidP="003D0F86">
            <w:pPr>
              <w:rPr>
                <w:rFonts w:eastAsia="SimSun"/>
                <w:lang w:val="hu-HU" w:eastAsia="en-GB"/>
              </w:rPr>
            </w:pPr>
          </w:p>
        </w:tc>
        <w:tc>
          <w:tcPr>
            <w:tcW w:w="2559" w:type="dxa"/>
          </w:tcPr>
          <w:p w14:paraId="32168E88" w14:textId="4E8D5E69" w:rsidR="00D22C4D" w:rsidRPr="00CE7FC3" w:rsidRDefault="00D22C4D" w:rsidP="003D0F86">
            <w:pPr>
              <w:rPr>
                <w:rFonts w:eastAsia="SimSun"/>
                <w:lang w:val="hu-HU" w:eastAsia="en-GB"/>
              </w:rPr>
            </w:pPr>
            <w:r w:rsidRPr="00CE7FC3">
              <w:rPr>
                <w:color w:val="000000" w:themeColor="text1"/>
                <w:szCs w:val="22"/>
                <w:lang w:val="hu-HU"/>
              </w:rPr>
              <w:t>Vénás thromboemboliás események</w:t>
            </w:r>
            <w:r w:rsidRPr="00CE7FC3">
              <w:rPr>
                <w:color w:val="000000" w:themeColor="text1"/>
                <w:szCs w:val="22"/>
                <w:vertAlign w:val="superscript"/>
                <w:lang w:val="hu-HU"/>
              </w:rPr>
              <w:t>i,</w:t>
            </w:r>
            <w:r w:rsidR="00BD451A" w:rsidRPr="00CE7FC3">
              <w:rPr>
                <w:color w:val="000000" w:themeColor="text1"/>
                <w:szCs w:val="22"/>
                <w:vertAlign w:val="superscript"/>
                <w:lang w:val="hu-HU"/>
              </w:rPr>
              <w:t>r</w:t>
            </w:r>
          </w:p>
        </w:tc>
      </w:tr>
      <w:tr w:rsidR="00D22C4D" w:rsidRPr="00CE7FC3" w14:paraId="0DA82AEC" w14:textId="77777777" w:rsidTr="003D0F86">
        <w:tc>
          <w:tcPr>
            <w:tcW w:w="9075" w:type="dxa"/>
            <w:gridSpan w:val="4"/>
          </w:tcPr>
          <w:p w14:paraId="08FDDA30" w14:textId="72D17752" w:rsidR="00D22C4D" w:rsidRPr="00CE7FC3" w:rsidRDefault="00D22C4D" w:rsidP="00D22C4D">
            <w:pPr>
              <w:rPr>
                <w:b/>
                <w:szCs w:val="24"/>
                <w:lang w:val="hu-HU"/>
              </w:rPr>
            </w:pPr>
            <w:r w:rsidRPr="00CE7FC3">
              <w:rPr>
                <w:b/>
                <w:bCs/>
                <w:szCs w:val="24"/>
                <w:lang w:val="hu-HU"/>
              </w:rPr>
              <w:t>Szívbetegségek és a szívvel kapcsolatos tünetek</w:t>
            </w:r>
          </w:p>
        </w:tc>
      </w:tr>
      <w:tr w:rsidR="00D22C4D" w:rsidRPr="00CE7FC3" w14:paraId="7280CBA8" w14:textId="77777777" w:rsidTr="003D0F86">
        <w:tc>
          <w:tcPr>
            <w:tcW w:w="1404" w:type="dxa"/>
          </w:tcPr>
          <w:p w14:paraId="07835E27" w14:textId="4068BED9" w:rsidR="00D22C4D" w:rsidRPr="00CE7FC3" w:rsidRDefault="00E554F3" w:rsidP="00D22C4D">
            <w:pPr>
              <w:rPr>
                <w:rFonts w:eastAsia="SimSun"/>
                <w:lang w:val="hu-HU" w:eastAsia="en-GB"/>
              </w:rPr>
            </w:pPr>
            <w:r w:rsidRPr="00CE7FC3">
              <w:rPr>
                <w:rFonts w:eastAsia="SimSun"/>
                <w:lang w:val="hu-HU" w:eastAsia="en-GB"/>
              </w:rPr>
              <w:t>Nem gyakori</w:t>
            </w:r>
          </w:p>
        </w:tc>
        <w:tc>
          <w:tcPr>
            <w:tcW w:w="2560" w:type="dxa"/>
          </w:tcPr>
          <w:p w14:paraId="55BFBD68" w14:textId="77777777" w:rsidR="00D22C4D" w:rsidRPr="00CE7FC3" w:rsidRDefault="00D22C4D" w:rsidP="00D22C4D">
            <w:pPr>
              <w:spacing w:line="240" w:lineRule="auto"/>
              <w:rPr>
                <w:rFonts w:eastAsia="SimSun"/>
                <w:lang w:val="hu-HU" w:eastAsia="en-GB"/>
              </w:rPr>
            </w:pPr>
            <w:r w:rsidRPr="00CE7FC3">
              <w:rPr>
                <w:szCs w:val="22"/>
                <w:lang w:val="hu-HU"/>
              </w:rPr>
              <w:t>Myocarditis</w:t>
            </w:r>
          </w:p>
        </w:tc>
        <w:tc>
          <w:tcPr>
            <w:tcW w:w="2552" w:type="dxa"/>
          </w:tcPr>
          <w:p w14:paraId="37D2244F" w14:textId="77777777" w:rsidR="00D22C4D" w:rsidRPr="00CE7FC3" w:rsidRDefault="00D22C4D" w:rsidP="00D22C4D">
            <w:pPr>
              <w:rPr>
                <w:rFonts w:eastAsia="SimSun"/>
                <w:lang w:val="hu-HU" w:eastAsia="en-GB"/>
              </w:rPr>
            </w:pPr>
          </w:p>
        </w:tc>
        <w:tc>
          <w:tcPr>
            <w:tcW w:w="2559" w:type="dxa"/>
          </w:tcPr>
          <w:p w14:paraId="13C7C943" w14:textId="77777777" w:rsidR="00D22C4D" w:rsidRPr="00CE7FC3" w:rsidRDefault="00D22C4D" w:rsidP="00D22C4D">
            <w:pPr>
              <w:rPr>
                <w:rFonts w:eastAsia="SimSun"/>
                <w:lang w:val="hu-HU" w:eastAsia="en-GB"/>
              </w:rPr>
            </w:pPr>
          </w:p>
        </w:tc>
      </w:tr>
      <w:tr w:rsidR="001F4E23" w:rsidRPr="00CE7FC3" w14:paraId="2FA1493A" w14:textId="77777777" w:rsidTr="003D0F86">
        <w:trPr>
          <w:ins w:id="304" w:author="AZ3" w:date="2025-03-02T10:31:00Z"/>
        </w:trPr>
        <w:tc>
          <w:tcPr>
            <w:tcW w:w="1404" w:type="dxa"/>
          </w:tcPr>
          <w:p w14:paraId="2146A81A" w14:textId="34CB7C19" w:rsidR="001F4E23" w:rsidRPr="00CE7FC3" w:rsidRDefault="001F4E23" w:rsidP="00D22C4D">
            <w:pPr>
              <w:rPr>
                <w:ins w:id="305" w:author="AZ3" w:date="2025-03-02T10:31:00Z"/>
                <w:rFonts w:eastAsia="SimSun"/>
                <w:lang w:val="hu-HU" w:eastAsia="en-GB"/>
              </w:rPr>
            </w:pPr>
            <w:ins w:id="306" w:author="AZ3" w:date="2025-03-02T10:31:00Z">
              <w:r w:rsidRPr="00CE7FC3">
                <w:rPr>
                  <w:rFonts w:eastAsia="SimSun"/>
                  <w:lang w:val="hu-HU" w:eastAsia="en-GB"/>
                </w:rPr>
                <w:t>Ritka</w:t>
              </w:r>
            </w:ins>
          </w:p>
        </w:tc>
        <w:tc>
          <w:tcPr>
            <w:tcW w:w="2560" w:type="dxa"/>
          </w:tcPr>
          <w:p w14:paraId="2EABC1D1" w14:textId="77777777" w:rsidR="001F4E23" w:rsidRPr="00CE7FC3" w:rsidRDefault="001F4E23" w:rsidP="00D22C4D">
            <w:pPr>
              <w:spacing w:line="240" w:lineRule="auto"/>
              <w:rPr>
                <w:ins w:id="307" w:author="AZ3" w:date="2025-03-02T10:31:00Z"/>
                <w:szCs w:val="22"/>
                <w:lang w:val="hu-HU"/>
              </w:rPr>
            </w:pPr>
          </w:p>
        </w:tc>
        <w:tc>
          <w:tcPr>
            <w:tcW w:w="2552" w:type="dxa"/>
          </w:tcPr>
          <w:p w14:paraId="0E3736A3" w14:textId="7DE60E55" w:rsidR="001F4E23" w:rsidRPr="00CE7FC3" w:rsidRDefault="001F4E23" w:rsidP="00D22C4D">
            <w:pPr>
              <w:rPr>
                <w:ins w:id="308" w:author="AZ3" w:date="2025-03-02T10:31:00Z"/>
                <w:rFonts w:eastAsia="SimSun"/>
                <w:lang w:val="hu-HU" w:eastAsia="en-GB"/>
              </w:rPr>
            </w:pPr>
            <w:ins w:id="309" w:author="AZ3" w:date="2025-03-02T10:31:00Z">
              <w:r w:rsidRPr="00CE7FC3">
                <w:rPr>
                  <w:szCs w:val="22"/>
                  <w:lang w:val="hu-HU"/>
                </w:rPr>
                <w:t>Myocarditis</w:t>
              </w:r>
              <w:r w:rsidRPr="00CE7FC3">
                <w:rPr>
                  <w:szCs w:val="22"/>
                  <w:vertAlign w:val="superscript"/>
                  <w:lang w:val="hu-HU"/>
                  <w:rPrChange w:id="310" w:author="AZ3" w:date="2025-03-02T10:31:00Z">
                    <w:rPr>
                      <w:szCs w:val="22"/>
                      <w:lang w:val="hu-HU"/>
                    </w:rPr>
                  </w:rPrChange>
                </w:rPr>
                <w:t>c</w:t>
              </w:r>
            </w:ins>
          </w:p>
        </w:tc>
        <w:tc>
          <w:tcPr>
            <w:tcW w:w="2559" w:type="dxa"/>
          </w:tcPr>
          <w:p w14:paraId="7737B82B" w14:textId="77777777" w:rsidR="001F4E23" w:rsidRPr="00CE7FC3" w:rsidRDefault="001F4E23" w:rsidP="00D22C4D">
            <w:pPr>
              <w:rPr>
                <w:ins w:id="311" w:author="AZ3" w:date="2025-03-02T10:31:00Z"/>
                <w:rFonts w:eastAsia="SimSun"/>
                <w:lang w:val="hu-HU" w:eastAsia="en-GB"/>
              </w:rPr>
            </w:pPr>
          </w:p>
        </w:tc>
      </w:tr>
      <w:tr w:rsidR="00D22C4D" w:rsidRPr="00CE7FC3" w14:paraId="10259F13" w14:textId="77777777" w:rsidTr="003D0F86">
        <w:tc>
          <w:tcPr>
            <w:tcW w:w="9075" w:type="dxa"/>
            <w:gridSpan w:val="4"/>
          </w:tcPr>
          <w:p w14:paraId="5211CE56" w14:textId="5AF427CE" w:rsidR="00D22C4D" w:rsidRPr="00CE7FC3" w:rsidRDefault="00E554F3" w:rsidP="00D22C4D">
            <w:pPr>
              <w:rPr>
                <w:b/>
                <w:lang w:val="hu-HU"/>
              </w:rPr>
            </w:pPr>
            <w:r w:rsidRPr="00CE7FC3">
              <w:rPr>
                <w:b/>
                <w:bCs/>
                <w:szCs w:val="24"/>
                <w:lang w:val="hu-HU"/>
              </w:rPr>
              <w:t>Légzőrendszeri, mellkasi és mediastinalis betegségek és tünetek</w:t>
            </w:r>
          </w:p>
        </w:tc>
      </w:tr>
      <w:tr w:rsidR="001002F5" w:rsidRPr="00CE7FC3" w14:paraId="75585C79" w14:textId="77777777" w:rsidTr="003D0F86">
        <w:tc>
          <w:tcPr>
            <w:tcW w:w="1404" w:type="dxa"/>
          </w:tcPr>
          <w:p w14:paraId="0E54499D" w14:textId="15006607" w:rsidR="001002F5" w:rsidRPr="00CE7FC3" w:rsidRDefault="001002F5" w:rsidP="001002F5">
            <w:pPr>
              <w:rPr>
                <w:rFonts w:eastAsia="SimSun"/>
                <w:lang w:val="hu-HU" w:eastAsia="en-GB"/>
              </w:rPr>
            </w:pPr>
            <w:r w:rsidRPr="00CE7FC3">
              <w:rPr>
                <w:rFonts w:eastAsia="SimSun"/>
                <w:lang w:val="hu-HU" w:eastAsia="en-GB"/>
              </w:rPr>
              <w:t>Nagyon gyakori</w:t>
            </w:r>
          </w:p>
        </w:tc>
        <w:tc>
          <w:tcPr>
            <w:tcW w:w="2560" w:type="dxa"/>
          </w:tcPr>
          <w:p w14:paraId="5298B7DE" w14:textId="17028891" w:rsidR="001002F5" w:rsidRPr="00CE7FC3" w:rsidRDefault="001002F5" w:rsidP="001002F5">
            <w:pPr>
              <w:spacing w:line="240" w:lineRule="auto"/>
              <w:rPr>
                <w:szCs w:val="22"/>
                <w:lang w:val="hu-HU"/>
              </w:rPr>
            </w:pPr>
            <w:r w:rsidRPr="00CE7FC3">
              <w:rPr>
                <w:szCs w:val="22"/>
                <w:lang w:val="hu-HU"/>
              </w:rPr>
              <w:t>Köhögés/produktív köhögés</w:t>
            </w:r>
          </w:p>
        </w:tc>
        <w:tc>
          <w:tcPr>
            <w:tcW w:w="2552" w:type="dxa"/>
          </w:tcPr>
          <w:p w14:paraId="47D2A374" w14:textId="2DDC3960" w:rsidR="001002F5" w:rsidRPr="00CE7FC3" w:rsidRDefault="001002F5" w:rsidP="001002F5">
            <w:pPr>
              <w:rPr>
                <w:rFonts w:eastAsia="SimSun"/>
                <w:lang w:val="hu-HU" w:eastAsia="en-GB"/>
              </w:rPr>
            </w:pPr>
            <w:r w:rsidRPr="00CE7FC3">
              <w:rPr>
                <w:szCs w:val="22"/>
                <w:lang w:val="hu-HU"/>
              </w:rPr>
              <w:t>Köhögés/produktív köhögés</w:t>
            </w:r>
          </w:p>
        </w:tc>
        <w:tc>
          <w:tcPr>
            <w:tcW w:w="2559" w:type="dxa"/>
          </w:tcPr>
          <w:p w14:paraId="76D570E1" w14:textId="206BC846" w:rsidR="001002F5" w:rsidRPr="00CE7FC3" w:rsidRDefault="001002F5" w:rsidP="001002F5">
            <w:pPr>
              <w:rPr>
                <w:rFonts w:eastAsia="SimSun"/>
                <w:lang w:val="hu-HU" w:eastAsia="en-GB"/>
              </w:rPr>
            </w:pPr>
            <w:r w:rsidRPr="00CE7FC3">
              <w:rPr>
                <w:color w:val="000000" w:themeColor="text1"/>
                <w:szCs w:val="22"/>
                <w:lang w:val="hu-HU"/>
              </w:rPr>
              <w:t>Köhögés/produktív köhögés, dyspnoe</w:t>
            </w:r>
            <w:r w:rsidRPr="00CE7FC3">
              <w:rPr>
                <w:color w:val="000000" w:themeColor="text1"/>
                <w:szCs w:val="22"/>
                <w:vertAlign w:val="superscript"/>
                <w:lang w:val="hu-HU"/>
              </w:rPr>
              <w:t>i,</w:t>
            </w:r>
            <w:r w:rsidR="00BD451A" w:rsidRPr="00CE7FC3">
              <w:rPr>
                <w:color w:val="000000" w:themeColor="text1"/>
                <w:szCs w:val="22"/>
                <w:vertAlign w:val="superscript"/>
                <w:lang w:val="hu-HU"/>
              </w:rPr>
              <w:t>s</w:t>
            </w:r>
          </w:p>
        </w:tc>
      </w:tr>
      <w:tr w:rsidR="001002F5" w:rsidRPr="00CE7FC3" w14:paraId="0EC72D60" w14:textId="77777777" w:rsidTr="003D0F86">
        <w:tc>
          <w:tcPr>
            <w:tcW w:w="1404" w:type="dxa"/>
          </w:tcPr>
          <w:p w14:paraId="59E08E28" w14:textId="5AFF74F0" w:rsidR="001002F5" w:rsidRPr="00CE7FC3" w:rsidRDefault="001002F5" w:rsidP="001002F5">
            <w:pPr>
              <w:rPr>
                <w:rFonts w:eastAsia="SimSun"/>
                <w:lang w:val="hu-HU" w:eastAsia="en-GB"/>
              </w:rPr>
            </w:pPr>
            <w:r w:rsidRPr="00CE7FC3">
              <w:rPr>
                <w:rFonts w:eastAsia="SimSun"/>
                <w:lang w:val="hu-HU" w:eastAsia="en-GB"/>
              </w:rPr>
              <w:t>Gyakori</w:t>
            </w:r>
          </w:p>
        </w:tc>
        <w:tc>
          <w:tcPr>
            <w:tcW w:w="2560" w:type="dxa"/>
          </w:tcPr>
          <w:p w14:paraId="16BA8CA5" w14:textId="2884CE78" w:rsidR="001002F5" w:rsidRPr="00CE7FC3" w:rsidRDefault="001002F5" w:rsidP="001002F5">
            <w:pPr>
              <w:spacing w:line="240" w:lineRule="auto"/>
              <w:rPr>
                <w:szCs w:val="22"/>
                <w:lang w:val="hu-HU"/>
              </w:rPr>
            </w:pPr>
            <w:r w:rsidRPr="00CE7FC3">
              <w:rPr>
                <w:lang w:val="hu-HU"/>
              </w:rPr>
              <w:t>Pneumonitis</w:t>
            </w:r>
            <w:r w:rsidRPr="00CE7FC3">
              <w:rPr>
                <w:vertAlign w:val="superscript"/>
                <w:lang w:val="hu-HU"/>
              </w:rPr>
              <w:t>c</w:t>
            </w:r>
            <w:r w:rsidR="00BD451A" w:rsidRPr="00CE7FC3">
              <w:rPr>
                <w:vertAlign w:val="superscript"/>
                <w:lang w:val="hu-HU"/>
              </w:rPr>
              <w:t>,t</w:t>
            </w:r>
            <w:r w:rsidRPr="00CE7FC3">
              <w:rPr>
                <w:lang w:val="hu-HU"/>
              </w:rPr>
              <w:t>, dysphonia</w:t>
            </w:r>
          </w:p>
        </w:tc>
        <w:tc>
          <w:tcPr>
            <w:tcW w:w="2552" w:type="dxa"/>
          </w:tcPr>
          <w:p w14:paraId="0DB24FF0" w14:textId="6D97EC21" w:rsidR="001002F5" w:rsidRPr="00CE7FC3" w:rsidRDefault="001002F5" w:rsidP="001002F5">
            <w:pPr>
              <w:rPr>
                <w:rFonts w:eastAsia="SimSun"/>
                <w:lang w:val="hu-HU" w:eastAsia="en-GB"/>
              </w:rPr>
            </w:pPr>
            <w:r w:rsidRPr="00CE7FC3">
              <w:rPr>
                <w:rFonts w:eastAsia="SimSun"/>
                <w:lang w:val="hu-HU" w:eastAsia="en-GB"/>
              </w:rPr>
              <w:t>Pneumonitis</w:t>
            </w:r>
            <w:ins w:id="312" w:author="AZ3" w:date="2025-03-02T10:31:00Z">
              <w:r w:rsidR="001F4E23" w:rsidRPr="00CE7FC3">
                <w:rPr>
                  <w:vertAlign w:val="superscript"/>
                  <w:lang w:val="hu-HU"/>
                </w:rPr>
                <w:t>c,t</w:t>
              </w:r>
              <w:r w:rsidR="001F4E23" w:rsidRPr="00CE7FC3">
                <w:rPr>
                  <w:lang w:val="hu-HU"/>
                </w:rPr>
                <w:t>, dysphonia</w:t>
              </w:r>
            </w:ins>
          </w:p>
        </w:tc>
        <w:tc>
          <w:tcPr>
            <w:tcW w:w="2559" w:type="dxa"/>
          </w:tcPr>
          <w:p w14:paraId="0CB1744C" w14:textId="6E3ADE45" w:rsidR="001002F5" w:rsidRPr="00CE7FC3" w:rsidRDefault="001002F5" w:rsidP="001002F5">
            <w:pPr>
              <w:rPr>
                <w:rFonts w:eastAsia="SimSun"/>
                <w:lang w:val="hu-HU" w:eastAsia="en-GB"/>
              </w:rPr>
            </w:pPr>
            <w:r w:rsidRPr="00CE7FC3">
              <w:rPr>
                <w:color w:val="000000" w:themeColor="text1"/>
                <w:szCs w:val="22"/>
                <w:lang w:val="hu-HU"/>
              </w:rPr>
              <w:t>Pneumonitis, dysphonia</w:t>
            </w:r>
          </w:p>
        </w:tc>
      </w:tr>
      <w:tr w:rsidR="001002F5" w:rsidRPr="00CE7FC3" w14:paraId="590BFC7E" w14:textId="77777777" w:rsidTr="003D0F86">
        <w:tc>
          <w:tcPr>
            <w:tcW w:w="1404" w:type="dxa"/>
          </w:tcPr>
          <w:p w14:paraId="0A248456" w14:textId="52F1949C" w:rsidR="001002F5" w:rsidRPr="00CE7FC3" w:rsidRDefault="001002F5" w:rsidP="001002F5">
            <w:pPr>
              <w:rPr>
                <w:rFonts w:eastAsia="SimSun"/>
                <w:lang w:val="hu-HU" w:eastAsia="en-GB"/>
              </w:rPr>
            </w:pPr>
            <w:r w:rsidRPr="00CE7FC3">
              <w:rPr>
                <w:rFonts w:eastAsia="SimSun"/>
                <w:lang w:val="hu-HU" w:eastAsia="en-GB"/>
              </w:rPr>
              <w:t>Nem gyakori</w:t>
            </w:r>
          </w:p>
        </w:tc>
        <w:tc>
          <w:tcPr>
            <w:tcW w:w="2560" w:type="dxa"/>
          </w:tcPr>
          <w:p w14:paraId="35F57D28" w14:textId="7904FEE1" w:rsidR="001002F5" w:rsidRPr="00CE7FC3" w:rsidRDefault="001002F5" w:rsidP="001002F5">
            <w:pPr>
              <w:spacing w:line="240" w:lineRule="auto"/>
              <w:rPr>
                <w:szCs w:val="22"/>
                <w:lang w:val="hu-HU"/>
              </w:rPr>
            </w:pPr>
            <w:r w:rsidRPr="00CE7FC3">
              <w:rPr>
                <w:szCs w:val="22"/>
                <w:lang w:val="hu-HU"/>
              </w:rPr>
              <w:t>Interstitialis tüdőbetegség</w:t>
            </w:r>
          </w:p>
        </w:tc>
        <w:tc>
          <w:tcPr>
            <w:tcW w:w="2552" w:type="dxa"/>
          </w:tcPr>
          <w:p w14:paraId="25CF3DED" w14:textId="4FCC7D47" w:rsidR="001002F5" w:rsidRPr="00CE7FC3" w:rsidRDefault="001002F5" w:rsidP="001002F5">
            <w:pPr>
              <w:rPr>
                <w:rFonts w:eastAsia="SimSun"/>
                <w:lang w:val="hu-HU" w:eastAsia="en-GB"/>
              </w:rPr>
            </w:pPr>
            <w:r w:rsidRPr="00CE7FC3">
              <w:rPr>
                <w:szCs w:val="22"/>
                <w:lang w:val="hu-HU"/>
              </w:rPr>
              <w:t>Interstitialis tüdőbetegség</w:t>
            </w:r>
            <w:ins w:id="313" w:author="AZ3" w:date="2025-03-02T10:32:00Z">
              <w:r w:rsidR="001F4E23" w:rsidRPr="00CE7FC3">
                <w:rPr>
                  <w:rFonts w:eastAsia="SimSun"/>
                  <w:vertAlign w:val="superscript"/>
                  <w:lang w:val="hu-HU" w:eastAsia="en-GB"/>
                </w:rPr>
                <w:t>c</w:t>
              </w:r>
            </w:ins>
            <w:del w:id="314" w:author="AZ3" w:date="2025-03-02T10:32:00Z">
              <w:r w:rsidRPr="00CE7FC3" w:rsidDel="001F4E23">
                <w:rPr>
                  <w:rFonts w:eastAsia="SimSun"/>
                  <w:lang w:val="hu-HU" w:eastAsia="en-GB"/>
                </w:rPr>
                <w:delText>, dysphonia</w:delText>
              </w:r>
            </w:del>
          </w:p>
        </w:tc>
        <w:tc>
          <w:tcPr>
            <w:tcW w:w="2559" w:type="dxa"/>
          </w:tcPr>
          <w:p w14:paraId="1A877123" w14:textId="28DA2A5E" w:rsidR="001002F5" w:rsidRPr="00CE7FC3" w:rsidRDefault="001002F5" w:rsidP="001002F5">
            <w:pPr>
              <w:rPr>
                <w:rFonts w:eastAsia="SimSun"/>
                <w:lang w:val="hu-HU" w:eastAsia="en-GB"/>
              </w:rPr>
            </w:pPr>
            <w:r w:rsidRPr="00CE7FC3">
              <w:rPr>
                <w:color w:val="000000" w:themeColor="text1"/>
                <w:szCs w:val="22"/>
                <w:lang w:val="hu-HU"/>
              </w:rPr>
              <w:t>Interstitialis tüdőbetegség</w:t>
            </w:r>
          </w:p>
        </w:tc>
      </w:tr>
      <w:tr w:rsidR="00D22C4D" w:rsidRPr="00CE7FC3" w14:paraId="744F3348" w14:textId="77777777" w:rsidTr="003D0F86">
        <w:tc>
          <w:tcPr>
            <w:tcW w:w="9075" w:type="dxa"/>
            <w:gridSpan w:val="4"/>
          </w:tcPr>
          <w:p w14:paraId="3BE25121" w14:textId="51EEF226" w:rsidR="00D22C4D" w:rsidRPr="00CE7FC3" w:rsidRDefault="008E2EC8" w:rsidP="00D22C4D">
            <w:pPr>
              <w:rPr>
                <w:b/>
                <w:szCs w:val="24"/>
                <w:lang w:val="hu-HU"/>
              </w:rPr>
            </w:pPr>
            <w:r w:rsidRPr="00CE7FC3">
              <w:rPr>
                <w:b/>
                <w:bCs/>
                <w:szCs w:val="24"/>
                <w:lang w:val="hu-HU"/>
              </w:rPr>
              <w:t>Emésztőrendszeri betegségek és tünetek</w:t>
            </w:r>
          </w:p>
        </w:tc>
      </w:tr>
      <w:tr w:rsidR="008E2EC8" w:rsidRPr="00CE7FC3" w14:paraId="3EF7EA32" w14:textId="77777777" w:rsidTr="003D0F86">
        <w:tc>
          <w:tcPr>
            <w:tcW w:w="1404" w:type="dxa"/>
          </w:tcPr>
          <w:p w14:paraId="1D6F3843" w14:textId="06974C88" w:rsidR="008E2EC8" w:rsidRPr="00CE7FC3" w:rsidRDefault="008E2EC8" w:rsidP="008E2EC8">
            <w:pPr>
              <w:rPr>
                <w:rFonts w:eastAsia="SimSun"/>
                <w:lang w:val="hu-HU" w:eastAsia="en-GB"/>
              </w:rPr>
            </w:pPr>
            <w:r w:rsidRPr="00CE7FC3">
              <w:rPr>
                <w:rFonts w:eastAsia="SimSun"/>
                <w:lang w:val="hu-HU" w:eastAsia="en-GB"/>
              </w:rPr>
              <w:t>Nagyon gyakori</w:t>
            </w:r>
          </w:p>
        </w:tc>
        <w:tc>
          <w:tcPr>
            <w:tcW w:w="2560" w:type="dxa"/>
          </w:tcPr>
          <w:p w14:paraId="4ECE136B" w14:textId="05838173" w:rsidR="008E2EC8" w:rsidRPr="00CE7FC3" w:rsidRDefault="008E2EC8" w:rsidP="008E2EC8">
            <w:pPr>
              <w:rPr>
                <w:rFonts w:eastAsia="SimSun"/>
                <w:lang w:val="hu-HU" w:eastAsia="en-GB"/>
              </w:rPr>
            </w:pPr>
            <w:r w:rsidRPr="00CE7FC3">
              <w:rPr>
                <w:lang w:val="hu-HU"/>
              </w:rPr>
              <w:t xml:space="preserve">Hasmenés, </w:t>
            </w:r>
            <w:r w:rsidRPr="00CE7FC3">
              <w:rPr>
                <w:szCs w:val="22"/>
                <w:lang w:val="hu-HU"/>
              </w:rPr>
              <w:t>hasi fájdalom</w:t>
            </w:r>
            <w:r w:rsidRPr="00CE7FC3">
              <w:rPr>
                <w:szCs w:val="22"/>
                <w:vertAlign w:val="superscript"/>
                <w:lang w:val="hu-HU"/>
              </w:rPr>
              <w:t>u</w:t>
            </w:r>
          </w:p>
        </w:tc>
        <w:tc>
          <w:tcPr>
            <w:tcW w:w="2552" w:type="dxa"/>
          </w:tcPr>
          <w:p w14:paraId="52CBC8BC" w14:textId="2109DB64" w:rsidR="008E2EC8" w:rsidRPr="00CE7FC3" w:rsidRDefault="008E2EC8" w:rsidP="008E2EC8">
            <w:pPr>
              <w:rPr>
                <w:rFonts w:eastAsia="SimSun"/>
                <w:lang w:val="hu-HU" w:eastAsia="en-GB"/>
              </w:rPr>
            </w:pPr>
            <w:r w:rsidRPr="00CE7FC3">
              <w:rPr>
                <w:rFonts w:eastAsia="SimSun"/>
                <w:lang w:val="hu-HU" w:eastAsia="en-GB"/>
              </w:rPr>
              <w:t>Hasmenés, hasi fájdalom</w:t>
            </w:r>
            <w:r w:rsidRPr="00CE7FC3">
              <w:rPr>
                <w:rFonts w:eastAsia="SimSun"/>
                <w:vertAlign w:val="superscript"/>
                <w:lang w:val="hu-HU" w:eastAsia="en-GB"/>
              </w:rPr>
              <w:t>u</w:t>
            </w:r>
            <w:r w:rsidRPr="00CE7FC3">
              <w:rPr>
                <w:rFonts w:eastAsia="SimSun"/>
                <w:lang w:val="hu-HU" w:eastAsia="en-GB"/>
              </w:rPr>
              <w:t>, székrekedés, hányinger, hányás</w:t>
            </w:r>
          </w:p>
        </w:tc>
        <w:tc>
          <w:tcPr>
            <w:tcW w:w="2559" w:type="dxa"/>
          </w:tcPr>
          <w:p w14:paraId="6EE0BE78" w14:textId="67E2476E" w:rsidR="008E2EC8" w:rsidRPr="00CE7FC3" w:rsidRDefault="008E2EC8" w:rsidP="008E2EC8">
            <w:pPr>
              <w:rPr>
                <w:rFonts w:eastAsia="SimSun"/>
                <w:lang w:val="hu-HU" w:eastAsia="en-GB"/>
              </w:rPr>
            </w:pPr>
            <w:r w:rsidRPr="00CE7FC3">
              <w:rPr>
                <w:color w:val="000000" w:themeColor="text1"/>
                <w:szCs w:val="22"/>
                <w:lang w:val="hu-HU"/>
              </w:rPr>
              <w:t>Hasmenés, hasi fájdalom</w:t>
            </w:r>
            <w:r w:rsidRPr="00CE7FC3">
              <w:rPr>
                <w:color w:val="000000" w:themeColor="text1"/>
                <w:szCs w:val="22"/>
                <w:vertAlign w:val="superscript"/>
                <w:lang w:val="hu-HU"/>
              </w:rPr>
              <w:t>u</w:t>
            </w:r>
            <w:r w:rsidRPr="00CE7FC3">
              <w:rPr>
                <w:color w:val="000000" w:themeColor="text1"/>
                <w:szCs w:val="22"/>
                <w:lang w:val="hu-HU"/>
              </w:rPr>
              <w:t>, székrekedés</w:t>
            </w:r>
            <w:r w:rsidRPr="00CE7FC3">
              <w:rPr>
                <w:color w:val="000000" w:themeColor="text1"/>
                <w:szCs w:val="22"/>
                <w:vertAlign w:val="superscript"/>
                <w:lang w:val="hu-HU"/>
              </w:rPr>
              <w:t>h</w:t>
            </w:r>
            <w:r w:rsidRPr="00CE7FC3">
              <w:rPr>
                <w:color w:val="000000" w:themeColor="text1"/>
                <w:szCs w:val="22"/>
                <w:lang w:val="hu-HU"/>
              </w:rPr>
              <w:t>, hányinger</w:t>
            </w:r>
            <w:r w:rsidRPr="00CE7FC3">
              <w:rPr>
                <w:color w:val="000000" w:themeColor="text1"/>
                <w:szCs w:val="22"/>
                <w:vertAlign w:val="superscript"/>
                <w:lang w:val="hu-HU"/>
              </w:rPr>
              <w:t>h</w:t>
            </w:r>
            <w:r w:rsidRPr="00CE7FC3">
              <w:rPr>
                <w:color w:val="000000" w:themeColor="text1"/>
                <w:szCs w:val="22"/>
                <w:lang w:val="hu-HU"/>
              </w:rPr>
              <w:t>, hányás</w:t>
            </w:r>
            <w:r w:rsidRPr="00CE7FC3">
              <w:rPr>
                <w:color w:val="000000" w:themeColor="text1"/>
                <w:szCs w:val="22"/>
                <w:vertAlign w:val="superscript"/>
                <w:lang w:val="hu-HU"/>
              </w:rPr>
              <w:t>h</w:t>
            </w:r>
            <w:r w:rsidRPr="00CE7FC3">
              <w:rPr>
                <w:color w:val="000000" w:themeColor="text1"/>
                <w:szCs w:val="22"/>
                <w:lang w:val="hu-HU"/>
              </w:rPr>
              <w:t>, stomatitis</w:t>
            </w:r>
            <w:r w:rsidRPr="00CE7FC3">
              <w:rPr>
                <w:color w:val="000000" w:themeColor="text1"/>
                <w:szCs w:val="22"/>
                <w:vertAlign w:val="superscript"/>
                <w:lang w:val="hu-HU"/>
              </w:rPr>
              <w:t>h</w:t>
            </w:r>
          </w:p>
        </w:tc>
      </w:tr>
      <w:tr w:rsidR="008E2EC8" w:rsidRPr="00CE7FC3" w14:paraId="391B3257" w14:textId="77777777" w:rsidTr="003D0F86">
        <w:tc>
          <w:tcPr>
            <w:tcW w:w="1404" w:type="dxa"/>
          </w:tcPr>
          <w:p w14:paraId="47E04985" w14:textId="7395D9D2" w:rsidR="008E2EC8" w:rsidRPr="00CE7FC3" w:rsidRDefault="008E2EC8" w:rsidP="008E2EC8">
            <w:pPr>
              <w:rPr>
                <w:rFonts w:eastAsia="SimSun"/>
                <w:lang w:val="hu-HU" w:eastAsia="en-GB"/>
              </w:rPr>
            </w:pPr>
            <w:r w:rsidRPr="00CE7FC3">
              <w:rPr>
                <w:rFonts w:eastAsia="SimSun"/>
                <w:lang w:val="hu-HU" w:eastAsia="en-GB"/>
              </w:rPr>
              <w:t>Gyakori</w:t>
            </w:r>
          </w:p>
        </w:tc>
        <w:tc>
          <w:tcPr>
            <w:tcW w:w="2560" w:type="dxa"/>
          </w:tcPr>
          <w:p w14:paraId="0271467E" w14:textId="77777777" w:rsidR="008E2EC8" w:rsidRPr="00CE7FC3" w:rsidRDefault="008E2EC8" w:rsidP="008E2EC8">
            <w:pPr>
              <w:rPr>
                <w:rFonts w:eastAsia="SimSun"/>
                <w:lang w:val="hu-HU" w:eastAsia="en-GB"/>
              </w:rPr>
            </w:pPr>
          </w:p>
        </w:tc>
        <w:tc>
          <w:tcPr>
            <w:tcW w:w="2552" w:type="dxa"/>
          </w:tcPr>
          <w:p w14:paraId="4EA9F4B6" w14:textId="17036F66" w:rsidR="008E2EC8" w:rsidRPr="00CE7FC3" w:rsidRDefault="008E2EC8" w:rsidP="008E2EC8">
            <w:pPr>
              <w:tabs>
                <w:tab w:val="center" w:pos="1642"/>
              </w:tabs>
              <w:rPr>
                <w:rFonts w:eastAsia="SimSun"/>
                <w:vertAlign w:val="superscript"/>
                <w:lang w:val="hu-HU" w:eastAsia="en-GB"/>
              </w:rPr>
            </w:pPr>
            <w:r w:rsidRPr="00CE7FC3">
              <w:rPr>
                <w:rFonts w:eastAsia="SimSun"/>
                <w:lang w:val="hu-HU" w:eastAsia="en-GB"/>
              </w:rPr>
              <w:t>Stomatitis</w:t>
            </w:r>
            <w:r w:rsidRPr="00CE7FC3">
              <w:rPr>
                <w:rFonts w:eastAsia="SimSun"/>
                <w:vertAlign w:val="superscript"/>
                <w:lang w:val="hu-HU" w:eastAsia="en-GB"/>
              </w:rPr>
              <w:t>v</w:t>
            </w:r>
            <w:ins w:id="315" w:author="AZ3" w:date="2025-03-02T10:32:00Z">
              <w:r w:rsidR="001F4E23" w:rsidRPr="00CE7FC3">
                <w:rPr>
                  <w:rFonts w:eastAsia="SimSun"/>
                  <w:lang w:val="hu-HU" w:eastAsia="en-GB"/>
                  <w:rPrChange w:id="316" w:author="AZ3" w:date="2025-03-02T10:32:00Z">
                    <w:rPr>
                      <w:rFonts w:eastAsia="SimSun"/>
                      <w:vertAlign w:val="superscript"/>
                      <w:lang w:val="hu-HU" w:eastAsia="en-GB"/>
                    </w:rPr>
                  </w:rPrChange>
                </w:rPr>
                <w:t>,</w:t>
              </w:r>
              <w:r w:rsidR="001F4E23" w:rsidRPr="00CE7FC3">
                <w:rPr>
                  <w:rFonts w:eastAsia="SimSun"/>
                  <w:lang w:val="hu-HU" w:eastAsia="en-GB"/>
                </w:rPr>
                <w:t xml:space="preserve"> colitis</w:t>
              </w:r>
              <w:r w:rsidR="001F4E23" w:rsidRPr="00CE7FC3">
                <w:rPr>
                  <w:rFonts w:eastAsia="SimSun"/>
                  <w:vertAlign w:val="superscript"/>
                  <w:lang w:val="hu-HU" w:eastAsia="en-GB"/>
                  <w:rPrChange w:id="317" w:author="AZ3" w:date="2025-03-02T10:32:00Z">
                    <w:rPr>
                      <w:rFonts w:eastAsia="SimSun"/>
                      <w:lang w:val="hu-HU" w:eastAsia="en-GB"/>
                    </w:rPr>
                  </w:rPrChange>
                </w:rPr>
                <w:t>w</w:t>
              </w:r>
            </w:ins>
          </w:p>
        </w:tc>
        <w:tc>
          <w:tcPr>
            <w:tcW w:w="2559" w:type="dxa"/>
          </w:tcPr>
          <w:p w14:paraId="691DD903" w14:textId="7C2B2E67" w:rsidR="008E2EC8" w:rsidRPr="00CE7FC3" w:rsidRDefault="008E2EC8" w:rsidP="008E2EC8">
            <w:pPr>
              <w:tabs>
                <w:tab w:val="center" w:pos="1642"/>
              </w:tabs>
              <w:rPr>
                <w:rFonts w:eastAsia="SimSun"/>
                <w:lang w:val="hu-HU" w:eastAsia="en-GB"/>
              </w:rPr>
            </w:pPr>
            <w:r w:rsidRPr="00CE7FC3">
              <w:rPr>
                <w:color w:val="000000" w:themeColor="text1"/>
                <w:szCs w:val="22"/>
                <w:lang w:val="hu-HU"/>
              </w:rPr>
              <w:t>Dyspepsia</w:t>
            </w:r>
            <w:r w:rsidRPr="00CE7FC3">
              <w:rPr>
                <w:color w:val="000000" w:themeColor="text1"/>
                <w:szCs w:val="22"/>
                <w:vertAlign w:val="superscript"/>
                <w:lang w:val="hu-HU"/>
              </w:rPr>
              <w:t>i</w:t>
            </w:r>
            <w:r w:rsidRPr="00CE7FC3">
              <w:rPr>
                <w:color w:val="000000" w:themeColor="text1"/>
                <w:szCs w:val="22"/>
                <w:lang w:val="hu-HU"/>
              </w:rPr>
              <w:t>, colitis</w:t>
            </w:r>
            <w:r w:rsidRPr="00CE7FC3">
              <w:rPr>
                <w:color w:val="000000" w:themeColor="text1"/>
                <w:szCs w:val="22"/>
                <w:vertAlign w:val="superscript"/>
                <w:lang w:val="hu-HU"/>
              </w:rPr>
              <w:t>w</w:t>
            </w:r>
          </w:p>
        </w:tc>
      </w:tr>
      <w:tr w:rsidR="008E2EC8" w:rsidRPr="00CE7FC3" w14:paraId="15A46E5B" w14:textId="77777777" w:rsidTr="003D0F86">
        <w:tc>
          <w:tcPr>
            <w:tcW w:w="1404" w:type="dxa"/>
          </w:tcPr>
          <w:p w14:paraId="6366FCCF" w14:textId="5D38A96A" w:rsidR="008E2EC8" w:rsidRPr="00CE7FC3" w:rsidRDefault="008E2EC8" w:rsidP="008E2EC8">
            <w:pPr>
              <w:rPr>
                <w:rFonts w:eastAsia="SimSun"/>
                <w:lang w:val="hu-HU" w:eastAsia="en-GB"/>
              </w:rPr>
            </w:pPr>
            <w:r w:rsidRPr="00CE7FC3">
              <w:rPr>
                <w:rFonts w:eastAsia="SimSun"/>
                <w:lang w:val="hu-HU" w:eastAsia="en-GB"/>
              </w:rPr>
              <w:t>Nem gyakori</w:t>
            </w:r>
          </w:p>
        </w:tc>
        <w:tc>
          <w:tcPr>
            <w:tcW w:w="2560" w:type="dxa"/>
          </w:tcPr>
          <w:p w14:paraId="00FD7CCD" w14:textId="61FC202E" w:rsidR="008E2EC8" w:rsidRPr="00CE7FC3" w:rsidRDefault="008E2EC8" w:rsidP="008E2EC8">
            <w:pPr>
              <w:rPr>
                <w:rFonts w:eastAsia="SimSun"/>
                <w:vertAlign w:val="superscript"/>
                <w:lang w:val="hu-HU" w:eastAsia="en-GB"/>
              </w:rPr>
            </w:pPr>
            <w:r w:rsidRPr="00CE7FC3">
              <w:rPr>
                <w:rFonts w:eastAsia="SimSun"/>
                <w:lang w:val="hu-HU" w:eastAsia="en-GB"/>
              </w:rPr>
              <w:t>Colitis</w:t>
            </w:r>
            <w:r w:rsidR="00BD451A" w:rsidRPr="00CE7FC3">
              <w:rPr>
                <w:rFonts w:eastAsia="SimSun"/>
                <w:vertAlign w:val="superscript"/>
                <w:lang w:val="hu-HU" w:eastAsia="en-GB"/>
              </w:rPr>
              <w:t>c,</w:t>
            </w:r>
            <w:r w:rsidRPr="00CE7FC3">
              <w:rPr>
                <w:rFonts w:eastAsia="SimSun"/>
                <w:vertAlign w:val="superscript"/>
                <w:lang w:val="hu-HU" w:eastAsia="en-GB"/>
              </w:rPr>
              <w:t>w</w:t>
            </w:r>
            <w:r w:rsidRPr="00CE7FC3">
              <w:rPr>
                <w:rFonts w:eastAsia="SimSun"/>
                <w:lang w:val="hu-HU" w:eastAsia="en-GB"/>
              </w:rPr>
              <w:t xml:space="preserve">, </w:t>
            </w:r>
            <w:r w:rsidRPr="00CE7FC3">
              <w:rPr>
                <w:lang w:val="hu-HU"/>
              </w:rPr>
              <w:t>p</w:t>
            </w:r>
            <w:r w:rsidRPr="00CE7FC3">
              <w:rPr>
                <w:szCs w:val="22"/>
                <w:lang w:val="hu-HU"/>
              </w:rPr>
              <w:t>ancreatitis</w:t>
            </w:r>
            <w:r w:rsidRPr="00CE7FC3">
              <w:rPr>
                <w:szCs w:val="22"/>
                <w:vertAlign w:val="superscript"/>
                <w:lang w:val="hu-HU"/>
              </w:rPr>
              <w:t>x</w:t>
            </w:r>
          </w:p>
        </w:tc>
        <w:tc>
          <w:tcPr>
            <w:tcW w:w="2552" w:type="dxa"/>
          </w:tcPr>
          <w:p w14:paraId="17A971A8" w14:textId="2658920B" w:rsidR="008E2EC8" w:rsidRPr="00CE7FC3" w:rsidRDefault="008E2EC8" w:rsidP="008E2EC8">
            <w:pPr>
              <w:rPr>
                <w:rFonts w:eastAsia="SimSun"/>
                <w:lang w:val="hu-HU" w:eastAsia="en-GB"/>
              </w:rPr>
            </w:pPr>
            <w:del w:id="318" w:author="AZ3" w:date="2025-03-02T10:32:00Z">
              <w:r w:rsidRPr="00CE7FC3" w:rsidDel="001F4E23">
                <w:rPr>
                  <w:rFonts w:eastAsia="SimSun"/>
                  <w:lang w:val="hu-HU" w:eastAsia="en-GB"/>
                </w:rPr>
                <w:delText>Colitis</w:delText>
              </w:r>
              <w:r w:rsidRPr="00CE7FC3" w:rsidDel="001F4E23">
                <w:rPr>
                  <w:rFonts w:eastAsia="SimSun"/>
                  <w:vertAlign w:val="superscript"/>
                  <w:lang w:val="hu-HU" w:eastAsia="en-GB"/>
                </w:rPr>
                <w:delText>w</w:delText>
              </w:r>
              <w:r w:rsidRPr="00CE7FC3" w:rsidDel="001F4E23">
                <w:rPr>
                  <w:rFonts w:eastAsia="SimSun"/>
                  <w:lang w:val="hu-HU" w:eastAsia="en-GB"/>
                </w:rPr>
                <w:delText>,</w:delText>
              </w:r>
              <w:r w:rsidRPr="00CE7FC3" w:rsidDel="001F4E23">
                <w:rPr>
                  <w:lang w:val="hu-HU"/>
                </w:rPr>
                <w:delText xml:space="preserve"> </w:delText>
              </w:r>
            </w:del>
            <w:ins w:id="319" w:author="AZ3" w:date="2025-03-02T10:32:00Z">
              <w:r w:rsidR="001F4E23" w:rsidRPr="00CE7FC3">
                <w:rPr>
                  <w:lang w:val="hu-HU"/>
                </w:rPr>
                <w:t>P</w:t>
              </w:r>
            </w:ins>
            <w:del w:id="320" w:author="AZ3" w:date="2025-03-02T10:32:00Z">
              <w:r w:rsidRPr="00CE7FC3" w:rsidDel="001F4E23">
                <w:rPr>
                  <w:lang w:val="hu-HU"/>
                </w:rPr>
                <w:delText>p</w:delText>
              </w:r>
            </w:del>
            <w:r w:rsidRPr="00CE7FC3">
              <w:rPr>
                <w:rFonts w:eastAsia="SimSun"/>
                <w:lang w:val="hu-HU" w:eastAsia="en-GB"/>
              </w:rPr>
              <w:t>ancreatitis</w:t>
            </w:r>
            <w:r w:rsidRPr="00CE7FC3">
              <w:rPr>
                <w:rFonts w:eastAsia="SimSun"/>
                <w:vertAlign w:val="superscript"/>
                <w:lang w:val="hu-HU" w:eastAsia="en-GB"/>
              </w:rPr>
              <w:t>x</w:t>
            </w:r>
          </w:p>
        </w:tc>
        <w:tc>
          <w:tcPr>
            <w:tcW w:w="2559" w:type="dxa"/>
          </w:tcPr>
          <w:p w14:paraId="5A7A01D0" w14:textId="77777777" w:rsidR="008E2EC8" w:rsidRPr="00CE7FC3" w:rsidRDefault="008E2EC8" w:rsidP="008E2EC8">
            <w:pPr>
              <w:rPr>
                <w:rFonts w:eastAsia="SimSun"/>
                <w:lang w:val="hu-HU" w:eastAsia="en-GB"/>
              </w:rPr>
            </w:pPr>
          </w:p>
        </w:tc>
      </w:tr>
      <w:tr w:rsidR="008E2EC8" w:rsidRPr="00CE7FC3" w14:paraId="46D7CD9F" w14:textId="77777777" w:rsidTr="003D0F86">
        <w:tc>
          <w:tcPr>
            <w:tcW w:w="1404" w:type="dxa"/>
          </w:tcPr>
          <w:p w14:paraId="602A5680" w14:textId="591B1DD1" w:rsidR="008E2EC8" w:rsidRPr="00CE7FC3" w:rsidRDefault="008E2EC8" w:rsidP="008E2EC8">
            <w:pPr>
              <w:rPr>
                <w:rFonts w:eastAsia="SimSun"/>
                <w:lang w:val="hu-HU" w:eastAsia="en-GB"/>
              </w:rPr>
            </w:pPr>
            <w:r w:rsidRPr="00CE7FC3">
              <w:rPr>
                <w:rFonts w:eastAsia="SimSun"/>
                <w:lang w:val="hu-HU" w:eastAsia="en-GB"/>
              </w:rPr>
              <w:t>Ritka</w:t>
            </w:r>
          </w:p>
        </w:tc>
        <w:tc>
          <w:tcPr>
            <w:tcW w:w="2560" w:type="dxa"/>
          </w:tcPr>
          <w:p w14:paraId="5345443D" w14:textId="61EEEF02" w:rsidR="008E2EC8" w:rsidRPr="00CE7FC3" w:rsidRDefault="008E2EC8" w:rsidP="008E2EC8">
            <w:pPr>
              <w:rPr>
                <w:rFonts w:eastAsia="SimSun"/>
                <w:lang w:val="hu-HU" w:eastAsia="en-GB"/>
              </w:rPr>
            </w:pPr>
            <w:r w:rsidRPr="00CE7FC3">
              <w:rPr>
                <w:rFonts w:eastAsia="SimSun"/>
                <w:lang w:val="hu-HU" w:eastAsia="en-GB"/>
              </w:rPr>
              <w:t>Coeliakia</w:t>
            </w:r>
            <w:r w:rsidR="00BD451A" w:rsidRPr="00CE7FC3">
              <w:rPr>
                <w:rFonts w:eastAsia="SimSun"/>
                <w:vertAlign w:val="superscript"/>
                <w:lang w:val="hu-HU" w:eastAsia="en-GB"/>
              </w:rPr>
              <w:t>q</w:t>
            </w:r>
          </w:p>
        </w:tc>
        <w:tc>
          <w:tcPr>
            <w:tcW w:w="2552" w:type="dxa"/>
          </w:tcPr>
          <w:p w14:paraId="2357CCE7" w14:textId="265407CE" w:rsidR="008E2EC8" w:rsidRPr="00CE7FC3" w:rsidRDefault="008E2EC8" w:rsidP="008E2EC8">
            <w:pPr>
              <w:rPr>
                <w:rFonts w:eastAsia="SimSun"/>
                <w:lang w:val="hu-HU" w:eastAsia="en-GB"/>
              </w:rPr>
            </w:pPr>
            <w:r w:rsidRPr="00CE7FC3">
              <w:rPr>
                <w:rFonts w:eastAsia="SimSun"/>
                <w:lang w:val="hu-HU" w:eastAsia="en-GB"/>
              </w:rPr>
              <w:t>Coeliakia</w:t>
            </w:r>
            <w:r w:rsidR="00BD451A" w:rsidRPr="00CE7FC3">
              <w:rPr>
                <w:rFonts w:eastAsia="SimSun"/>
                <w:vertAlign w:val="superscript"/>
                <w:lang w:val="hu-HU" w:eastAsia="en-GB"/>
              </w:rPr>
              <w:t>q</w:t>
            </w:r>
          </w:p>
        </w:tc>
        <w:tc>
          <w:tcPr>
            <w:tcW w:w="2559" w:type="dxa"/>
          </w:tcPr>
          <w:p w14:paraId="7A5C6D3E" w14:textId="77777777" w:rsidR="008E2EC8" w:rsidRPr="00CE7FC3" w:rsidRDefault="008E2EC8" w:rsidP="008E2EC8">
            <w:pPr>
              <w:rPr>
                <w:rFonts w:eastAsia="SimSun"/>
                <w:lang w:val="hu-HU" w:eastAsia="en-GB"/>
              </w:rPr>
            </w:pPr>
          </w:p>
        </w:tc>
      </w:tr>
      <w:tr w:rsidR="00D22C4D" w:rsidRPr="00CE7FC3" w14:paraId="4F18A62B" w14:textId="77777777" w:rsidTr="003D0F86">
        <w:tc>
          <w:tcPr>
            <w:tcW w:w="9075" w:type="dxa"/>
            <w:gridSpan w:val="4"/>
          </w:tcPr>
          <w:p w14:paraId="5FF82E64" w14:textId="22931244" w:rsidR="00D22C4D" w:rsidRPr="00CE7FC3" w:rsidRDefault="008E2EC8" w:rsidP="00D22C4D">
            <w:pPr>
              <w:rPr>
                <w:b/>
                <w:lang w:val="hu-HU"/>
              </w:rPr>
            </w:pPr>
            <w:r w:rsidRPr="00CE7FC3">
              <w:rPr>
                <w:b/>
                <w:bCs/>
                <w:szCs w:val="24"/>
                <w:lang w:val="hu-HU"/>
              </w:rPr>
              <w:t>Máj- és epebetegségek, illetve tünetek</w:t>
            </w:r>
          </w:p>
        </w:tc>
      </w:tr>
      <w:tr w:rsidR="00380C7D" w:rsidRPr="00CE7FC3" w14:paraId="70DEDD37" w14:textId="77777777" w:rsidTr="003D0F86">
        <w:tc>
          <w:tcPr>
            <w:tcW w:w="1404" w:type="dxa"/>
          </w:tcPr>
          <w:p w14:paraId="7FAB926A" w14:textId="07EC5E75" w:rsidR="00380C7D" w:rsidRPr="00CE7FC3" w:rsidRDefault="00380C7D" w:rsidP="00380C7D">
            <w:pPr>
              <w:rPr>
                <w:rFonts w:eastAsia="SimSun"/>
                <w:lang w:val="hu-HU" w:eastAsia="en-GB"/>
              </w:rPr>
            </w:pPr>
            <w:r w:rsidRPr="00CE7FC3">
              <w:rPr>
                <w:rFonts w:eastAsia="SimSun"/>
                <w:lang w:val="hu-HU" w:eastAsia="en-GB"/>
              </w:rPr>
              <w:t>Nagyon gyakori</w:t>
            </w:r>
          </w:p>
        </w:tc>
        <w:tc>
          <w:tcPr>
            <w:tcW w:w="2560" w:type="dxa"/>
          </w:tcPr>
          <w:p w14:paraId="741CE1B1" w14:textId="77777777" w:rsidR="00380C7D" w:rsidRPr="00CE7FC3" w:rsidRDefault="00380C7D" w:rsidP="00380C7D">
            <w:pPr>
              <w:rPr>
                <w:rFonts w:eastAsia="SimSun"/>
                <w:lang w:val="hu-HU" w:eastAsia="en-GB"/>
              </w:rPr>
            </w:pPr>
          </w:p>
        </w:tc>
        <w:tc>
          <w:tcPr>
            <w:tcW w:w="2552" w:type="dxa"/>
          </w:tcPr>
          <w:p w14:paraId="130B46CE" w14:textId="14716478" w:rsidR="00380C7D" w:rsidRPr="00CE7FC3" w:rsidRDefault="00380C7D" w:rsidP="00380C7D">
            <w:pPr>
              <w:rPr>
                <w:rFonts w:eastAsia="SimSun"/>
                <w:lang w:val="hu-HU" w:eastAsia="en-GB"/>
              </w:rPr>
            </w:pPr>
            <w:r w:rsidRPr="00CE7FC3">
              <w:rPr>
                <w:rFonts w:eastAsia="SimSun"/>
                <w:lang w:val="hu-HU" w:eastAsia="en-GB"/>
              </w:rPr>
              <w:t>Emelkedett glutamát-oxálacetát-transzaminázszint vagy emelkedett glutamát-piruvát-transzaminázszint</w:t>
            </w:r>
            <w:r w:rsidRPr="00CE7FC3">
              <w:rPr>
                <w:rFonts w:eastAsia="SimSun"/>
                <w:vertAlign w:val="superscript"/>
                <w:lang w:val="hu-HU" w:eastAsia="en-GB"/>
              </w:rPr>
              <w:t>y</w:t>
            </w:r>
          </w:p>
        </w:tc>
        <w:tc>
          <w:tcPr>
            <w:tcW w:w="2559" w:type="dxa"/>
          </w:tcPr>
          <w:p w14:paraId="32A7F7EC" w14:textId="153773C7" w:rsidR="00380C7D" w:rsidRPr="00CE7FC3" w:rsidRDefault="00380C7D" w:rsidP="00380C7D">
            <w:pPr>
              <w:rPr>
                <w:rFonts w:eastAsia="SimSun"/>
                <w:lang w:val="hu-HU" w:eastAsia="en-GB"/>
              </w:rPr>
            </w:pPr>
            <w:r w:rsidRPr="00CE7FC3">
              <w:rPr>
                <w:rFonts w:eastAsia="SimSun"/>
                <w:lang w:val="hu-HU" w:eastAsia="en-GB"/>
              </w:rPr>
              <w:t>Emelkedett glutamát-oxálacetát-transzaminázszint vagy emelkedett glutamát-piruvát-transzaminázszint</w:t>
            </w:r>
          </w:p>
        </w:tc>
      </w:tr>
      <w:tr w:rsidR="00380C7D" w:rsidRPr="00CE7FC3" w14:paraId="32444EF6" w14:textId="77777777" w:rsidTr="003D0F86">
        <w:tc>
          <w:tcPr>
            <w:tcW w:w="1404" w:type="dxa"/>
          </w:tcPr>
          <w:p w14:paraId="30D987EF" w14:textId="50754EA1" w:rsidR="00380C7D" w:rsidRPr="00CE7FC3" w:rsidRDefault="00380C7D" w:rsidP="00380C7D">
            <w:pPr>
              <w:rPr>
                <w:rFonts w:eastAsia="SimSun"/>
                <w:lang w:val="hu-HU" w:eastAsia="en-GB"/>
              </w:rPr>
            </w:pPr>
            <w:r w:rsidRPr="00CE7FC3">
              <w:rPr>
                <w:rFonts w:eastAsia="SimSun"/>
                <w:lang w:val="hu-HU" w:eastAsia="en-GB"/>
              </w:rPr>
              <w:t>Gyakori</w:t>
            </w:r>
          </w:p>
        </w:tc>
        <w:tc>
          <w:tcPr>
            <w:tcW w:w="2560" w:type="dxa"/>
          </w:tcPr>
          <w:p w14:paraId="2440A688" w14:textId="62A5FFBC" w:rsidR="00380C7D" w:rsidRPr="00CE7FC3" w:rsidRDefault="00380C7D" w:rsidP="00380C7D">
            <w:pPr>
              <w:rPr>
                <w:rFonts w:eastAsia="SimSun"/>
                <w:lang w:val="hu-HU" w:eastAsia="en-GB"/>
              </w:rPr>
            </w:pPr>
            <w:r w:rsidRPr="00CE7FC3">
              <w:rPr>
                <w:rFonts w:eastAsia="SimSun"/>
                <w:lang w:val="hu-HU" w:eastAsia="en-GB"/>
              </w:rPr>
              <w:t>Hepatitis</w:t>
            </w:r>
            <w:r w:rsidRPr="00CE7FC3">
              <w:rPr>
                <w:rFonts w:eastAsia="SimSun"/>
                <w:vertAlign w:val="superscript"/>
                <w:lang w:val="hu-HU" w:eastAsia="en-GB"/>
              </w:rPr>
              <w:t>c,z</w:t>
            </w:r>
            <w:r w:rsidRPr="00CE7FC3">
              <w:rPr>
                <w:rFonts w:eastAsia="SimSun"/>
                <w:lang w:val="hu-HU" w:eastAsia="en-GB"/>
              </w:rPr>
              <w:t>, emelkedett glutamát-oxálacetát-transzaminázszint vagy emelkedett glutamát-piruvát-transzaminázszint</w:t>
            </w:r>
            <w:r w:rsidRPr="00CE7FC3">
              <w:rPr>
                <w:vertAlign w:val="superscript"/>
                <w:lang w:val="hu-HU"/>
              </w:rPr>
              <w:t>c,y</w:t>
            </w:r>
          </w:p>
        </w:tc>
        <w:tc>
          <w:tcPr>
            <w:tcW w:w="2552" w:type="dxa"/>
          </w:tcPr>
          <w:p w14:paraId="5F41668D" w14:textId="1550C5D6" w:rsidR="00380C7D" w:rsidRPr="00CE7FC3" w:rsidRDefault="00380C7D" w:rsidP="00380C7D">
            <w:pPr>
              <w:rPr>
                <w:rFonts w:eastAsia="SimSun"/>
                <w:lang w:val="hu-HU" w:eastAsia="en-GB"/>
              </w:rPr>
            </w:pPr>
            <w:r w:rsidRPr="00CE7FC3">
              <w:rPr>
                <w:rFonts w:eastAsia="SimSun"/>
                <w:lang w:val="hu-HU" w:eastAsia="en-GB"/>
              </w:rPr>
              <w:t>Hepatitis</w:t>
            </w:r>
            <w:r w:rsidRPr="00CE7FC3">
              <w:rPr>
                <w:rFonts w:eastAsia="SimSun"/>
                <w:vertAlign w:val="superscript"/>
                <w:lang w:val="hu-HU" w:eastAsia="en-GB"/>
              </w:rPr>
              <w:t>c,z</w:t>
            </w:r>
          </w:p>
        </w:tc>
        <w:tc>
          <w:tcPr>
            <w:tcW w:w="2559" w:type="dxa"/>
          </w:tcPr>
          <w:p w14:paraId="6B08236F" w14:textId="77777777" w:rsidR="00380C7D" w:rsidRPr="00CE7FC3" w:rsidRDefault="00380C7D" w:rsidP="00380C7D">
            <w:pPr>
              <w:rPr>
                <w:rFonts w:eastAsia="SimSun"/>
                <w:lang w:val="hu-HU" w:eastAsia="en-GB"/>
              </w:rPr>
            </w:pPr>
          </w:p>
        </w:tc>
      </w:tr>
      <w:tr w:rsidR="00380C7D" w:rsidRPr="00CE7FC3" w14:paraId="67D05BDE" w14:textId="77777777" w:rsidTr="003D0F86">
        <w:tc>
          <w:tcPr>
            <w:tcW w:w="1404" w:type="dxa"/>
          </w:tcPr>
          <w:p w14:paraId="0196141B" w14:textId="0BA5194E" w:rsidR="00380C7D" w:rsidRPr="00CE7FC3" w:rsidRDefault="009C49FA" w:rsidP="00380C7D">
            <w:pPr>
              <w:rPr>
                <w:rFonts w:eastAsia="SimSun"/>
                <w:lang w:val="hu-HU" w:eastAsia="en-GB"/>
              </w:rPr>
            </w:pPr>
            <w:r w:rsidRPr="00CE7FC3">
              <w:rPr>
                <w:rFonts w:eastAsia="SimSun"/>
                <w:lang w:val="hu-HU" w:eastAsia="en-GB"/>
              </w:rPr>
              <w:t>Nem gyakori</w:t>
            </w:r>
          </w:p>
        </w:tc>
        <w:tc>
          <w:tcPr>
            <w:tcW w:w="2560" w:type="dxa"/>
          </w:tcPr>
          <w:p w14:paraId="758DF006" w14:textId="77777777" w:rsidR="00380C7D" w:rsidRPr="00CE7FC3" w:rsidRDefault="00380C7D" w:rsidP="00380C7D">
            <w:pPr>
              <w:rPr>
                <w:lang w:val="hu-HU"/>
              </w:rPr>
            </w:pPr>
          </w:p>
        </w:tc>
        <w:tc>
          <w:tcPr>
            <w:tcW w:w="2552" w:type="dxa"/>
          </w:tcPr>
          <w:p w14:paraId="613E1A6D" w14:textId="77777777" w:rsidR="00380C7D" w:rsidRPr="00CE7FC3" w:rsidRDefault="00380C7D" w:rsidP="00380C7D">
            <w:pPr>
              <w:rPr>
                <w:rFonts w:eastAsia="SimSun"/>
                <w:lang w:val="hu-HU" w:eastAsia="en-GB"/>
              </w:rPr>
            </w:pPr>
          </w:p>
        </w:tc>
        <w:tc>
          <w:tcPr>
            <w:tcW w:w="2559" w:type="dxa"/>
          </w:tcPr>
          <w:p w14:paraId="2688C3E8" w14:textId="235310D7" w:rsidR="00380C7D" w:rsidRPr="00CE7FC3" w:rsidRDefault="00380C7D" w:rsidP="00380C7D">
            <w:pPr>
              <w:rPr>
                <w:color w:val="000000" w:themeColor="text1"/>
                <w:szCs w:val="22"/>
                <w:lang w:val="hu-HU"/>
              </w:rPr>
            </w:pPr>
            <w:r w:rsidRPr="00CE7FC3">
              <w:rPr>
                <w:color w:val="000000" w:themeColor="text1"/>
                <w:szCs w:val="22"/>
                <w:lang w:val="hu-HU"/>
              </w:rPr>
              <w:t>Hepatitis</w:t>
            </w:r>
            <w:r w:rsidRPr="00CE7FC3">
              <w:rPr>
                <w:color w:val="000000" w:themeColor="text1"/>
                <w:szCs w:val="22"/>
                <w:vertAlign w:val="superscript"/>
                <w:lang w:val="hu-HU"/>
              </w:rPr>
              <w:t>z</w:t>
            </w:r>
          </w:p>
        </w:tc>
      </w:tr>
      <w:tr w:rsidR="00D22C4D" w:rsidRPr="00CE7FC3" w14:paraId="11680010" w14:textId="77777777" w:rsidTr="003D0F86">
        <w:tc>
          <w:tcPr>
            <w:tcW w:w="9075" w:type="dxa"/>
            <w:gridSpan w:val="4"/>
          </w:tcPr>
          <w:p w14:paraId="3F614384" w14:textId="1AA83665" w:rsidR="00D22C4D" w:rsidRPr="00CE7FC3" w:rsidRDefault="009C49FA" w:rsidP="00D22C4D">
            <w:pPr>
              <w:rPr>
                <w:b/>
                <w:lang w:val="hu-HU"/>
              </w:rPr>
            </w:pPr>
            <w:r w:rsidRPr="00CE7FC3">
              <w:rPr>
                <w:b/>
                <w:bCs/>
                <w:szCs w:val="24"/>
                <w:lang w:val="hu-HU"/>
              </w:rPr>
              <w:t>A bőr és a bőr alatti szövet betegségei és tünetei</w:t>
            </w:r>
          </w:p>
        </w:tc>
      </w:tr>
      <w:tr w:rsidR="009C49FA" w:rsidRPr="00CE7FC3" w14:paraId="690BB6DC" w14:textId="77777777" w:rsidTr="003D0F86">
        <w:tc>
          <w:tcPr>
            <w:tcW w:w="1404" w:type="dxa"/>
          </w:tcPr>
          <w:p w14:paraId="5DD728DF" w14:textId="4C08DDCB" w:rsidR="009C49FA" w:rsidRPr="00CE7FC3" w:rsidRDefault="009C49FA" w:rsidP="009C49FA">
            <w:pPr>
              <w:rPr>
                <w:rFonts w:eastAsia="SimSun"/>
                <w:lang w:val="hu-HU" w:eastAsia="en-GB"/>
              </w:rPr>
            </w:pPr>
            <w:r w:rsidRPr="00CE7FC3">
              <w:rPr>
                <w:rFonts w:eastAsia="SimSun"/>
                <w:lang w:val="hu-HU" w:eastAsia="en-GB"/>
              </w:rPr>
              <w:t>Nagyon gyakori</w:t>
            </w:r>
          </w:p>
        </w:tc>
        <w:tc>
          <w:tcPr>
            <w:tcW w:w="2560" w:type="dxa"/>
          </w:tcPr>
          <w:p w14:paraId="2247E2A8" w14:textId="56C263DB" w:rsidR="009C49FA" w:rsidRPr="00CE7FC3" w:rsidRDefault="009C49FA" w:rsidP="009C49FA">
            <w:pPr>
              <w:rPr>
                <w:rFonts w:eastAsia="SimSun"/>
                <w:lang w:val="hu-HU" w:eastAsia="en-GB"/>
              </w:rPr>
            </w:pPr>
            <w:r w:rsidRPr="00CE7FC3">
              <w:rPr>
                <w:rFonts w:eastAsia="SimSun"/>
                <w:lang w:val="hu-HU" w:eastAsia="en-GB"/>
              </w:rPr>
              <w:t>Bőrkiütés</w:t>
            </w:r>
            <w:r w:rsidRPr="00CE7FC3">
              <w:rPr>
                <w:rFonts w:eastAsia="SimSun"/>
                <w:vertAlign w:val="superscript"/>
                <w:lang w:val="hu-HU" w:eastAsia="en-GB"/>
              </w:rPr>
              <w:t>aa</w:t>
            </w:r>
            <w:r w:rsidRPr="00CE7FC3">
              <w:rPr>
                <w:rFonts w:eastAsia="SimSun"/>
                <w:lang w:val="hu-HU" w:eastAsia="en-GB"/>
              </w:rPr>
              <w:t>, pruritus</w:t>
            </w:r>
          </w:p>
        </w:tc>
        <w:tc>
          <w:tcPr>
            <w:tcW w:w="2552" w:type="dxa"/>
          </w:tcPr>
          <w:p w14:paraId="3ACF133C" w14:textId="7A7D9C7A" w:rsidR="009C49FA" w:rsidRPr="00CE7FC3" w:rsidRDefault="009C49FA" w:rsidP="009C49FA">
            <w:pPr>
              <w:rPr>
                <w:rFonts w:eastAsia="SimSun"/>
                <w:lang w:val="hu-HU" w:eastAsia="en-GB"/>
              </w:rPr>
            </w:pPr>
            <w:r w:rsidRPr="00CE7FC3">
              <w:rPr>
                <w:rFonts w:eastAsia="SimSun"/>
                <w:lang w:val="hu-HU" w:eastAsia="en-GB"/>
              </w:rPr>
              <w:t>Bőrkiütés</w:t>
            </w:r>
            <w:r w:rsidRPr="00CE7FC3">
              <w:rPr>
                <w:rFonts w:eastAsia="SimSun"/>
                <w:vertAlign w:val="superscript"/>
                <w:lang w:val="hu-HU" w:eastAsia="en-GB"/>
              </w:rPr>
              <w:t>aa</w:t>
            </w:r>
            <w:r w:rsidRPr="00CE7FC3">
              <w:rPr>
                <w:rFonts w:eastAsia="SimSun"/>
                <w:lang w:val="hu-HU" w:eastAsia="en-GB"/>
              </w:rPr>
              <w:t>, alopecia, pruritus</w:t>
            </w:r>
          </w:p>
        </w:tc>
        <w:tc>
          <w:tcPr>
            <w:tcW w:w="2559" w:type="dxa"/>
          </w:tcPr>
          <w:p w14:paraId="3521B439" w14:textId="32FC845A" w:rsidR="009C49FA" w:rsidRPr="00CE7FC3" w:rsidRDefault="009C49FA" w:rsidP="009C49FA">
            <w:pPr>
              <w:rPr>
                <w:rFonts w:eastAsia="SimSun"/>
                <w:lang w:val="hu-HU" w:eastAsia="en-GB"/>
              </w:rPr>
            </w:pPr>
            <w:r w:rsidRPr="00CE7FC3">
              <w:rPr>
                <w:color w:val="000000" w:themeColor="text1"/>
                <w:szCs w:val="22"/>
                <w:lang w:val="hu-HU"/>
              </w:rPr>
              <w:t>Bőrkiütés</w:t>
            </w:r>
            <w:r w:rsidRPr="00CE7FC3">
              <w:rPr>
                <w:color w:val="000000" w:themeColor="text1"/>
                <w:szCs w:val="22"/>
                <w:vertAlign w:val="superscript"/>
                <w:lang w:val="hu-HU"/>
              </w:rPr>
              <w:t>aa</w:t>
            </w:r>
            <w:r w:rsidRPr="00CE7FC3">
              <w:rPr>
                <w:color w:val="000000" w:themeColor="text1"/>
                <w:szCs w:val="22"/>
                <w:lang w:val="hu-HU"/>
              </w:rPr>
              <w:t>, alopecia</w:t>
            </w:r>
            <w:r w:rsidRPr="00CE7FC3">
              <w:rPr>
                <w:color w:val="000000" w:themeColor="text1"/>
                <w:szCs w:val="22"/>
                <w:vertAlign w:val="superscript"/>
                <w:lang w:val="hu-HU"/>
              </w:rPr>
              <w:t>h</w:t>
            </w:r>
            <w:r w:rsidRPr="00CE7FC3">
              <w:rPr>
                <w:color w:val="000000" w:themeColor="text1"/>
                <w:szCs w:val="22"/>
                <w:lang w:val="hu-HU"/>
              </w:rPr>
              <w:t>, pruritus</w:t>
            </w:r>
          </w:p>
        </w:tc>
      </w:tr>
      <w:tr w:rsidR="009C49FA" w:rsidRPr="00CE7FC3" w14:paraId="63258CE8" w14:textId="77777777" w:rsidTr="003D0F86">
        <w:tc>
          <w:tcPr>
            <w:tcW w:w="1404" w:type="dxa"/>
          </w:tcPr>
          <w:p w14:paraId="0173130E" w14:textId="08461603" w:rsidR="009C49FA" w:rsidRPr="00CE7FC3" w:rsidRDefault="009C49FA" w:rsidP="009C49FA">
            <w:pPr>
              <w:rPr>
                <w:rFonts w:eastAsia="SimSun"/>
                <w:lang w:val="hu-HU" w:eastAsia="en-GB"/>
              </w:rPr>
            </w:pPr>
            <w:r w:rsidRPr="00CE7FC3">
              <w:rPr>
                <w:rFonts w:eastAsia="SimSun"/>
                <w:lang w:val="hu-HU" w:eastAsia="en-GB"/>
              </w:rPr>
              <w:t>Gyakori</w:t>
            </w:r>
          </w:p>
        </w:tc>
        <w:tc>
          <w:tcPr>
            <w:tcW w:w="2560" w:type="dxa"/>
          </w:tcPr>
          <w:p w14:paraId="36AEC09A" w14:textId="7D85C5CA" w:rsidR="009C49FA" w:rsidRPr="00CE7FC3" w:rsidRDefault="009C49FA" w:rsidP="009C49FA">
            <w:pPr>
              <w:rPr>
                <w:rFonts w:eastAsia="SimSun"/>
                <w:lang w:val="hu-HU" w:eastAsia="en-GB"/>
              </w:rPr>
            </w:pPr>
            <w:r w:rsidRPr="00CE7FC3">
              <w:rPr>
                <w:szCs w:val="22"/>
                <w:lang w:val="hu-HU"/>
              </w:rPr>
              <w:t>Éjszakai verejtékezés</w:t>
            </w:r>
          </w:p>
        </w:tc>
        <w:tc>
          <w:tcPr>
            <w:tcW w:w="2552" w:type="dxa"/>
          </w:tcPr>
          <w:p w14:paraId="691F967B" w14:textId="4B9D1EB4" w:rsidR="009C49FA" w:rsidRPr="00CE7FC3" w:rsidRDefault="009C49FA" w:rsidP="009C49FA">
            <w:pPr>
              <w:rPr>
                <w:rFonts w:eastAsia="SimSun"/>
                <w:lang w:val="hu-HU" w:eastAsia="en-GB"/>
              </w:rPr>
            </w:pPr>
            <w:r w:rsidRPr="00CE7FC3">
              <w:rPr>
                <w:rFonts w:eastAsia="SimSun"/>
                <w:lang w:val="hu-HU" w:eastAsia="en-GB"/>
              </w:rPr>
              <w:t>Dermatitis</w:t>
            </w:r>
          </w:p>
        </w:tc>
        <w:tc>
          <w:tcPr>
            <w:tcW w:w="2559" w:type="dxa"/>
          </w:tcPr>
          <w:p w14:paraId="7BDCDD5F" w14:textId="0CDCB547" w:rsidR="009C49FA" w:rsidRPr="00CE7FC3" w:rsidRDefault="009C49FA" w:rsidP="009C49FA">
            <w:pPr>
              <w:rPr>
                <w:rFonts w:eastAsia="SimSun"/>
                <w:lang w:val="hu-HU" w:eastAsia="en-GB"/>
              </w:rPr>
            </w:pPr>
            <w:r w:rsidRPr="00CE7FC3">
              <w:rPr>
                <w:color w:val="000000" w:themeColor="text1"/>
                <w:szCs w:val="22"/>
                <w:lang w:val="hu-HU"/>
              </w:rPr>
              <w:t>Dermatitis</w:t>
            </w:r>
            <w:r w:rsidRPr="00CE7FC3">
              <w:rPr>
                <w:color w:val="000000" w:themeColor="text1"/>
                <w:szCs w:val="22"/>
                <w:vertAlign w:val="superscript"/>
                <w:lang w:val="hu-HU"/>
              </w:rPr>
              <w:t>bb</w:t>
            </w:r>
          </w:p>
        </w:tc>
      </w:tr>
      <w:tr w:rsidR="009C49FA" w:rsidRPr="00CE7FC3" w14:paraId="3BA711CF" w14:textId="77777777" w:rsidTr="003D0F86">
        <w:tc>
          <w:tcPr>
            <w:tcW w:w="1404" w:type="dxa"/>
          </w:tcPr>
          <w:p w14:paraId="329B82D0" w14:textId="0931A798" w:rsidR="009C49FA" w:rsidRPr="00CE7FC3" w:rsidRDefault="009C49FA" w:rsidP="009C49FA">
            <w:pPr>
              <w:rPr>
                <w:rFonts w:eastAsia="SimSun"/>
                <w:lang w:val="hu-HU" w:eastAsia="en-GB"/>
              </w:rPr>
            </w:pPr>
            <w:r w:rsidRPr="00CE7FC3">
              <w:rPr>
                <w:rFonts w:eastAsia="SimSun"/>
                <w:lang w:val="hu-HU" w:eastAsia="en-GB"/>
              </w:rPr>
              <w:t>Nem gyakori</w:t>
            </w:r>
          </w:p>
        </w:tc>
        <w:tc>
          <w:tcPr>
            <w:tcW w:w="2560" w:type="dxa"/>
          </w:tcPr>
          <w:p w14:paraId="12F639EF" w14:textId="3FE8DEF2" w:rsidR="009C49FA" w:rsidRPr="00CE7FC3" w:rsidRDefault="009C49FA" w:rsidP="009C49FA">
            <w:pPr>
              <w:rPr>
                <w:rFonts w:eastAsia="SimSun"/>
                <w:lang w:val="hu-HU" w:eastAsia="en-GB"/>
              </w:rPr>
            </w:pPr>
            <w:r w:rsidRPr="00CE7FC3">
              <w:rPr>
                <w:lang w:val="hu-HU"/>
              </w:rPr>
              <w:t>Dermatitis, psoriasis, pemphigoid</w:t>
            </w:r>
            <w:r w:rsidRPr="00CE7FC3">
              <w:rPr>
                <w:vertAlign w:val="superscript"/>
                <w:lang w:val="hu-HU"/>
              </w:rPr>
              <w:t>cc</w:t>
            </w:r>
          </w:p>
        </w:tc>
        <w:tc>
          <w:tcPr>
            <w:tcW w:w="2552" w:type="dxa"/>
          </w:tcPr>
          <w:p w14:paraId="0B194D89" w14:textId="63BDAFAC" w:rsidR="009C49FA" w:rsidRPr="00CE7FC3" w:rsidRDefault="009C49FA" w:rsidP="009C49FA">
            <w:pPr>
              <w:rPr>
                <w:rFonts w:eastAsia="SimSun"/>
                <w:lang w:val="hu-HU" w:eastAsia="en-GB"/>
              </w:rPr>
            </w:pPr>
            <w:r w:rsidRPr="00CE7FC3">
              <w:rPr>
                <w:rFonts w:eastAsia="SimSun"/>
                <w:lang w:val="hu-HU" w:eastAsia="en-GB"/>
              </w:rPr>
              <w:t>Pemphigoid</w:t>
            </w:r>
            <w:r w:rsidRPr="00CE7FC3">
              <w:rPr>
                <w:rFonts w:eastAsia="SimSun"/>
                <w:vertAlign w:val="superscript"/>
                <w:lang w:val="hu-HU" w:eastAsia="en-GB"/>
              </w:rPr>
              <w:t>cc</w:t>
            </w:r>
            <w:r w:rsidRPr="00CE7FC3">
              <w:rPr>
                <w:rFonts w:eastAsia="SimSun"/>
                <w:lang w:val="hu-HU" w:eastAsia="en-GB"/>
              </w:rPr>
              <w:t xml:space="preserve">, </w:t>
            </w:r>
            <w:r w:rsidRPr="00CE7FC3">
              <w:rPr>
                <w:lang w:val="hu-HU"/>
              </w:rPr>
              <w:t>é</w:t>
            </w:r>
            <w:r w:rsidRPr="00CE7FC3">
              <w:rPr>
                <w:szCs w:val="22"/>
                <w:lang w:val="hu-HU"/>
              </w:rPr>
              <w:t>jszakai verejtékezés</w:t>
            </w:r>
            <w:r w:rsidRPr="00CE7FC3">
              <w:rPr>
                <w:rFonts w:eastAsia="SimSun"/>
                <w:lang w:val="hu-HU" w:eastAsia="en-GB"/>
              </w:rPr>
              <w:t>, psoriasis</w:t>
            </w:r>
          </w:p>
        </w:tc>
        <w:tc>
          <w:tcPr>
            <w:tcW w:w="2559" w:type="dxa"/>
          </w:tcPr>
          <w:p w14:paraId="64C02DB9" w14:textId="0DC2BCE3" w:rsidR="009C49FA" w:rsidRPr="00CE7FC3" w:rsidRDefault="009C49FA" w:rsidP="009C49FA">
            <w:pPr>
              <w:rPr>
                <w:rFonts w:eastAsia="SimSun"/>
                <w:lang w:val="hu-HU" w:eastAsia="en-GB"/>
              </w:rPr>
            </w:pPr>
            <w:r w:rsidRPr="00CE7FC3">
              <w:rPr>
                <w:color w:val="000000" w:themeColor="text1"/>
                <w:szCs w:val="22"/>
                <w:lang w:val="hu-HU"/>
              </w:rPr>
              <w:t>Éjszakai verejtékezés</w:t>
            </w:r>
          </w:p>
        </w:tc>
      </w:tr>
      <w:tr w:rsidR="00D22C4D" w:rsidRPr="00CE7FC3" w14:paraId="5BBD3730" w14:textId="77777777" w:rsidTr="003D0F86">
        <w:tc>
          <w:tcPr>
            <w:tcW w:w="9075" w:type="dxa"/>
            <w:gridSpan w:val="4"/>
          </w:tcPr>
          <w:p w14:paraId="136318DB" w14:textId="62116AE9" w:rsidR="00D22C4D" w:rsidRPr="00CE7FC3" w:rsidRDefault="004E3BBA" w:rsidP="00D22C4D">
            <w:pPr>
              <w:rPr>
                <w:b/>
                <w:lang w:val="hu-HU"/>
              </w:rPr>
            </w:pPr>
            <w:r w:rsidRPr="00CE7FC3">
              <w:rPr>
                <w:b/>
                <w:bCs/>
                <w:szCs w:val="24"/>
                <w:lang w:val="hu-HU"/>
              </w:rPr>
              <w:t>A csont- és izomrendszer, valamint a kötőszövet betegségei és tünetei</w:t>
            </w:r>
          </w:p>
        </w:tc>
      </w:tr>
      <w:tr w:rsidR="004E3BBA" w:rsidRPr="00CE7FC3" w14:paraId="7A55AFA2" w14:textId="77777777" w:rsidTr="003D0F86">
        <w:tc>
          <w:tcPr>
            <w:tcW w:w="1404" w:type="dxa"/>
          </w:tcPr>
          <w:p w14:paraId="04FB1E08" w14:textId="1A45CF33" w:rsidR="004E3BBA" w:rsidRPr="00CE7FC3" w:rsidRDefault="004E3BBA" w:rsidP="004E3BBA">
            <w:pPr>
              <w:rPr>
                <w:rFonts w:eastAsia="SimSun"/>
                <w:lang w:val="hu-HU" w:eastAsia="en-GB"/>
              </w:rPr>
            </w:pPr>
            <w:r w:rsidRPr="00CE7FC3">
              <w:rPr>
                <w:rFonts w:eastAsia="SimSun"/>
                <w:lang w:val="hu-HU" w:eastAsia="en-GB"/>
              </w:rPr>
              <w:t>Nagyon gyakori</w:t>
            </w:r>
          </w:p>
        </w:tc>
        <w:tc>
          <w:tcPr>
            <w:tcW w:w="2560" w:type="dxa"/>
          </w:tcPr>
          <w:p w14:paraId="30BBDA78" w14:textId="00EB4835" w:rsidR="004E3BBA" w:rsidRPr="00CE7FC3" w:rsidRDefault="004E3BBA" w:rsidP="004E3BBA">
            <w:pPr>
              <w:rPr>
                <w:rFonts w:eastAsia="SimSun"/>
                <w:lang w:val="hu-HU" w:eastAsia="en-GB"/>
              </w:rPr>
            </w:pPr>
            <w:r w:rsidRPr="00CE7FC3">
              <w:rPr>
                <w:rFonts w:eastAsia="SimSun"/>
                <w:lang w:val="hu-HU" w:eastAsia="en-GB"/>
              </w:rPr>
              <w:t>Arthralgia</w:t>
            </w:r>
          </w:p>
        </w:tc>
        <w:tc>
          <w:tcPr>
            <w:tcW w:w="2552" w:type="dxa"/>
          </w:tcPr>
          <w:p w14:paraId="31B904F6" w14:textId="5917DC71" w:rsidR="004E3BBA" w:rsidRPr="00CE7FC3" w:rsidRDefault="004E3BBA" w:rsidP="004E3BBA">
            <w:pPr>
              <w:rPr>
                <w:rFonts w:eastAsia="SimSun"/>
                <w:lang w:val="hu-HU" w:eastAsia="en-GB"/>
              </w:rPr>
            </w:pPr>
            <w:r w:rsidRPr="00CE7FC3">
              <w:rPr>
                <w:rFonts w:eastAsia="SimSun"/>
                <w:lang w:val="hu-HU" w:eastAsia="en-GB"/>
              </w:rPr>
              <w:t>Arthralgia</w:t>
            </w:r>
          </w:p>
        </w:tc>
        <w:tc>
          <w:tcPr>
            <w:tcW w:w="2559" w:type="dxa"/>
          </w:tcPr>
          <w:p w14:paraId="22002344" w14:textId="2276871E" w:rsidR="004E3BBA" w:rsidRPr="00CE7FC3" w:rsidRDefault="004E3BBA" w:rsidP="004E3BBA">
            <w:pPr>
              <w:rPr>
                <w:rFonts w:eastAsia="SimSun"/>
                <w:lang w:val="hu-HU" w:eastAsia="en-GB"/>
              </w:rPr>
            </w:pPr>
            <w:r w:rsidRPr="00CE7FC3">
              <w:rPr>
                <w:color w:val="000000" w:themeColor="text1"/>
                <w:szCs w:val="22"/>
                <w:lang w:val="hu-HU"/>
              </w:rPr>
              <w:t>Arthralgia</w:t>
            </w:r>
            <w:r w:rsidRPr="00CE7FC3">
              <w:rPr>
                <w:color w:val="000000" w:themeColor="text1"/>
                <w:szCs w:val="22"/>
                <w:vertAlign w:val="superscript"/>
                <w:lang w:val="hu-HU"/>
              </w:rPr>
              <w:t>h</w:t>
            </w:r>
            <w:r w:rsidRPr="00CE7FC3">
              <w:rPr>
                <w:color w:val="000000" w:themeColor="text1"/>
                <w:szCs w:val="22"/>
                <w:lang w:val="hu-HU"/>
              </w:rPr>
              <w:t xml:space="preserve">, </w:t>
            </w:r>
            <w:r w:rsidR="008968DA" w:rsidRPr="00CE7FC3">
              <w:rPr>
                <w:color w:val="000000" w:themeColor="text1"/>
                <w:szCs w:val="22"/>
                <w:lang w:val="hu-HU"/>
              </w:rPr>
              <w:t>m</w:t>
            </w:r>
            <w:r w:rsidRPr="00CE7FC3">
              <w:rPr>
                <w:color w:val="000000" w:themeColor="text1"/>
                <w:szCs w:val="22"/>
                <w:lang w:val="hu-HU"/>
              </w:rPr>
              <w:t>yalgia</w:t>
            </w:r>
          </w:p>
        </w:tc>
      </w:tr>
      <w:tr w:rsidR="004E3BBA" w:rsidRPr="00CE7FC3" w14:paraId="5C301040" w14:textId="77777777" w:rsidTr="003D0F86">
        <w:tc>
          <w:tcPr>
            <w:tcW w:w="1404" w:type="dxa"/>
          </w:tcPr>
          <w:p w14:paraId="443FC214" w14:textId="14E0D77C" w:rsidR="004E3BBA" w:rsidRPr="00CE7FC3" w:rsidRDefault="004E3BBA" w:rsidP="004E3BBA">
            <w:pPr>
              <w:rPr>
                <w:rFonts w:eastAsia="SimSun"/>
                <w:lang w:val="hu-HU" w:eastAsia="en-GB"/>
              </w:rPr>
            </w:pPr>
            <w:r w:rsidRPr="00CE7FC3">
              <w:rPr>
                <w:rFonts w:eastAsia="SimSun"/>
                <w:lang w:val="hu-HU" w:eastAsia="en-GB"/>
              </w:rPr>
              <w:t>Gyakori</w:t>
            </w:r>
          </w:p>
        </w:tc>
        <w:tc>
          <w:tcPr>
            <w:tcW w:w="2560" w:type="dxa"/>
          </w:tcPr>
          <w:p w14:paraId="5D054637" w14:textId="24C1CC2E" w:rsidR="004E3BBA" w:rsidRPr="00CE7FC3" w:rsidRDefault="004E3BBA" w:rsidP="004E3BBA">
            <w:pPr>
              <w:rPr>
                <w:rFonts w:eastAsia="SimSun"/>
                <w:lang w:val="hu-HU" w:eastAsia="en-GB"/>
              </w:rPr>
            </w:pPr>
            <w:r w:rsidRPr="00CE7FC3">
              <w:rPr>
                <w:rFonts w:eastAsia="SimSun"/>
                <w:lang w:val="hu-HU" w:eastAsia="en-GB"/>
              </w:rPr>
              <w:t>Myalgia</w:t>
            </w:r>
          </w:p>
        </w:tc>
        <w:tc>
          <w:tcPr>
            <w:tcW w:w="2552" w:type="dxa"/>
          </w:tcPr>
          <w:p w14:paraId="2E639ABA" w14:textId="7F093771" w:rsidR="004E3BBA" w:rsidRPr="00CE7FC3" w:rsidRDefault="004E3BBA" w:rsidP="004E3BBA">
            <w:pPr>
              <w:rPr>
                <w:rFonts w:eastAsia="SimSun"/>
                <w:lang w:val="hu-HU" w:eastAsia="en-GB"/>
              </w:rPr>
            </w:pPr>
            <w:r w:rsidRPr="00CE7FC3">
              <w:rPr>
                <w:rFonts w:eastAsia="SimSun"/>
                <w:lang w:val="hu-HU" w:eastAsia="en-GB"/>
              </w:rPr>
              <w:t>Myalgia</w:t>
            </w:r>
          </w:p>
        </w:tc>
        <w:tc>
          <w:tcPr>
            <w:tcW w:w="2559" w:type="dxa"/>
          </w:tcPr>
          <w:p w14:paraId="3E3396E1" w14:textId="77777777" w:rsidR="004E3BBA" w:rsidRPr="00CE7FC3" w:rsidRDefault="004E3BBA" w:rsidP="004E3BBA">
            <w:pPr>
              <w:rPr>
                <w:rFonts w:eastAsia="SimSun"/>
                <w:lang w:val="hu-HU" w:eastAsia="en-GB"/>
              </w:rPr>
            </w:pPr>
          </w:p>
        </w:tc>
      </w:tr>
      <w:tr w:rsidR="004E3BBA" w:rsidRPr="00CE7FC3" w14:paraId="377B6B2E" w14:textId="77777777" w:rsidTr="003D0F86">
        <w:tc>
          <w:tcPr>
            <w:tcW w:w="1404" w:type="dxa"/>
          </w:tcPr>
          <w:p w14:paraId="3AEC5146" w14:textId="652A4319" w:rsidR="004E3BBA" w:rsidRPr="00CE7FC3" w:rsidRDefault="004E3BBA" w:rsidP="004E3BBA">
            <w:pPr>
              <w:rPr>
                <w:rFonts w:eastAsia="SimSun"/>
                <w:lang w:val="hu-HU" w:eastAsia="en-GB"/>
              </w:rPr>
            </w:pPr>
            <w:r w:rsidRPr="00CE7FC3">
              <w:rPr>
                <w:rFonts w:eastAsia="SimSun"/>
                <w:lang w:val="hu-HU" w:eastAsia="en-GB"/>
              </w:rPr>
              <w:t>Nem gyakori</w:t>
            </w:r>
          </w:p>
        </w:tc>
        <w:tc>
          <w:tcPr>
            <w:tcW w:w="2560" w:type="dxa"/>
          </w:tcPr>
          <w:p w14:paraId="16F6C519" w14:textId="0AD9A60E" w:rsidR="004E3BBA" w:rsidRPr="00CE7FC3" w:rsidRDefault="004E3BBA" w:rsidP="004E3BBA">
            <w:pPr>
              <w:rPr>
                <w:rFonts w:eastAsia="SimSun"/>
                <w:vertAlign w:val="superscript"/>
                <w:lang w:val="hu-HU" w:eastAsia="en-GB"/>
              </w:rPr>
            </w:pPr>
            <w:r w:rsidRPr="00CE7FC3">
              <w:rPr>
                <w:szCs w:val="24"/>
                <w:lang w:val="hu-HU"/>
              </w:rPr>
              <w:t>Myositis</w:t>
            </w:r>
            <w:r w:rsidRPr="00CE7FC3">
              <w:rPr>
                <w:szCs w:val="24"/>
                <w:vertAlign w:val="superscript"/>
                <w:lang w:val="hu-HU"/>
              </w:rPr>
              <w:t>dd</w:t>
            </w:r>
            <w:r w:rsidR="00BD451A" w:rsidRPr="00CE7FC3">
              <w:rPr>
                <w:szCs w:val="24"/>
                <w:vertAlign w:val="superscript"/>
                <w:lang w:val="hu-HU"/>
              </w:rPr>
              <w:t xml:space="preserve">, </w:t>
            </w:r>
            <w:r w:rsidR="00BD451A" w:rsidRPr="00CE7FC3">
              <w:rPr>
                <w:szCs w:val="24"/>
                <w:lang w:val="hu-HU"/>
              </w:rPr>
              <w:t>immunmediált arthritis</w:t>
            </w:r>
            <w:r w:rsidR="00BD451A" w:rsidRPr="00CE7FC3">
              <w:rPr>
                <w:szCs w:val="24"/>
                <w:vertAlign w:val="superscript"/>
                <w:lang w:val="hu-HU"/>
              </w:rPr>
              <w:t>ee</w:t>
            </w:r>
          </w:p>
        </w:tc>
        <w:tc>
          <w:tcPr>
            <w:tcW w:w="2552" w:type="dxa"/>
          </w:tcPr>
          <w:p w14:paraId="13F3FB52" w14:textId="3E44CC00" w:rsidR="004E3BBA" w:rsidRPr="00CE7FC3" w:rsidRDefault="004E3BBA" w:rsidP="004E3BBA">
            <w:pPr>
              <w:rPr>
                <w:rFonts w:eastAsia="SimSun"/>
                <w:lang w:val="hu-HU" w:eastAsia="en-GB"/>
              </w:rPr>
            </w:pPr>
            <w:r w:rsidRPr="00CE7FC3">
              <w:rPr>
                <w:szCs w:val="24"/>
                <w:lang w:val="hu-HU"/>
              </w:rPr>
              <w:t>Immunmediált arthritis</w:t>
            </w:r>
            <w:ins w:id="321" w:author="AZ3" w:date="2025-03-02T10:33:00Z">
              <w:r w:rsidR="001F4E23" w:rsidRPr="00CE7FC3">
                <w:rPr>
                  <w:szCs w:val="24"/>
                  <w:vertAlign w:val="superscript"/>
                  <w:lang w:val="hu-HU"/>
                  <w:rPrChange w:id="322" w:author="AZ3" w:date="2025-03-02T10:33:00Z">
                    <w:rPr>
                      <w:szCs w:val="24"/>
                      <w:lang w:val="hu-HU"/>
                    </w:rPr>
                  </w:rPrChange>
                </w:rPr>
                <w:t>ee</w:t>
              </w:r>
            </w:ins>
            <w:r w:rsidR="008968DA" w:rsidRPr="00CE7FC3">
              <w:rPr>
                <w:szCs w:val="24"/>
                <w:lang w:val="hu-HU"/>
              </w:rPr>
              <w:t>, myositis</w:t>
            </w:r>
          </w:p>
        </w:tc>
        <w:tc>
          <w:tcPr>
            <w:tcW w:w="2559" w:type="dxa"/>
          </w:tcPr>
          <w:p w14:paraId="11FD24DA" w14:textId="2EB565AD" w:rsidR="004E3BBA" w:rsidRPr="00CE7FC3" w:rsidRDefault="004E3BBA" w:rsidP="004E3BBA">
            <w:pPr>
              <w:rPr>
                <w:lang w:val="hu-HU"/>
              </w:rPr>
            </w:pPr>
            <w:r w:rsidRPr="00CE7FC3">
              <w:rPr>
                <w:szCs w:val="24"/>
                <w:lang w:val="hu-HU"/>
              </w:rPr>
              <w:t>Myositis</w:t>
            </w:r>
          </w:p>
        </w:tc>
      </w:tr>
      <w:tr w:rsidR="004E3BBA" w:rsidRPr="00CE7FC3" w14:paraId="37D14B99" w14:textId="77777777" w:rsidTr="00176C37">
        <w:tc>
          <w:tcPr>
            <w:tcW w:w="1404" w:type="dxa"/>
          </w:tcPr>
          <w:p w14:paraId="14CB8F17" w14:textId="056A228A" w:rsidR="004E3BBA" w:rsidRPr="00CE7FC3" w:rsidRDefault="004E3BBA" w:rsidP="004E3BBA">
            <w:pPr>
              <w:rPr>
                <w:rFonts w:eastAsia="SimSun"/>
                <w:lang w:val="hu-HU" w:eastAsia="en-GB"/>
              </w:rPr>
            </w:pPr>
            <w:r w:rsidRPr="00CE7FC3">
              <w:rPr>
                <w:lang w:val="hu-HU"/>
              </w:rPr>
              <w:t>Ritka</w:t>
            </w:r>
          </w:p>
        </w:tc>
        <w:tc>
          <w:tcPr>
            <w:tcW w:w="2560" w:type="dxa"/>
          </w:tcPr>
          <w:p w14:paraId="603D34DA" w14:textId="21F0E9F6" w:rsidR="004E3BBA" w:rsidRPr="00CE7FC3" w:rsidRDefault="004E3BBA" w:rsidP="004E3BBA">
            <w:pPr>
              <w:rPr>
                <w:rFonts w:eastAsia="SimSun"/>
                <w:lang w:val="hu-HU" w:eastAsia="en-GB"/>
              </w:rPr>
            </w:pPr>
            <w:r w:rsidRPr="00CE7FC3">
              <w:rPr>
                <w:szCs w:val="24"/>
                <w:lang w:val="hu-HU"/>
              </w:rPr>
              <w:t>Polymyositis</w:t>
            </w:r>
            <w:r w:rsidR="00BD451A" w:rsidRPr="00CE7FC3">
              <w:rPr>
                <w:szCs w:val="24"/>
                <w:vertAlign w:val="superscript"/>
                <w:lang w:val="hu-HU"/>
              </w:rPr>
              <w:t>ff</w:t>
            </w:r>
            <w:r w:rsidRPr="00CE7FC3">
              <w:rPr>
                <w:szCs w:val="24"/>
                <w:lang w:val="hu-HU"/>
              </w:rPr>
              <w:t xml:space="preserve">, </w:t>
            </w:r>
            <w:r w:rsidR="00BD451A" w:rsidRPr="00CE7FC3">
              <w:rPr>
                <w:szCs w:val="24"/>
                <w:lang w:val="hu-HU"/>
              </w:rPr>
              <w:t>polymyalgia rheumatica</w:t>
            </w:r>
          </w:p>
        </w:tc>
        <w:tc>
          <w:tcPr>
            <w:tcW w:w="2552" w:type="dxa"/>
          </w:tcPr>
          <w:p w14:paraId="272184AF" w14:textId="324C48A7" w:rsidR="004E3BBA" w:rsidRPr="00CE7FC3" w:rsidRDefault="00BD451A" w:rsidP="004E3BBA">
            <w:pPr>
              <w:rPr>
                <w:rFonts w:eastAsia="SimSun"/>
                <w:highlight w:val="yellow"/>
                <w:vertAlign w:val="superscript"/>
                <w:lang w:val="hu-HU" w:eastAsia="en-GB"/>
              </w:rPr>
            </w:pPr>
            <w:r w:rsidRPr="00CE7FC3">
              <w:rPr>
                <w:rFonts w:eastAsia="SimSun"/>
                <w:lang w:val="hu-HU" w:eastAsia="en-GB"/>
              </w:rPr>
              <w:t>Polymyalgia rheumatica</w:t>
            </w:r>
            <w:r w:rsidR="001B4911" w:rsidRPr="00CE7FC3">
              <w:rPr>
                <w:rFonts w:eastAsia="SimSun"/>
                <w:vertAlign w:val="superscript"/>
                <w:lang w:val="hu-HU" w:eastAsia="en-GB"/>
              </w:rPr>
              <w:t>gg</w:t>
            </w:r>
          </w:p>
        </w:tc>
        <w:tc>
          <w:tcPr>
            <w:tcW w:w="2559" w:type="dxa"/>
            <w:shd w:val="clear" w:color="auto" w:fill="auto"/>
          </w:tcPr>
          <w:p w14:paraId="4BEC0038" w14:textId="338BF0AE" w:rsidR="004E3BBA" w:rsidRPr="00CE7FC3" w:rsidRDefault="00BD451A" w:rsidP="004E3BBA">
            <w:pPr>
              <w:rPr>
                <w:rFonts w:eastAsia="SimSun"/>
                <w:highlight w:val="yellow"/>
                <w:lang w:val="hu-HU" w:eastAsia="en-GB"/>
              </w:rPr>
            </w:pPr>
            <w:r w:rsidRPr="00CE7FC3">
              <w:rPr>
                <w:rFonts w:eastAsia="SimSun"/>
                <w:lang w:val="hu-HU" w:eastAsia="en-GB"/>
              </w:rPr>
              <w:t>Polymyalgia rheumatica</w:t>
            </w:r>
            <w:r w:rsidR="001B4911" w:rsidRPr="00CE7FC3">
              <w:rPr>
                <w:rFonts w:eastAsia="SimSun"/>
                <w:vertAlign w:val="superscript"/>
                <w:lang w:val="hu-HU" w:eastAsia="en-GB"/>
              </w:rPr>
              <w:t>gg</w:t>
            </w:r>
          </w:p>
        </w:tc>
      </w:tr>
      <w:tr w:rsidR="00D22C4D" w:rsidRPr="00CE7FC3" w14:paraId="0F541D35" w14:textId="77777777" w:rsidTr="003D0F86">
        <w:tc>
          <w:tcPr>
            <w:tcW w:w="9075" w:type="dxa"/>
            <w:gridSpan w:val="4"/>
          </w:tcPr>
          <w:p w14:paraId="734DEB98" w14:textId="0ABEBD6C" w:rsidR="00D22C4D" w:rsidRPr="00CE7FC3" w:rsidRDefault="00BB463B" w:rsidP="00D22C4D">
            <w:pPr>
              <w:rPr>
                <w:b/>
                <w:lang w:val="hu-HU"/>
              </w:rPr>
            </w:pPr>
            <w:r w:rsidRPr="00CE7FC3">
              <w:rPr>
                <w:b/>
                <w:bCs/>
                <w:szCs w:val="24"/>
                <w:lang w:val="hu-HU"/>
              </w:rPr>
              <w:t>Vese- és húgyúti betegségek és tünetek</w:t>
            </w:r>
          </w:p>
        </w:tc>
      </w:tr>
      <w:tr w:rsidR="00BB463B" w:rsidRPr="00CE7FC3" w14:paraId="1AC0B180" w14:textId="77777777" w:rsidTr="003D0F86">
        <w:tc>
          <w:tcPr>
            <w:tcW w:w="1404" w:type="dxa"/>
          </w:tcPr>
          <w:p w14:paraId="28F13ED1" w14:textId="7A3C7480" w:rsidR="00BB463B" w:rsidRPr="00CE7FC3" w:rsidRDefault="00BB463B" w:rsidP="00BB463B">
            <w:pPr>
              <w:rPr>
                <w:rFonts w:eastAsia="SimSun"/>
                <w:lang w:val="hu-HU" w:eastAsia="en-GB"/>
              </w:rPr>
            </w:pPr>
            <w:r w:rsidRPr="00CE7FC3">
              <w:rPr>
                <w:rFonts w:eastAsia="SimSun"/>
                <w:lang w:val="hu-HU" w:eastAsia="en-GB"/>
              </w:rPr>
              <w:t>Nagyon gyakori</w:t>
            </w:r>
          </w:p>
        </w:tc>
        <w:tc>
          <w:tcPr>
            <w:tcW w:w="2560" w:type="dxa"/>
          </w:tcPr>
          <w:p w14:paraId="4A03931E" w14:textId="77777777" w:rsidR="00BB463B" w:rsidRPr="00CE7FC3" w:rsidRDefault="00BB463B" w:rsidP="00BB463B">
            <w:pPr>
              <w:rPr>
                <w:rFonts w:eastAsia="SimSun"/>
                <w:lang w:val="hu-HU" w:eastAsia="en-GB"/>
              </w:rPr>
            </w:pPr>
          </w:p>
        </w:tc>
        <w:tc>
          <w:tcPr>
            <w:tcW w:w="2552" w:type="dxa"/>
          </w:tcPr>
          <w:p w14:paraId="062FD2C6" w14:textId="77777777" w:rsidR="00BB463B" w:rsidRPr="00CE7FC3" w:rsidRDefault="00BB463B" w:rsidP="00BB463B">
            <w:pPr>
              <w:rPr>
                <w:rFonts w:eastAsia="SimSun"/>
                <w:lang w:val="hu-HU" w:eastAsia="en-GB"/>
              </w:rPr>
            </w:pPr>
          </w:p>
        </w:tc>
        <w:tc>
          <w:tcPr>
            <w:tcW w:w="2559" w:type="dxa"/>
          </w:tcPr>
          <w:p w14:paraId="73B5A67B" w14:textId="2384D099" w:rsidR="00BB463B" w:rsidRPr="00CE7FC3" w:rsidRDefault="00BB463B" w:rsidP="00BB463B">
            <w:pPr>
              <w:rPr>
                <w:color w:val="000000" w:themeColor="text1"/>
                <w:szCs w:val="22"/>
                <w:lang w:val="hu-HU"/>
              </w:rPr>
            </w:pPr>
            <w:r w:rsidRPr="00CE7FC3">
              <w:rPr>
                <w:color w:val="000000" w:themeColor="text1"/>
                <w:szCs w:val="22"/>
                <w:lang w:val="hu-HU"/>
              </w:rPr>
              <w:t>Emelkedett kreatininszint a vérben</w:t>
            </w:r>
          </w:p>
        </w:tc>
      </w:tr>
      <w:tr w:rsidR="00BB463B" w:rsidRPr="00CE7FC3" w14:paraId="18417888" w14:textId="77777777" w:rsidTr="003D0F86">
        <w:tc>
          <w:tcPr>
            <w:tcW w:w="1404" w:type="dxa"/>
          </w:tcPr>
          <w:p w14:paraId="6D6635DE" w14:textId="5E013B76" w:rsidR="00BB463B" w:rsidRPr="00CE7FC3" w:rsidRDefault="00BB463B" w:rsidP="00BB463B">
            <w:pPr>
              <w:rPr>
                <w:rFonts w:eastAsia="SimSun"/>
                <w:lang w:val="hu-HU" w:eastAsia="en-GB"/>
              </w:rPr>
            </w:pPr>
            <w:r w:rsidRPr="00CE7FC3">
              <w:rPr>
                <w:rFonts w:eastAsia="SimSun"/>
                <w:lang w:val="hu-HU" w:eastAsia="en-GB"/>
              </w:rPr>
              <w:t>Gyakori</w:t>
            </w:r>
          </w:p>
        </w:tc>
        <w:tc>
          <w:tcPr>
            <w:tcW w:w="2560" w:type="dxa"/>
          </w:tcPr>
          <w:p w14:paraId="052D7299" w14:textId="7FC73BF9" w:rsidR="00BB463B" w:rsidRPr="00CE7FC3" w:rsidRDefault="00BB463B" w:rsidP="00BB463B">
            <w:pPr>
              <w:rPr>
                <w:rFonts w:eastAsia="SimSun"/>
                <w:lang w:val="hu-HU" w:eastAsia="en-GB"/>
              </w:rPr>
            </w:pPr>
            <w:r w:rsidRPr="00CE7FC3">
              <w:rPr>
                <w:szCs w:val="22"/>
                <w:lang w:val="hu-HU"/>
              </w:rPr>
              <w:t>Emelkedett kreatininszint a vérben</w:t>
            </w:r>
            <w:r w:rsidRPr="00CE7FC3">
              <w:rPr>
                <w:rFonts w:eastAsia="SimSun"/>
                <w:lang w:val="hu-HU" w:eastAsia="en-GB"/>
              </w:rPr>
              <w:t>, dysuria</w:t>
            </w:r>
          </w:p>
        </w:tc>
        <w:tc>
          <w:tcPr>
            <w:tcW w:w="2552" w:type="dxa"/>
          </w:tcPr>
          <w:p w14:paraId="3B920F41" w14:textId="7C63966C" w:rsidR="00BB463B" w:rsidRPr="00CE7FC3" w:rsidRDefault="00BB463B" w:rsidP="00BB463B">
            <w:pPr>
              <w:rPr>
                <w:rFonts w:eastAsia="SimSun"/>
                <w:lang w:val="hu-HU" w:eastAsia="en-GB"/>
              </w:rPr>
            </w:pPr>
            <w:r w:rsidRPr="00CE7FC3">
              <w:rPr>
                <w:szCs w:val="22"/>
                <w:lang w:val="hu-HU"/>
              </w:rPr>
              <w:t>Emelkedett kreatininszint a vérben</w:t>
            </w:r>
            <w:r w:rsidRPr="00CE7FC3">
              <w:rPr>
                <w:rFonts w:eastAsia="SimSun"/>
                <w:lang w:val="hu-HU" w:eastAsia="en-GB"/>
              </w:rPr>
              <w:t>, dysuria</w:t>
            </w:r>
          </w:p>
        </w:tc>
        <w:tc>
          <w:tcPr>
            <w:tcW w:w="2559" w:type="dxa"/>
          </w:tcPr>
          <w:p w14:paraId="6D6008E0" w14:textId="70BED4B9" w:rsidR="00BB463B" w:rsidRPr="00CE7FC3" w:rsidRDefault="00BB463B" w:rsidP="00BB463B">
            <w:pPr>
              <w:rPr>
                <w:rFonts w:eastAsia="SimSun"/>
                <w:lang w:val="hu-HU" w:eastAsia="en-GB"/>
              </w:rPr>
            </w:pPr>
            <w:r w:rsidRPr="00CE7FC3">
              <w:rPr>
                <w:color w:val="000000" w:themeColor="text1"/>
                <w:szCs w:val="22"/>
                <w:lang w:val="hu-HU"/>
              </w:rPr>
              <w:t>Dysuria</w:t>
            </w:r>
          </w:p>
        </w:tc>
      </w:tr>
      <w:tr w:rsidR="00BB463B" w:rsidRPr="00CE7FC3" w14:paraId="2EE361B3" w14:textId="77777777" w:rsidTr="003D0F86">
        <w:tc>
          <w:tcPr>
            <w:tcW w:w="1404" w:type="dxa"/>
          </w:tcPr>
          <w:p w14:paraId="22B9B653" w14:textId="3BFB1526" w:rsidR="00BB463B" w:rsidRPr="00CE7FC3" w:rsidRDefault="00BB463B" w:rsidP="00BB463B">
            <w:pPr>
              <w:rPr>
                <w:rFonts w:eastAsia="SimSun"/>
                <w:lang w:val="hu-HU" w:eastAsia="en-GB"/>
              </w:rPr>
            </w:pPr>
            <w:r w:rsidRPr="00CE7FC3">
              <w:rPr>
                <w:rFonts w:eastAsia="SimSun"/>
                <w:lang w:val="hu-HU" w:eastAsia="en-GB"/>
              </w:rPr>
              <w:t>Nem gyakori</w:t>
            </w:r>
          </w:p>
        </w:tc>
        <w:tc>
          <w:tcPr>
            <w:tcW w:w="2560" w:type="dxa"/>
          </w:tcPr>
          <w:p w14:paraId="49945B7A" w14:textId="1A9D1E07" w:rsidR="00BB463B" w:rsidRPr="00CE7FC3" w:rsidRDefault="00BB463B" w:rsidP="00BB463B">
            <w:pPr>
              <w:rPr>
                <w:rFonts w:eastAsia="SimSun"/>
                <w:lang w:val="hu-HU" w:eastAsia="en-GB"/>
              </w:rPr>
            </w:pPr>
            <w:r w:rsidRPr="00CE7FC3">
              <w:rPr>
                <w:rFonts w:eastAsia="SimSun"/>
                <w:lang w:val="hu-HU" w:eastAsia="en-GB"/>
              </w:rPr>
              <w:t>Nephritis</w:t>
            </w:r>
            <w:r w:rsidR="00F7238E" w:rsidRPr="00CE7FC3">
              <w:rPr>
                <w:rFonts w:eastAsia="SimSun"/>
                <w:vertAlign w:val="superscript"/>
                <w:lang w:val="hu-HU" w:eastAsia="en-GB"/>
              </w:rPr>
              <w:t>hh</w:t>
            </w:r>
            <w:r w:rsidR="00BD451A" w:rsidRPr="00CE7FC3">
              <w:rPr>
                <w:rFonts w:eastAsia="SimSun"/>
                <w:lang w:val="hu-HU" w:eastAsia="en-GB"/>
              </w:rPr>
              <w:t xml:space="preserve">, </w:t>
            </w:r>
            <w:r w:rsidR="00BD451A" w:rsidRPr="00CE7FC3">
              <w:rPr>
                <w:szCs w:val="22"/>
                <w:lang w:val="hu-HU"/>
              </w:rPr>
              <w:t>nem fertőző cystitis</w:t>
            </w:r>
          </w:p>
        </w:tc>
        <w:tc>
          <w:tcPr>
            <w:tcW w:w="2552" w:type="dxa"/>
          </w:tcPr>
          <w:p w14:paraId="5B86428B" w14:textId="6B0770A3" w:rsidR="00BB463B" w:rsidRPr="00CE7FC3" w:rsidRDefault="00BB463B" w:rsidP="00BB463B">
            <w:pPr>
              <w:rPr>
                <w:rFonts w:eastAsia="SimSun"/>
                <w:lang w:val="hu-HU" w:eastAsia="en-GB"/>
              </w:rPr>
            </w:pPr>
            <w:r w:rsidRPr="00CE7FC3">
              <w:rPr>
                <w:rFonts w:eastAsia="SimSun"/>
                <w:lang w:val="hu-HU" w:eastAsia="en-GB"/>
              </w:rPr>
              <w:t>Nem fertőző cystitis</w:t>
            </w:r>
            <w:ins w:id="323" w:author="AZ3" w:date="2025-03-02T10:33:00Z">
              <w:r w:rsidR="001F4E23" w:rsidRPr="00CE7FC3">
                <w:rPr>
                  <w:rFonts w:eastAsia="SimSun"/>
                  <w:lang w:val="hu-HU" w:eastAsia="en-GB"/>
                </w:rPr>
                <w:t>, nephritis</w:t>
              </w:r>
              <w:r w:rsidR="001F4E23" w:rsidRPr="00CE7FC3">
                <w:rPr>
                  <w:rFonts w:eastAsia="SimSun"/>
                  <w:vertAlign w:val="superscript"/>
                  <w:lang w:val="hu-HU" w:eastAsia="en-GB"/>
                  <w:rPrChange w:id="324" w:author="AZ3" w:date="2025-03-02T10:33:00Z">
                    <w:rPr>
                      <w:rFonts w:eastAsia="SimSun"/>
                      <w:lang w:val="hu-HU" w:eastAsia="en-GB"/>
                    </w:rPr>
                  </w:rPrChange>
                </w:rPr>
                <w:t>hh</w:t>
              </w:r>
            </w:ins>
          </w:p>
        </w:tc>
        <w:tc>
          <w:tcPr>
            <w:tcW w:w="2559" w:type="dxa"/>
          </w:tcPr>
          <w:p w14:paraId="48B3A590" w14:textId="04DB10A5" w:rsidR="00BB463B" w:rsidRPr="00CE7FC3" w:rsidRDefault="00BB463B" w:rsidP="00BB463B">
            <w:pPr>
              <w:rPr>
                <w:rFonts w:eastAsia="SimSun"/>
                <w:lang w:val="hu-HU" w:eastAsia="en-GB"/>
              </w:rPr>
            </w:pPr>
            <w:r w:rsidRPr="00CE7FC3">
              <w:rPr>
                <w:rFonts w:eastAsia="SimSun"/>
                <w:lang w:val="hu-HU" w:eastAsia="en-GB"/>
              </w:rPr>
              <w:t>Nem fertőző cystitis</w:t>
            </w:r>
            <w:r w:rsidRPr="00CE7FC3">
              <w:rPr>
                <w:rFonts w:eastAsia="SimSun"/>
                <w:vertAlign w:val="superscript"/>
                <w:lang w:val="hu-HU" w:eastAsia="en-GB"/>
              </w:rPr>
              <w:t>h</w:t>
            </w:r>
          </w:p>
        </w:tc>
      </w:tr>
      <w:tr w:rsidR="00D22C4D" w:rsidRPr="00CE7FC3" w14:paraId="2788FC11" w14:textId="77777777" w:rsidTr="003D0F86">
        <w:tc>
          <w:tcPr>
            <w:tcW w:w="9075" w:type="dxa"/>
            <w:gridSpan w:val="4"/>
          </w:tcPr>
          <w:p w14:paraId="595B884E" w14:textId="219329BC" w:rsidR="00D22C4D" w:rsidRPr="00CE7FC3" w:rsidRDefault="00BB463B" w:rsidP="00D22C4D">
            <w:pPr>
              <w:rPr>
                <w:b/>
                <w:lang w:val="hu-HU"/>
              </w:rPr>
            </w:pPr>
            <w:r w:rsidRPr="00CE7FC3">
              <w:rPr>
                <w:b/>
                <w:bCs/>
                <w:szCs w:val="24"/>
                <w:lang w:val="hu-HU"/>
              </w:rPr>
              <w:t>Általános tünetek, az alkalmazás helyén fellépő reakciók</w:t>
            </w:r>
          </w:p>
        </w:tc>
      </w:tr>
      <w:tr w:rsidR="00BB463B" w:rsidRPr="00CE7FC3" w14:paraId="654DB450" w14:textId="77777777" w:rsidTr="003D0F86">
        <w:tc>
          <w:tcPr>
            <w:tcW w:w="1404" w:type="dxa"/>
          </w:tcPr>
          <w:p w14:paraId="4D3AE8F3" w14:textId="2A6E6BE0" w:rsidR="00BB463B" w:rsidRPr="00CE7FC3" w:rsidRDefault="00BB463B" w:rsidP="00BB463B">
            <w:pPr>
              <w:rPr>
                <w:rFonts w:eastAsia="SimSun"/>
                <w:lang w:val="hu-HU" w:eastAsia="en-GB"/>
              </w:rPr>
            </w:pPr>
            <w:r w:rsidRPr="00CE7FC3">
              <w:rPr>
                <w:rFonts w:eastAsia="SimSun"/>
                <w:lang w:val="hu-HU" w:eastAsia="en-GB"/>
              </w:rPr>
              <w:t>Nagyon gyakori</w:t>
            </w:r>
          </w:p>
        </w:tc>
        <w:tc>
          <w:tcPr>
            <w:tcW w:w="2560" w:type="dxa"/>
          </w:tcPr>
          <w:p w14:paraId="680784C5" w14:textId="04AC32E1" w:rsidR="00BB463B" w:rsidRPr="00CE7FC3" w:rsidRDefault="00BB463B" w:rsidP="00BB463B">
            <w:pPr>
              <w:rPr>
                <w:rFonts w:eastAsia="SimSun"/>
                <w:lang w:val="hu-HU" w:eastAsia="en-GB"/>
              </w:rPr>
            </w:pPr>
            <w:r w:rsidRPr="00CE7FC3">
              <w:rPr>
                <w:rFonts w:eastAsia="SimSun"/>
                <w:lang w:val="hu-HU" w:eastAsia="en-GB"/>
              </w:rPr>
              <w:t>Láz</w:t>
            </w:r>
          </w:p>
        </w:tc>
        <w:tc>
          <w:tcPr>
            <w:tcW w:w="2552" w:type="dxa"/>
          </w:tcPr>
          <w:p w14:paraId="037D7940" w14:textId="17CEA33F" w:rsidR="00BB463B" w:rsidRPr="00CE7FC3" w:rsidRDefault="00BB463B" w:rsidP="00BB463B">
            <w:pPr>
              <w:rPr>
                <w:rFonts w:eastAsia="SimSun"/>
                <w:vertAlign w:val="superscript"/>
                <w:lang w:val="hu-HU" w:eastAsia="en-GB"/>
              </w:rPr>
            </w:pPr>
            <w:r w:rsidRPr="00CE7FC3">
              <w:rPr>
                <w:rFonts w:eastAsia="SimSun"/>
                <w:lang w:val="hu-HU" w:eastAsia="en-GB"/>
              </w:rPr>
              <w:t>Láz, fáradtság</w:t>
            </w:r>
            <w:r w:rsidR="0007461C" w:rsidRPr="00CE7FC3">
              <w:rPr>
                <w:rFonts w:eastAsia="SimSun"/>
                <w:vertAlign w:val="superscript"/>
                <w:lang w:val="hu-HU" w:eastAsia="en-GB"/>
              </w:rPr>
              <w:t>ii</w:t>
            </w:r>
            <w:del w:id="325" w:author="AZ3" w:date="2025-03-02T10:34:00Z">
              <w:r w:rsidRPr="00CE7FC3" w:rsidDel="001F4E23">
                <w:rPr>
                  <w:rFonts w:eastAsia="SimSun"/>
                  <w:lang w:val="hu-HU" w:eastAsia="en-GB"/>
                </w:rPr>
                <w:delText>, perifériás oedema</w:delText>
              </w:r>
              <w:r w:rsidR="00CB540A" w:rsidRPr="00CE7FC3" w:rsidDel="001F4E23">
                <w:rPr>
                  <w:rFonts w:eastAsia="SimSun"/>
                  <w:vertAlign w:val="superscript"/>
                  <w:lang w:val="hu-HU" w:eastAsia="en-GB"/>
                </w:rPr>
                <w:delText>jj</w:delText>
              </w:r>
            </w:del>
          </w:p>
        </w:tc>
        <w:tc>
          <w:tcPr>
            <w:tcW w:w="2559" w:type="dxa"/>
          </w:tcPr>
          <w:p w14:paraId="7FA12D24" w14:textId="6B89AAC3" w:rsidR="00BB463B" w:rsidRPr="00CE7FC3" w:rsidRDefault="00BB463B" w:rsidP="00BB463B">
            <w:pPr>
              <w:rPr>
                <w:rFonts w:eastAsia="SimSun"/>
                <w:lang w:val="hu-HU" w:eastAsia="en-GB"/>
              </w:rPr>
            </w:pPr>
            <w:r w:rsidRPr="00CE7FC3">
              <w:rPr>
                <w:color w:val="000000" w:themeColor="text1"/>
                <w:szCs w:val="22"/>
                <w:lang w:val="hu-HU"/>
              </w:rPr>
              <w:t>Láz, fáradtság</w:t>
            </w:r>
            <w:r w:rsidRPr="00CE7FC3">
              <w:rPr>
                <w:color w:val="000000" w:themeColor="text1"/>
                <w:szCs w:val="22"/>
                <w:vertAlign w:val="superscript"/>
                <w:lang w:val="hu-HU"/>
              </w:rPr>
              <w:t>h</w:t>
            </w:r>
            <w:r w:rsidRPr="00CE7FC3">
              <w:rPr>
                <w:color w:val="000000" w:themeColor="text1"/>
                <w:szCs w:val="22"/>
                <w:lang w:val="hu-HU"/>
              </w:rPr>
              <w:t>, perifériás oedema</w:t>
            </w:r>
            <w:r w:rsidR="00CB540A" w:rsidRPr="00CE7FC3">
              <w:rPr>
                <w:color w:val="000000" w:themeColor="text1"/>
                <w:szCs w:val="22"/>
                <w:vertAlign w:val="superscript"/>
                <w:lang w:val="hu-HU"/>
              </w:rPr>
              <w:t>jj</w:t>
            </w:r>
          </w:p>
        </w:tc>
      </w:tr>
      <w:tr w:rsidR="00BB463B" w:rsidRPr="00CE7FC3" w14:paraId="27AFBDA0" w14:textId="77777777" w:rsidTr="003D0F86">
        <w:tc>
          <w:tcPr>
            <w:tcW w:w="1404" w:type="dxa"/>
          </w:tcPr>
          <w:p w14:paraId="710B532D" w14:textId="04496DEC" w:rsidR="00BB463B" w:rsidRPr="00CE7FC3" w:rsidRDefault="00BB463B" w:rsidP="00BB463B">
            <w:pPr>
              <w:rPr>
                <w:rFonts w:eastAsia="SimSun"/>
                <w:lang w:val="hu-HU" w:eastAsia="en-GB"/>
              </w:rPr>
            </w:pPr>
            <w:r w:rsidRPr="00CE7FC3">
              <w:rPr>
                <w:rFonts w:eastAsia="SimSun"/>
                <w:lang w:val="hu-HU" w:eastAsia="en-GB"/>
              </w:rPr>
              <w:t>Gyakori</w:t>
            </w:r>
          </w:p>
        </w:tc>
        <w:tc>
          <w:tcPr>
            <w:tcW w:w="2560" w:type="dxa"/>
          </w:tcPr>
          <w:p w14:paraId="5A82D7B0" w14:textId="1B68E95D" w:rsidR="00BB463B" w:rsidRPr="00CE7FC3" w:rsidRDefault="00BB463B" w:rsidP="00BB463B">
            <w:pPr>
              <w:rPr>
                <w:rFonts w:eastAsia="SimSun"/>
                <w:vertAlign w:val="superscript"/>
                <w:lang w:val="hu-HU" w:eastAsia="en-GB"/>
              </w:rPr>
            </w:pPr>
            <w:r w:rsidRPr="00CE7FC3">
              <w:rPr>
                <w:rFonts w:eastAsia="SimSun"/>
                <w:lang w:val="hu-HU" w:eastAsia="en-GB"/>
              </w:rPr>
              <w:t>Perifériás oedema</w:t>
            </w:r>
            <w:r w:rsidR="00CB540A" w:rsidRPr="00CE7FC3">
              <w:rPr>
                <w:rFonts w:eastAsia="SimSun"/>
                <w:vertAlign w:val="superscript"/>
                <w:lang w:val="hu-HU" w:eastAsia="en-GB"/>
              </w:rPr>
              <w:t>jj</w:t>
            </w:r>
          </w:p>
        </w:tc>
        <w:tc>
          <w:tcPr>
            <w:tcW w:w="2552" w:type="dxa"/>
          </w:tcPr>
          <w:p w14:paraId="68995BF8" w14:textId="2F119D74" w:rsidR="00BB463B" w:rsidRPr="00CE7FC3" w:rsidRDefault="001F4E23" w:rsidP="00BB463B">
            <w:pPr>
              <w:rPr>
                <w:rFonts w:eastAsia="SimSun"/>
                <w:lang w:val="hu-HU" w:eastAsia="en-GB"/>
              </w:rPr>
            </w:pPr>
            <w:ins w:id="326" w:author="AZ3" w:date="2025-03-02T10:34:00Z">
              <w:r w:rsidRPr="00CE7FC3">
                <w:rPr>
                  <w:rFonts w:eastAsia="SimSun"/>
                  <w:lang w:val="hu-HU" w:eastAsia="en-GB"/>
                </w:rPr>
                <w:t>Perifériás oedema</w:t>
              </w:r>
              <w:r w:rsidRPr="00CE7FC3">
                <w:rPr>
                  <w:rFonts w:eastAsia="SimSun"/>
                  <w:vertAlign w:val="superscript"/>
                  <w:lang w:val="hu-HU" w:eastAsia="en-GB"/>
                </w:rPr>
                <w:t>jj</w:t>
              </w:r>
            </w:ins>
          </w:p>
        </w:tc>
        <w:tc>
          <w:tcPr>
            <w:tcW w:w="2559" w:type="dxa"/>
          </w:tcPr>
          <w:p w14:paraId="5E6A1B8C" w14:textId="77777777" w:rsidR="00BB463B" w:rsidRPr="00CE7FC3" w:rsidRDefault="00BB463B" w:rsidP="00BB463B">
            <w:pPr>
              <w:rPr>
                <w:rFonts w:eastAsia="SimSun"/>
                <w:lang w:val="hu-HU" w:eastAsia="en-GB"/>
              </w:rPr>
            </w:pPr>
          </w:p>
        </w:tc>
      </w:tr>
      <w:tr w:rsidR="00D22C4D" w:rsidRPr="00CE7FC3" w14:paraId="574F5996" w14:textId="77777777" w:rsidTr="003D0F86">
        <w:tc>
          <w:tcPr>
            <w:tcW w:w="9075" w:type="dxa"/>
            <w:gridSpan w:val="4"/>
          </w:tcPr>
          <w:p w14:paraId="1C0A6EF4" w14:textId="743684A6" w:rsidR="00D22C4D" w:rsidRPr="00CE7FC3" w:rsidRDefault="00BB463B" w:rsidP="00D22C4D">
            <w:pPr>
              <w:rPr>
                <w:b/>
                <w:lang w:val="hu-HU"/>
              </w:rPr>
            </w:pPr>
            <w:r w:rsidRPr="00CE7FC3">
              <w:rPr>
                <w:b/>
                <w:bCs/>
                <w:szCs w:val="24"/>
                <w:lang w:val="hu-HU"/>
              </w:rPr>
              <w:t>Sérülés, mérgezés és a beavatkozással kapcsolatos szövődmények</w:t>
            </w:r>
          </w:p>
        </w:tc>
      </w:tr>
      <w:tr w:rsidR="00BB463B" w:rsidRPr="00CE7FC3" w14:paraId="468C8F7C" w14:textId="77777777" w:rsidTr="003D0F86">
        <w:tc>
          <w:tcPr>
            <w:tcW w:w="1404" w:type="dxa"/>
          </w:tcPr>
          <w:p w14:paraId="1A2CAC42" w14:textId="4C2451C3" w:rsidR="00BB463B" w:rsidRPr="00CE7FC3" w:rsidRDefault="00BB463B" w:rsidP="00BB463B">
            <w:pPr>
              <w:rPr>
                <w:rFonts w:eastAsia="SimSun"/>
                <w:lang w:val="hu-HU" w:eastAsia="en-GB"/>
              </w:rPr>
            </w:pPr>
            <w:r w:rsidRPr="00CE7FC3">
              <w:rPr>
                <w:rFonts w:eastAsia="SimSun"/>
                <w:lang w:val="hu-HU" w:eastAsia="en-GB"/>
              </w:rPr>
              <w:t>Gyakori</w:t>
            </w:r>
          </w:p>
        </w:tc>
        <w:tc>
          <w:tcPr>
            <w:tcW w:w="2560" w:type="dxa"/>
          </w:tcPr>
          <w:p w14:paraId="3ED90E82" w14:textId="22CD4544" w:rsidR="00BB463B" w:rsidRPr="00CE7FC3" w:rsidRDefault="00BB463B" w:rsidP="00BB463B">
            <w:pPr>
              <w:rPr>
                <w:rFonts w:eastAsia="SimSun"/>
                <w:lang w:val="hu-HU" w:eastAsia="en-GB"/>
              </w:rPr>
            </w:pPr>
            <w:r w:rsidRPr="00CE7FC3">
              <w:rPr>
                <w:szCs w:val="24"/>
                <w:lang w:val="hu-HU"/>
              </w:rPr>
              <w:t>Infúzióval összefüggő reakció</w:t>
            </w:r>
            <w:r w:rsidR="00CB540A" w:rsidRPr="00CE7FC3">
              <w:rPr>
                <w:vertAlign w:val="superscript"/>
                <w:lang w:val="hu-HU"/>
              </w:rPr>
              <w:t>kk</w:t>
            </w:r>
          </w:p>
        </w:tc>
        <w:tc>
          <w:tcPr>
            <w:tcW w:w="2552" w:type="dxa"/>
          </w:tcPr>
          <w:p w14:paraId="280E635A" w14:textId="37E7092F" w:rsidR="00BB463B" w:rsidRPr="00CE7FC3" w:rsidRDefault="00BB463B" w:rsidP="00BB463B">
            <w:pPr>
              <w:rPr>
                <w:rFonts w:eastAsia="SimSun"/>
                <w:lang w:val="hu-HU" w:eastAsia="en-GB"/>
              </w:rPr>
            </w:pPr>
            <w:r w:rsidRPr="00CE7FC3">
              <w:rPr>
                <w:szCs w:val="24"/>
                <w:lang w:val="hu-HU"/>
              </w:rPr>
              <w:t>Infúzióval összefüggő reakció</w:t>
            </w:r>
            <w:r w:rsidR="00CB540A" w:rsidRPr="00CE7FC3">
              <w:rPr>
                <w:rFonts w:eastAsia="SimSun"/>
                <w:vertAlign w:val="superscript"/>
                <w:lang w:val="hu-HU" w:eastAsia="en-GB"/>
              </w:rPr>
              <w:t>kk</w:t>
            </w:r>
          </w:p>
        </w:tc>
        <w:tc>
          <w:tcPr>
            <w:tcW w:w="2559" w:type="dxa"/>
          </w:tcPr>
          <w:p w14:paraId="4B062A2B" w14:textId="488E200F" w:rsidR="00BB463B" w:rsidRPr="00CE7FC3" w:rsidRDefault="00BB463B" w:rsidP="00BB463B">
            <w:pPr>
              <w:rPr>
                <w:rFonts w:eastAsia="SimSun"/>
                <w:lang w:val="hu-HU" w:eastAsia="en-GB"/>
              </w:rPr>
            </w:pPr>
            <w:r w:rsidRPr="00CE7FC3">
              <w:rPr>
                <w:rFonts w:eastAsia="SimSun"/>
                <w:lang w:val="hu-HU" w:eastAsia="en-GB"/>
              </w:rPr>
              <w:t>Infúzióval összefüggő reakció</w:t>
            </w:r>
          </w:p>
        </w:tc>
      </w:tr>
    </w:tbl>
    <w:p w14:paraId="475501B8" w14:textId="2573FA71" w:rsidR="00C971F1" w:rsidRPr="00CE7FC3" w:rsidRDefault="00C971F1" w:rsidP="00C971F1">
      <w:pPr>
        <w:tabs>
          <w:tab w:val="clear" w:pos="567"/>
        </w:tabs>
        <w:spacing w:line="240" w:lineRule="exact"/>
        <w:rPr>
          <w:rFonts w:eastAsia="SimSun"/>
          <w:sz w:val="20"/>
          <w:lang w:val="hu-HU"/>
        </w:rPr>
      </w:pPr>
      <w:r w:rsidRPr="00CE7FC3">
        <w:rPr>
          <w:rFonts w:eastAsia="SimSun"/>
          <w:sz w:val="20"/>
          <w:lang w:val="hu-HU"/>
        </w:rPr>
        <w:t>A mellékhatások gyakorisága nem kizárólagosan a durvalumab-kezelés jellemzője, hanem az alapbetegség vagy a kombinációban adott egyéb gyógyszerek hatását is tükrözheti.</w:t>
      </w:r>
    </w:p>
    <w:p w14:paraId="634969DE" w14:textId="450CEE55" w:rsidR="00591EB0" w:rsidRPr="00CE7FC3" w:rsidRDefault="00591EB0" w:rsidP="00591EB0">
      <w:pPr>
        <w:pStyle w:val="ListParagraph"/>
        <w:ind w:left="227" w:hanging="227"/>
        <w:rPr>
          <w:rFonts w:ascii="Times New Roman" w:eastAsia="Calibri" w:hAnsi="Times New Roman"/>
          <w:iCs/>
          <w:color w:val="000000" w:themeColor="text1"/>
          <w:sz w:val="20"/>
          <w:szCs w:val="20"/>
          <w:lang w:val="hu-HU"/>
        </w:rPr>
      </w:pPr>
      <w:r w:rsidRPr="00CE7FC3">
        <w:rPr>
          <w:rFonts w:ascii="Times New Roman" w:eastAsia="Calibri" w:hAnsi="Times New Roman"/>
          <w:iCs/>
          <w:color w:val="000000" w:themeColor="text1"/>
          <w:sz w:val="20"/>
          <w:szCs w:val="20"/>
          <w:lang w:val="hu-HU"/>
        </w:rPr>
        <w:t xml:space="preserve">* </w:t>
      </w:r>
      <w:r w:rsidRPr="00CE7FC3">
        <w:rPr>
          <w:rFonts w:ascii="Times New Roman" w:eastAsia="Calibri" w:hAnsi="Times New Roman"/>
          <w:iCs/>
          <w:color w:val="000000" w:themeColor="text1"/>
          <w:sz w:val="20"/>
          <w:szCs w:val="20"/>
          <w:lang w:val="hu-HU"/>
        </w:rPr>
        <w:tab/>
      </w:r>
      <w:r w:rsidR="00BB463B" w:rsidRPr="00CE7FC3">
        <w:rPr>
          <w:rFonts w:ascii="Times New Roman" w:eastAsia="Calibri" w:hAnsi="Times New Roman"/>
          <w:iCs/>
          <w:color w:val="000000" w:themeColor="text1"/>
          <w:sz w:val="20"/>
          <w:szCs w:val="20"/>
          <w:lang w:val="hu-HU"/>
        </w:rPr>
        <w:t>legfeljebb hat, 21 napos ciklusból álló, platinaalapú kemoterápiával</w:t>
      </w:r>
      <w:r w:rsidR="00A25B8A" w:rsidRPr="00CE7FC3">
        <w:rPr>
          <w:rFonts w:ascii="Times New Roman" w:eastAsia="Calibri" w:hAnsi="Times New Roman"/>
          <w:iCs/>
          <w:color w:val="000000" w:themeColor="text1"/>
          <w:sz w:val="20"/>
          <w:szCs w:val="20"/>
          <w:lang w:val="hu-HU"/>
        </w:rPr>
        <w:t xml:space="preserve"> kombinációban</w:t>
      </w:r>
      <w:r w:rsidR="00BB463B" w:rsidRPr="00CE7FC3">
        <w:rPr>
          <w:rFonts w:ascii="Times New Roman" w:eastAsia="Calibri" w:hAnsi="Times New Roman"/>
          <w:iCs/>
          <w:color w:val="000000" w:themeColor="text1"/>
          <w:sz w:val="20"/>
          <w:szCs w:val="20"/>
          <w:lang w:val="hu-HU"/>
        </w:rPr>
        <w:t xml:space="preserve">, majd ezt követően olaparibbal kombinációban </w:t>
      </w:r>
      <w:r w:rsidR="00A25B8A" w:rsidRPr="00CE7FC3">
        <w:rPr>
          <w:rFonts w:ascii="Times New Roman" w:eastAsia="Calibri" w:hAnsi="Times New Roman"/>
          <w:iCs/>
          <w:color w:val="000000" w:themeColor="text1"/>
          <w:sz w:val="20"/>
          <w:szCs w:val="20"/>
          <w:lang w:val="hu-HU"/>
        </w:rPr>
        <w:t>alkalmazott IMFINZI-kezelés átfogó vizsgálata.</w:t>
      </w:r>
    </w:p>
    <w:p w14:paraId="232FC75D" w14:textId="6B26DE47" w:rsidR="00C971F1" w:rsidRPr="00CE7FC3" w:rsidRDefault="00C971F1">
      <w:pPr>
        <w:pStyle w:val="ListParagraph"/>
        <w:tabs>
          <w:tab w:val="left" w:pos="709"/>
        </w:tabs>
        <w:spacing w:line="260" w:lineRule="exact"/>
        <w:ind w:left="227" w:hanging="227"/>
        <w:rPr>
          <w:rFonts w:ascii="Times New Roman" w:hAnsi="Times New Roman"/>
          <w:sz w:val="20"/>
          <w:szCs w:val="20"/>
          <w:lang w:val="hu-HU"/>
        </w:rPr>
      </w:pPr>
      <w:r w:rsidRPr="00CE7FC3">
        <w:rPr>
          <w:rFonts w:ascii="Times New Roman" w:hAnsi="Times New Roman"/>
          <w:sz w:val="20"/>
          <w:szCs w:val="20"/>
          <w:vertAlign w:val="superscript"/>
          <w:lang w:val="hu-HU"/>
        </w:rPr>
        <w:t>a</w:t>
      </w:r>
      <w:r w:rsidR="00B47BD0" w:rsidRPr="00CE7FC3">
        <w:rPr>
          <w:rFonts w:ascii="Times New Roman" w:hAnsi="Times New Roman"/>
          <w:sz w:val="20"/>
          <w:szCs w:val="20"/>
          <w:lang w:val="hu-HU"/>
        </w:rPr>
        <w:tab/>
      </w:r>
      <w:r w:rsidRPr="00CE7FC3">
        <w:rPr>
          <w:rFonts w:ascii="Times New Roman" w:hAnsi="Times New Roman"/>
          <w:sz w:val="20"/>
          <w:szCs w:val="20"/>
          <w:lang w:val="hu-HU"/>
        </w:rPr>
        <w:t>beleértve: laryngitis, nasopharyngitis, peritonsillaris abscessus, pharyngitis, rhinitis, sinusitis, tonsillitis, tracheobronchitis és felső légúti fertőzés.</w:t>
      </w:r>
    </w:p>
    <w:p w14:paraId="7AFFF440" w14:textId="4D2A2B46" w:rsidR="00C971F1" w:rsidRPr="00CE7FC3" w:rsidRDefault="00C971F1">
      <w:pPr>
        <w:pStyle w:val="ListParagraph"/>
        <w:tabs>
          <w:tab w:val="left" w:pos="709"/>
        </w:tabs>
        <w:spacing w:line="260" w:lineRule="exact"/>
        <w:ind w:left="227" w:hanging="227"/>
        <w:rPr>
          <w:rFonts w:ascii="Times New Roman" w:hAnsi="Times New Roman"/>
          <w:sz w:val="20"/>
          <w:szCs w:val="20"/>
          <w:lang w:val="hu-HU"/>
        </w:rPr>
      </w:pPr>
      <w:r w:rsidRPr="00CE7FC3">
        <w:rPr>
          <w:rFonts w:ascii="Times New Roman" w:hAnsi="Times New Roman"/>
          <w:sz w:val="20"/>
          <w:szCs w:val="20"/>
          <w:vertAlign w:val="superscript"/>
          <w:lang w:val="hu-HU"/>
        </w:rPr>
        <w:t>b</w:t>
      </w:r>
      <w:r w:rsidR="00B47BD0" w:rsidRPr="00CE7FC3">
        <w:rPr>
          <w:rFonts w:ascii="Times New Roman" w:hAnsi="Times New Roman"/>
          <w:sz w:val="20"/>
          <w:szCs w:val="20"/>
          <w:lang w:val="hu-HU"/>
        </w:rPr>
        <w:tab/>
      </w:r>
      <w:r w:rsidRPr="00CE7FC3">
        <w:rPr>
          <w:rFonts w:ascii="Times New Roman" w:hAnsi="Times New Roman"/>
          <w:sz w:val="20"/>
          <w:szCs w:val="20"/>
          <w:lang w:val="hu-HU"/>
        </w:rPr>
        <w:t>beleértve: pneumocystis jirovecii pneumonia, pneumonia, adenovirus pneumonia, bakteriális pneumonia, cytomegalovírus pneumonia, haemophilus pneumonia, pneumococcus pneumonia, streptococcus pneumonia, candida pneumonia és legionella pneumonia.</w:t>
      </w:r>
    </w:p>
    <w:p w14:paraId="484A47AA" w14:textId="65CB0268" w:rsidR="00C971F1" w:rsidRPr="00CE7FC3" w:rsidRDefault="00C971F1">
      <w:pPr>
        <w:pStyle w:val="ListParagraph"/>
        <w:tabs>
          <w:tab w:val="left" w:pos="709"/>
        </w:tabs>
        <w:spacing w:line="260" w:lineRule="exact"/>
        <w:ind w:left="227" w:hanging="227"/>
        <w:rPr>
          <w:rFonts w:ascii="Times New Roman" w:hAnsi="Times New Roman"/>
          <w:sz w:val="20"/>
          <w:szCs w:val="20"/>
          <w:lang w:val="hu-HU"/>
        </w:rPr>
      </w:pPr>
      <w:r w:rsidRPr="00CE7FC3">
        <w:rPr>
          <w:rFonts w:ascii="Times New Roman" w:hAnsi="Times New Roman"/>
          <w:sz w:val="20"/>
          <w:szCs w:val="20"/>
          <w:vertAlign w:val="superscript"/>
          <w:lang w:val="hu-HU"/>
        </w:rPr>
        <w:t>c</w:t>
      </w:r>
      <w:r w:rsidR="00B47BD0" w:rsidRPr="00CE7FC3">
        <w:rPr>
          <w:rFonts w:ascii="Times New Roman" w:hAnsi="Times New Roman"/>
          <w:sz w:val="20"/>
          <w:szCs w:val="20"/>
          <w:lang w:val="hu-HU"/>
        </w:rPr>
        <w:tab/>
      </w:r>
      <w:r w:rsidRPr="00CE7FC3">
        <w:rPr>
          <w:rFonts w:ascii="Times New Roman" w:hAnsi="Times New Roman"/>
          <w:sz w:val="20"/>
          <w:szCs w:val="20"/>
          <w:lang w:val="hu-HU"/>
        </w:rPr>
        <w:t>beleértve</w:t>
      </w:r>
      <w:r w:rsidR="00E226CE" w:rsidRPr="00CE7FC3">
        <w:rPr>
          <w:rFonts w:ascii="Times New Roman" w:hAnsi="Times New Roman"/>
          <w:sz w:val="20"/>
          <w:szCs w:val="20"/>
          <w:lang w:val="hu-HU"/>
        </w:rPr>
        <w:t xml:space="preserve"> a</w:t>
      </w:r>
      <w:r w:rsidRPr="00CE7FC3">
        <w:rPr>
          <w:rFonts w:ascii="Times New Roman" w:hAnsi="Times New Roman"/>
          <w:sz w:val="20"/>
          <w:szCs w:val="20"/>
          <w:lang w:val="hu-HU"/>
        </w:rPr>
        <w:t xml:space="preserve"> fatális kimenetel</w:t>
      </w:r>
      <w:r w:rsidR="00E226CE" w:rsidRPr="00CE7FC3">
        <w:rPr>
          <w:rFonts w:ascii="Times New Roman" w:hAnsi="Times New Roman"/>
          <w:sz w:val="20"/>
          <w:szCs w:val="20"/>
          <w:lang w:val="hu-HU"/>
        </w:rPr>
        <w:t>t is</w:t>
      </w:r>
      <w:r w:rsidRPr="00CE7FC3">
        <w:rPr>
          <w:rFonts w:ascii="Times New Roman" w:hAnsi="Times New Roman"/>
          <w:sz w:val="20"/>
          <w:szCs w:val="20"/>
          <w:lang w:val="hu-HU"/>
        </w:rPr>
        <w:t>.</w:t>
      </w:r>
    </w:p>
    <w:p w14:paraId="64AC2DE1" w14:textId="382831CA" w:rsidR="00C971F1" w:rsidRPr="00CE7FC3" w:rsidRDefault="00C971F1">
      <w:pPr>
        <w:pStyle w:val="ListParagraph"/>
        <w:tabs>
          <w:tab w:val="left" w:pos="709"/>
        </w:tabs>
        <w:spacing w:line="260" w:lineRule="exact"/>
        <w:ind w:left="227" w:hanging="227"/>
        <w:rPr>
          <w:rFonts w:ascii="Times New Roman" w:hAnsi="Times New Roman"/>
          <w:sz w:val="20"/>
          <w:szCs w:val="20"/>
          <w:lang w:val="hu-HU"/>
        </w:rPr>
      </w:pPr>
      <w:r w:rsidRPr="00CE7FC3">
        <w:rPr>
          <w:rFonts w:ascii="Times New Roman" w:hAnsi="Times New Roman"/>
          <w:sz w:val="20"/>
          <w:szCs w:val="20"/>
          <w:vertAlign w:val="superscript"/>
          <w:lang w:val="hu-HU"/>
        </w:rPr>
        <w:t>d</w:t>
      </w:r>
      <w:r w:rsidR="00B47BD0" w:rsidRPr="00CE7FC3">
        <w:rPr>
          <w:rFonts w:ascii="Times New Roman" w:hAnsi="Times New Roman"/>
          <w:sz w:val="20"/>
          <w:szCs w:val="20"/>
          <w:lang w:val="hu-HU"/>
        </w:rPr>
        <w:tab/>
      </w:r>
      <w:r w:rsidRPr="00CE7FC3">
        <w:rPr>
          <w:rFonts w:ascii="Times New Roman" w:hAnsi="Times New Roman"/>
          <w:sz w:val="20"/>
          <w:szCs w:val="20"/>
          <w:lang w:val="hu-HU"/>
        </w:rPr>
        <w:t>beleértve: gingivitis, oralis fertőzés, periodontitis, dentalis pulpitis, fogtályog és fogfertőzés.</w:t>
      </w:r>
    </w:p>
    <w:p w14:paraId="4D76ED95" w14:textId="51432F45" w:rsidR="0025798B" w:rsidRPr="00CE7FC3" w:rsidRDefault="0025798B" w:rsidP="00AC3CB1">
      <w:pPr>
        <w:tabs>
          <w:tab w:val="left" w:pos="720"/>
        </w:tabs>
        <w:ind w:left="227" w:hanging="227"/>
        <w:rPr>
          <w:sz w:val="20"/>
          <w:lang w:val="hu-HU"/>
        </w:rPr>
      </w:pPr>
      <w:r w:rsidRPr="00CE7FC3">
        <w:rPr>
          <w:sz w:val="20"/>
          <w:vertAlign w:val="superscript"/>
          <w:lang w:val="hu-HU"/>
        </w:rPr>
        <w:t>e</w:t>
      </w:r>
      <w:r w:rsidRPr="00CE7FC3">
        <w:rPr>
          <w:sz w:val="20"/>
          <w:lang w:val="hu-HU"/>
        </w:rPr>
        <w:tab/>
        <w:t>beleértve: leukopenia és csökkent fehérvérsejtszám.</w:t>
      </w:r>
    </w:p>
    <w:p w14:paraId="66854F5C" w14:textId="4A693524" w:rsidR="0025798B" w:rsidRPr="00CE7FC3" w:rsidRDefault="0025798B" w:rsidP="00AC3CB1">
      <w:pPr>
        <w:tabs>
          <w:tab w:val="left" w:pos="720"/>
        </w:tabs>
        <w:ind w:left="227" w:hanging="227"/>
        <w:rPr>
          <w:sz w:val="20"/>
          <w:lang w:val="hu-HU"/>
        </w:rPr>
      </w:pPr>
      <w:r w:rsidRPr="00CE7FC3">
        <w:rPr>
          <w:sz w:val="20"/>
          <w:vertAlign w:val="superscript"/>
          <w:lang w:val="hu-HU"/>
        </w:rPr>
        <w:t>f</w:t>
      </w:r>
      <w:r w:rsidRPr="00CE7FC3">
        <w:rPr>
          <w:sz w:val="20"/>
          <w:vertAlign w:val="superscript"/>
          <w:lang w:val="hu-HU"/>
        </w:rPr>
        <w:tab/>
      </w:r>
      <w:r w:rsidRPr="00CE7FC3">
        <w:rPr>
          <w:sz w:val="20"/>
          <w:lang w:val="hu-HU"/>
        </w:rPr>
        <w:t>beleértve: neutropenia és csökkent neutrophilszám.</w:t>
      </w:r>
    </w:p>
    <w:p w14:paraId="23425B48" w14:textId="6C107C2B" w:rsidR="0025798B" w:rsidRPr="00CE7FC3" w:rsidRDefault="0025798B" w:rsidP="00AC3CB1">
      <w:pPr>
        <w:tabs>
          <w:tab w:val="left" w:pos="720"/>
        </w:tabs>
        <w:ind w:left="227" w:hanging="227"/>
        <w:rPr>
          <w:sz w:val="20"/>
          <w:lang w:val="hu-HU"/>
        </w:rPr>
      </w:pPr>
      <w:r w:rsidRPr="00CE7FC3">
        <w:rPr>
          <w:sz w:val="20"/>
          <w:vertAlign w:val="superscript"/>
          <w:lang w:val="hu-HU"/>
        </w:rPr>
        <w:t>g</w:t>
      </w:r>
      <w:r w:rsidRPr="00CE7FC3">
        <w:rPr>
          <w:sz w:val="20"/>
          <w:lang w:val="hu-HU"/>
        </w:rPr>
        <w:tab/>
        <w:t>beleértve: thrombocytopenia és csökkent vérlemezkeszám.</w:t>
      </w:r>
    </w:p>
    <w:p w14:paraId="70469E51" w14:textId="7CE3BF9B" w:rsidR="00591EB0" w:rsidRPr="00CE7FC3" w:rsidRDefault="00591EB0" w:rsidP="00591EB0">
      <w:pPr>
        <w:tabs>
          <w:tab w:val="clear" w:pos="567"/>
          <w:tab w:val="left" w:pos="720"/>
        </w:tabs>
        <w:ind w:left="227" w:hanging="227"/>
        <w:rPr>
          <w:rFonts w:eastAsia="Calibri"/>
          <w:iCs/>
          <w:color w:val="000000" w:themeColor="text1"/>
          <w:sz w:val="20"/>
          <w:lang w:val="hu-HU"/>
        </w:rPr>
      </w:pPr>
      <w:r w:rsidRPr="00CE7FC3">
        <w:rPr>
          <w:rFonts w:eastAsia="Calibri"/>
          <w:iCs/>
          <w:color w:val="000000" w:themeColor="text1"/>
          <w:sz w:val="20"/>
          <w:vertAlign w:val="superscript"/>
          <w:lang w:val="hu-HU"/>
        </w:rPr>
        <w:t>h</w:t>
      </w:r>
      <w:r w:rsidRPr="00CE7FC3">
        <w:rPr>
          <w:rFonts w:eastAsia="Calibri"/>
          <w:iCs/>
          <w:color w:val="000000" w:themeColor="text1"/>
          <w:sz w:val="20"/>
          <w:lang w:val="hu-HU"/>
        </w:rPr>
        <w:t xml:space="preserve"> </w:t>
      </w:r>
      <w:r w:rsidRPr="00CE7FC3">
        <w:rPr>
          <w:rFonts w:eastAsia="Calibri"/>
          <w:iCs/>
          <w:color w:val="000000" w:themeColor="text1"/>
          <w:sz w:val="20"/>
          <w:lang w:val="hu-HU"/>
        </w:rPr>
        <w:tab/>
      </w:r>
      <w:r w:rsidR="00A25B8A" w:rsidRPr="00CE7FC3">
        <w:rPr>
          <w:rFonts w:eastAsia="Calibri"/>
          <w:iCs/>
          <w:color w:val="000000" w:themeColor="text1"/>
          <w:sz w:val="20"/>
          <w:lang w:val="hu-HU"/>
        </w:rPr>
        <w:t>a mellékhatás kizárólag a DUO-E vizsgálatban alkalmazott kemoterápi</w:t>
      </w:r>
      <w:r w:rsidR="00970EC3" w:rsidRPr="00CE7FC3">
        <w:rPr>
          <w:rFonts w:eastAsia="Calibri"/>
          <w:iCs/>
          <w:color w:val="000000" w:themeColor="text1"/>
          <w:sz w:val="20"/>
          <w:lang w:val="hu-HU"/>
        </w:rPr>
        <w:t>a</w:t>
      </w:r>
      <w:r w:rsidR="00A25B8A" w:rsidRPr="00CE7FC3">
        <w:rPr>
          <w:rFonts w:eastAsia="Calibri"/>
          <w:iCs/>
          <w:color w:val="000000" w:themeColor="text1"/>
          <w:sz w:val="20"/>
          <w:lang w:val="hu-HU"/>
        </w:rPr>
        <w:t xml:space="preserve"> </w:t>
      </w:r>
      <w:bookmarkStart w:id="327" w:name="_Hlk170668424"/>
      <w:r w:rsidR="00A25B8A" w:rsidRPr="00CE7FC3">
        <w:rPr>
          <w:rFonts w:eastAsia="Calibri"/>
          <w:iCs/>
          <w:color w:val="000000" w:themeColor="text1"/>
          <w:sz w:val="20"/>
          <w:lang w:val="hu-HU"/>
        </w:rPr>
        <w:t>mellékhatás</w:t>
      </w:r>
      <w:r w:rsidR="00970EC3" w:rsidRPr="00CE7FC3">
        <w:rPr>
          <w:rFonts w:eastAsia="Calibri"/>
          <w:iCs/>
          <w:color w:val="000000" w:themeColor="text1"/>
          <w:sz w:val="20"/>
          <w:lang w:val="hu-HU"/>
        </w:rPr>
        <w:t>aira</w:t>
      </w:r>
      <w:bookmarkEnd w:id="327"/>
      <w:r w:rsidR="00A25B8A" w:rsidRPr="00CE7FC3">
        <w:rPr>
          <w:rFonts w:eastAsia="Calibri"/>
          <w:iCs/>
          <w:color w:val="000000" w:themeColor="text1"/>
          <w:sz w:val="20"/>
          <w:lang w:val="hu-HU"/>
        </w:rPr>
        <w:t xml:space="preserve"> vonatkozik.</w:t>
      </w:r>
    </w:p>
    <w:p w14:paraId="60348548" w14:textId="02EECE48" w:rsidR="00591EB0" w:rsidRPr="00CE7FC3" w:rsidRDefault="00591EB0" w:rsidP="00591EB0">
      <w:pPr>
        <w:tabs>
          <w:tab w:val="clear" w:pos="567"/>
          <w:tab w:val="left" w:pos="720"/>
        </w:tabs>
        <w:ind w:left="227" w:hanging="227"/>
        <w:rPr>
          <w:rFonts w:eastAsia="Calibri"/>
          <w:iCs/>
          <w:color w:val="000000" w:themeColor="text1"/>
          <w:sz w:val="20"/>
          <w:lang w:val="hu-HU"/>
        </w:rPr>
      </w:pPr>
      <w:r w:rsidRPr="00CE7FC3">
        <w:rPr>
          <w:rFonts w:eastAsia="Calibri"/>
          <w:iCs/>
          <w:color w:val="000000" w:themeColor="text1"/>
          <w:sz w:val="20"/>
          <w:vertAlign w:val="superscript"/>
          <w:lang w:val="hu-HU"/>
        </w:rPr>
        <w:t>i</w:t>
      </w:r>
      <w:r w:rsidRPr="00CE7FC3">
        <w:rPr>
          <w:rFonts w:eastAsia="Calibri"/>
          <w:iCs/>
          <w:color w:val="000000" w:themeColor="text1"/>
          <w:sz w:val="20"/>
          <w:lang w:val="hu-HU"/>
        </w:rPr>
        <w:t xml:space="preserve"> </w:t>
      </w:r>
      <w:r w:rsidRPr="00CE7FC3">
        <w:rPr>
          <w:rFonts w:eastAsia="Calibri"/>
          <w:iCs/>
          <w:color w:val="000000" w:themeColor="text1"/>
          <w:sz w:val="20"/>
          <w:lang w:val="hu-HU"/>
        </w:rPr>
        <w:tab/>
      </w:r>
      <w:r w:rsidR="00A25B8A" w:rsidRPr="00CE7FC3">
        <w:rPr>
          <w:rFonts w:eastAsia="Calibri"/>
          <w:iCs/>
          <w:color w:val="000000" w:themeColor="text1"/>
          <w:sz w:val="20"/>
          <w:lang w:val="hu-HU"/>
        </w:rPr>
        <w:t xml:space="preserve">a mellékhatás kizárólag a DUO-E vizsgálatban alkalmazott olaparib </w:t>
      </w:r>
      <w:r w:rsidR="00970EC3" w:rsidRPr="00CE7FC3">
        <w:rPr>
          <w:rFonts w:eastAsia="Calibri"/>
          <w:iCs/>
          <w:color w:val="000000" w:themeColor="text1"/>
          <w:sz w:val="20"/>
          <w:lang w:val="hu-HU"/>
        </w:rPr>
        <w:t>mellékhatásaira</w:t>
      </w:r>
      <w:r w:rsidR="00A25B8A" w:rsidRPr="00CE7FC3">
        <w:rPr>
          <w:rFonts w:eastAsia="Calibri"/>
          <w:iCs/>
          <w:color w:val="000000" w:themeColor="text1"/>
          <w:sz w:val="20"/>
          <w:lang w:val="hu-HU"/>
        </w:rPr>
        <w:t xml:space="preserve"> vonatkozik.</w:t>
      </w:r>
    </w:p>
    <w:p w14:paraId="59EA0A46" w14:textId="2BA41348" w:rsidR="00591EB0" w:rsidRPr="00CE7FC3" w:rsidRDefault="00591EB0" w:rsidP="00591EB0">
      <w:pPr>
        <w:tabs>
          <w:tab w:val="clear" w:pos="567"/>
          <w:tab w:val="left" w:pos="720"/>
        </w:tabs>
        <w:ind w:left="227" w:hanging="227"/>
        <w:rPr>
          <w:rFonts w:eastAsia="Calibri"/>
          <w:iCs/>
          <w:color w:val="000000" w:themeColor="text1"/>
          <w:sz w:val="20"/>
          <w:lang w:val="hu-HU"/>
        </w:rPr>
      </w:pPr>
      <w:r w:rsidRPr="00CE7FC3">
        <w:rPr>
          <w:rFonts w:eastAsia="Calibri"/>
          <w:iCs/>
          <w:color w:val="000000" w:themeColor="text1"/>
          <w:sz w:val="20"/>
          <w:vertAlign w:val="superscript"/>
          <w:lang w:val="hu-HU"/>
        </w:rPr>
        <w:t xml:space="preserve">j </w:t>
      </w:r>
      <w:r w:rsidRPr="00CE7FC3">
        <w:rPr>
          <w:rFonts w:eastAsia="Calibri"/>
          <w:iCs/>
          <w:color w:val="000000" w:themeColor="text1"/>
          <w:sz w:val="20"/>
          <w:lang w:val="hu-HU"/>
        </w:rPr>
        <w:tab/>
      </w:r>
      <w:r w:rsidR="00A25B8A" w:rsidRPr="00CE7FC3">
        <w:rPr>
          <w:rFonts w:eastAsia="Calibri"/>
          <w:iCs/>
          <w:color w:val="000000" w:themeColor="text1"/>
          <w:sz w:val="20"/>
          <w:lang w:val="hu-HU"/>
        </w:rPr>
        <w:t>beleértve: gyógyszer túlérzékenység és túlérzékenység</w:t>
      </w:r>
      <w:r w:rsidRPr="00CE7FC3">
        <w:rPr>
          <w:rFonts w:eastAsia="Calibri"/>
          <w:iCs/>
          <w:color w:val="000000" w:themeColor="text1"/>
          <w:sz w:val="20"/>
          <w:lang w:val="hu-HU"/>
        </w:rPr>
        <w:t>.</w:t>
      </w:r>
    </w:p>
    <w:p w14:paraId="3C690ADF" w14:textId="05D105E4" w:rsidR="00C971F1" w:rsidRPr="00CE7FC3" w:rsidRDefault="00591EB0" w:rsidP="00AC3CB1">
      <w:pPr>
        <w:pStyle w:val="ListParagraph"/>
        <w:tabs>
          <w:tab w:val="left" w:pos="567"/>
          <w:tab w:val="left" w:pos="720"/>
        </w:tabs>
        <w:spacing w:line="260" w:lineRule="exact"/>
        <w:ind w:left="227" w:hanging="227"/>
        <w:rPr>
          <w:rFonts w:ascii="Times New Roman" w:hAnsi="Times New Roman"/>
          <w:sz w:val="20"/>
          <w:szCs w:val="20"/>
          <w:lang w:val="hu-HU"/>
        </w:rPr>
      </w:pPr>
      <w:r w:rsidRPr="00CE7FC3">
        <w:rPr>
          <w:rFonts w:ascii="Times New Roman" w:hAnsi="Times New Roman"/>
          <w:sz w:val="20"/>
          <w:szCs w:val="20"/>
          <w:vertAlign w:val="superscript"/>
          <w:lang w:val="hu-HU"/>
        </w:rPr>
        <w:t>k</w:t>
      </w:r>
      <w:r w:rsidR="00B47BD0" w:rsidRPr="00CE7FC3">
        <w:rPr>
          <w:rFonts w:ascii="Times New Roman" w:hAnsi="Times New Roman"/>
          <w:sz w:val="20"/>
          <w:szCs w:val="20"/>
          <w:lang w:val="hu-HU"/>
        </w:rPr>
        <w:tab/>
      </w:r>
      <w:r w:rsidR="00C971F1" w:rsidRPr="00CE7FC3">
        <w:rPr>
          <w:rFonts w:ascii="Times New Roman" w:hAnsi="Times New Roman"/>
          <w:sz w:val="20"/>
          <w:szCs w:val="20"/>
          <w:lang w:val="hu-HU"/>
        </w:rPr>
        <w:t>beleértve: autoimmun hypothyreosis, hypothyreosis, immunmediált hypothyreosis, emelkedett vér thyreoidea</w:t>
      </w:r>
      <w:r w:rsidR="00C971F1" w:rsidRPr="00CE7FC3">
        <w:rPr>
          <w:rFonts w:ascii="Times New Roman" w:hAnsi="Times New Roman"/>
          <w:sz w:val="20"/>
          <w:szCs w:val="20"/>
          <w:lang w:val="hu-HU"/>
        </w:rPr>
        <w:noBreakHyphen/>
        <w:t>stimuláló hormonszint.</w:t>
      </w:r>
    </w:p>
    <w:p w14:paraId="24D2E9B3" w14:textId="3EDBA62A" w:rsidR="00C971F1" w:rsidRPr="00CE7FC3" w:rsidRDefault="00591EB0" w:rsidP="00AC3CB1">
      <w:pPr>
        <w:pStyle w:val="ListParagraph"/>
        <w:tabs>
          <w:tab w:val="left" w:pos="567"/>
          <w:tab w:val="left" w:pos="720"/>
        </w:tabs>
        <w:spacing w:line="260" w:lineRule="exact"/>
        <w:ind w:left="227" w:hanging="227"/>
        <w:rPr>
          <w:rFonts w:ascii="Times New Roman" w:hAnsi="Times New Roman"/>
          <w:sz w:val="20"/>
          <w:szCs w:val="20"/>
          <w:lang w:val="hu-HU"/>
        </w:rPr>
      </w:pPr>
      <w:r w:rsidRPr="00CE7FC3">
        <w:rPr>
          <w:rFonts w:ascii="Times New Roman" w:hAnsi="Times New Roman"/>
          <w:sz w:val="20"/>
          <w:szCs w:val="20"/>
          <w:vertAlign w:val="superscript"/>
          <w:lang w:val="hu-HU"/>
        </w:rPr>
        <w:t>l</w:t>
      </w:r>
      <w:r w:rsidR="00B47BD0" w:rsidRPr="00CE7FC3">
        <w:rPr>
          <w:rFonts w:ascii="Times New Roman" w:hAnsi="Times New Roman"/>
          <w:sz w:val="20"/>
          <w:szCs w:val="20"/>
          <w:lang w:val="hu-HU"/>
        </w:rPr>
        <w:tab/>
      </w:r>
      <w:r w:rsidR="00C971F1" w:rsidRPr="00CE7FC3">
        <w:rPr>
          <w:rFonts w:ascii="Times New Roman" w:hAnsi="Times New Roman"/>
          <w:sz w:val="20"/>
          <w:szCs w:val="20"/>
          <w:lang w:val="hu-HU"/>
        </w:rPr>
        <w:t>beleértve: hyperthyreosis, Basedow-kór, immunmediált hyperthyreosis és csökkent thyreoidea</w:t>
      </w:r>
      <w:r w:rsidR="00C971F1" w:rsidRPr="00CE7FC3">
        <w:rPr>
          <w:rFonts w:ascii="Times New Roman" w:hAnsi="Times New Roman"/>
          <w:sz w:val="20"/>
          <w:szCs w:val="20"/>
          <w:lang w:val="hu-HU"/>
        </w:rPr>
        <w:noBreakHyphen/>
        <w:t>stimuláló hormonszint.</w:t>
      </w:r>
    </w:p>
    <w:p w14:paraId="4A5C45F4" w14:textId="0B8264CA" w:rsidR="00C971F1" w:rsidRPr="00CE7FC3" w:rsidRDefault="00591EB0" w:rsidP="00AC3CB1">
      <w:pPr>
        <w:pStyle w:val="ListParagraph"/>
        <w:tabs>
          <w:tab w:val="left" w:pos="567"/>
          <w:tab w:val="left" w:pos="720"/>
        </w:tabs>
        <w:spacing w:line="260" w:lineRule="exact"/>
        <w:ind w:left="227" w:hanging="227"/>
        <w:rPr>
          <w:rFonts w:ascii="Times New Roman" w:hAnsi="Times New Roman"/>
          <w:sz w:val="20"/>
          <w:szCs w:val="20"/>
          <w:lang w:val="hu-HU"/>
        </w:rPr>
      </w:pPr>
      <w:r w:rsidRPr="00CE7FC3">
        <w:rPr>
          <w:rFonts w:ascii="Times New Roman" w:hAnsi="Times New Roman"/>
          <w:sz w:val="20"/>
          <w:szCs w:val="20"/>
          <w:vertAlign w:val="superscript"/>
          <w:lang w:val="hu-HU"/>
        </w:rPr>
        <w:t>m</w:t>
      </w:r>
      <w:r w:rsidR="00B47BD0" w:rsidRPr="00CE7FC3">
        <w:rPr>
          <w:rFonts w:ascii="Times New Roman" w:hAnsi="Times New Roman"/>
          <w:sz w:val="20"/>
          <w:szCs w:val="20"/>
          <w:lang w:val="hu-HU"/>
        </w:rPr>
        <w:tab/>
      </w:r>
      <w:r w:rsidR="00C971F1" w:rsidRPr="00CE7FC3">
        <w:rPr>
          <w:rFonts w:ascii="Times New Roman" w:hAnsi="Times New Roman"/>
          <w:sz w:val="20"/>
          <w:szCs w:val="20"/>
          <w:lang w:val="hu-HU"/>
        </w:rPr>
        <w:t xml:space="preserve">beleértve: autoimmun thyreoiditis, </w:t>
      </w:r>
      <w:r w:rsidR="0025798B" w:rsidRPr="00CE7FC3">
        <w:rPr>
          <w:rFonts w:ascii="Times New Roman" w:hAnsi="Times New Roman"/>
          <w:sz w:val="20"/>
          <w:szCs w:val="20"/>
          <w:lang w:val="hu-HU"/>
        </w:rPr>
        <w:t xml:space="preserve">immunmediált thyreoiditis, </w:t>
      </w:r>
      <w:r w:rsidR="00C971F1" w:rsidRPr="00CE7FC3">
        <w:rPr>
          <w:rFonts w:ascii="Times New Roman" w:hAnsi="Times New Roman"/>
          <w:sz w:val="20"/>
          <w:szCs w:val="20"/>
          <w:lang w:val="hu-HU"/>
        </w:rPr>
        <w:t>thyreoiditis, szubakut thyreoiditis.</w:t>
      </w:r>
    </w:p>
    <w:p w14:paraId="5E7FF0A2" w14:textId="24615075" w:rsidR="0025798B" w:rsidRPr="00CE7FC3" w:rsidRDefault="00591EB0" w:rsidP="00AC3CB1">
      <w:pPr>
        <w:pStyle w:val="ListParagraph"/>
        <w:tabs>
          <w:tab w:val="left" w:pos="567"/>
          <w:tab w:val="left" w:pos="720"/>
        </w:tabs>
        <w:spacing w:line="260" w:lineRule="exact"/>
        <w:ind w:left="227" w:hanging="227"/>
        <w:rPr>
          <w:rFonts w:ascii="Times New Roman" w:hAnsi="Times New Roman"/>
          <w:sz w:val="20"/>
          <w:szCs w:val="20"/>
          <w:lang w:val="hu-HU"/>
        </w:rPr>
      </w:pPr>
      <w:r w:rsidRPr="00CE7FC3">
        <w:rPr>
          <w:rFonts w:ascii="Times New Roman" w:hAnsi="Times New Roman"/>
          <w:sz w:val="20"/>
          <w:szCs w:val="20"/>
          <w:vertAlign w:val="superscript"/>
          <w:lang w:val="hu-HU"/>
        </w:rPr>
        <w:t>n</w:t>
      </w:r>
      <w:r w:rsidR="0025798B" w:rsidRPr="00CE7FC3">
        <w:rPr>
          <w:rFonts w:ascii="Times New Roman" w:hAnsi="Times New Roman"/>
          <w:sz w:val="20"/>
          <w:szCs w:val="20"/>
          <w:lang w:val="hu-HU"/>
        </w:rPr>
        <w:tab/>
        <w:t>beleértve: perifériás neuropathia, paraesthesia és perifériás szenzoros neuropathia.</w:t>
      </w:r>
    </w:p>
    <w:p w14:paraId="2A256191" w14:textId="47D46596" w:rsidR="00591EB0" w:rsidRPr="00CE7FC3" w:rsidRDefault="00591EB0" w:rsidP="00591EB0">
      <w:pPr>
        <w:tabs>
          <w:tab w:val="clear" w:pos="567"/>
          <w:tab w:val="left" w:pos="720"/>
        </w:tabs>
        <w:ind w:left="227" w:hanging="227"/>
        <w:rPr>
          <w:rFonts w:eastAsia="Calibri"/>
          <w:iCs/>
          <w:color w:val="000000" w:themeColor="text1"/>
          <w:sz w:val="20"/>
          <w:lang w:val="hu-HU"/>
        </w:rPr>
      </w:pPr>
      <w:r w:rsidRPr="00CE7FC3">
        <w:rPr>
          <w:rFonts w:eastAsia="Calibri"/>
          <w:iCs/>
          <w:color w:val="000000" w:themeColor="text1"/>
          <w:sz w:val="20"/>
          <w:vertAlign w:val="superscript"/>
          <w:lang w:val="hu-HU"/>
        </w:rPr>
        <w:t xml:space="preserve">o </w:t>
      </w:r>
      <w:r w:rsidRPr="00CE7FC3">
        <w:rPr>
          <w:rFonts w:eastAsia="Calibri"/>
          <w:iCs/>
          <w:color w:val="000000" w:themeColor="text1"/>
          <w:sz w:val="20"/>
          <w:vertAlign w:val="superscript"/>
          <w:lang w:val="hu-HU"/>
        </w:rPr>
        <w:tab/>
      </w:r>
      <w:r w:rsidR="00A25B8A" w:rsidRPr="00CE7FC3">
        <w:rPr>
          <w:rFonts w:eastAsia="Calibri"/>
          <w:iCs/>
          <w:color w:val="000000" w:themeColor="text1"/>
          <w:sz w:val="20"/>
          <w:lang w:val="hu-HU"/>
        </w:rPr>
        <w:t>beleértve: dysgeusia és ízérzékelési zavar</w:t>
      </w:r>
      <w:r w:rsidRPr="00CE7FC3">
        <w:rPr>
          <w:rFonts w:eastAsia="Calibri"/>
          <w:iCs/>
          <w:color w:val="000000" w:themeColor="text1"/>
          <w:sz w:val="20"/>
          <w:lang w:val="hu-HU"/>
        </w:rPr>
        <w:t>.</w:t>
      </w:r>
    </w:p>
    <w:p w14:paraId="4DA7F590" w14:textId="64675799" w:rsidR="00C971F1" w:rsidRPr="00CE7FC3" w:rsidRDefault="00591EB0" w:rsidP="00AC3CB1">
      <w:pPr>
        <w:pStyle w:val="ListParagraph"/>
        <w:tabs>
          <w:tab w:val="left" w:pos="567"/>
          <w:tab w:val="left" w:pos="720"/>
        </w:tabs>
        <w:spacing w:line="260" w:lineRule="exact"/>
        <w:ind w:left="227" w:hanging="227"/>
        <w:rPr>
          <w:rFonts w:ascii="Times New Roman" w:hAnsi="Times New Roman"/>
          <w:sz w:val="20"/>
          <w:lang w:val="hu-HU"/>
        </w:rPr>
      </w:pPr>
      <w:r w:rsidRPr="00CE7FC3">
        <w:rPr>
          <w:rFonts w:ascii="Times New Roman" w:hAnsi="Times New Roman"/>
          <w:sz w:val="20"/>
          <w:vertAlign w:val="superscript"/>
          <w:lang w:val="hu-HU"/>
        </w:rPr>
        <w:t>p</w:t>
      </w:r>
      <w:r w:rsidR="00B47BD0" w:rsidRPr="00CE7FC3">
        <w:rPr>
          <w:rFonts w:ascii="Times New Roman" w:hAnsi="Times New Roman"/>
          <w:sz w:val="20"/>
          <w:lang w:val="hu-HU"/>
        </w:rPr>
        <w:tab/>
      </w:r>
      <w:r w:rsidR="00CB540A" w:rsidRPr="00CE7FC3">
        <w:rPr>
          <w:rFonts w:ascii="Times New Roman" w:hAnsi="Times New Roman"/>
          <w:sz w:val="20"/>
          <w:lang w:val="hu-HU"/>
        </w:rPr>
        <w:t xml:space="preserve">beleértve: </w:t>
      </w:r>
      <w:ins w:id="328" w:author="AZ3" w:date="2025-03-02T10:34:00Z">
        <w:r w:rsidR="001F4E23" w:rsidRPr="00CE7FC3">
          <w:rPr>
            <w:rFonts w:ascii="Times New Roman" w:hAnsi="Times New Roman"/>
            <w:sz w:val="20"/>
            <w:lang w:val="hu-HU"/>
          </w:rPr>
          <w:t xml:space="preserve">encephalitis, </w:t>
        </w:r>
      </w:ins>
      <w:r w:rsidR="00CB540A" w:rsidRPr="00CE7FC3">
        <w:rPr>
          <w:rFonts w:ascii="Times New Roman" w:hAnsi="Times New Roman"/>
          <w:sz w:val="20"/>
          <w:lang w:val="hu-HU"/>
        </w:rPr>
        <w:t>autoimmun encephalitis, immunmediált encephalitis és nem fertőző encephalitis</w:t>
      </w:r>
      <w:r w:rsidR="00C971F1" w:rsidRPr="00CE7FC3">
        <w:rPr>
          <w:rFonts w:ascii="Times New Roman" w:hAnsi="Times New Roman"/>
          <w:sz w:val="20"/>
          <w:lang w:val="hu-HU"/>
        </w:rPr>
        <w:t>.</w:t>
      </w:r>
    </w:p>
    <w:p w14:paraId="25AA52DD" w14:textId="4E5B307E" w:rsidR="00292A2F" w:rsidRPr="00CE7FC3" w:rsidRDefault="00CB540A" w:rsidP="00AC3CB1">
      <w:pPr>
        <w:pStyle w:val="ListParagraph"/>
        <w:tabs>
          <w:tab w:val="left" w:pos="567"/>
          <w:tab w:val="left" w:pos="720"/>
        </w:tabs>
        <w:spacing w:line="260" w:lineRule="exact"/>
        <w:ind w:left="227" w:hanging="227"/>
        <w:rPr>
          <w:rFonts w:ascii="Times New Roman" w:hAnsi="Times New Roman"/>
          <w:sz w:val="20"/>
          <w:szCs w:val="20"/>
          <w:lang w:val="hu-HU"/>
        </w:rPr>
      </w:pPr>
      <w:r w:rsidRPr="00CE7FC3">
        <w:rPr>
          <w:rFonts w:ascii="Times New Roman" w:hAnsi="Times New Roman"/>
          <w:sz w:val="20"/>
          <w:szCs w:val="20"/>
          <w:vertAlign w:val="superscript"/>
          <w:lang w:val="hu-HU"/>
        </w:rPr>
        <w:t>q</w:t>
      </w:r>
      <w:r w:rsidR="00292A2F" w:rsidRPr="00CE7FC3">
        <w:rPr>
          <w:rFonts w:ascii="Times New Roman" w:hAnsi="Times New Roman"/>
          <w:sz w:val="20"/>
          <w:szCs w:val="20"/>
          <w:vertAlign w:val="superscript"/>
          <w:lang w:val="hu-HU"/>
        </w:rPr>
        <w:tab/>
      </w:r>
      <w:r w:rsidR="00292A2F" w:rsidRPr="00CE7FC3">
        <w:rPr>
          <w:rFonts w:ascii="Times New Roman" w:hAnsi="Times New Roman"/>
          <w:sz w:val="20"/>
          <w:szCs w:val="20"/>
          <w:lang w:val="hu-HU"/>
        </w:rPr>
        <w:t>az eseményekről a forgalomba hozatal utáni adatok alapján számoltak be.</w:t>
      </w:r>
    </w:p>
    <w:p w14:paraId="5D43CC9A" w14:textId="1B6020E6" w:rsidR="00591EB0" w:rsidRPr="00CE7FC3" w:rsidRDefault="00CB540A" w:rsidP="00591EB0">
      <w:pPr>
        <w:tabs>
          <w:tab w:val="clear" w:pos="567"/>
          <w:tab w:val="left" w:pos="720"/>
        </w:tabs>
        <w:ind w:left="227" w:hanging="227"/>
        <w:rPr>
          <w:rFonts w:eastAsia="Calibri"/>
          <w:iCs/>
          <w:color w:val="000000" w:themeColor="text1"/>
          <w:sz w:val="20"/>
          <w:lang w:val="hu-HU"/>
        </w:rPr>
      </w:pPr>
      <w:r w:rsidRPr="00CE7FC3">
        <w:rPr>
          <w:rFonts w:eastAsia="Calibri"/>
          <w:iCs/>
          <w:color w:val="000000" w:themeColor="text1"/>
          <w:sz w:val="20"/>
          <w:vertAlign w:val="superscript"/>
          <w:lang w:val="hu-HU"/>
        </w:rPr>
        <w:t>r</w:t>
      </w:r>
      <w:r w:rsidR="00591EB0" w:rsidRPr="00CE7FC3">
        <w:rPr>
          <w:rFonts w:eastAsia="Calibri"/>
          <w:iCs/>
          <w:color w:val="000000" w:themeColor="text1"/>
          <w:sz w:val="20"/>
          <w:vertAlign w:val="superscript"/>
          <w:lang w:val="hu-HU"/>
        </w:rPr>
        <w:tab/>
      </w:r>
      <w:r w:rsidR="00A25B8A" w:rsidRPr="00CE7FC3">
        <w:rPr>
          <w:rFonts w:eastAsia="Calibri"/>
          <w:iCs/>
          <w:color w:val="000000" w:themeColor="text1"/>
          <w:sz w:val="20"/>
          <w:lang w:val="hu-HU"/>
        </w:rPr>
        <w:t>beleértve: mélyvénás thrombosis, embolia</w:t>
      </w:r>
      <w:r w:rsidR="00591EB0" w:rsidRPr="00CE7FC3">
        <w:rPr>
          <w:rFonts w:eastAsia="Calibri"/>
          <w:iCs/>
          <w:color w:val="000000" w:themeColor="text1"/>
          <w:sz w:val="20"/>
          <w:lang w:val="hu-HU"/>
        </w:rPr>
        <w:t xml:space="preserve">, </w:t>
      </w:r>
      <w:r w:rsidR="00A25B8A" w:rsidRPr="00CE7FC3">
        <w:rPr>
          <w:rFonts w:eastAsia="Calibri"/>
          <w:iCs/>
          <w:color w:val="000000" w:themeColor="text1"/>
          <w:sz w:val="20"/>
          <w:lang w:val="hu-HU"/>
        </w:rPr>
        <w:t xml:space="preserve">vénás </w:t>
      </w:r>
      <w:r w:rsidR="00591EB0" w:rsidRPr="00CE7FC3">
        <w:rPr>
          <w:rFonts w:eastAsia="Calibri"/>
          <w:iCs/>
          <w:color w:val="000000" w:themeColor="text1"/>
          <w:sz w:val="20"/>
          <w:lang w:val="hu-HU"/>
        </w:rPr>
        <w:t>emboli</w:t>
      </w:r>
      <w:r w:rsidR="00A25B8A" w:rsidRPr="00CE7FC3">
        <w:rPr>
          <w:rFonts w:eastAsia="Calibri"/>
          <w:iCs/>
          <w:color w:val="000000" w:themeColor="text1"/>
          <w:sz w:val="20"/>
          <w:lang w:val="hu-HU"/>
        </w:rPr>
        <w:t>a</w:t>
      </w:r>
      <w:r w:rsidR="00591EB0" w:rsidRPr="00CE7FC3">
        <w:rPr>
          <w:rFonts w:eastAsia="Calibri"/>
          <w:iCs/>
          <w:color w:val="000000" w:themeColor="text1"/>
          <w:sz w:val="20"/>
          <w:lang w:val="hu-HU"/>
        </w:rPr>
        <w:t xml:space="preserve">, </w:t>
      </w:r>
      <w:r w:rsidR="00A25B8A" w:rsidRPr="00CE7FC3">
        <w:rPr>
          <w:rFonts w:eastAsia="Calibri"/>
          <w:iCs/>
          <w:color w:val="000000" w:themeColor="text1"/>
          <w:sz w:val="20"/>
          <w:lang w:val="hu-HU"/>
        </w:rPr>
        <w:t>kismedencei vénás thrombosis, felületi vénás thrombosis</w:t>
      </w:r>
      <w:r w:rsidR="00591EB0" w:rsidRPr="00CE7FC3">
        <w:rPr>
          <w:rFonts w:eastAsia="Calibri"/>
          <w:iCs/>
          <w:color w:val="000000" w:themeColor="text1"/>
          <w:sz w:val="20"/>
          <w:lang w:val="hu-HU"/>
        </w:rPr>
        <w:t xml:space="preserve"> </w:t>
      </w:r>
      <w:r w:rsidR="00A25B8A" w:rsidRPr="00CE7FC3">
        <w:rPr>
          <w:rFonts w:eastAsia="Calibri"/>
          <w:iCs/>
          <w:color w:val="000000" w:themeColor="text1"/>
          <w:sz w:val="20"/>
          <w:lang w:val="hu-HU"/>
        </w:rPr>
        <w:t xml:space="preserve">és </w:t>
      </w:r>
      <w:r w:rsidR="00591EB0" w:rsidRPr="00CE7FC3">
        <w:rPr>
          <w:rFonts w:eastAsia="Calibri"/>
          <w:iCs/>
          <w:color w:val="000000" w:themeColor="text1"/>
          <w:sz w:val="20"/>
          <w:lang w:val="hu-HU"/>
        </w:rPr>
        <w:t>thrombosis.</w:t>
      </w:r>
    </w:p>
    <w:p w14:paraId="0D0D18EC" w14:textId="56578DC7" w:rsidR="00591EB0" w:rsidRPr="00CE7FC3" w:rsidRDefault="00CB540A" w:rsidP="00591EB0">
      <w:pPr>
        <w:tabs>
          <w:tab w:val="clear" w:pos="567"/>
          <w:tab w:val="left" w:pos="720"/>
        </w:tabs>
        <w:ind w:left="227" w:hanging="227"/>
        <w:rPr>
          <w:rFonts w:eastAsia="Calibri"/>
          <w:iCs/>
          <w:color w:val="000000" w:themeColor="text1"/>
          <w:sz w:val="20"/>
          <w:lang w:val="hu-HU"/>
        </w:rPr>
      </w:pPr>
      <w:r w:rsidRPr="00CE7FC3">
        <w:rPr>
          <w:rFonts w:eastAsia="Calibri"/>
          <w:iCs/>
          <w:color w:val="000000" w:themeColor="text1"/>
          <w:sz w:val="20"/>
          <w:vertAlign w:val="superscript"/>
          <w:lang w:val="hu-HU"/>
        </w:rPr>
        <w:t>s</w:t>
      </w:r>
      <w:r w:rsidR="00591EB0" w:rsidRPr="00CE7FC3">
        <w:rPr>
          <w:rFonts w:eastAsia="Calibri"/>
          <w:iCs/>
          <w:color w:val="000000" w:themeColor="text1"/>
          <w:sz w:val="20"/>
          <w:lang w:val="hu-HU"/>
        </w:rPr>
        <w:tab/>
      </w:r>
      <w:r w:rsidR="00A25B8A" w:rsidRPr="00CE7FC3">
        <w:rPr>
          <w:rFonts w:eastAsia="Calibri"/>
          <w:iCs/>
          <w:color w:val="000000" w:themeColor="text1"/>
          <w:sz w:val="20"/>
          <w:lang w:val="hu-HU"/>
        </w:rPr>
        <w:t xml:space="preserve">beleértve: </w:t>
      </w:r>
      <w:r w:rsidR="00591EB0" w:rsidRPr="00CE7FC3">
        <w:rPr>
          <w:rFonts w:eastAsia="Calibri"/>
          <w:iCs/>
          <w:color w:val="000000" w:themeColor="text1"/>
          <w:sz w:val="20"/>
          <w:lang w:val="hu-HU"/>
        </w:rPr>
        <w:t>dyspnoe</w:t>
      </w:r>
      <w:r w:rsidR="00A25B8A" w:rsidRPr="00CE7FC3">
        <w:rPr>
          <w:rFonts w:eastAsia="Calibri"/>
          <w:iCs/>
          <w:color w:val="000000" w:themeColor="text1"/>
          <w:sz w:val="20"/>
          <w:lang w:val="hu-HU"/>
        </w:rPr>
        <w:t xml:space="preserve"> és terheléses dyspnoe</w:t>
      </w:r>
      <w:r w:rsidR="00591EB0" w:rsidRPr="00CE7FC3">
        <w:rPr>
          <w:rFonts w:eastAsia="Calibri"/>
          <w:iCs/>
          <w:color w:val="000000" w:themeColor="text1"/>
          <w:sz w:val="20"/>
          <w:lang w:val="hu-HU"/>
        </w:rPr>
        <w:t>.</w:t>
      </w:r>
    </w:p>
    <w:p w14:paraId="5B162F15" w14:textId="6FE478BF" w:rsidR="00CB540A" w:rsidRPr="00CE7FC3" w:rsidRDefault="00CB540A" w:rsidP="00591EB0">
      <w:pPr>
        <w:tabs>
          <w:tab w:val="clear" w:pos="567"/>
          <w:tab w:val="left" w:pos="720"/>
        </w:tabs>
        <w:ind w:left="227" w:hanging="227"/>
        <w:rPr>
          <w:rFonts w:eastAsia="SimSun"/>
          <w:sz w:val="20"/>
          <w:lang w:val="hu-HU"/>
        </w:rPr>
      </w:pPr>
      <w:r w:rsidRPr="00CE7FC3">
        <w:rPr>
          <w:rFonts w:eastAsia="Calibri"/>
          <w:iCs/>
          <w:color w:val="000000" w:themeColor="text1"/>
          <w:sz w:val="20"/>
          <w:vertAlign w:val="superscript"/>
          <w:lang w:val="hu-HU"/>
        </w:rPr>
        <w:t>t</w:t>
      </w:r>
      <w:r w:rsidRPr="00CE7FC3">
        <w:rPr>
          <w:rFonts w:eastAsia="Calibri"/>
          <w:iCs/>
          <w:color w:val="000000" w:themeColor="text1"/>
          <w:sz w:val="20"/>
          <w:vertAlign w:val="superscript"/>
          <w:lang w:val="hu-HU"/>
        </w:rPr>
        <w:tab/>
      </w:r>
      <w:r w:rsidRPr="00CE7FC3">
        <w:rPr>
          <w:rFonts w:eastAsia="Calibri"/>
          <w:iCs/>
          <w:color w:val="000000" w:themeColor="text1"/>
          <w:sz w:val="20"/>
          <w:lang w:val="hu-HU"/>
        </w:rPr>
        <w:t>beleértve: pneumonitis és immunmediált tüdőbetegség.</w:t>
      </w:r>
    </w:p>
    <w:p w14:paraId="577DB345" w14:textId="6158F404" w:rsidR="00C971F1" w:rsidRPr="00CE7FC3" w:rsidRDefault="00591EB0" w:rsidP="00AC3CB1">
      <w:pPr>
        <w:pStyle w:val="ListParagraph"/>
        <w:tabs>
          <w:tab w:val="left" w:pos="567"/>
          <w:tab w:val="left" w:pos="720"/>
        </w:tabs>
        <w:spacing w:line="260" w:lineRule="exact"/>
        <w:ind w:left="227" w:hanging="227"/>
        <w:rPr>
          <w:rFonts w:ascii="Times New Roman" w:hAnsi="Times New Roman"/>
          <w:sz w:val="20"/>
          <w:szCs w:val="20"/>
          <w:lang w:val="hu-HU"/>
        </w:rPr>
      </w:pPr>
      <w:r w:rsidRPr="00CE7FC3">
        <w:rPr>
          <w:rFonts w:ascii="Times New Roman" w:hAnsi="Times New Roman"/>
          <w:sz w:val="20"/>
          <w:szCs w:val="20"/>
          <w:vertAlign w:val="superscript"/>
          <w:lang w:val="hu-HU"/>
        </w:rPr>
        <w:t>u</w:t>
      </w:r>
      <w:r w:rsidR="00B47BD0" w:rsidRPr="00CE7FC3">
        <w:rPr>
          <w:rFonts w:ascii="Times New Roman" w:hAnsi="Times New Roman"/>
          <w:sz w:val="20"/>
          <w:szCs w:val="20"/>
          <w:lang w:val="hu-HU"/>
        </w:rPr>
        <w:tab/>
      </w:r>
      <w:r w:rsidR="00C971F1" w:rsidRPr="00CE7FC3">
        <w:rPr>
          <w:rFonts w:ascii="Times New Roman" w:hAnsi="Times New Roman"/>
          <w:sz w:val="20"/>
          <w:szCs w:val="20"/>
          <w:lang w:val="hu-HU"/>
        </w:rPr>
        <w:t>beleértve: hasi fájdalom, alhasi fájdalom, gyomortáji fájdalom és lágyéki fájdalom.</w:t>
      </w:r>
    </w:p>
    <w:p w14:paraId="4C9F9C23" w14:textId="2C963830" w:rsidR="00292A2F" w:rsidRPr="00CE7FC3" w:rsidRDefault="00591EB0" w:rsidP="00AC3CB1">
      <w:pPr>
        <w:pStyle w:val="ListParagraph"/>
        <w:tabs>
          <w:tab w:val="left" w:pos="567"/>
          <w:tab w:val="left" w:pos="720"/>
        </w:tabs>
        <w:spacing w:line="260" w:lineRule="exact"/>
        <w:ind w:left="227" w:hanging="227"/>
        <w:rPr>
          <w:rFonts w:ascii="Times New Roman" w:hAnsi="Times New Roman"/>
          <w:sz w:val="20"/>
          <w:szCs w:val="20"/>
          <w:lang w:val="hu-HU"/>
        </w:rPr>
      </w:pPr>
      <w:r w:rsidRPr="00CE7FC3">
        <w:rPr>
          <w:rFonts w:ascii="Times New Roman" w:hAnsi="Times New Roman"/>
          <w:sz w:val="20"/>
          <w:szCs w:val="20"/>
          <w:vertAlign w:val="superscript"/>
          <w:lang w:val="hu-HU"/>
        </w:rPr>
        <w:t>v</w:t>
      </w:r>
      <w:r w:rsidR="00292A2F" w:rsidRPr="00CE7FC3">
        <w:rPr>
          <w:rFonts w:ascii="Times New Roman" w:hAnsi="Times New Roman"/>
          <w:sz w:val="20"/>
          <w:szCs w:val="20"/>
          <w:vertAlign w:val="superscript"/>
          <w:lang w:val="hu-HU"/>
        </w:rPr>
        <w:tab/>
      </w:r>
      <w:r w:rsidR="00292A2F" w:rsidRPr="00CE7FC3">
        <w:rPr>
          <w:rFonts w:ascii="Times New Roman" w:hAnsi="Times New Roman"/>
          <w:sz w:val="20"/>
          <w:szCs w:val="20"/>
          <w:lang w:val="hu-HU"/>
        </w:rPr>
        <w:t>beleértve: stomatitis és nyálkahártya-gyulladás.</w:t>
      </w:r>
    </w:p>
    <w:p w14:paraId="0C533968" w14:textId="199C57B9" w:rsidR="00C971F1" w:rsidRPr="00CE7FC3" w:rsidRDefault="00591EB0" w:rsidP="00AC3CB1">
      <w:pPr>
        <w:pStyle w:val="ListParagraph"/>
        <w:tabs>
          <w:tab w:val="left" w:pos="567"/>
          <w:tab w:val="left" w:pos="720"/>
        </w:tabs>
        <w:spacing w:line="260" w:lineRule="exact"/>
        <w:ind w:left="227" w:hanging="227"/>
        <w:rPr>
          <w:rFonts w:ascii="Times New Roman" w:hAnsi="Times New Roman"/>
          <w:sz w:val="20"/>
          <w:szCs w:val="20"/>
          <w:lang w:val="hu-HU"/>
        </w:rPr>
      </w:pPr>
      <w:r w:rsidRPr="00CE7FC3">
        <w:rPr>
          <w:rFonts w:ascii="Times New Roman" w:hAnsi="Times New Roman"/>
          <w:sz w:val="20"/>
          <w:szCs w:val="20"/>
          <w:vertAlign w:val="superscript"/>
          <w:lang w:val="hu-HU"/>
        </w:rPr>
        <w:t>w</w:t>
      </w:r>
      <w:r w:rsidR="00B47BD0" w:rsidRPr="00CE7FC3">
        <w:rPr>
          <w:rFonts w:ascii="Times New Roman" w:hAnsi="Times New Roman"/>
          <w:sz w:val="20"/>
          <w:szCs w:val="20"/>
          <w:lang w:val="hu-HU"/>
        </w:rPr>
        <w:tab/>
      </w:r>
      <w:r w:rsidR="00C971F1" w:rsidRPr="00CE7FC3">
        <w:rPr>
          <w:rFonts w:ascii="Times New Roman" w:hAnsi="Times New Roman"/>
          <w:sz w:val="20"/>
          <w:szCs w:val="20"/>
          <w:lang w:val="hu-HU"/>
        </w:rPr>
        <w:t>beleértve: colitis, enteritis, enterocolitis</w:t>
      </w:r>
      <w:r w:rsidR="00CB540A" w:rsidRPr="00CE7FC3">
        <w:rPr>
          <w:rFonts w:ascii="Times New Roman" w:hAnsi="Times New Roman"/>
          <w:sz w:val="20"/>
          <w:szCs w:val="20"/>
          <w:lang w:val="hu-HU"/>
        </w:rPr>
        <w:t>, immunmediált enterocolitis</w:t>
      </w:r>
      <w:r w:rsidR="00C971F1" w:rsidRPr="00CE7FC3">
        <w:rPr>
          <w:rFonts w:ascii="Times New Roman" w:hAnsi="Times New Roman"/>
          <w:sz w:val="20"/>
          <w:szCs w:val="20"/>
          <w:lang w:val="hu-HU"/>
        </w:rPr>
        <w:t xml:space="preserve"> és proctitis.</w:t>
      </w:r>
    </w:p>
    <w:p w14:paraId="6FCE0E5D" w14:textId="72F39161" w:rsidR="00C971F1" w:rsidRPr="00CE7FC3" w:rsidRDefault="00591EB0" w:rsidP="00AC3CB1">
      <w:pPr>
        <w:pStyle w:val="ListParagraph"/>
        <w:tabs>
          <w:tab w:val="left" w:pos="567"/>
          <w:tab w:val="left" w:pos="720"/>
        </w:tabs>
        <w:spacing w:line="260" w:lineRule="exact"/>
        <w:ind w:left="227" w:hanging="227"/>
        <w:rPr>
          <w:rFonts w:ascii="Times New Roman" w:hAnsi="Times New Roman"/>
          <w:sz w:val="20"/>
          <w:szCs w:val="20"/>
          <w:lang w:val="hu-HU"/>
        </w:rPr>
      </w:pPr>
      <w:r w:rsidRPr="00CE7FC3">
        <w:rPr>
          <w:rFonts w:ascii="Times New Roman" w:hAnsi="Times New Roman"/>
          <w:sz w:val="20"/>
          <w:szCs w:val="20"/>
          <w:vertAlign w:val="superscript"/>
          <w:lang w:val="hu-HU"/>
        </w:rPr>
        <w:t>x</w:t>
      </w:r>
      <w:r w:rsidR="00B47BD0" w:rsidRPr="00CE7FC3">
        <w:rPr>
          <w:rFonts w:ascii="Times New Roman" w:hAnsi="Times New Roman"/>
          <w:sz w:val="20"/>
          <w:szCs w:val="20"/>
          <w:lang w:val="hu-HU"/>
        </w:rPr>
        <w:tab/>
      </w:r>
      <w:r w:rsidR="00C971F1" w:rsidRPr="00CE7FC3">
        <w:rPr>
          <w:rFonts w:ascii="Times New Roman" w:hAnsi="Times New Roman"/>
          <w:sz w:val="20"/>
          <w:szCs w:val="20"/>
          <w:lang w:val="hu-HU"/>
        </w:rPr>
        <w:t>beleértve: pancreatitis</w:t>
      </w:r>
      <w:ins w:id="329" w:author="AZ3" w:date="2025-03-02T10:35:00Z">
        <w:r w:rsidR="001F4E23" w:rsidRPr="00CE7FC3">
          <w:rPr>
            <w:rFonts w:ascii="Times New Roman" w:hAnsi="Times New Roman"/>
            <w:sz w:val="20"/>
            <w:szCs w:val="20"/>
            <w:lang w:val="hu-HU"/>
          </w:rPr>
          <w:t>,</w:t>
        </w:r>
      </w:ins>
      <w:r w:rsidR="00C971F1" w:rsidRPr="00CE7FC3">
        <w:rPr>
          <w:rFonts w:ascii="Times New Roman" w:hAnsi="Times New Roman"/>
          <w:sz w:val="20"/>
          <w:szCs w:val="20"/>
          <w:lang w:val="hu-HU"/>
        </w:rPr>
        <w:t xml:space="preserve"> </w:t>
      </w:r>
      <w:del w:id="330" w:author="AZ3" w:date="2025-03-02T10:35:00Z">
        <w:r w:rsidR="00C971F1" w:rsidRPr="00CE7FC3" w:rsidDel="001F4E23">
          <w:rPr>
            <w:rFonts w:ascii="Times New Roman" w:hAnsi="Times New Roman"/>
            <w:sz w:val="20"/>
            <w:szCs w:val="20"/>
            <w:lang w:val="hu-HU"/>
          </w:rPr>
          <w:delText xml:space="preserve">és </w:delText>
        </w:r>
      </w:del>
      <w:r w:rsidR="00C971F1" w:rsidRPr="00CE7FC3">
        <w:rPr>
          <w:rFonts w:ascii="Times New Roman" w:hAnsi="Times New Roman"/>
          <w:sz w:val="20"/>
          <w:szCs w:val="20"/>
          <w:lang w:val="hu-HU"/>
        </w:rPr>
        <w:t>akut pancreatitis</w:t>
      </w:r>
      <w:ins w:id="331" w:author="AZ3" w:date="2025-03-02T10:35:00Z">
        <w:r w:rsidR="001F4E23" w:rsidRPr="00CE7FC3">
          <w:rPr>
            <w:rFonts w:ascii="Times New Roman" w:hAnsi="Times New Roman"/>
            <w:sz w:val="20"/>
            <w:szCs w:val="20"/>
            <w:lang w:val="hu-HU"/>
          </w:rPr>
          <w:t xml:space="preserve"> és immunmediált pancreatitis</w:t>
        </w:r>
      </w:ins>
      <w:r w:rsidR="00C971F1" w:rsidRPr="00CE7FC3">
        <w:rPr>
          <w:rFonts w:ascii="Times New Roman" w:hAnsi="Times New Roman"/>
          <w:sz w:val="20"/>
          <w:szCs w:val="20"/>
          <w:lang w:val="hu-HU"/>
        </w:rPr>
        <w:t>.</w:t>
      </w:r>
    </w:p>
    <w:p w14:paraId="4F09FFD8" w14:textId="55FCD114" w:rsidR="00C971F1" w:rsidRPr="00CE7FC3" w:rsidRDefault="00591EB0" w:rsidP="00AC3CB1">
      <w:pPr>
        <w:pStyle w:val="ListParagraph"/>
        <w:tabs>
          <w:tab w:val="left" w:pos="567"/>
          <w:tab w:val="left" w:pos="720"/>
        </w:tabs>
        <w:spacing w:line="260" w:lineRule="exact"/>
        <w:ind w:left="227" w:hanging="227"/>
        <w:rPr>
          <w:rFonts w:ascii="Times New Roman" w:hAnsi="Times New Roman"/>
          <w:sz w:val="20"/>
          <w:szCs w:val="20"/>
          <w:lang w:val="hu-HU"/>
        </w:rPr>
      </w:pPr>
      <w:r w:rsidRPr="00CE7FC3">
        <w:rPr>
          <w:rFonts w:ascii="Times New Roman" w:hAnsi="Times New Roman"/>
          <w:sz w:val="20"/>
          <w:szCs w:val="20"/>
          <w:vertAlign w:val="superscript"/>
          <w:lang w:val="hu-HU"/>
        </w:rPr>
        <w:t>y</w:t>
      </w:r>
      <w:r w:rsidR="00B47BD0" w:rsidRPr="00CE7FC3">
        <w:rPr>
          <w:rFonts w:ascii="Times New Roman" w:hAnsi="Times New Roman"/>
          <w:sz w:val="20"/>
          <w:szCs w:val="20"/>
          <w:lang w:val="hu-HU"/>
        </w:rPr>
        <w:tab/>
      </w:r>
      <w:r w:rsidR="00C971F1" w:rsidRPr="00CE7FC3">
        <w:rPr>
          <w:rFonts w:ascii="Times New Roman" w:hAnsi="Times New Roman"/>
          <w:sz w:val="20"/>
          <w:szCs w:val="20"/>
          <w:lang w:val="hu-HU"/>
        </w:rPr>
        <w:t>beleértve: emelkedett glutamát-piruvát-transzaminázszint, emelkedett glutamát-oxálacetát-transzaminázszint, emelkedett májenzimszint és emelkedett transzaminázszint.</w:t>
      </w:r>
    </w:p>
    <w:p w14:paraId="4DA8D743" w14:textId="05284AFE" w:rsidR="00C971F1" w:rsidRPr="00CE7FC3" w:rsidRDefault="00591EB0" w:rsidP="00AC3CB1">
      <w:pPr>
        <w:pStyle w:val="ListParagraph"/>
        <w:tabs>
          <w:tab w:val="left" w:pos="567"/>
          <w:tab w:val="left" w:pos="720"/>
        </w:tabs>
        <w:spacing w:line="260" w:lineRule="exact"/>
        <w:ind w:left="227" w:hanging="227"/>
        <w:rPr>
          <w:rFonts w:ascii="Times New Roman" w:hAnsi="Times New Roman"/>
          <w:sz w:val="20"/>
          <w:szCs w:val="20"/>
          <w:lang w:val="hu-HU"/>
        </w:rPr>
      </w:pPr>
      <w:r w:rsidRPr="00CE7FC3">
        <w:rPr>
          <w:rFonts w:ascii="Times New Roman" w:hAnsi="Times New Roman"/>
          <w:sz w:val="20"/>
          <w:szCs w:val="20"/>
          <w:vertAlign w:val="superscript"/>
          <w:lang w:val="hu-HU"/>
        </w:rPr>
        <w:t>z</w:t>
      </w:r>
      <w:r w:rsidR="00B47BD0" w:rsidRPr="00CE7FC3">
        <w:rPr>
          <w:rFonts w:ascii="Times New Roman" w:hAnsi="Times New Roman"/>
          <w:sz w:val="20"/>
          <w:szCs w:val="20"/>
          <w:lang w:val="hu-HU"/>
        </w:rPr>
        <w:tab/>
      </w:r>
      <w:r w:rsidR="00C971F1" w:rsidRPr="00CE7FC3">
        <w:rPr>
          <w:rFonts w:ascii="Times New Roman" w:hAnsi="Times New Roman"/>
          <w:sz w:val="20"/>
          <w:szCs w:val="20"/>
          <w:lang w:val="hu-HU"/>
        </w:rPr>
        <w:t xml:space="preserve">beleértve: hepatitis, autoimmun hepatitis, toxikus hepatitis, </w:t>
      </w:r>
      <w:del w:id="332" w:author="AZ3" w:date="2025-03-02T10:35:00Z">
        <w:r w:rsidR="00C971F1" w:rsidRPr="00CE7FC3" w:rsidDel="001F4E23">
          <w:rPr>
            <w:rFonts w:ascii="Times New Roman" w:hAnsi="Times New Roman"/>
            <w:sz w:val="20"/>
            <w:szCs w:val="20"/>
            <w:lang w:val="hu-HU"/>
          </w:rPr>
          <w:delText xml:space="preserve">hepatocellularis károsodás, </w:delText>
        </w:r>
      </w:del>
      <w:r w:rsidR="00C971F1" w:rsidRPr="00CE7FC3">
        <w:rPr>
          <w:rFonts w:ascii="Times New Roman" w:hAnsi="Times New Roman"/>
          <w:sz w:val="20"/>
          <w:szCs w:val="20"/>
          <w:lang w:val="hu-HU"/>
        </w:rPr>
        <w:t>akut hepatitis, hepatotoxicitás</w:t>
      </w:r>
      <w:ins w:id="333" w:author="AZ3" w:date="2025-03-02T10:35:00Z">
        <w:r w:rsidR="001F4E23" w:rsidRPr="00CE7FC3">
          <w:rPr>
            <w:rFonts w:ascii="Times New Roman" w:hAnsi="Times New Roman"/>
            <w:sz w:val="20"/>
            <w:szCs w:val="20"/>
            <w:lang w:val="hu-HU"/>
          </w:rPr>
          <w:t>,</w:t>
        </w:r>
      </w:ins>
      <w:r w:rsidR="00C971F1" w:rsidRPr="00CE7FC3">
        <w:rPr>
          <w:rFonts w:ascii="Times New Roman" w:hAnsi="Times New Roman"/>
          <w:sz w:val="20"/>
          <w:szCs w:val="20"/>
          <w:lang w:val="hu-HU"/>
        </w:rPr>
        <w:t xml:space="preserve"> </w:t>
      </w:r>
      <w:del w:id="334" w:author="AZ3" w:date="2025-03-02T10:35:00Z">
        <w:r w:rsidR="00C971F1" w:rsidRPr="00CE7FC3" w:rsidDel="001F4E23">
          <w:rPr>
            <w:rFonts w:ascii="Times New Roman" w:hAnsi="Times New Roman"/>
            <w:sz w:val="20"/>
            <w:szCs w:val="20"/>
            <w:lang w:val="hu-HU"/>
          </w:rPr>
          <w:delText xml:space="preserve">és </w:delText>
        </w:r>
      </w:del>
      <w:r w:rsidR="00C971F1" w:rsidRPr="00CE7FC3">
        <w:rPr>
          <w:rFonts w:ascii="Times New Roman" w:hAnsi="Times New Roman"/>
          <w:sz w:val="20"/>
          <w:szCs w:val="20"/>
          <w:lang w:val="hu-HU"/>
        </w:rPr>
        <w:t>immunmediált hepatitis</w:t>
      </w:r>
      <w:ins w:id="335" w:author="AZ3" w:date="2025-03-02T10:35:00Z">
        <w:r w:rsidR="001F4E23" w:rsidRPr="00CE7FC3">
          <w:rPr>
            <w:rFonts w:ascii="Times New Roman" w:hAnsi="Times New Roman"/>
            <w:sz w:val="20"/>
            <w:szCs w:val="20"/>
            <w:lang w:val="hu-HU"/>
          </w:rPr>
          <w:t xml:space="preserve"> </w:t>
        </w:r>
      </w:ins>
      <w:ins w:id="336" w:author="AZ3" w:date="2025-03-02T10:39:00Z">
        <w:r w:rsidR="00CF2EA7" w:rsidRPr="00CE7FC3">
          <w:rPr>
            <w:rFonts w:ascii="Times New Roman" w:hAnsi="Times New Roman"/>
            <w:sz w:val="20"/>
            <w:szCs w:val="20"/>
            <w:lang w:val="hu-HU"/>
          </w:rPr>
          <w:t>és hepaticus cytolysis</w:t>
        </w:r>
      </w:ins>
      <w:r w:rsidR="00C971F1" w:rsidRPr="00CE7FC3">
        <w:rPr>
          <w:rFonts w:ascii="Times New Roman" w:hAnsi="Times New Roman"/>
          <w:sz w:val="20"/>
          <w:szCs w:val="20"/>
          <w:lang w:val="hu-HU"/>
        </w:rPr>
        <w:t>.</w:t>
      </w:r>
    </w:p>
    <w:p w14:paraId="6156FE5A" w14:textId="64C1555D" w:rsidR="00C971F1" w:rsidRPr="00CE7FC3" w:rsidRDefault="00591EB0" w:rsidP="00AC3CB1">
      <w:pPr>
        <w:pStyle w:val="ListParagraph"/>
        <w:tabs>
          <w:tab w:val="left" w:pos="567"/>
          <w:tab w:val="left" w:pos="720"/>
        </w:tabs>
        <w:spacing w:line="260" w:lineRule="exact"/>
        <w:ind w:left="227" w:hanging="227"/>
        <w:rPr>
          <w:rFonts w:ascii="Times New Roman" w:hAnsi="Times New Roman"/>
          <w:sz w:val="20"/>
          <w:szCs w:val="20"/>
          <w:lang w:val="hu-HU"/>
        </w:rPr>
      </w:pPr>
      <w:r w:rsidRPr="00CE7FC3">
        <w:rPr>
          <w:rFonts w:ascii="Times New Roman" w:hAnsi="Times New Roman"/>
          <w:sz w:val="20"/>
          <w:szCs w:val="20"/>
          <w:vertAlign w:val="superscript"/>
          <w:lang w:val="hu-HU"/>
        </w:rPr>
        <w:t>aa</w:t>
      </w:r>
      <w:r w:rsidR="00B47BD0" w:rsidRPr="00CE7FC3">
        <w:rPr>
          <w:rFonts w:ascii="Times New Roman" w:hAnsi="Times New Roman"/>
          <w:sz w:val="20"/>
          <w:szCs w:val="20"/>
          <w:lang w:val="hu-HU"/>
        </w:rPr>
        <w:tab/>
      </w:r>
      <w:r w:rsidR="00C971F1" w:rsidRPr="00CE7FC3">
        <w:rPr>
          <w:rFonts w:ascii="Times New Roman" w:hAnsi="Times New Roman"/>
          <w:sz w:val="20"/>
          <w:szCs w:val="20"/>
          <w:lang w:val="hu-HU"/>
        </w:rPr>
        <w:t>beleértve: erythematosus bőrkiütés, macul</w:t>
      </w:r>
      <w:r w:rsidR="00E226CE" w:rsidRPr="00CE7FC3">
        <w:rPr>
          <w:rFonts w:ascii="Times New Roman" w:hAnsi="Times New Roman"/>
          <w:sz w:val="20"/>
          <w:szCs w:val="20"/>
          <w:lang w:val="hu-HU"/>
        </w:rPr>
        <w:t>osus</w:t>
      </w:r>
      <w:r w:rsidR="00C971F1" w:rsidRPr="00CE7FC3">
        <w:rPr>
          <w:rFonts w:ascii="Times New Roman" w:hAnsi="Times New Roman"/>
          <w:sz w:val="20"/>
          <w:szCs w:val="20"/>
          <w:lang w:val="hu-HU"/>
        </w:rPr>
        <w:t xml:space="preserve"> bőrkiütés, maculo-papulosus bőrkiütés, papulosus bőrkiütés, viszkető bőrkiütés, pustul</w:t>
      </w:r>
      <w:r w:rsidR="00E226CE" w:rsidRPr="00CE7FC3">
        <w:rPr>
          <w:rFonts w:ascii="Times New Roman" w:hAnsi="Times New Roman"/>
          <w:sz w:val="20"/>
          <w:szCs w:val="20"/>
          <w:lang w:val="hu-HU"/>
        </w:rPr>
        <w:t>osus</w:t>
      </w:r>
      <w:r w:rsidR="00C971F1" w:rsidRPr="00CE7FC3">
        <w:rPr>
          <w:rFonts w:ascii="Times New Roman" w:hAnsi="Times New Roman"/>
          <w:sz w:val="20"/>
          <w:szCs w:val="20"/>
          <w:lang w:val="hu-HU"/>
        </w:rPr>
        <w:t xml:space="preserve"> bőrkiütés, erythema, ekcéma és bőrkiütés.</w:t>
      </w:r>
    </w:p>
    <w:p w14:paraId="6FC3F375" w14:textId="1613A0AC" w:rsidR="00591EB0" w:rsidRPr="00CE7FC3" w:rsidRDefault="00591EB0" w:rsidP="00591EB0">
      <w:pPr>
        <w:pStyle w:val="ListParagraph"/>
        <w:ind w:left="0"/>
        <w:rPr>
          <w:rFonts w:ascii="Times New Roman" w:eastAsia="Calibri" w:hAnsi="Times New Roman"/>
          <w:iCs/>
          <w:color w:val="000000" w:themeColor="text1"/>
          <w:sz w:val="20"/>
          <w:szCs w:val="20"/>
          <w:lang w:val="hu-HU"/>
        </w:rPr>
      </w:pPr>
      <w:r w:rsidRPr="00CE7FC3">
        <w:rPr>
          <w:rFonts w:ascii="Times New Roman" w:eastAsia="Calibri" w:hAnsi="Times New Roman"/>
          <w:iCs/>
          <w:color w:val="000000" w:themeColor="text1"/>
          <w:sz w:val="20"/>
          <w:szCs w:val="20"/>
          <w:vertAlign w:val="superscript"/>
          <w:lang w:val="hu-HU"/>
        </w:rPr>
        <w:t xml:space="preserve">bb </w:t>
      </w:r>
      <w:r w:rsidR="00BB463B" w:rsidRPr="00CE7FC3">
        <w:rPr>
          <w:rFonts w:ascii="Times New Roman" w:eastAsia="Calibri" w:hAnsi="Times New Roman"/>
          <w:iCs/>
          <w:color w:val="000000" w:themeColor="text1"/>
          <w:sz w:val="20"/>
          <w:szCs w:val="20"/>
          <w:lang w:val="hu-HU"/>
        </w:rPr>
        <w:t xml:space="preserve">beleértve: </w:t>
      </w:r>
      <w:r w:rsidRPr="00CE7FC3">
        <w:rPr>
          <w:rFonts w:ascii="Times New Roman" w:eastAsia="Calibri" w:hAnsi="Times New Roman"/>
          <w:iCs/>
          <w:color w:val="000000" w:themeColor="text1"/>
          <w:sz w:val="20"/>
          <w:szCs w:val="20"/>
          <w:lang w:val="hu-HU"/>
        </w:rPr>
        <w:t xml:space="preserve">dermatitis </w:t>
      </w:r>
      <w:r w:rsidR="00BB463B" w:rsidRPr="00CE7FC3">
        <w:rPr>
          <w:rFonts w:ascii="Times New Roman" w:eastAsia="Calibri" w:hAnsi="Times New Roman"/>
          <w:iCs/>
          <w:color w:val="000000" w:themeColor="text1"/>
          <w:sz w:val="20"/>
          <w:szCs w:val="20"/>
          <w:lang w:val="hu-HU"/>
        </w:rPr>
        <w:t>és</w:t>
      </w:r>
      <w:r w:rsidRPr="00CE7FC3">
        <w:rPr>
          <w:rFonts w:ascii="Times New Roman" w:eastAsia="Calibri" w:hAnsi="Times New Roman"/>
          <w:iCs/>
          <w:color w:val="000000" w:themeColor="text1"/>
          <w:sz w:val="20"/>
          <w:szCs w:val="20"/>
          <w:lang w:val="hu-HU"/>
        </w:rPr>
        <w:t xml:space="preserve"> immun</w:t>
      </w:r>
      <w:r w:rsidR="00BB463B" w:rsidRPr="00CE7FC3">
        <w:rPr>
          <w:rFonts w:ascii="Times New Roman" w:eastAsia="Calibri" w:hAnsi="Times New Roman"/>
          <w:iCs/>
          <w:color w:val="000000" w:themeColor="text1"/>
          <w:sz w:val="20"/>
          <w:szCs w:val="20"/>
          <w:lang w:val="hu-HU"/>
        </w:rPr>
        <w:t>mediált</w:t>
      </w:r>
      <w:r w:rsidRPr="00CE7FC3">
        <w:rPr>
          <w:rFonts w:ascii="Times New Roman" w:eastAsia="Calibri" w:hAnsi="Times New Roman"/>
          <w:iCs/>
          <w:color w:val="000000" w:themeColor="text1"/>
          <w:sz w:val="20"/>
          <w:szCs w:val="20"/>
          <w:lang w:val="hu-HU"/>
        </w:rPr>
        <w:t xml:space="preserve"> dermatitis.</w:t>
      </w:r>
    </w:p>
    <w:p w14:paraId="6168BACE" w14:textId="67F4C260" w:rsidR="00C971F1" w:rsidRPr="00CE7FC3" w:rsidRDefault="00591EB0" w:rsidP="00AC3CB1">
      <w:pPr>
        <w:pStyle w:val="ListParagraph"/>
        <w:tabs>
          <w:tab w:val="left" w:pos="567"/>
          <w:tab w:val="left" w:pos="720"/>
        </w:tabs>
        <w:spacing w:line="260" w:lineRule="exact"/>
        <w:ind w:left="227" w:hanging="227"/>
        <w:rPr>
          <w:rFonts w:ascii="Times New Roman" w:hAnsi="Times New Roman"/>
          <w:sz w:val="20"/>
          <w:szCs w:val="20"/>
          <w:lang w:val="hu-HU"/>
        </w:rPr>
      </w:pPr>
      <w:r w:rsidRPr="00CE7FC3">
        <w:rPr>
          <w:rFonts w:ascii="Times New Roman" w:hAnsi="Times New Roman"/>
          <w:sz w:val="20"/>
          <w:vertAlign w:val="superscript"/>
          <w:lang w:val="hu-HU"/>
        </w:rPr>
        <w:t>cc</w:t>
      </w:r>
      <w:r w:rsidR="00B47BD0" w:rsidRPr="00CE7FC3">
        <w:rPr>
          <w:rFonts w:ascii="Times New Roman" w:hAnsi="Times New Roman"/>
          <w:sz w:val="20"/>
          <w:lang w:val="hu-HU"/>
        </w:rPr>
        <w:tab/>
      </w:r>
      <w:r w:rsidR="00C971F1" w:rsidRPr="00CE7FC3">
        <w:rPr>
          <w:rFonts w:ascii="Times New Roman" w:hAnsi="Times New Roman"/>
          <w:sz w:val="20"/>
          <w:lang w:val="hu-HU"/>
        </w:rPr>
        <w:t>beleértve: pemphigoid, bullosus dermatitis és pemphigus.</w:t>
      </w:r>
      <w:r w:rsidR="00C971F1" w:rsidRPr="00CE7FC3">
        <w:rPr>
          <w:rFonts w:ascii="Times New Roman" w:hAnsi="Times New Roman"/>
          <w:sz w:val="20"/>
          <w:szCs w:val="20"/>
          <w:lang w:val="hu-HU"/>
        </w:rPr>
        <w:t xml:space="preserve"> A befejezett és a folyamatban lévő vizsgálatokban jelentett gyakorisága: nem gyakori.</w:t>
      </w:r>
    </w:p>
    <w:p w14:paraId="75A9944A" w14:textId="77E6F0AB" w:rsidR="004E1C61" w:rsidRPr="00CE7FC3" w:rsidRDefault="00591EB0" w:rsidP="00AC3CB1">
      <w:pPr>
        <w:pStyle w:val="ListParagraph"/>
        <w:tabs>
          <w:tab w:val="left" w:pos="567"/>
          <w:tab w:val="left" w:pos="720"/>
        </w:tabs>
        <w:spacing w:line="260" w:lineRule="exact"/>
        <w:ind w:left="227" w:hanging="227"/>
        <w:rPr>
          <w:rFonts w:ascii="Times New Roman" w:hAnsi="Times New Roman"/>
          <w:sz w:val="20"/>
          <w:szCs w:val="20"/>
          <w:lang w:val="hu-HU"/>
        </w:rPr>
      </w:pPr>
      <w:r w:rsidRPr="00CE7FC3">
        <w:rPr>
          <w:rFonts w:ascii="Times New Roman" w:hAnsi="Times New Roman"/>
          <w:sz w:val="20"/>
          <w:szCs w:val="20"/>
          <w:vertAlign w:val="superscript"/>
          <w:lang w:val="hu-HU"/>
        </w:rPr>
        <w:t>dd</w:t>
      </w:r>
      <w:r w:rsidR="00B47BD0" w:rsidRPr="00CE7FC3">
        <w:rPr>
          <w:rFonts w:ascii="Times New Roman" w:hAnsi="Times New Roman"/>
          <w:sz w:val="20"/>
          <w:szCs w:val="20"/>
          <w:vertAlign w:val="superscript"/>
          <w:lang w:val="hu-HU"/>
        </w:rPr>
        <w:tab/>
      </w:r>
      <w:r w:rsidR="004E1C61" w:rsidRPr="00CE7FC3">
        <w:rPr>
          <w:rFonts w:ascii="Times New Roman" w:hAnsi="Times New Roman"/>
          <w:sz w:val="20"/>
          <w:lang w:val="hu-HU"/>
        </w:rPr>
        <w:t xml:space="preserve">beleértve: </w:t>
      </w:r>
      <w:r w:rsidR="00CB540A" w:rsidRPr="00CE7FC3">
        <w:rPr>
          <w:rFonts w:ascii="Times New Roman" w:hAnsi="Times New Roman"/>
          <w:sz w:val="20"/>
          <w:lang w:val="hu-HU"/>
        </w:rPr>
        <w:t xml:space="preserve">myositis és </w:t>
      </w:r>
      <w:r w:rsidR="004E1C61" w:rsidRPr="00CE7FC3">
        <w:rPr>
          <w:rFonts w:ascii="Times New Roman" w:hAnsi="Times New Roman"/>
          <w:sz w:val="20"/>
          <w:lang w:val="hu-HU"/>
        </w:rPr>
        <w:t>rhabdomyolysis.</w:t>
      </w:r>
    </w:p>
    <w:p w14:paraId="72096F15" w14:textId="0BF07E0B" w:rsidR="00CB540A" w:rsidRPr="00CE7FC3" w:rsidRDefault="00591EB0" w:rsidP="00AC3CB1">
      <w:pPr>
        <w:pStyle w:val="ListParagraph"/>
        <w:tabs>
          <w:tab w:val="left" w:pos="567"/>
          <w:tab w:val="left" w:pos="720"/>
        </w:tabs>
        <w:spacing w:line="260" w:lineRule="exact"/>
        <w:ind w:left="227" w:hanging="227"/>
        <w:rPr>
          <w:rFonts w:ascii="Times New Roman" w:hAnsi="Times New Roman"/>
          <w:sz w:val="20"/>
          <w:szCs w:val="20"/>
          <w:lang w:val="hu-HU"/>
        </w:rPr>
      </w:pPr>
      <w:r w:rsidRPr="00CE7FC3">
        <w:rPr>
          <w:rFonts w:ascii="Times New Roman" w:hAnsi="Times New Roman"/>
          <w:sz w:val="20"/>
          <w:szCs w:val="20"/>
          <w:vertAlign w:val="superscript"/>
          <w:lang w:val="hu-HU"/>
        </w:rPr>
        <w:t>ee</w:t>
      </w:r>
      <w:r w:rsidR="004E1C61" w:rsidRPr="00CE7FC3">
        <w:rPr>
          <w:rFonts w:ascii="Times New Roman" w:hAnsi="Times New Roman"/>
          <w:sz w:val="20"/>
          <w:szCs w:val="20"/>
          <w:vertAlign w:val="superscript"/>
          <w:lang w:val="hu-HU"/>
        </w:rPr>
        <w:tab/>
      </w:r>
      <w:r w:rsidR="00CB540A" w:rsidRPr="00CE7FC3">
        <w:rPr>
          <w:rFonts w:ascii="Times New Roman" w:hAnsi="Times New Roman"/>
          <w:sz w:val="20"/>
          <w:szCs w:val="20"/>
          <w:lang w:val="hu-HU"/>
        </w:rPr>
        <w:t>beleértve: autoimmun arthritis</w:t>
      </w:r>
      <w:ins w:id="337" w:author="AZ3" w:date="2025-03-02T10:39:00Z">
        <w:r w:rsidR="00CF2EA7" w:rsidRPr="00CE7FC3">
          <w:rPr>
            <w:rFonts w:ascii="Times New Roman" w:hAnsi="Times New Roman"/>
            <w:sz w:val="20"/>
            <w:szCs w:val="20"/>
            <w:lang w:val="hu-HU"/>
          </w:rPr>
          <w:t>, immunmediált arthritis,</w:t>
        </w:r>
      </w:ins>
      <w:r w:rsidR="00CB540A" w:rsidRPr="00CE7FC3">
        <w:rPr>
          <w:rFonts w:ascii="Times New Roman" w:hAnsi="Times New Roman"/>
          <w:sz w:val="20"/>
          <w:szCs w:val="20"/>
          <w:lang w:val="hu-HU"/>
        </w:rPr>
        <w:t xml:space="preserve"> </w:t>
      </w:r>
      <w:del w:id="338" w:author="AZ3" w:date="2025-03-02T10:39:00Z">
        <w:r w:rsidR="00CB540A" w:rsidRPr="00CE7FC3" w:rsidDel="00CF2EA7">
          <w:rPr>
            <w:rFonts w:ascii="Times New Roman" w:hAnsi="Times New Roman"/>
            <w:sz w:val="20"/>
            <w:szCs w:val="20"/>
            <w:lang w:val="hu-HU"/>
          </w:rPr>
          <w:delText xml:space="preserve">és </w:delText>
        </w:r>
      </w:del>
      <w:r w:rsidR="00CB540A" w:rsidRPr="00CE7FC3">
        <w:rPr>
          <w:rFonts w:ascii="Times New Roman" w:hAnsi="Times New Roman"/>
          <w:sz w:val="20"/>
          <w:szCs w:val="20"/>
          <w:lang w:val="hu-HU"/>
        </w:rPr>
        <w:t>polyarthritis</w:t>
      </w:r>
      <w:ins w:id="339" w:author="AZ3" w:date="2025-03-02T10:39:00Z">
        <w:r w:rsidR="00CF2EA7" w:rsidRPr="00CE7FC3">
          <w:rPr>
            <w:rFonts w:ascii="Times New Roman" w:hAnsi="Times New Roman"/>
            <w:sz w:val="20"/>
            <w:szCs w:val="20"/>
            <w:lang w:val="hu-HU"/>
          </w:rPr>
          <w:t xml:space="preserve"> </w:t>
        </w:r>
      </w:ins>
      <w:ins w:id="340" w:author="AZ3" w:date="2025-03-02T10:40:00Z">
        <w:r w:rsidR="00CF2EA7" w:rsidRPr="00CE7FC3">
          <w:rPr>
            <w:rFonts w:ascii="Times New Roman" w:hAnsi="Times New Roman"/>
            <w:sz w:val="20"/>
            <w:szCs w:val="20"/>
            <w:lang w:val="hu-HU"/>
          </w:rPr>
          <w:t>és rheumatoid arthritis</w:t>
        </w:r>
      </w:ins>
      <w:r w:rsidR="00CB540A" w:rsidRPr="00CE7FC3">
        <w:rPr>
          <w:rFonts w:ascii="Times New Roman" w:hAnsi="Times New Roman"/>
          <w:sz w:val="20"/>
          <w:szCs w:val="20"/>
          <w:lang w:val="hu-HU"/>
        </w:rPr>
        <w:t>.</w:t>
      </w:r>
    </w:p>
    <w:p w14:paraId="09D35133" w14:textId="398C5756" w:rsidR="00C971F1" w:rsidRPr="00CE7FC3" w:rsidRDefault="00CB540A" w:rsidP="00AC3CB1">
      <w:pPr>
        <w:pStyle w:val="ListParagraph"/>
        <w:tabs>
          <w:tab w:val="left" w:pos="567"/>
          <w:tab w:val="left" w:pos="720"/>
        </w:tabs>
        <w:spacing w:line="260" w:lineRule="exact"/>
        <w:ind w:left="227" w:hanging="227"/>
        <w:rPr>
          <w:rFonts w:ascii="Times New Roman" w:hAnsi="Times New Roman"/>
          <w:sz w:val="20"/>
          <w:szCs w:val="20"/>
          <w:lang w:val="hu-HU"/>
        </w:rPr>
      </w:pPr>
      <w:r w:rsidRPr="00CE7FC3">
        <w:rPr>
          <w:rFonts w:ascii="Times New Roman" w:hAnsi="Times New Roman"/>
          <w:sz w:val="20"/>
          <w:szCs w:val="20"/>
          <w:vertAlign w:val="superscript"/>
          <w:lang w:val="hu-HU"/>
        </w:rPr>
        <w:t>ff</w:t>
      </w:r>
      <w:r w:rsidRPr="00CE7FC3">
        <w:rPr>
          <w:rFonts w:ascii="Times New Roman" w:hAnsi="Times New Roman"/>
          <w:sz w:val="20"/>
          <w:szCs w:val="20"/>
          <w:lang w:val="hu-HU"/>
        </w:rPr>
        <w:tab/>
      </w:r>
      <w:r w:rsidR="00C971F1" w:rsidRPr="00CE7FC3">
        <w:rPr>
          <w:rFonts w:ascii="Times New Roman" w:hAnsi="Times New Roman"/>
          <w:sz w:val="20"/>
          <w:szCs w:val="20"/>
          <w:lang w:val="hu-HU"/>
        </w:rPr>
        <w:t xml:space="preserve">polymyositist (fatális) egyetlen IMFINZI-vel kezelt betegnél figyeltek meg az egyik folyamatban lévő, szponzorált klinikai vizsgálatban, az összevont </w:t>
      </w:r>
      <w:r w:rsidR="00EC08E5" w:rsidRPr="00CE7FC3">
        <w:rPr>
          <w:rFonts w:ascii="Times New Roman" w:hAnsi="Times New Roman"/>
          <w:sz w:val="20"/>
          <w:szCs w:val="20"/>
          <w:lang w:val="hu-HU"/>
        </w:rPr>
        <w:t>adathalmazon</w:t>
      </w:r>
      <w:r w:rsidR="00C971F1" w:rsidRPr="00CE7FC3">
        <w:rPr>
          <w:rFonts w:ascii="Times New Roman" w:hAnsi="Times New Roman"/>
          <w:sz w:val="20"/>
          <w:szCs w:val="20"/>
          <w:lang w:val="hu-HU"/>
        </w:rPr>
        <w:t xml:space="preserve"> kívül.</w:t>
      </w:r>
    </w:p>
    <w:p w14:paraId="141A5640" w14:textId="7E6A821A" w:rsidR="00CB540A" w:rsidRPr="00CE7FC3" w:rsidRDefault="00CB540A" w:rsidP="00AC3CB1">
      <w:pPr>
        <w:pStyle w:val="ListParagraph"/>
        <w:tabs>
          <w:tab w:val="left" w:pos="567"/>
          <w:tab w:val="left" w:pos="720"/>
        </w:tabs>
        <w:spacing w:line="260" w:lineRule="exact"/>
        <w:ind w:left="227" w:hanging="227"/>
        <w:rPr>
          <w:rFonts w:ascii="Times New Roman" w:hAnsi="Times New Roman"/>
          <w:sz w:val="20"/>
          <w:szCs w:val="20"/>
          <w:lang w:val="hu-HU"/>
        </w:rPr>
      </w:pPr>
      <w:r w:rsidRPr="00CE7FC3">
        <w:rPr>
          <w:rFonts w:ascii="Times New Roman" w:hAnsi="Times New Roman"/>
          <w:sz w:val="20"/>
          <w:szCs w:val="20"/>
          <w:vertAlign w:val="superscript"/>
          <w:lang w:val="hu-HU"/>
        </w:rPr>
        <w:t>gg</w:t>
      </w:r>
      <w:r w:rsidRPr="00CE7FC3">
        <w:rPr>
          <w:rFonts w:ascii="Times New Roman" w:hAnsi="Times New Roman"/>
          <w:sz w:val="20"/>
          <w:szCs w:val="20"/>
          <w:vertAlign w:val="superscript"/>
          <w:lang w:val="hu-HU"/>
        </w:rPr>
        <w:tab/>
      </w:r>
      <w:r w:rsidRPr="00CE7FC3">
        <w:rPr>
          <w:rFonts w:ascii="Times New Roman" w:hAnsi="Times New Roman"/>
          <w:sz w:val="20"/>
          <w:szCs w:val="20"/>
          <w:lang w:val="hu-HU"/>
        </w:rPr>
        <w:t xml:space="preserve">nem </w:t>
      </w:r>
      <w:r w:rsidR="00B23645" w:rsidRPr="00CE7FC3">
        <w:rPr>
          <w:rFonts w:ascii="Times New Roman" w:hAnsi="Times New Roman"/>
          <w:sz w:val="20"/>
          <w:szCs w:val="20"/>
          <w:lang w:val="hu-HU"/>
        </w:rPr>
        <w:t>megfigyelt az IMFINZI</w:t>
      </w:r>
      <w:r w:rsidR="00872E9F" w:rsidRPr="00CE7FC3">
        <w:rPr>
          <w:rFonts w:ascii="Times New Roman" w:hAnsi="Times New Roman"/>
          <w:sz w:val="20"/>
          <w:szCs w:val="20"/>
          <w:lang w:val="hu-HU"/>
        </w:rPr>
        <w:t xml:space="preserve"> </w:t>
      </w:r>
      <w:r w:rsidR="00B23645" w:rsidRPr="00CE7FC3">
        <w:rPr>
          <w:rFonts w:ascii="Times New Roman" w:hAnsi="Times New Roman"/>
          <w:sz w:val="20"/>
          <w:szCs w:val="20"/>
          <w:lang w:val="hu-HU"/>
        </w:rPr>
        <w:t>+ kemoterápia adathalmazban vagy a platinaalapú kemoterápia+</w:t>
      </w:r>
      <w:r w:rsidR="00872E9F" w:rsidRPr="00CE7FC3">
        <w:rPr>
          <w:rFonts w:ascii="Times New Roman" w:hAnsi="Times New Roman"/>
          <w:sz w:val="20"/>
          <w:szCs w:val="20"/>
          <w:lang w:val="hu-HU"/>
        </w:rPr>
        <w:t>IMFINZI+olaparib adathalmazban, de megfigyelt más AstraZeneca által szponzor</w:t>
      </w:r>
      <w:ins w:id="341" w:author="AZ3" w:date="2025-03-03T09:35:00Z">
        <w:r w:rsidR="003F3C0A">
          <w:rPr>
            <w:rFonts w:ascii="Times New Roman" w:hAnsi="Times New Roman"/>
            <w:sz w:val="20"/>
            <w:szCs w:val="20"/>
            <w:lang w:val="hu-HU"/>
          </w:rPr>
          <w:t>á</w:t>
        </w:r>
      </w:ins>
      <w:del w:id="342" w:author="AZ3" w:date="2025-03-03T09:35:00Z">
        <w:r w:rsidR="00872E9F" w:rsidRPr="00CE7FC3" w:rsidDel="003F3C0A">
          <w:rPr>
            <w:rFonts w:ascii="Times New Roman" w:hAnsi="Times New Roman"/>
            <w:sz w:val="20"/>
            <w:szCs w:val="20"/>
            <w:lang w:val="hu-HU"/>
          </w:rPr>
          <w:delText>ű</w:delText>
        </w:r>
      </w:del>
      <w:r w:rsidR="00872E9F" w:rsidRPr="00CE7FC3">
        <w:rPr>
          <w:rFonts w:ascii="Times New Roman" w:hAnsi="Times New Roman"/>
          <w:sz w:val="20"/>
          <w:szCs w:val="20"/>
          <w:lang w:val="hu-HU"/>
        </w:rPr>
        <w:t>lt klinikai vizsgálatokban</w:t>
      </w:r>
      <w:r w:rsidRPr="00CE7FC3">
        <w:rPr>
          <w:rFonts w:ascii="Times New Roman" w:hAnsi="Times New Roman"/>
          <w:sz w:val="20"/>
          <w:szCs w:val="20"/>
          <w:lang w:val="hu-HU"/>
        </w:rPr>
        <w:t>.</w:t>
      </w:r>
    </w:p>
    <w:p w14:paraId="0ADEB546" w14:textId="0D9E4CF0" w:rsidR="00C971F1" w:rsidRPr="00CE7FC3" w:rsidRDefault="00693E11" w:rsidP="00AC3CB1">
      <w:pPr>
        <w:pStyle w:val="ListParagraph"/>
        <w:tabs>
          <w:tab w:val="left" w:pos="567"/>
          <w:tab w:val="left" w:pos="720"/>
        </w:tabs>
        <w:spacing w:line="260" w:lineRule="exact"/>
        <w:ind w:left="227" w:hanging="227"/>
        <w:rPr>
          <w:rFonts w:ascii="Times New Roman" w:hAnsi="Times New Roman"/>
          <w:sz w:val="20"/>
          <w:szCs w:val="20"/>
          <w:lang w:val="hu-HU"/>
        </w:rPr>
      </w:pPr>
      <w:r w:rsidRPr="00CE7FC3">
        <w:rPr>
          <w:rFonts w:ascii="Times New Roman" w:hAnsi="Times New Roman"/>
          <w:sz w:val="20"/>
          <w:szCs w:val="20"/>
          <w:vertAlign w:val="superscript"/>
          <w:lang w:val="hu-HU"/>
        </w:rPr>
        <w:t>hh</w:t>
      </w:r>
      <w:r w:rsidR="00B47BD0" w:rsidRPr="00CE7FC3">
        <w:rPr>
          <w:rFonts w:ascii="Times New Roman" w:hAnsi="Times New Roman"/>
          <w:sz w:val="20"/>
          <w:szCs w:val="20"/>
          <w:lang w:val="hu-HU"/>
        </w:rPr>
        <w:tab/>
      </w:r>
      <w:r w:rsidR="00C971F1" w:rsidRPr="00CE7FC3">
        <w:rPr>
          <w:rFonts w:ascii="Times New Roman" w:hAnsi="Times New Roman"/>
          <w:sz w:val="20"/>
          <w:szCs w:val="20"/>
          <w:lang w:val="hu-HU"/>
        </w:rPr>
        <w:t>beleértve: autoimmun nephritis, tubulointerstitialis nephritis, nephritis, glomerulonephritis</w:t>
      </w:r>
      <w:ins w:id="343" w:author="AZ3" w:date="2025-03-02T10:40:00Z">
        <w:r w:rsidR="00CF2EA7" w:rsidRPr="00CE7FC3">
          <w:rPr>
            <w:rFonts w:ascii="Times New Roman" w:hAnsi="Times New Roman"/>
            <w:sz w:val="20"/>
            <w:szCs w:val="20"/>
            <w:lang w:val="hu-HU"/>
          </w:rPr>
          <w:t>,</w:t>
        </w:r>
      </w:ins>
      <w:r w:rsidR="00C971F1" w:rsidRPr="00CE7FC3">
        <w:rPr>
          <w:rFonts w:ascii="Times New Roman" w:hAnsi="Times New Roman"/>
          <w:sz w:val="20"/>
          <w:szCs w:val="20"/>
          <w:lang w:val="hu-HU"/>
        </w:rPr>
        <w:t xml:space="preserve"> </w:t>
      </w:r>
      <w:del w:id="344" w:author="AZ3" w:date="2025-03-02T10:40:00Z">
        <w:r w:rsidR="00C971F1" w:rsidRPr="00CE7FC3" w:rsidDel="00CF2EA7">
          <w:rPr>
            <w:rFonts w:ascii="Times New Roman" w:hAnsi="Times New Roman"/>
            <w:sz w:val="20"/>
            <w:szCs w:val="20"/>
            <w:lang w:val="hu-HU"/>
          </w:rPr>
          <w:delText xml:space="preserve">és </w:delText>
        </w:r>
      </w:del>
      <w:r w:rsidR="00C971F1" w:rsidRPr="00CE7FC3">
        <w:rPr>
          <w:rFonts w:ascii="Times New Roman" w:hAnsi="Times New Roman"/>
          <w:sz w:val="20"/>
          <w:szCs w:val="20"/>
          <w:lang w:val="hu-HU"/>
        </w:rPr>
        <w:t>membranosus glomerulonephritis</w:t>
      </w:r>
      <w:ins w:id="345" w:author="AZ3" w:date="2025-03-02T10:40:00Z">
        <w:r w:rsidR="00CF2EA7" w:rsidRPr="00CE7FC3">
          <w:rPr>
            <w:rFonts w:ascii="Times New Roman" w:hAnsi="Times New Roman"/>
            <w:sz w:val="20"/>
            <w:szCs w:val="20"/>
            <w:lang w:val="hu-HU"/>
          </w:rPr>
          <w:t xml:space="preserve"> és immunmediált nephritis</w:t>
        </w:r>
      </w:ins>
      <w:r w:rsidR="00C971F1" w:rsidRPr="00CE7FC3">
        <w:rPr>
          <w:rFonts w:ascii="Times New Roman" w:hAnsi="Times New Roman"/>
          <w:sz w:val="20"/>
          <w:szCs w:val="20"/>
          <w:lang w:val="hu-HU"/>
        </w:rPr>
        <w:t>.</w:t>
      </w:r>
    </w:p>
    <w:p w14:paraId="1952C1A1" w14:textId="660241BB" w:rsidR="002B6DF2" w:rsidRPr="00CE7FC3" w:rsidRDefault="00693E11" w:rsidP="00AC3CB1">
      <w:pPr>
        <w:pStyle w:val="ListParagraph"/>
        <w:tabs>
          <w:tab w:val="left" w:pos="567"/>
          <w:tab w:val="left" w:pos="720"/>
        </w:tabs>
        <w:spacing w:line="260" w:lineRule="exact"/>
        <w:ind w:left="227" w:hanging="227"/>
        <w:rPr>
          <w:rFonts w:ascii="Times New Roman" w:hAnsi="Times New Roman"/>
          <w:sz w:val="20"/>
          <w:szCs w:val="20"/>
          <w:lang w:val="hu-HU"/>
        </w:rPr>
      </w:pPr>
      <w:r w:rsidRPr="00CE7FC3">
        <w:rPr>
          <w:rFonts w:ascii="Times New Roman" w:hAnsi="Times New Roman"/>
          <w:sz w:val="20"/>
          <w:szCs w:val="20"/>
          <w:vertAlign w:val="superscript"/>
          <w:lang w:val="hu-HU"/>
        </w:rPr>
        <w:t>ii</w:t>
      </w:r>
      <w:r w:rsidR="002B6DF2" w:rsidRPr="00CE7FC3">
        <w:rPr>
          <w:rFonts w:ascii="Times New Roman" w:hAnsi="Times New Roman"/>
          <w:sz w:val="20"/>
          <w:szCs w:val="20"/>
          <w:vertAlign w:val="superscript"/>
          <w:lang w:val="hu-HU"/>
        </w:rPr>
        <w:tab/>
      </w:r>
      <w:r w:rsidR="002B6DF2" w:rsidRPr="00CE7FC3">
        <w:rPr>
          <w:rFonts w:ascii="Times New Roman" w:hAnsi="Times New Roman"/>
          <w:sz w:val="20"/>
          <w:szCs w:val="20"/>
          <w:lang w:val="hu-HU"/>
        </w:rPr>
        <w:t>beleértve: fáradtság és asthenia.</w:t>
      </w:r>
    </w:p>
    <w:p w14:paraId="1CDCE432" w14:textId="7FA08490" w:rsidR="00C971F1" w:rsidRPr="00CE7FC3" w:rsidRDefault="00693E11" w:rsidP="00AC3CB1">
      <w:pPr>
        <w:pStyle w:val="ListParagraph"/>
        <w:tabs>
          <w:tab w:val="left" w:pos="567"/>
          <w:tab w:val="left" w:pos="720"/>
        </w:tabs>
        <w:spacing w:line="260" w:lineRule="exact"/>
        <w:ind w:left="227" w:hanging="227"/>
        <w:rPr>
          <w:rFonts w:ascii="Times New Roman" w:hAnsi="Times New Roman"/>
          <w:sz w:val="20"/>
          <w:szCs w:val="20"/>
          <w:lang w:val="hu-HU"/>
        </w:rPr>
      </w:pPr>
      <w:r w:rsidRPr="00CE7FC3">
        <w:rPr>
          <w:rFonts w:ascii="Times New Roman" w:hAnsi="Times New Roman"/>
          <w:sz w:val="20"/>
          <w:szCs w:val="20"/>
          <w:vertAlign w:val="superscript"/>
          <w:lang w:val="hu-HU"/>
        </w:rPr>
        <w:t>jj</w:t>
      </w:r>
      <w:r w:rsidR="00B47BD0" w:rsidRPr="00CE7FC3">
        <w:rPr>
          <w:rFonts w:ascii="Times New Roman" w:hAnsi="Times New Roman"/>
          <w:sz w:val="20"/>
          <w:szCs w:val="20"/>
          <w:lang w:val="hu-HU"/>
        </w:rPr>
        <w:tab/>
      </w:r>
      <w:r w:rsidR="00C971F1" w:rsidRPr="00CE7FC3">
        <w:rPr>
          <w:rFonts w:ascii="Times New Roman" w:hAnsi="Times New Roman"/>
          <w:sz w:val="20"/>
          <w:szCs w:val="20"/>
          <w:lang w:val="hu-HU"/>
        </w:rPr>
        <w:t>beleértve: perifériás oedema és perifériás duzzanat.</w:t>
      </w:r>
    </w:p>
    <w:p w14:paraId="612B1A9E" w14:textId="4C0A7C27" w:rsidR="00C971F1" w:rsidRPr="00CE7FC3" w:rsidRDefault="00693E11" w:rsidP="00AC3CB1">
      <w:pPr>
        <w:pStyle w:val="ListParagraph"/>
        <w:tabs>
          <w:tab w:val="left" w:pos="567"/>
          <w:tab w:val="left" w:pos="720"/>
        </w:tabs>
        <w:spacing w:line="260" w:lineRule="exact"/>
        <w:ind w:left="227" w:hanging="227"/>
        <w:rPr>
          <w:rFonts w:ascii="Times New Roman" w:hAnsi="Times New Roman"/>
          <w:sz w:val="20"/>
          <w:szCs w:val="20"/>
          <w:lang w:val="hu-HU"/>
        </w:rPr>
      </w:pPr>
      <w:r w:rsidRPr="00CE7FC3">
        <w:rPr>
          <w:rFonts w:ascii="Times New Roman" w:hAnsi="Times New Roman"/>
          <w:sz w:val="20"/>
          <w:szCs w:val="20"/>
          <w:vertAlign w:val="superscript"/>
          <w:lang w:val="hu-HU"/>
        </w:rPr>
        <w:t>kk</w:t>
      </w:r>
      <w:r w:rsidR="00B47BD0" w:rsidRPr="00CE7FC3">
        <w:rPr>
          <w:rFonts w:ascii="Times New Roman" w:hAnsi="Times New Roman"/>
          <w:sz w:val="20"/>
          <w:szCs w:val="20"/>
          <w:lang w:val="hu-HU"/>
        </w:rPr>
        <w:tab/>
      </w:r>
      <w:r w:rsidR="00C971F1" w:rsidRPr="00CE7FC3">
        <w:rPr>
          <w:rFonts w:ascii="Times New Roman" w:hAnsi="Times New Roman"/>
          <w:sz w:val="20"/>
          <w:szCs w:val="20"/>
          <w:lang w:val="hu-HU"/>
        </w:rPr>
        <w:t>beleértve: infúzióval összefüggő reakció és az adagolás napján vagy 1 nappal az adagolás után megjelenő urticaria.</w:t>
      </w:r>
    </w:p>
    <w:p w14:paraId="5F0D3173" w14:textId="77777777" w:rsidR="005A741E" w:rsidRPr="00CE7FC3" w:rsidRDefault="005A741E" w:rsidP="00E36C8D">
      <w:pPr>
        <w:spacing w:line="240" w:lineRule="auto"/>
        <w:rPr>
          <w:rFonts w:eastAsia="SimSun"/>
          <w:szCs w:val="22"/>
          <w:lang w:val="hu-HU"/>
        </w:rPr>
      </w:pPr>
    </w:p>
    <w:p w14:paraId="612E5E4B" w14:textId="236B8E8E" w:rsidR="00247E67" w:rsidRPr="00CE7FC3" w:rsidRDefault="00EC394E" w:rsidP="00E36C8D">
      <w:pPr>
        <w:keepNext/>
        <w:tabs>
          <w:tab w:val="clear" w:pos="567"/>
        </w:tabs>
        <w:spacing w:line="240" w:lineRule="auto"/>
        <w:ind w:right="14"/>
        <w:rPr>
          <w:b/>
          <w:bCs/>
          <w:lang w:val="hu-HU"/>
        </w:rPr>
      </w:pPr>
      <w:r w:rsidRPr="00CE7FC3">
        <w:rPr>
          <w:b/>
          <w:bCs/>
          <w:szCs w:val="22"/>
          <w:lang w:val="hu-HU"/>
        </w:rPr>
        <w:t>4. táblázat A tremelimumabbal kombiná</w:t>
      </w:r>
      <w:r w:rsidR="00ED422B" w:rsidRPr="00CE7FC3">
        <w:rPr>
          <w:b/>
          <w:bCs/>
          <w:szCs w:val="22"/>
          <w:lang w:val="hu-HU"/>
        </w:rPr>
        <w:t>cióban alkalmazott</w:t>
      </w:r>
      <w:r w:rsidRPr="00CE7FC3">
        <w:rPr>
          <w:b/>
          <w:bCs/>
          <w:szCs w:val="22"/>
          <w:lang w:val="hu-HU"/>
        </w:rPr>
        <w:t xml:space="preserve"> IMFINZI</w:t>
      </w:r>
      <w:r w:rsidRPr="00CE7FC3">
        <w:rPr>
          <w:b/>
          <w:bCs/>
          <w:szCs w:val="22"/>
          <w:lang w:val="hu-HU"/>
        </w:rPr>
        <w:noBreakHyphen/>
        <w:t>vel kezelt</w:t>
      </w:r>
      <w:r w:rsidRPr="00CE7FC3">
        <w:rPr>
          <w:b/>
          <w:bCs/>
          <w:lang w:val="hu-HU"/>
        </w:rPr>
        <w:t xml:space="preserve"> betegeknél jelentkező mellékhatások</w:t>
      </w:r>
    </w:p>
    <w:tbl>
      <w:tblPr>
        <w:tblStyle w:val="TableGrid"/>
        <w:tblW w:w="9379" w:type="dxa"/>
        <w:tblLook w:val="04A0" w:firstRow="1" w:lastRow="0" w:firstColumn="1" w:lastColumn="0" w:noHBand="0" w:noVBand="1"/>
      </w:tblPr>
      <w:tblGrid>
        <w:gridCol w:w="1951"/>
        <w:gridCol w:w="3714"/>
        <w:gridCol w:w="3714"/>
      </w:tblGrid>
      <w:tr w:rsidR="00584398" w:rsidRPr="00CE7FC3" w14:paraId="0C8730C5" w14:textId="77777777" w:rsidTr="00196CF9">
        <w:tc>
          <w:tcPr>
            <w:tcW w:w="1951" w:type="dxa"/>
          </w:tcPr>
          <w:p w14:paraId="2B3453DE" w14:textId="77777777" w:rsidR="00584398" w:rsidRPr="00CE7FC3" w:rsidRDefault="00584398" w:rsidP="00584398">
            <w:pPr>
              <w:rPr>
                <w:rFonts w:eastAsia="SimSun"/>
                <w:b/>
                <w:bCs/>
                <w:lang w:val="hu-HU" w:eastAsia="en-GB"/>
              </w:rPr>
            </w:pPr>
            <w:bookmarkStart w:id="346" w:name="_Hlk120011371"/>
          </w:p>
        </w:tc>
        <w:tc>
          <w:tcPr>
            <w:tcW w:w="3714" w:type="dxa"/>
          </w:tcPr>
          <w:p w14:paraId="3EF4A112" w14:textId="71362064" w:rsidR="00584398" w:rsidRPr="00CE7FC3" w:rsidRDefault="00584398" w:rsidP="00584398">
            <w:pPr>
              <w:rPr>
                <w:rFonts w:eastAsia="SimSun"/>
                <w:bCs/>
                <w:lang w:val="hu-HU" w:eastAsia="en-GB"/>
              </w:rPr>
            </w:pPr>
            <w:r w:rsidRPr="00CE7FC3">
              <w:rPr>
                <w:b/>
                <w:bCs/>
                <w:szCs w:val="22"/>
                <w:lang w:val="hu-HU"/>
              </w:rPr>
              <w:t>IMFINZI 75 mg tremelimumabbal és platinaalapú kemoterápiával kombinációban</w:t>
            </w:r>
          </w:p>
        </w:tc>
        <w:tc>
          <w:tcPr>
            <w:tcW w:w="3714" w:type="dxa"/>
          </w:tcPr>
          <w:p w14:paraId="11822366" w14:textId="27859264" w:rsidR="00584398" w:rsidRPr="00CE7FC3" w:rsidRDefault="00584398" w:rsidP="00584398">
            <w:pPr>
              <w:rPr>
                <w:rFonts w:eastAsia="SimSun"/>
                <w:b/>
                <w:bCs/>
                <w:lang w:val="hu-HU" w:eastAsia="en-GB"/>
              </w:rPr>
            </w:pPr>
            <w:r w:rsidRPr="00CE7FC3">
              <w:rPr>
                <w:rFonts w:eastAsia="SimSun"/>
                <w:b/>
                <w:bCs/>
                <w:lang w:val="hu-HU" w:eastAsia="en-GB"/>
              </w:rPr>
              <w:t>IMFINZI 300 mg tremelimumabbal kombinációban</w:t>
            </w:r>
          </w:p>
        </w:tc>
      </w:tr>
      <w:tr w:rsidR="00584398" w:rsidRPr="00CE7FC3" w14:paraId="33E58BDB" w14:textId="77777777" w:rsidTr="00F864CA">
        <w:tc>
          <w:tcPr>
            <w:tcW w:w="9379" w:type="dxa"/>
            <w:gridSpan w:val="3"/>
          </w:tcPr>
          <w:p w14:paraId="7F60F830" w14:textId="5717CE16" w:rsidR="00584398" w:rsidRPr="00CE7FC3" w:rsidRDefault="00584398" w:rsidP="00584398">
            <w:pPr>
              <w:rPr>
                <w:b/>
                <w:bCs/>
                <w:szCs w:val="24"/>
                <w:lang w:val="hu-HU"/>
              </w:rPr>
            </w:pPr>
            <w:r w:rsidRPr="00CE7FC3">
              <w:rPr>
                <w:b/>
                <w:bCs/>
                <w:szCs w:val="24"/>
                <w:lang w:val="hu-HU"/>
              </w:rPr>
              <w:t>Fertőző betegségek és parazitafertőzések</w:t>
            </w:r>
          </w:p>
        </w:tc>
      </w:tr>
      <w:tr w:rsidR="00584398" w:rsidRPr="00CE7FC3" w14:paraId="59F28206" w14:textId="77777777" w:rsidTr="00196CF9">
        <w:tc>
          <w:tcPr>
            <w:tcW w:w="1951" w:type="dxa"/>
          </w:tcPr>
          <w:p w14:paraId="08332B4D" w14:textId="77777777" w:rsidR="00584398" w:rsidRPr="00CE7FC3" w:rsidRDefault="00584398" w:rsidP="00584398">
            <w:pPr>
              <w:rPr>
                <w:rFonts w:eastAsia="SimSun"/>
                <w:lang w:val="hu-HU" w:eastAsia="en-GB"/>
              </w:rPr>
            </w:pPr>
            <w:r w:rsidRPr="00CE7FC3">
              <w:rPr>
                <w:rFonts w:eastAsia="SimSun"/>
                <w:lang w:val="hu-HU" w:eastAsia="en-GB"/>
              </w:rPr>
              <w:t>Nagyon gyakori</w:t>
            </w:r>
          </w:p>
        </w:tc>
        <w:tc>
          <w:tcPr>
            <w:tcW w:w="3714" w:type="dxa"/>
          </w:tcPr>
          <w:p w14:paraId="35233340" w14:textId="447B8B7D" w:rsidR="00584398" w:rsidRPr="00CE7FC3" w:rsidRDefault="00584398" w:rsidP="00584398">
            <w:pPr>
              <w:rPr>
                <w:lang w:val="hu-HU"/>
              </w:rPr>
            </w:pPr>
            <w:r w:rsidRPr="00CE7FC3">
              <w:rPr>
                <w:szCs w:val="22"/>
                <w:lang w:val="hu-HU"/>
              </w:rPr>
              <w:t>Felső légúti fertőzések</w:t>
            </w:r>
            <w:r w:rsidRPr="00CE7FC3">
              <w:rPr>
                <w:szCs w:val="22"/>
                <w:vertAlign w:val="superscript"/>
                <w:lang w:val="hu-HU"/>
              </w:rPr>
              <w:t>a</w:t>
            </w:r>
            <w:r w:rsidRPr="00CE7FC3">
              <w:rPr>
                <w:szCs w:val="22"/>
                <w:lang w:val="hu-HU"/>
              </w:rPr>
              <w:t>, p</w:t>
            </w:r>
            <w:r w:rsidRPr="00CE7FC3">
              <w:rPr>
                <w:lang w:val="hu-HU"/>
              </w:rPr>
              <w:t>neumonia</w:t>
            </w:r>
            <w:r w:rsidRPr="00CE7FC3">
              <w:rPr>
                <w:szCs w:val="22"/>
                <w:vertAlign w:val="superscript"/>
                <w:lang w:val="hu-HU"/>
              </w:rPr>
              <w:t>b</w:t>
            </w:r>
          </w:p>
        </w:tc>
        <w:tc>
          <w:tcPr>
            <w:tcW w:w="3714" w:type="dxa"/>
          </w:tcPr>
          <w:p w14:paraId="2E10DB2D" w14:textId="5517546C" w:rsidR="00584398" w:rsidRPr="00CE7FC3" w:rsidRDefault="00584398" w:rsidP="00584398">
            <w:pPr>
              <w:rPr>
                <w:lang w:val="hu-HU"/>
              </w:rPr>
            </w:pPr>
          </w:p>
        </w:tc>
      </w:tr>
      <w:tr w:rsidR="00584398" w:rsidRPr="00CE7FC3" w14:paraId="5DF43CD9" w14:textId="77777777" w:rsidTr="00196CF9">
        <w:tc>
          <w:tcPr>
            <w:tcW w:w="1951" w:type="dxa"/>
          </w:tcPr>
          <w:p w14:paraId="47730E66" w14:textId="77777777" w:rsidR="00584398" w:rsidRPr="00CE7FC3" w:rsidRDefault="00584398" w:rsidP="00584398">
            <w:pPr>
              <w:rPr>
                <w:rFonts w:eastAsia="SimSun"/>
                <w:lang w:val="hu-HU" w:eastAsia="en-GB"/>
              </w:rPr>
            </w:pPr>
            <w:r w:rsidRPr="00CE7FC3">
              <w:rPr>
                <w:rFonts w:eastAsia="SimSun"/>
                <w:lang w:val="hu-HU" w:eastAsia="en-GB"/>
              </w:rPr>
              <w:t>Gyakori</w:t>
            </w:r>
          </w:p>
        </w:tc>
        <w:tc>
          <w:tcPr>
            <w:tcW w:w="3714" w:type="dxa"/>
          </w:tcPr>
          <w:p w14:paraId="0966FA9C" w14:textId="52A304F7" w:rsidR="00584398" w:rsidRPr="00CE7FC3" w:rsidRDefault="00584398" w:rsidP="00584398">
            <w:pPr>
              <w:rPr>
                <w:szCs w:val="22"/>
                <w:lang w:val="hu-HU"/>
              </w:rPr>
            </w:pPr>
            <w:r w:rsidRPr="00CE7FC3">
              <w:rPr>
                <w:lang w:val="hu-HU"/>
              </w:rPr>
              <w:t>Influenza, o</w:t>
            </w:r>
            <w:r w:rsidRPr="00CE7FC3">
              <w:rPr>
                <w:rFonts w:eastAsia="SimSun"/>
                <w:lang w:val="hu-HU" w:eastAsia="en-GB"/>
              </w:rPr>
              <w:t>ralis candidiasis</w:t>
            </w:r>
          </w:p>
        </w:tc>
        <w:tc>
          <w:tcPr>
            <w:tcW w:w="3714" w:type="dxa"/>
          </w:tcPr>
          <w:p w14:paraId="23FC4050" w14:textId="2F6EAE56" w:rsidR="00584398" w:rsidRPr="00CE7FC3" w:rsidRDefault="00584398" w:rsidP="00613D85">
            <w:pPr>
              <w:rPr>
                <w:rFonts w:eastAsia="SimSun"/>
                <w:lang w:val="hu-HU" w:eastAsia="en-GB"/>
              </w:rPr>
            </w:pPr>
            <w:r w:rsidRPr="00CE7FC3">
              <w:rPr>
                <w:szCs w:val="22"/>
                <w:lang w:val="hu-HU"/>
              </w:rPr>
              <w:t>Felső légúti fertőzések</w:t>
            </w:r>
            <w:r w:rsidRPr="00CE7FC3">
              <w:rPr>
                <w:szCs w:val="22"/>
                <w:vertAlign w:val="superscript"/>
                <w:lang w:val="hu-HU"/>
              </w:rPr>
              <w:t>a</w:t>
            </w:r>
            <w:r w:rsidRPr="00CE7FC3">
              <w:rPr>
                <w:szCs w:val="22"/>
                <w:lang w:val="hu-HU"/>
              </w:rPr>
              <w:t>, p</w:t>
            </w:r>
            <w:r w:rsidRPr="00CE7FC3">
              <w:rPr>
                <w:lang w:val="hu-HU"/>
              </w:rPr>
              <w:t>neumonia</w:t>
            </w:r>
            <w:r w:rsidRPr="00CE7FC3">
              <w:rPr>
                <w:szCs w:val="22"/>
                <w:vertAlign w:val="superscript"/>
                <w:lang w:val="hu-HU"/>
              </w:rPr>
              <w:t>b</w:t>
            </w:r>
            <w:r w:rsidRPr="00CE7FC3">
              <w:rPr>
                <w:szCs w:val="22"/>
                <w:lang w:val="hu-HU"/>
              </w:rPr>
              <w:t xml:space="preserve">, influenza, </w:t>
            </w:r>
            <w:r w:rsidR="00613D85" w:rsidRPr="00CE7FC3">
              <w:rPr>
                <w:lang w:val="hu-HU"/>
              </w:rPr>
              <w:t>dentalis</w:t>
            </w:r>
            <w:r w:rsidRPr="00CE7FC3">
              <w:rPr>
                <w:szCs w:val="22"/>
                <w:lang w:val="hu-HU"/>
              </w:rPr>
              <w:t xml:space="preserve"> és oralis lágyrészfertőzések</w:t>
            </w:r>
            <w:r w:rsidRPr="00CE7FC3">
              <w:rPr>
                <w:szCs w:val="22"/>
                <w:vertAlign w:val="superscript"/>
                <w:lang w:val="hu-HU"/>
              </w:rPr>
              <w:t>c</w:t>
            </w:r>
          </w:p>
        </w:tc>
      </w:tr>
      <w:tr w:rsidR="00584398" w:rsidRPr="00CE7FC3" w14:paraId="41B3B5A4" w14:textId="77777777" w:rsidTr="00196CF9">
        <w:tc>
          <w:tcPr>
            <w:tcW w:w="1951" w:type="dxa"/>
          </w:tcPr>
          <w:p w14:paraId="7DCF4425" w14:textId="77777777" w:rsidR="00584398" w:rsidRPr="00CE7FC3" w:rsidRDefault="00584398" w:rsidP="00584398">
            <w:pPr>
              <w:rPr>
                <w:rFonts w:eastAsia="SimSun"/>
                <w:lang w:val="hu-HU" w:eastAsia="en-GB"/>
              </w:rPr>
            </w:pPr>
            <w:r w:rsidRPr="00CE7FC3">
              <w:rPr>
                <w:rFonts w:eastAsia="SimSun"/>
                <w:lang w:val="hu-HU" w:eastAsia="en-GB"/>
              </w:rPr>
              <w:t>Nem gyakori</w:t>
            </w:r>
          </w:p>
        </w:tc>
        <w:tc>
          <w:tcPr>
            <w:tcW w:w="3714" w:type="dxa"/>
          </w:tcPr>
          <w:p w14:paraId="3F757E48" w14:textId="0B10C719" w:rsidR="00584398" w:rsidRPr="00CE7FC3" w:rsidRDefault="00613D85" w:rsidP="00584398">
            <w:pPr>
              <w:rPr>
                <w:lang w:val="hu-HU"/>
              </w:rPr>
            </w:pPr>
            <w:r w:rsidRPr="00CE7FC3">
              <w:rPr>
                <w:lang w:val="hu-HU"/>
              </w:rPr>
              <w:t>Dentalis</w:t>
            </w:r>
            <w:r w:rsidR="00584398" w:rsidRPr="00CE7FC3">
              <w:rPr>
                <w:szCs w:val="22"/>
                <w:lang w:val="hu-HU"/>
              </w:rPr>
              <w:t xml:space="preserve"> és oralis lágyrészfertőzések</w:t>
            </w:r>
            <w:r w:rsidR="00584398" w:rsidRPr="00CE7FC3">
              <w:rPr>
                <w:szCs w:val="22"/>
                <w:vertAlign w:val="superscript"/>
                <w:lang w:val="hu-HU"/>
              </w:rPr>
              <w:t>c</w:t>
            </w:r>
          </w:p>
        </w:tc>
        <w:tc>
          <w:tcPr>
            <w:tcW w:w="3714" w:type="dxa"/>
          </w:tcPr>
          <w:p w14:paraId="13762E30" w14:textId="057A87E3" w:rsidR="00584398" w:rsidRPr="00CE7FC3" w:rsidRDefault="00584398" w:rsidP="00584398">
            <w:pPr>
              <w:rPr>
                <w:rFonts w:eastAsia="SimSun"/>
                <w:lang w:val="hu-HU" w:eastAsia="en-GB"/>
              </w:rPr>
            </w:pPr>
            <w:r w:rsidRPr="00CE7FC3">
              <w:rPr>
                <w:lang w:val="hu-HU"/>
              </w:rPr>
              <w:t>O</w:t>
            </w:r>
            <w:r w:rsidRPr="00CE7FC3">
              <w:rPr>
                <w:rFonts w:eastAsia="SimSun"/>
                <w:lang w:val="hu-HU" w:eastAsia="en-GB"/>
              </w:rPr>
              <w:t>ralis candidiasis</w:t>
            </w:r>
          </w:p>
        </w:tc>
      </w:tr>
      <w:tr w:rsidR="00584398" w:rsidRPr="00CE7FC3" w14:paraId="54CE42D5" w14:textId="77777777" w:rsidTr="00F864CA">
        <w:tc>
          <w:tcPr>
            <w:tcW w:w="9379" w:type="dxa"/>
            <w:gridSpan w:val="3"/>
          </w:tcPr>
          <w:p w14:paraId="7CB84F9F" w14:textId="2BA14BD8" w:rsidR="00584398" w:rsidRPr="00CE7FC3" w:rsidRDefault="00584398" w:rsidP="00584398">
            <w:pPr>
              <w:rPr>
                <w:b/>
                <w:bCs/>
                <w:szCs w:val="24"/>
                <w:lang w:val="hu-HU"/>
              </w:rPr>
            </w:pPr>
            <w:r w:rsidRPr="00CE7FC3">
              <w:rPr>
                <w:b/>
                <w:bCs/>
                <w:szCs w:val="24"/>
                <w:lang w:val="hu-HU"/>
              </w:rPr>
              <w:t>Vérképzőszervi és nyirokrendszeri betegségek és tünetek</w:t>
            </w:r>
          </w:p>
        </w:tc>
      </w:tr>
      <w:tr w:rsidR="00584398" w:rsidRPr="00CE7FC3" w14:paraId="760B3625" w14:textId="77777777" w:rsidTr="00196CF9">
        <w:tc>
          <w:tcPr>
            <w:tcW w:w="1951" w:type="dxa"/>
          </w:tcPr>
          <w:p w14:paraId="07E6D64D" w14:textId="77777777" w:rsidR="00584398" w:rsidRPr="00CE7FC3" w:rsidRDefault="00584398" w:rsidP="00584398">
            <w:pPr>
              <w:rPr>
                <w:rFonts w:eastAsia="SimSun"/>
                <w:lang w:val="hu-HU" w:eastAsia="en-GB"/>
              </w:rPr>
            </w:pPr>
            <w:r w:rsidRPr="00CE7FC3">
              <w:rPr>
                <w:rFonts w:eastAsia="SimSun"/>
                <w:lang w:val="hu-HU" w:eastAsia="en-GB"/>
              </w:rPr>
              <w:t>Nagyon gyakori</w:t>
            </w:r>
          </w:p>
        </w:tc>
        <w:tc>
          <w:tcPr>
            <w:tcW w:w="3714" w:type="dxa"/>
          </w:tcPr>
          <w:p w14:paraId="4D050E72" w14:textId="1976516E" w:rsidR="00584398" w:rsidRPr="00CE7FC3" w:rsidRDefault="00584398" w:rsidP="00584398">
            <w:pPr>
              <w:rPr>
                <w:lang w:val="hu-HU"/>
              </w:rPr>
            </w:pPr>
            <w:r w:rsidRPr="00CE7FC3">
              <w:rPr>
                <w:szCs w:val="24"/>
                <w:lang w:val="hu-HU"/>
              </w:rPr>
              <w:t>Anaemia</w:t>
            </w:r>
            <w:r w:rsidRPr="00CE7FC3">
              <w:rPr>
                <w:szCs w:val="24"/>
                <w:vertAlign w:val="superscript"/>
                <w:lang w:val="hu-HU"/>
              </w:rPr>
              <w:t>d</w:t>
            </w:r>
            <w:r w:rsidRPr="00CE7FC3">
              <w:rPr>
                <w:szCs w:val="24"/>
                <w:lang w:val="hu-HU"/>
              </w:rPr>
              <w:t>, neutropenia</w:t>
            </w:r>
            <w:r w:rsidRPr="00CE7FC3">
              <w:rPr>
                <w:szCs w:val="24"/>
                <w:vertAlign w:val="superscript"/>
                <w:lang w:val="hu-HU"/>
              </w:rPr>
              <w:t>d,e</w:t>
            </w:r>
            <w:r w:rsidRPr="00CE7FC3">
              <w:rPr>
                <w:szCs w:val="24"/>
                <w:lang w:val="hu-HU"/>
              </w:rPr>
              <w:t>, thrombocytopenia</w:t>
            </w:r>
            <w:r w:rsidRPr="00CE7FC3">
              <w:rPr>
                <w:szCs w:val="24"/>
                <w:vertAlign w:val="superscript"/>
                <w:lang w:val="hu-HU"/>
              </w:rPr>
              <w:t>d,</w:t>
            </w:r>
            <w:r w:rsidRPr="00CE7FC3">
              <w:rPr>
                <w:vertAlign w:val="superscript"/>
                <w:lang w:val="hu-HU"/>
              </w:rPr>
              <w:t>f</w:t>
            </w:r>
            <w:r w:rsidRPr="00CE7FC3">
              <w:rPr>
                <w:lang w:val="hu-HU"/>
              </w:rPr>
              <w:t>, l</w:t>
            </w:r>
            <w:r w:rsidRPr="00CE7FC3">
              <w:rPr>
                <w:szCs w:val="24"/>
                <w:lang w:val="hu-HU"/>
              </w:rPr>
              <w:t>eukopenia</w:t>
            </w:r>
            <w:r w:rsidRPr="00CE7FC3">
              <w:rPr>
                <w:szCs w:val="24"/>
                <w:vertAlign w:val="superscript"/>
                <w:lang w:val="hu-HU"/>
              </w:rPr>
              <w:t>d,g</w:t>
            </w:r>
          </w:p>
        </w:tc>
        <w:tc>
          <w:tcPr>
            <w:tcW w:w="3714" w:type="dxa"/>
          </w:tcPr>
          <w:p w14:paraId="3DB7F12F" w14:textId="7F0632C4" w:rsidR="00584398" w:rsidRPr="00CE7FC3" w:rsidRDefault="00584398" w:rsidP="00584398">
            <w:pPr>
              <w:rPr>
                <w:lang w:val="hu-HU"/>
              </w:rPr>
            </w:pPr>
          </w:p>
        </w:tc>
      </w:tr>
      <w:tr w:rsidR="00584398" w:rsidRPr="00CE7FC3" w14:paraId="06029B5C" w14:textId="77777777" w:rsidTr="00196CF9">
        <w:tc>
          <w:tcPr>
            <w:tcW w:w="1951" w:type="dxa"/>
          </w:tcPr>
          <w:p w14:paraId="27291112" w14:textId="77777777" w:rsidR="00584398" w:rsidRPr="00CE7FC3" w:rsidRDefault="00584398" w:rsidP="00584398">
            <w:pPr>
              <w:rPr>
                <w:rFonts w:eastAsia="SimSun"/>
                <w:lang w:val="hu-HU" w:eastAsia="en-GB"/>
              </w:rPr>
            </w:pPr>
            <w:r w:rsidRPr="00CE7FC3">
              <w:rPr>
                <w:rFonts w:eastAsia="SimSun"/>
                <w:lang w:val="hu-HU" w:eastAsia="en-GB"/>
              </w:rPr>
              <w:t>Gyakori</w:t>
            </w:r>
          </w:p>
        </w:tc>
        <w:tc>
          <w:tcPr>
            <w:tcW w:w="3714" w:type="dxa"/>
          </w:tcPr>
          <w:p w14:paraId="0EC0E924" w14:textId="6B1EB77C" w:rsidR="00584398" w:rsidRPr="00CE7FC3" w:rsidRDefault="00584398" w:rsidP="00584398">
            <w:pPr>
              <w:rPr>
                <w:lang w:val="hu-HU"/>
              </w:rPr>
            </w:pPr>
            <w:r w:rsidRPr="00CE7FC3">
              <w:rPr>
                <w:lang w:val="hu-HU"/>
              </w:rPr>
              <w:t>Lázas neutropenia</w:t>
            </w:r>
            <w:r w:rsidRPr="00CE7FC3">
              <w:rPr>
                <w:vertAlign w:val="superscript"/>
                <w:lang w:val="hu-HU"/>
              </w:rPr>
              <w:t>d</w:t>
            </w:r>
            <w:r w:rsidRPr="00CE7FC3">
              <w:rPr>
                <w:lang w:val="hu-HU"/>
              </w:rPr>
              <w:t>, pancytopenia</w:t>
            </w:r>
            <w:r w:rsidRPr="00CE7FC3">
              <w:rPr>
                <w:vertAlign w:val="superscript"/>
                <w:lang w:val="hu-HU"/>
              </w:rPr>
              <w:t>d</w:t>
            </w:r>
          </w:p>
        </w:tc>
        <w:tc>
          <w:tcPr>
            <w:tcW w:w="3714" w:type="dxa"/>
          </w:tcPr>
          <w:p w14:paraId="6D809B1B" w14:textId="5E9EE0E8" w:rsidR="00584398" w:rsidRPr="00CE7FC3" w:rsidRDefault="00584398" w:rsidP="00584398">
            <w:pPr>
              <w:rPr>
                <w:lang w:val="hu-HU"/>
              </w:rPr>
            </w:pPr>
          </w:p>
        </w:tc>
      </w:tr>
      <w:tr w:rsidR="00584398" w:rsidRPr="00CE7FC3" w14:paraId="6337B342" w14:textId="77777777" w:rsidTr="00196CF9">
        <w:tc>
          <w:tcPr>
            <w:tcW w:w="1951" w:type="dxa"/>
          </w:tcPr>
          <w:p w14:paraId="2D0ED065" w14:textId="77777777" w:rsidR="00584398" w:rsidRPr="00CE7FC3" w:rsidRDefault="00584398" w:rsidP="00584398">
            <w:pPr>
              <w:rPr>
                <w:rFonts w:eastAsia="SimSun"/>
                <w:lang w:val="hu-HU" w:eastAsia="en-GB"/>
              </w:rPr>
            </w:pPr>
            <w:r w:rsidRPr="00CE7FC3">
              <w:rPr>
                <w:rFonts w:eastAsia="SimSun"/>
                <w:lang w:val="hu-HU" w:eastAsia="en-GB"/>
              </w:rPr>
              <w:t>Nem gyakori</w:t>
            </w:r>
          </w:p>
        </w:tc>
        <w:tc>
          <w:tcPr>
            <w:tcW w:w="3714" w:type="dxa"/>
          </w:tcPr>
          <w:p w14:paraId="775F3229" w14:textId="1471F7AD" w:rsidR="00584398" w:rsidRPr="00CE7FC3" w:rsidRDefault="00584398" w:rsidP="00584398">
            <w:pPr>
              <w:rPr>
                <w:rFonts w:eastAsia="SimSun"/>
                <w:lang w:val="hu-HU" w:eastAsia="en-GB"/>
              </w:rPr>
            </w:pPr>
            <w:r w:rsidRPr="00CE7FC3">
              <w:rPr>
                <w:lang w:val="hu-HU"/>
              </w:rPr>
              <w:t>Immun thrombocytopenia</w:t>
            </w:r>
          </w:p>
        </w:tc>
        <w:tc>
          <w:tcPr>
            <w:tcW w:w="3714" w:type="dxa"/>
          </w:tcPr>
          <w:p w14:paraId="2C5D8078" w14:textId="442ECE94" w:rsidR="00584398" w:rsidRPr="00CE7FC3" w:rsidRDefault="00584398" w:rsidP="00584398">
            <w:pPr>
              <w:rPr>
                <w:rFonts w:eastAsia="SimSun"/>
                <w:lang w:val="hu-HU" w:eastAsia="en-GB"/>
              </w:rPr>
            </w:pPr>
          </w:p>
        </w:tc>
      </w:tr>
      <w:tr w:rsidR="00584398" w:rsidRPr="00CE7FC3" w14:paraId="7DC52866" w14:textId="77777777" w:rsidTr="00196CF9">
        <w:tc>
          <w:tcPr>
            <w:tcW w:w="1951" w:type="dxa"/>
          </w:tcPr>
          <w:p w14:paraId="6AE4C99C" w14:textId="77777777" w:rsidR="00584398" w:rsidRPr="00CE7FC3" w:rsidRDefault="00584398" w:rsidP="00584398">
            <w:pPr>
              <w:rPr>
                <w:rFonts w:eastAsia="SimSun"/>
                <w:lang w:val="hu-HU" w:eastAsia="en-GB"/>
              </w:rPr>
            </w:pPr>
            <w:r w:rsidRPr="00CE7FC3">
              <w:rPr>
                <w:rFonts w:eastAsia="SimSun"/>
                <w:lang w:val="hu-HU" w:eastAsia="en-GB"/>
              </w:rPr>
              <w:t>Nem ismert</w:t>
            </w:r>
          </w:p>
        </w:tc>
        <w:tc>
          <w:tcPr>
            <w:tcW w:w="3714" w:type="dxa"/>
          </w:tcPr>
          <w:p w14:paraId="19535696" w14:textId="77777777" w:rsidR="00584398" w:rsidRPr="00CE7FC3" w:rsidRDefault="00584398" w:rsidP="00584398">
            <w:pPr>
              <w:rPr>
                <w:lang w:val="hu-HU"/>
              </w:rPr>
            </w:pPr>
          </w:p>
        </w:tc>
        <w:tc>
          <w:tcPr>
            <w:tcW w:w="3714" w:type="dxa"/>
          </w:tcPr>
          <w:p w14:paraId="66174F52" w14:textId="731C30B6" w:rsidR="00584398" w:rsidRPr="00CE7FC3" w:rsidRDefault="00584398" w:rsidP="00584398">
            <w:pPr>
              <w:rPr>
                <w:rFonts w:eastAsia="SimSun"/>
                <w:lang w:val="hu-HU" w:eastAsia="en-GB"/>
              </w:rPr>
            </w:pPr>
            <w:r w:rsidRPr="00CE7FC3">
              <w:rPr>
                <w:lang w:val="hu-HU"/>
              </w:rPr>
              <w:t>Immun thrombocytopenia</w:t>
            </w:r>
            <w:r w:rsidRPr="00CE7FC3">
              <w:rPr>
                <w:vertAlign w:val="superscript"/>
                <w:lang w:val="hu-HU"/>
              </w:rPr>
              <w:t>h</w:t>
            </w:r>
          </w:p>
        </w:tc>
      </w:tr>
      <w:tr w:rsidR="00584398" w:rsidRPr="00CE7FC3" w14:paraId="4AE700FC" w14:textId="77777777" w:rsidTr="00F864CA">
        <w:tc>
          <w:tcPr>
            <w:tcW w:w="9379" w:type="dxa"/>
            <w:gridSpan w:val="3"/>
          </w:tcPr>
          <w:p w14:paraId="277F5C66" w14:textId="53AA96E3" w:rsidR="00584398" w:rsidRPr="00CE7FC3" w:rsidRDefault="00584398" w:rsidP="00584398">
            <w:pPr>
              <w:rPr>
                <w:b/>
                <w:bCs/>
                <w:szCs w:val="24"/>
                <w:lang w:val="hu-HU"/>
              </w:rPr>
            </w:pPr>
            <w:r w:rsidRPr="00CE7FC3">
              <w:rPr>
                <w:b/>
                <w:bCs/>
                <w:szCs w:val="24"/>
                <w:lang w:val="hu-HU"/>
              </w:rPr>
              <w:t>Endokrin betegségek és tünetek</w:t>
            </w:r>
          </w:p>
        </w:tc>
      </w:tr>
      <w:tr w:rsidR="00584398" w:rsidRPr="00CE7FC3" w14:paraId="631CD65E" w14:textId="77777777" w:rsidTr="00196CF9">
        <w:tc>
          <w:tcPr>
            <w:tcW w:w="1951" w:type="dxa"/>
          </w:tcPr>
          <w:p w14:paraId="1B1DA927" w14:textId="77777777" w:rsidR="00584398" w:rsidRPr="00CE7FC3" w:rsidRDefault="00584398" w:rsidP="00584398">
            <w:pPr>
              <w:rPr>
                <w:rFonts w:eastAsia="SimSun"/>
                <w:lang w:val="hu-HU" w:eastAsia="en-GB"/>
              </w:rPr>
            </w:pPr>
            <w:r w:rsidRPr="00CE7FC3">
              <w:rPr>
                <w:rFonts w:eastAsia="SimSun"/>
                <w:lang w:val="hu-HU" w:eastAsia="en-GB"/>
              </w:rPr>
              <w:t>Nagyon gyakori</w:t>
            </w:r>
          </w:p>
        </w:tc>
        <w:tc>
          <w:tcPr>
            <w:tcW w:w="3714" w:type="dxa"/>
          </w:tcPr>
          <w:p w14:paraId="36A42540" w14:textId="7337636A" w:rsidR="00584398" w:rsidRPr="00CE7FC3" w:rsidRDefault="00584398" w:rsidP="00584398">
            <w:pPr>
              <w:rPr>
                <w:rFonts w:eastAsia="SimSun"/>
                <w:lang w:val="hu-HU" w:eastAsia="en-GB"/>
              </w:rPr>
            </w:pPr>
            <w:r w:rsidRPr="00CE7FC3">
              <w:rPr>
                <w:rFonts w:eastAsia="SimSun"/>
                <w:lang w:val="hu-HU" w:eastAsia="en-GB"/>
              </w:rPr>
              <w:t>Hypothyreosis</w:t>
            </w:r>
            <w:r w:rsidRPr="00CE7FC3">
              <w:rPr>
                <w:szCs w:val="22"/>
                <w:vertAlign w:val="superscript"/>
                <w:lang w:val="hu-HU"/>
              </w:rPr>
              <w:t>i</w:t>
            </w:r>
          </w:p>
        </w:tc>
        <w:tc>
          <w:tcPr>
            <w:tcW w:w="3714" w:type="dxa"/>
          </w:tcPr>
          <w:p w14:paraId="5BEEFC55" w14:textId="24676559" w:rsidR="00584398" w:rsidRPr="00CE7FC3" w:rsidRDefault="00584398" w:rsidP="00584398">
            <w:pPr>
              <w:rPr>
                <w:rFonts w:eastAsia="SimSun"/>
                <w:lang w:val="hu-HU" w:eastAsia="en-GB"/>
              </w:rPr>
            </w:pPr>
            <w:r w:rsidRPr="00CE7FC3">
              <w:rPr>
                <w:rFonts w:eastAsia="SimSun"/>
                <w:lang w:val="hu-HU" w:eastAsia="en-GB"/>
              </w:rPr>
              <w:t>Hypothyreosis</w:t>
            </w:r>
            <w:r w:rsidRPr="00CE7FC3">
              <w:rPr>
                <w:szCs w:val="22"/>
                <w:vertAlign w:val="superscript"/>
                <w:lang w:val="hu-HU"/>
              </w:rPr>
              <w:t>i</w:t>
            </w:r>
          </w:p>
        </w:tc>
      </w:tr>
      <w:tr w:rsidR="00584398" w:rsidRPr="00CE7FC3" w14:paraId="4F5900A8" w14:textId="77777777" w:rsidTr="00196CF9">
        <w:tc>
          <w:tcPr>
            <w:tcW w:w="1951" w:type="dxa"/>
          </w:tcPr>
          <w:p w14:paraId="6458B687" w14:textId="77777777" w:rsidR="00584398" w:rsidRPr="00CE7FC3" w:rsidRDefault="00584398" w:rsidP="00584398">
            <w:pPr>
              <w:rPr>
                <w:rFonts w:eastAsia="SimSun"/>
                <w:lang w:val="hu-HU" w:eastAsia="en-GB"/>
              </w:rPr>
            </w:pPr>
            <w:r w:rsidRPr="00CE7FC3">
              <w:rPr>
                <w:rFonts w:eastAsia="SimSun"/>
                <w:lang w:val="hu-HU" w:eastAsia="en-GB"/>
              </w:rPr>
              <w:t>Gyakori</w:t>
            </w:r>
          </w:p>
        </w:tc>
        <w:tc>
          <w:tcPr>
            <w:tcW w:w="3714" w:type="dxa"/>
          </w:tcPr>
          <w:p w14:paraId="78FB74D8" w14:textId="2EEDC2DC" w:rsidR="00584398" w:rsidRPr="00CE7FC3" w:rsidRDefault="00584398" w:rsidP="00584398">
            <w:pPr>
              <w:rPr>
                <w:rFonts w:eastAsia="SimSun"/>
                <w:lang w:val="hu-HU" w:eastAsia="en-GB"/>
              </w:rPr>
            </w:pPr>
            <w:r w:rsidRPr="00CE7FC3">
              <w:rPr>
                <w:rFonts w:eastAsia="SimSun"/>
                <w:lang w:val="hu-HU" w:eastAsia="en-GB"/>
              </w:rPr>
              <w:t>Hyperthyreosis</w:t>
            </w:r>
            <w:r w:rsidRPr="00CE7FC3">
              <w:rPr>
                <w:szCs w:val="22"/>
                <w:vertAlign w:val="superscript"/>
                <w:lang w:val="hu-HU"/>
              </w:rPr>
              <w:t>j</w:t>
            </w:r>
            <w:r w:rsidRPr="00CE7FC3">
              <w:rPr>
                <w:szCs w:val="22"/>
                <w:lang w:val="hu-HU"/>
              </w:rPr>
              <w:t>, mellékvesekéreg-elégtelenség, hypopituitarismus/hypophysitis, thyreoiditis</w:t>
            </w:r>
            <w:r w:rsidRPr="00CE7FC3">
              <w:rPr>
                <w:szCs w:val="22"/>
                <w:vertAlign w:val="superscript"/>
                <w:lang w:val="hu-HU"/>
              </w:rPr>
              <w:t>k</w:t>
            </w:r>
          </w:p>
        </w:tc>
        <w:tc>
          <w:tcPr>
            <w:tcW w:w="3714" w:type="dxa"/>
          </w:tcPr>
          <w:p w14:paraId="3A5F45D7" w14:textId="17BBFD1B" w:rsidR="00584398" w:rsidRPr="00CE7FC3" w:rsidRDefault="00584398" w:rsidP="00584398">
            <w:pPr>
              <w:rPr>
                <w:rFonts w:eastAsia="SimSun"/>
                <w:lang w:val="hu-HU" w:eastAsia="en-GB"/>
              </w:rPr>
            </w:pPr>
            <w:r w:rsidRPr="00CE7FC3">
              <w:rPr>
                <w:rFonts w:eastAsia="SimSun"/>
                <w:lang w:val="hu-HU" w:eastAsia="en-GB"/>
              </w:rPr>
              <w:t>Hyperthyreosis</w:t>
            </w:r>
            <w:r w:rsidRPr="00CE7FC3">
              <w:rPr>
                <w:szCs w:val="22"/>
                <w:vertAlign w:val="superscript"/>
                <w:lang w:val="hu-HU"/>
              </w:rPr>
              <w:t>j</w:t>
            </w:r>
            <w:r w:rsidRPr="00CE7FC3">
              <w:rPr>
                <w:szCs w:val="22"/>
                <w:lang w:val="hu-HU"/>
              </w:rPr>
              <w:t>, thyreoiditis</w:t>
            </w:r>
            <w:r w:rsidRPr="00CE7FC3">
              <w:rPr>
                <w:szCs w:val="22"/>
                <w:vertAlign w:val="superscript"/>
                <w:lang w:val="hu-HU"/>
              </w:rPr>
              <w:t>k</w:t>
            </w:r>
            <w:r w:rsidRPr="00CE7FC3">
              <w:rPr>
                <w:szCs w:val="22"/>
                <w:lang w:val="hu-HU"/>
              </w:rPr>
              <w:t>, mellékvesekéreg-elégtelenség</w:t>
            </w:r>
          </w:p>
        </w:tc>
      </w:tr>
      <w:tr w:rsidR="00584398" w:rsidRPr="00CE7FC3" w14:paraId="69FB27CC" w14:textId="77777777" w:rsidTr="00196CF9">
        <w:tc>
          <w:tcPr>
            <w:tcW w:w="1951" w:type="dxa"/>
          </w:tcPr>
          <w:p w14:paraId="247B0D77" w14:textId="77777777" w:rsidR="00584398" w:rsidRPr="00CE7FC3" w:rsidRDefault="00584398" w:rsidP="00584398">
            <w:pPr>
              <w:rPr>
                <w:rFonts w:eastAsia="SimSun"/>
                <w:lang w:val="hu-HU" w:eastAsia="en-GB"/>
              </w:rPr>
            </w:pPr>
            <w:r w:rsidRPr="00CE7FC3">
              <w:rPr>
                <w:rFonts w:eastAsia="SimSun"/>
                <w:lang w:val="hu-HU" w:eastAsia="en-GB"/>
              </w:rPr>
              <w:t>Nem gyakori</w:t>
            </w:r>
          </w:p>
        </w:tc>
        <w:tc>
          <w:tcPr>
            <w:tcW w:w="3714" w:type="dxa"/>
          </w:tcPr>
          <w:p w14:paraId="60FBDC72" w14:textId="72593461" w:rsidR="00584398" w:rsidRPr="00CE7FC3" w:rsidRDefault="00584398" w:rsidP="00584398">
            <w:pPr>
              <w:rPr>
                <w:szCs w:val="24"/>
                <w:lang w:val="hu-HU"/>
              </w:rPr>
            </w:pPr>
            <w:r w:rsidRPr="00CE7FC3">
              <w:rPr>
                <w:rFonts w:eastAsia="SimSun"/>
                <w:lang w:val="hu-HU" w:eastAsia="en-GB"/>
              </w:rPr>
              <w:t>Diabetes insipidus, 1</w:t>
            </w:r>
            <w:r w:rsidRPr="00CE7FC3">
              <w:rPr>
                <w:rFonts w:eastAsia="SimSun"/>
                <w:lang w:val="hu-HU" w:eastAsia="en-GB"/>
              </w:rPr>
              <w:noBreakHyphen/>
              <w:t>es típusú diabetes mellitus</w:t>
            </w:r>
          </w:p>
        </w:tc>
        <w:tc>
          <w:tcPr>
            <w:tcW w:w="3714" w:type="dxa"/>
          </w:tcPr>
          <w:p w14:paraId="1FC05F4E" w14:textId="1D231C19" w:rsidR="00584398" w:rsidRPr="00CE7FC3" w:rsidRDefault="00584398" w:rsidP="00584398">
            <w:pPr>
              <w:rPr>
                <w:rFonts w:eastAsia="SimSun"/>
                <w:lang w:val="hu-HU" w:eastAsia="en-GB"/>
              </w:rPr>
            </w:pPr>
            <w:r w:rsidRPr="00CE7FC3">
              <w:rPr>
                <w:szCs w:val="24"/>
                <w:lang w:val="hu-HU"/>
              </w:rPr>
              <w:t>Hypopituitarismus/Hypophysitis</w:t>
            </w:r>
          </w:p>
        </w:tc>
      </w:tr>
      <w:tr w:rsidR="00584398" w:rsidRPr="00CE7FC3" w14:paraId="4309FFEF" w14:textId="77777777" w:rsidTr="00196CF9">
        <w:tc>
          <w:tcPr>
            <w:tcW w:w="1951" w:type="dxa"/>
          </w:tcPr>
          <w:p w14:paraId="6332AC3A" w14:textId="77777777" w:rsidR="00584398" w:rsidRPr="00CE7FC3" w:rsidRDefault="00584398" w:rsidP="00584398">
            <w:pPr>
              <w:rPr>
                <w:rFonts w:eastAsia="SimSun"/>
                <w:lang w:val="hu-HU" w:eastAsia="en-GB"/>
              </w:rPr>
            </w:pPr>
            <w:r w:rsidRPr="00CE7FC3">
              <w:rPr>
                <w:rFonts w:eastAsia="SimSun"/>
                <w:lang w:val="hu-HU" w:eastAsia="en-GB"/>
              </w:rPr>
              <w:t>Nem ismert</w:t>
            </w:r>
          </w:p>
        </w:tc>
        <w:tc>
          <w:tcPr>
            <w:tcW w:w="3714" w:type="dxa"/>
          </w:tcPr>
          <w:p w14:paraId="2245B6A8" w14:textId="77777777" w:rsidR="00584398" w:rsidRPr="00CE7FC3" w:rsidRDefault="00584398" w:rsidP="00584398">
            <w:pPr>
              <w:rPr>
                <w:rFonts w:eastAsia="SimSun"/>
                <w:lang w:val="hu-HU" w:eastAsia="en-GB"/>
              </w:rPr>
            </w:pPr>
          </w:p>
        </w:tc>
        <w:tc>
          <w:tcPr>
            <w:tcW w:w="3714" w:type="dxa"/>
          </w:tcPr>
          <w:p w14:paraId="2A061539" w14:textId="12DFB321" w:rsidR="00584398" w:rsidRPr="00CE7FC3" w:rsidRDefault="00584398" w:rsidP="00584398">
            <w:pPr>
              <w:rPr>
                <w:szCs w:val="24"/>
                <w:lang w:val="hu-HU"/>
              </w:rPr>
            </w:pPr>
            <w:r w:rsidRPr="00CE7FC3">
              <w:rPr>
                <w:rFonts w:eastAsia="SimSun"/>
                <w:lang w:val="hu-HU" w:eastAsia="en-GB"/>
              </w:rPr>
              <w:t>Diabetes insipidus</w:t>
            </w:r>
            <w:r w:rsidRPr="00CE7FC3">
              <w:rPr>
                <w:rFonts w:eastAsia="SimSun"/>
                <w:vertAlign w:val="superscript"/>
                <w:lang w:val="hu-HU" w:eastAsia="en-GB"/>
              </w:rPr>
              <w:t>h</w:t>
            </w:r>
            <w:r w:rsidRPr="00CE7FC3">
              <w:rPr>
                <w:rFonts w:eastAsia="SimSun"/>
                <w:lang w:val="hu-HU" w:eastAsia="en-GB"/>
              </w:rPr>
              <w:t>, 1</w:t>
            </w:r>
            <w:r w:rsidRPr="00CE7FC3">
              <w:rPr>
                <w:rFonts w:eastAsia="SimSun"/>
                <w:lang w:val="hu-HU" w:eastAsia="en-GB"/>
              </w:rPr>
              <w:noBreakHyphen/>
              <w:t>es típusú diabetes mellitus</w:t>
            </w:r>
            <w:r w:rsidRPr="00CE7FC3">
              <w:rPr>
                <w:rFonts w:eastAsia="SimSun"/>
                <w:vertAlign w:val="superscript"/>
                <w:lang w:val="hu-HU" w:eastAsia="en-GB"/>
              </w:rPr>
              <w:t>h</w:t>
            </w:r>
          </w:p>
        </w:tc>
      </w:tr>
      <w:tr w:rsidR="003E65F1" w:rsidRPr="00CE7FC3" w14:paraId="0C459A42" w14:textId="77777777" w:rsidTr="00A01BC0">
        <w:tc>
          <w:tcPr>
            <w:tcW w:w="9379" w:type="dxa"/>
            <w:gridSpan w:val="3"/>
          </w:tcPr>
          <w:p w14:paraId="7494D1E8" w14:textId="01A692DA" w:rsidR="003E65F1" w:rsidRPr="00CE7FC3" w:rsidRDefault="003E65F1" w:rsidP="003E65F1">
            <w:pPr>
              <w:rPr>
                <w:rFonts w:eastAsia="SimSun"/>
                <w:lang w:val="hu-HU" w:eastAsia="en-GB"/>
              </w:rPr>
            </w:pPr>
            <w:r w:rsidRPr="00CE7FC3">
              <w:rPr>
                <w:rFonts w:eastAsia="SimSun"/>
                <w:b/>
                <w:bCs/>
                <w:lang w:val="hu-HU" w:eastAsia="en-GB"/>
              </w:rPr>
              <w:t>Szembetegségek és szemészeti tünetek</w:t>
            </w:r>
          </w:p>
        </w:tc>
      </w:tr>
      <w:tr w:rsidR="003E65F1" w:rsidRPr="00CE7FC3" w14:paraId="5BD56523" w14:textId="77777777" w:rsidTr="00196CF9">
        <w:tc>
          <w:tcPr>
            <w:tcW w:w="1951" w:type="dxa"/>
          </w:tcPr>
          <w:p w14:paraId="523CC4D9" w14:textId="710E5D7F" w:rsidR="003E65F1" w:rsidRPr="00CE7FC3" w:rsidRDefault="003E65F1" w:rsidP="003E65F1">
            <w:pPr>
              <w:rPr>
                <w:rFonts w:eastAsia="SimSun"/>
                <w:lang w:val="hu-HU" w:eastAsia="en-GB"/>
              </w:rPr>
            </w:pPr>
            <w:r w:rsidRPr="00CE7FC3">
              <w:rPr>
                <w:rFonts w:eastAsia="SimSun"/>
                <w:lang w:val="hu-HU" w:eastAsia="en-GB"/>
              </w:rPr>
              <w:t>Nem gyakori</w:t>
            </w:r>
          </w:p>
        </w:tc>
        <w:tc>
          <w:tcPr>
            <w:tcW w:w="3714" w:type="dxa"/>
          </w:tcPr>
          <w:p w14:paraId="00588DBB" w14:textId="683436A8" w:rsidR="003E65F1" w:rsidRPr="00CE7FC3" w:rsidRDefault="003E65F1" w:rsidP="003E65F1">
            <w:pPr>
              <w:rPr>
                <w:rFonts w:eastAsia="SimSun"/>
                <w:lang w:val="hu-HU" w:eastAsia="en-GB"/>
              </w:rPr>
            </w:pPr>
            <w:r w:rsidRPr="00CE7FC3">
              <w:rPr>
                <w:rFonts w:eastAsia="SimSun"/>
                <w:lang w:val="hu-HU" w:eastAsia="en-GB"/>
              </w:rPr>
              <w:t>Uveitis</w:t>
            </w:r>
          </w:p>
        </w:tc>
        <w:tc>
          <w:tcPr>
            <w:tcW w:w="3714" w:type="dxa"/>
          </w:tcPr>
          <w:p w14:paraId="6041EAB1" w14:textId="0EE43A84" w:rsidR="003E65F1" w:rsidRPr="00CE7FC3" w:rsidRDefault="003E65F1" w:rsidP="003E65F1">
            <w:pPr>
              <w:rPr>
                <w:rFonts w:eastAsia="SimSun"/>
                <w:lang w:val="hu-HU" w:eastAsia="en-GB"/>
              </w:rPr>
            </w:pPr>
          </w:p>
        </w:tc>
      </w:tr>
      <w:tr w:rsidR="003E65F1" w:rsidRPr="00CE7FC3" w14:paraId="39FC4B36" w14:textId="77777777" w:rsidTr="00196CF9">
        <w:tc>
          <w:tcPr>
            <w:tcW w:w="1951" w:type="dxa"/>
          </w:tcPr>
          <w:p w14:paraId="670041EE" w14:textId="33D87D43" w:rsidR="003E65F1" w:rsidRPr="00CE7FC3" w:rsidRDefault="003E65F1" w:rsidP="003E65F1">
            <w:pPr>
              <w:rPr>
                <w:rFonts w:eastAsia="SimSun"/>
                <w:lang w:val="hu-HU" w:eastAsia="en-GB"/>
              </w:rPr>
            </w:pPr>
            <w:r w:rsidRPr="00CE7FC3">
              <w:rPr>
                <w:rFonts w:eastAsia="SimSun"/>
                <w:lang w:val="hu-HU" w:eastAsia="en-GB"/>
              </w:rPr>
              <w:t>Ritka</w:t>
            </w:r>
          </w:p>
        </w:tc>
        <w:tc>
          <w:tcPr>
            <w:tcW w:w="3714" w:type="dxa"/>
          </w:tcPr>
          <w:p w14:paraId="0FEE4665" w14:textId="77777777" w:rsidR="003E65F1" w:rsidRPr="00CE7FC3" w:rsidRDefault="003E65F1" w:rsidP="003E65F1">
            <w:pPr>
              <w:rPr>
                <w:rFonts w:eastAsia="SimSun"/>
                <w:lang w:val="hu-HU" w:eastAsia="en-GB"/>
              </w:rPr>
            </w:pPr>
          </w:p>
        </w:tc>
        <w:tc>
          <w:tcPr>
            <w:tcW w:w="3714" w:type="dxa"/>
          </w:tcPr>
          <w:p w14:paraId="430F38A1" w14:textId="00E6D914" w:rsidR="003E65F1" w:rsidRPr="00CE7FC3" w:rsidRDefault="003E65F1" w:rsidP="003E65F1">
            <w:pPr>
              <w:rPr>
                <w:rFonts w:eastAsia="SimSun"/>
                <w:lang w:val="hu-HU" w:eastAsia="en-GB"/>
              </w:rPr>
            </w:pPr>
            <w:r w:rsidRPr="00CE7FC3">
              <w:rPr>
                <w:rFonts w:eastAsia="SimSun"/>
                <w:lang w:val="hu-HU" w:eastAsia="en-GB"/>
              </w:rPr>
              <w:t>Uveitis</w:t>
            </w:r>
            <w:r w:rsidRPr="00CE7FC3">
              <w:rPr>
                <w:rFonts w:eastAsia="SimSun"/>
                <w:vertAlign w:val="superscript"/>
                <w:lang w:val="hu-HU" w:eastAsia="en-GB"/>
              </w:rPr>
              <w:t>h</w:t>
            </w:r>
          </w:p>
        </w:tc>
      </w:tr>
      <w:tr w:rsidR="003E65F1" w:rsidRPr="00CE7FC3" w14:paraId="77A86165" w14:textId="77777777" w:rsidTr="00F864CA">
        <w:tc>
          <w:tcPr>
            <w:tcW w:w="9379" w:type="dxa"/>
            <w:gridSpan w:val="3"/>
          </w:tcPr>
          <w:p w14:paraId="1E0D27FA" w14:textId="12A425BB" w:rsidR="003E65F1" w:rsidRPr="00CE7FC3" w:rsidRDefault="003E65F1" w:rsidP="003E65F1">
            <w:pPr>
              <w:rPr>
                <w:b/>
                <w:bCs/>
                <w:szCs w:val="24"/>
                <w:lang w:val="hu-HU"/>
              </w:rPr>
            </w:pPr>
            <w:r w:rsidRPr="00CE7FC3">
              <w:rPr>
                <w:b/>
                <w:bCs/>
                <w:szCs w:val="24"/>
                <w:lang w:val="hu-HU"/>
              </w:rPr>
              <w:t>Anyagcsere</w:t>
            </w:r>
            <w:r w:rsidRPr="00CE7FC3">
              <w:rPr>
                <w:b/>
                <w:bCs/>
                <w:szCs w:val="24"/>
                <w:lang w:val="hu-HU"/>
              </w:rPr>
              <w:noBreakHyphen/>
              <w:t xml:space="preserve"> és táplálkozási betegségek és tünetek</w:t>
            </w:r>
          </w:p>
        </w:tc>
      </w:tr>
      <w:tr w:rsidR="003E65F1" w:rsidRPr="00CE7FC3" w14:paraId="31D932A4" w14:textId="77777777" w:rsidTr="00184069">
        <w:tc>
          <w:tcPr>
            <w:tcW w:w="1951" w:type="dxa"/>
          </w:tcPr>
          <w:p w14:paraId="11AD61FF" w14:textId="77777777" w:rsidR="003E65F1" w:rsidRPr="00CE7FC3" w:rsidRDefault="003E65F1" w:rsidP="003E65F1">
            <w:pPr>
              <w:rPr>
                <w:rFonts w:eastAsia="SimSun"/>
                <w:lang w:val="hu-HU" w:eastAsia="en-GB"/>
              </w:rPr>
            </w:pPr>
            <w:r w:rsidRPr="00CE7FC3">
              <w:rPr>
                <w:rFonts w:eastAsia="SimSun"/>
                <w:lang w:val="hu-HU" w:eastAsia="en-GB"/>
              </w:rPr>
              <w:t>Nagyon gyakori</w:t>
            </w:r>
          </w:p>
        </w:tc>
        <w:tc>
          <w:tcPr>
            <w:tcW w:w="3714" w:type="dxa"/>
          </w:tcPr>
          <w:p w14:paraId="29DE17A9" w14:textId="633B71DC" w:rsidR="003E65F1" w:rsidRPr="00CE7FC3" w:rsidRDefault="003E65F1" w:rsidP="003E65F1">
            <w:pPr>
              <w:rPr>
                <w:rFonts w:eastAsia="SimSun"/>
                <w:lang w:val="hu-HU" w:eastAsia="en-GB"/>
              </w:rPr>
            </w:pPr>
            <w:r w:rsidRPr="00CE7FC3">
              <w:rPr>
                <w:rFonts w:eastAsia="SimSun"/>
                <w:lang w:val="hu-HU" w:eastAsia="en-GB"/>
              </w:rPr>
              <w:t>Csökkent étvágy</w:t>
            </w:r>
            <w:r w:rsidRPr="00CE7FC3">
              <w:rPr>
                <w:rFonts w:eastAsia="SimSun"/>
                <w:vertAlign w:val="superscript"/>
                <w:lang w:val="hu-HU" w:eastAsia="en-GB"/>
              </w:rPr>
              <w:t>d</w:t>
            </w:r>
          </w:p>
        </w:tc>
        <w:tc>
          <w:tcPr>
            <w:tcW w:w="3714" w:type="dxa"/>
          </w:tcPr>
          <w:p w14:paraId="43952251" w14:textId="08362304" w:rsidR="003E65F1" w:rsidRPr="00CE7FC3" w:rsidRDefault="003E65F1" w:rsidP="003E65F1">
            <w:pPr>
              <w:rPr>
                <w:rFonts w:eastAsia="SimSun"/>
                <w:lang w:val="hu-HU" w:eastAsia="en-GB"/>
              </w:rPr>
            </w:pPr>
          </w:p>
        </w:tc>
      </w:tr>
      <w:tr w:rsidR="003E65F1" w:rsidRPr="00CE7FC3" w14:paraId="51C010C2" w14:textId="77777777" w:rsidTr="00184069">
        <w:tc>
          <w:tcPr>
            <w:tcW w:w="9379" w:type="dxa"/>
            <w:gridSpan w:val="3"/>
            <w:tcBorders>
              <w:bottom w:val="single" w:sz="4" w:space="0" w:color="auto"/>
            </w:tcBorders>
          </w:tcPr>
          <w:p w14:paraId="1B329187" w14:textId="124686C9" w:rsidR="003E65F1" w:rsidRPr="00CE7FC3" w:rsidRDefault="003E65F1" w:rsidP="003E65F1">
            <w:pPr>
              <w:rPr>
                <w:b/>
                <w:bCs/>
                <w:szCs w:val="24"/>
                <w:lang w:val="hu-HU"/>
              </w:rPr>
            </w:pPr>
            <w:r w:rsidRPr="00CE7FC3">
              <w:rPr>
                <w:b/>
                <w:bCs/>
                <w:szCs w:val="24"/>
                <w:lang w:val="hu-HU"/>
              </w:rPr>
              <w:t>Idegrendszeri betegségek és tünetek</w:t>
            </w:r>
          </w:p>
        </w:tc>
      </w:tr>
      <w:tr w:rsidR="003E65F1" w:rsidRPr="00CE7FC3" w14:paraId="13694DC2" w14:textId="6C58D5C2" w:rsidTr="00184069">
        <w:tc>
          <w:tcPr>
            <w:tcW w:w="1951" w:type="dxa"/>
          </w:tcPr>
          <w:p w14:paraId="7FC0682C" w14:textId="19051042" w:rsidR="003E65F1" w:rsidRPr="00CE7FC3" w:rsidRDefault="003E65F1" w:rsidP="003E65F1">
            <w:pPr>
              <w:rPr>
                <w:rFonts w:eastAsia="SimSun"/>
                <w:lang w:val="hu-HU" w:eastAsia="en-GB"/>
              </w:rPr>
            </w:pPr>
            <w:r w:rsidRPr="00CE7FC3">
              <w:rPr>
                <w:rFonts w:eastAsia="SimSun"/>
                <w:lang w:val="hu-HU" w:eastAsia="en-GB"/>
              </w:rPr>
              <w:t>Gyakori</w:t>
            </w:r>
          </w:p>
        </w:tc>
        <w:tc>
          <w:tcPr>
            <w:tcW w:w="3714" w:type="dxa"/>
          </w:tcPr>
          <w:p w14:paraId="305DF6A7" w14:textId="683D8BE9" w:rsidR="003E65F1" w:rsidRPr="00CE7FC3" w:rsidRDefault="003E65F1" w:rsidP="003E65F1">
            <w:pPr>
              <w:rPr>
                <w:rFonts w:eastAsia="SimSun"/>
                <w:lang w:val="hu-HU" w:eastAsia="en-GB"/>
              </w:rPr>
            </w:pPr>
            <w:r w:rsidRPr="00CE7FC3">
              <w:rPr>
                <w:rFonts w:eastAsia="SimSun"/>
                <w:lang w:val="hu-HU" w:eastAsia="en-GB"/>
              </w:rPr>
              <w:t>Perifériás neuropathia</w:t>
            </w:r>
            <w:r w:rsidRPr="00CE7FC3">
              <w:rPr>
                <w:rFonts w:eastAsia="SimSun"/>
                <w:vertAlign w:val="superscript"/>
                <w:lang w:val="hu-HU" w:eastAsia="en-GB"/>
              </w:rPr>
              <w:t>d,l</w:t>
            </w:r>
          </w:p>
        </w:tc>
        <w:tc>
          <w:tcPr>
            <w:tcW w:w="3714" w:type="dxa"/>
          </w:tcPr>
          <w:p w14:paraId="270D618C" w14:textId="77777777" w:rsidR="003E65F1" w:rsidRPr="00CE7FC3" w:rsidRDefault="003E65F1" w:rsidP="003E65F1">
            <w:pPr>
              <w:rPr>
                <w:rFonts w:eastAsia="SimSun"/>
                <w:lang w:val="hu-HU" w:eastAsia="en-GB"/>
              </w:rPr>
            </w:pPr>
          </w:p>
        </w:tc>
      </w:tr>
      <w:tr w:rsidR="003E65F1" w:rsidRPr="00CE7FC3" w14:paraId="5000B2CE" w14:textId="77777777" w:rsidTr="00184069">
        <w:tc>
          <w:tcPr>
            <w:tcW w:w="1951" w:type="dxa"/>
          </w:tcPr>
          <w:p w14:paraId="504FBCEA" w14:textId="77777777" w:rsidR="003E65F1" w:rsidRPr="00CE7FC3" w:rsidRDefault="003E65F1" w:rsidP="003E65F1">
            <w:pPr>
              <w:rPr>
                <w:rFonts w:eastAsia="SimSun"/>
                <w:lang w:val="hu-HU" w:eastAsia="en-GB"/>
              </w:rPr>
            </w:pPr>
            <w:r w:rsidRPr="00CE7FC3">
              <w:rPr>
                <w:rFonts w:eastAsia="SimSun"/>
                <w:lang w:val="hu-HU" w:eastAsia="en-GB"/>
              </w:rPr>
              <w:t>Nem gyakori</w:t>
            </w:r>
          </w:p>
        </w:tc>
        <w:tc>
          <w:tcPr>
            <w:tcW w:w="3714" w:type="dxa"/>
          </w:tcPr>
          <w:p w14:paraId="201F1B77" w14:textId="10801C9D" w:rsidR="003E65F1" w:rsidRPr="00CE7FC3" w:rsidRDefault="003E65F1" w:rsidP="003E65F1">
            <w:pPr>
              <w:rPr>
                <w:szCs w:val="22"/>
                <w:lang w:val="hu-HU"/>
              </w:rPr>
            </w:pPr>
            <w:r w:rsidRPr="00CE7FC3">
              <w:rPr>
                <w:szCs w:val="22"/>
                <w:lang w:val="hu-HU"/>
              </w:rPr>
              <w:t>Encephalitis</w:t>
            </w:r>
            <w:r w:rsidRPr="00CE7FC3">
              <w:rPr>
                <w:szCs w:val="22"/>
                <w:vertAlign w:val="superscript"/>
                <w:lang w:val="hu-HU"/>
              </w:rPr>
              <w:t>m</w:t>
            </w:r>
          </w:p>
        </w:tc>
        <w:tc>
          <w:tcPr>
            <w:tcW w:w="3714" w:type="dxa"/>
          </w:tcPr>
          <w:p w14:paraId="1E0F4011" w14:textId="6B8C29E3" w:rsidR="003E65F1" w:rsidRPr="00CE7FC3" w:rsidRDefault="003E65F1" w:rsidP="003E65F1">
            <w:pPr>
              <w:rPr>
                <w:szCs w:val="22"/>
                <w:lang w:val="hu-HU"/>
              </w:rPr>
            </w:pPr>
            <w:r w:rsidRPr="00CE7FC3">
              <w:rPr>
                <w:szCs w:val="22"/>
                <w:lang w:val="hu-HU"/>
              </w:rPr>
              <w:t>Myasthenia gravis, meningitis</w:t>
            </w:r>
          </w:p>
        </w:tc>
      </w:tr>
      <w:tr w:rsidR="003E65F1" w:rsidRPr="00CE7FC3" w14:paraId="05950670" w14:textId="77777777" w:rsidTr="00184069">
        <w:tc>
          <w:tcPr>
            <w:tcW w:w="1951" w:type="dxa"/>
          </w:tcPr>
          <w:p w14:paraId="45D85EC7" w14:textId="77777777" w:rsidR="003E65F1" w:rsidRPr="00CE7FC3" w:rsidRDefault="003E65F1" w:rsidP="003E65F1">
            <w:pPr>
              <w:rPr>
                <w:rFonts w:eastAsia="SimSun"/>
                <w:lang w:val="hu-HU" w:eastAsia="en-GB"/>
              </w:rPr>
            </w:pPr>
            <w:r w:rsidRPr="00CE7FC3">
              <w:rPr>
                <w:rFonts w:eastAsia="SimSun"/>
                <w:lang w:val="hu-HU" w:eastAsia="en-GB"/>
              </w:rPr>
              <w:t>Nem ismert</w:t>
            </w:r>
          </w:p>
        </w:tc>
        <w:tc>
          <w:tcPr>
            <w:tcW w:w="3714" w:type="dxa"/>
          </w:tcPr>
          <w:p w14:paraId="5542C477" w14:textId="55722D9C" w:rsidR="003E65F1" w:rsidRPr="00CE7FC3" w:rsidRDefault="003E65F1" w:rsidP="003E65F1">
            <w:pPr>
              <w:rPr>
                <w:lang w:val="hu-HU"/>
              </w:rPr>
            </w:pPr>
            <w:r w:rsidRPr="00CE7FC3">
              <w:rPr>
                <w:szCs w:val="22"/>
                <w:lang w:val="hu-HU"/>
              </w:rPr>
              <w:t>Myasthenia gravis</w:t>
            </w:r>
            <w:r w:rsidRPr="00CE7FC3">
              <w:rPr>
                <w:szCs w:val="22"/>
                <w:vertAlign w:val="superscript"/>
                <w:lang w:val="hu-HU"/>
              </w:rPr>
              <w:t>n</w:t>
            </w:r>
            <w:r w:rsidRPr="00CE7FC3">
              <w:rPr>
                <w:szCs w:val="22"/>
                <w:lang w:val="hu-HU"/>
              </w:rPr>
              <w:t xml:space="preserve">, </w:t>
            </w:r>
            <w:r w:rsidRPr="00CE7FC3">
              <w:rPr>
                <w:lang w:val="hu-HU"/>
              </w:rPr>
              <w:t>Guillain–Barré-szindróma</w:t>
            </w:r>
            <w:r w:rsidRPr="00CE7FC3">
              <w:rPr>
                <w:vertAlign w:val="superscript"/>
                <w:lang w:val="hu-HU"/>
              </w:rPr>
              <w:t>n</w:t>
            </w:r>
            <w:r w:rsidRPr="00CE7FC3">
              <w:rPr>
                <w:lang w:val="hu-HU"/>
              </w:rPr>
              <w:t>,</w:t>
            </w:r>
            <w:r w:rsidRPr="00CE7FC3">
              <w:rPr>
                <w:szCs w:val="22"/>
                <w:lang w:val="hu-HU"/>
              </w:rPr>
              <w:t xml:space="preserve"> m</w:t>
            </w:r>
            <w:r w:rsidRPr="00CE7FC3">
              <w:rPr>
                <w:lang w:val="hu-HU"/>
              </w:rPr>
              <w:t>eningitis</w:t>
            </w:r>
            <w:r w:rsidRPr="00CE7FC3">
              <w:rPr>
                <w:rFonts w:eastAsia="SimSun"/>
                <w:vertAlign w:val="superscript"/>
                <w:lang w:val="hu-HU" w:eastAsia="en-GB"/>
              </w:rPr>
              <w:t>n</w:t>
            </w:r>
            <w:r w:rsidR="005B1AC5" w:rsidRPr="00CE7FC3">
              <w:rPr>
                <w:rFonts w:eastAsia="SimSun"/>
                <w:lang w:val="hu-HU" w:eastAsia="en-GB"/>
              </w:rPr>
              <w:t>, myelitis transversa</w:t>
            </w:r>
            <w:r w:rsidR="005B1AC5" w:rsidRPr="00CE7FC3">
              <w:rPr>
                <w:rFonts w:eastAsia="SimSun"/>
                <w:vertAlign w:val="superscript"/>
                <w:lang w:val="hu-HU" w:eastAsia="en-GB"/>
              </w:rPr>
              <w:t xml:space="preserve">o </w:t>
            </w:r>
          </w:p>
        </w:tc>
        <w:tc>
          <w:tcPr>
            <w:tcW w:w="3714" w:type="dxa"/>
          </w:tcPr>
          <w:p w14:paraId="18B8DF3F" w14:textId="341F0FE9" w:rsidR="003E65F1" w:rsidRPr="00CE7FC3" w:rsidRDefault="003E65F1" w:rsidP="003E65F1">
            <w:pPr>
              <w:rPr>
                <w:szCs w:val="22"/>
                <w:vertAlign w:val="superscript"/>
                <w:lang w:val="hu-HU"/>
              </w:rPr>
            </w:pPr>
            <w:r w:rsidRPr="00CE7FC3">
              <w:rPr>
                <w:lang w:val="hu-HU"/>
              </w:rPr>
              <w:t>Guillain–Barré-szindróma</w:t>
            </w:r>
            <w:r w:rsidRPr="00CE7FC3">
              <w:rPr>
                <w:vertAlign w:val="superscript"/>
                <w:lang w:val="hu-HU"/>
              </w:rPr>
              <w:t>h</w:t>
            </w:r>
            <w:r w:rsidRPr="00CE7FC3">
              <w:rPr>
                <w:lang w:val="hu-HU"/>
              </w:rPr>
              <w:t>,</w:t>
            </w:r>
            <w:r w:rsidRPr="00CE7FC3">
              <w:rPr>
                <w:szCs w:val="22"/>
                <w:lang w:val="hu-HU"/>
              </w:rPr>
              <w:t xml:space="preserve"> encephalitis</w:t>
            </w:r>
            <w:r w:rsidRPr="00CE7FC3">
              <w:rPr>
                <w:szCs w:val="22"/>
                <w:vertAlign w:val="superscript"/>
                <w:lang w:val="hu-HU"/>
              </w:rPr>
              <w:t>h</w:t>
            </w:r>
            <w:r w:rsidR="006F2CDD" w:rsidRPr="00CE7FC3">
              <w:rPr>
                <w:szCs w:val="22"/>
                <w:lang w:val="hu-HU"/>
              </w:rPr>
              <w:t>, myelitis transversa</w:t>
            </w:r>
            <w:r w:rsidR="006F2CDD" w:rsidRPr="00CE7FC3">
              <w:rPr>
                <w:szCs w:val="22"/>
                <w:vertAlign w:val="superscript"/>
                <w:lang w:val="hu-HU"/>
              </w:rPr>
              <w:t>o</w:t>
            </w:r>
          </w:p>
        </w:tc>
      </w:tr>
      <w:tr w:rsidR="003E65F1" w:rsidRPr="00CE7FC3" w14:paraId="38F6C408" w14:textId="77777777" w:rsidTr="00F864CA">
        <w:tc>
          <w:tcPr>
            <w:tcW w:w="9379" w:type="dxa"/>
            <w:gridSpan w:val="3"/>
          </w:tcPr>
          <w:p w14:paraId="64378B4A" w14:textId="43794518" w:rsidR="003E65F1" w:rsidRPr="00CE7FC3" w:rsidRDefault="003E65F1" w:rsidP="003E65F1">
            <w:pPr>
              <w:rPr>
                <w:b/>
                <w:bCs/>
                <w:szCs w:val="24"/>
                <w:lang w:val="hu-HU"/>
              </w:rPr>
            </w:pPr>
            <w:r w:rsidRPr="00CE7FC3">
              <w:rPr>
                <w:b/>
                <w:bCs/>
                <w:szCs w:val="24"/>
                <w:lang w:val="hu-HU"/>
              </w:rPr>
              <w:t>Szívbetegségek és a szívvel kapcsolatos tünetek</w:t>
            </w:r>
          </w:p>
        </w:tc>
      </w:tr>
      <w:tr w:rsidR="003E65F1" w:rsidRPr="00CE7FC3" w14:paraId="3EE6B26D" w14:textId="77777777" w:rsidTr="00A040C3">
        <w:tc>
          <w:tcPr>
            <w:tcW w:w="1951" w:type="dxa"/>
          </w:tcPr>
          <w:p w14:paraId="6DCB331B" w14:textId="77777777" w:rsidR="003E65F1" w:rsidRPr="00CE7FC3" w:rsidRDefault="003E65F1" w:rsidP="003E65F1">
            <w:pPr>
              <w:rPr>
                <w:rFonts w:eastAsia="SimSun"/>
                <w:lang w:val="hu-HU" w:eastAsia="en-GB"/>
              </w:rPr>
            </w:pPr>
            <w:r w:rsidRPr="00CE7FC3">
              <w:rPr>
                <w:rFonts w:eastAsia="SimSun"/>
                <w:lang w:val="hu-HU" w:eastAsia="en-GB"/>
              </w:rPr>
              <w:t>Nem gyakori</w:t>
            </w:r>
          </w:p>
        </w:tc>
        <w:tc>
          <w:tcPr>
            <w:tcW w:w="3714" w:type="dxa"/>
          </w:tcPr>
          <w:p w14:paraId="1876B59C" w14:textId="22B50E75" w:rsidR="003E65F1" w:rsidRPr="00CE7FC3" w:rsidRDefault="003E65F1" w:rsidP="003E65F1">
            <w:pPr>
              <w:spacing w:line="240" w:lineRule="auto"/>
              <w:rPr>
                <w:szCs w:val="22"/>
                <w:lang w:val="hu-HU"/>
              </w:rPr>
            </w:pPr>
            <w:r w:rsidRPr="00CE7FC3">
              <w:rPr>
                <w:szCs w:val="22"/>
                <w:lang w:val="hu-HU"/>
              </w:rPr>
              <w:t>Myocarditis</w:t>
            </w:r>
            <w:r w:rsidR="006F2CDD" w:rsidRPr="00CE7FC3">
              <w:rPr>
                <w:szCs w:val="22"/>
                <w:vertAlign w:val="superscript"/>
                <w:lang w:val="hu-HU"/>
              </w:rPr>
              <w:t>p</w:t>
            </w:r>
          </w:p>
        </w:tc>
        <w:tc>
          <w:tcPr>
            <w:tcW w:w="3714" w:type="dxa"/>
          </w:tcPr>
          <w:p w14:paraId="27748899" w14:textId="3D068530" w:rsidR="003E65F1" w:rsidRPr="00CE7FC3" w:rsidRDefault="003E65F1" w:rsidP="003E65F1">
            <w:pPr>
              <w:spacing w:line="240" w:lineRule="auto"/>
              <w:rPr>
                <w:rFonts w:eastAsia="SimSun"/>
                <w:lang w:val="hu-HU" w:eastAsia="en-GB"/>
              </w:rPr>
            </w:pPr>
            <w:r w:rsidRPr="00CE7FC3">
              <w:rPr>
                <w:szCs w:val="22"/>
                <w:lang w:val="hu-HU"/>
              </w:rPr>
              <w:t>Myocarditis</w:t>
            </w:r>
          </w:p>
        </w:tc>
      </w:tr>
      <w:tr w:rsidR="003E65F1" w:rsidRPr="00CE7FC3" w14:paraId="4E3198DB" w14:textId="77777777" w:rsidTr="00F864CA">
        <w:tc>
          <w:tcPr>
            <w:tcW w:w="9379" w:type="dxa"/>
            <w:gridSpan w:val="3"/>
          </w:tcPr>
          <w:p w14:paraId="1AC325E2" w14:textId="3F3BD881" w:rsidR="003E65F1" w:rsidRPr="00CE7FC3" w:rsidRDefault="003E65F1" w:rsidP="003E65F1">
            <w:pPr>
              <w:spacing w:line="240" w:lineRule="auto"/>
              <w:rPr>
                <w:b/>
                <w:bCs/>
                <w:szCs w:val="24"/>
                <w:lang w:val="hu-HU"/>
              </w:rPr>
            </w:pPr>
            <w:r w:rsidRPr="00CE7FC3">
              <w:rPr>
                <w:b/>
                <w:bCs/>
                <w:szCs w:val="24"/>
                <w:lang w:val="hu-HU"/>
              </w:rPr>
              <w:t>Légzőrendszeri, mellkasi és mediastinalis betegségek és tünetek</w:t>
            </w:r>
          </w:p>
        </w:tc>
      </w:tr>
      <w:tr w:rsidR="003E65F1" w:rsidRPr="00CE7FC3" w14:paraId="58FFFB69" w14:textId="77777777" w:rsidTr="00A040C3">
        <w:tc>
          <w:tcPr>
            <w:tcW w:w="1951" w:type="dxa"/>
          </w:tcPr>
          <w:p w14:paraId="5FC1EEC9" w14:textId="77777777" w:rsidR="003E65F1" w:rsidRPr="00CE7FC3" w:rsidRDefault="003E65F1" w:rsidP="003E65F1">
            <w:pPr>
              <w:rPr>
                <w:rFonts w:eastAsia="SimSun"/>
                <w:lang w:val="hu-HU" w:eastAsia="en-GB"/>
              </w:rPr>
            </w:pPr>
            <w:r w:rsidRPr="00CE7FC3">
              <w:rPr>
                <w:rFonts w:eastAsia="SimSun"/>
                <w:lang w:val="hu-HU" w:eastAsia="en-GB"/>
              </w:rPr>
              <w:t>Nagyon gyakori</w:t>
            </w:r>
          </w:p>
        </w:tc>
        <w:tc>
          <w:tcPr>
            <w:tcW w:w="3714" w:type="dxa"/>
          </w:tcPr>
          <w:p w14:paraId="1471893C" w14:textId="193121DF" w:rsidR="003E65F1" w:rsidRPr="00CE7FC3" w:rsidRDefault="003E65F1" w:rsidP="003E65F1">
            <w:pPr>
              <w:spacing w:line="240" w:lineRule="auto"/>
              <w:rPr>
                <w:szCs w:val="22"/>
                <w:lang w:val="hu-HU"/>
              </w:rPr>
            </w:pPr>
            <w:r w:rsidRPr="00CE7FC3">
              <w:rPr>
                <w:szCs w:val="22"/>
                <w:lang w:val="hu-HU"/>
              </w:rPr>
              <w:t>Köhögés/produktív köhögés</w:t>
            </w:r>
          </w:p>
        </w:tc>
        <w:tc>
          <w:tcPr>
            <w:tcW w:w="3714" w:type="dxa"/>
          </w:tcPr>
          <w:p w14:paraId="2DF27E12" w14:textId="3D385651" w:rsidR="003E65F1" w:rsidRPr="00CE7FC3" w:rsidRDefault="003E65F1" w:rsidP="003E65F1">
            <w:pPr>
              <w:spacing w:line="240" w:lineRule="auto"/>
              <w:rPr>
                <w:szCs w:val="22"/>
                <w:lang w:val="hu-HU"/>
              </w:rPr>
            </w:pPr>
            <w:r w:rsidRPr="00CE7FC3">
              <w:rPr>
                <w:szCs w:val="22"/>
                <w:lang w:val="hu-HU"/>
              </w:rPr>
              <w:t>Köhögés/produktív köhögés</w:t>
            </w:r>
          </w:p>
        </w:tc>
      </w:tr>
      <w:tr w:rsidR="003E65F1" w:rsidRPr="00CE7FC3" w14:paraId="2458BAD4" w14:textId="77777777" w:rsidTr="00A040C3">
        <w:tc>
          <w:tcPr>
            <w:tcW w:w="1951" w:type="dxa"/>
          </w:tcPr>
          <w:p w14:paraId="6F5CDF0E" w14:textId="77777777" w:rsidR="003E65F1" w:rsidRPr="00CE7FC3" w:rsidRDefault="003E65F1" w:rsidP="003E65F1">
            <w:pPr>
              <w:rPr>
                <w:rFonts w:eastAsia="SimSun"/>
                <w:lang w:val="hu-HU" w:eastAsia="en-GB"/>
              </w:rPr>
            </w:pPr>
            <w:r w:rsidRPr="00CE7FC3">
              <w:rPr>
                <w:rFonts w:eastAsia="SimSun"/>
                <w:lang w:val="hu-HU" w:eastAsia="en-GB"/>
              </w:rPr>
              <w:t>Gyakori</w:t>
            </w:r>
          </w:p>
        </w:tc>
        <w:tc>
          <w:tcPr>
            <w:tcW w:w="3714" w:type="dxa"/>
          </w:tcPr>
          <w:p w14:paraId="42BE73A0" w14:textId="5BBB6BB0" w:rsidR="003E65F1" w:rsidRPr="00CE7FC3" w:rsidRDefault="003E65F1" w:rsidP="003E65F1">
            <w:pPr>
              <w:spacing w:line="240" w:lineRule="auto"/>
              <w:rPr>
                <w:lang w:val="hu-HU"/>
              </w:rPr>
            </w:pPr>
            <w:r w:rsidRPr="00CE7FC3">
              <w:rPr>
                <w:lang w:val="hu-HU"/>
              </w:rPr>
              <w:t>Pneumonitis</w:t>
            </w:r>
            <w:r w:rsidR="009751FB" w:rsidRPr="00CE7FC3">
              <w:rPr>
                <w:vertAlign w:val="superscript"/>
                <w:lang w:val="hu-HU"/>
              </w:rPr>
              <w:t>q</w:t>
            </w:r>
            <w:r w:rsidRPr="00CE7FC3">
              <w:rPr>
                <w:lang w:val="hu-HU"/>
              </w:rPr>
              <w:t>, dysphonia</w:t>
            </w:r>
          </w:p>
        </w:tc>
        <w:tc>
          <w:tcPr>
            <w:tcW w:w="3714" w:type="dxa"/>
          </w:tcPr>
          <w:p w14:paraId="58E61C36" w14:textId="4FC7187E" w:rsidR="003E65F1" w:rsidRPr="00CE7FC3" w:rsidRDefault="003E65F1" w:rsidP="003E65F1">
            <w:pPr>
              <w:spacing w:line="240" w:lineRule="auto"/>
              <w:rPr>
                <w:szCs w:val="22"/>
                <w:lang w:val="hu-HU"/>
              </w:rPr>
            </w:pPr>
            <w:r w:rsidRPr="00CE7FC3">
              <w:rPr>
                <w:lang w:val="hu-HU"/>
              </w:rPr>
              <w:t>Pneumonitis</w:t>
            </w:r>
            <w:r w:rsidR="00323372" w:rsidRPr="00CE7FC3">
              <w:rPr>
                <w:vertAlign w:val="superscript"/>
                <w:lang w:val="hu-HU"/>
              </w:rPr>
              <w:t>q</w:t>
            </w:r>
          </w:p>
        </w:tc>
      </w:tr>
      <w:tr w:rsidR="003E65F1" w:rsidRPr="00CE7FC3" w14:paraId="1171B122" w14:textId="77777777" w:rsidTr="00A040C3">
        <w:tc>
          <w:tcPr>
            <w:tcW w:w="1951" w:type="dxa"/>
          </w:tcPr>
          <w:p w14:paraId="7B041C9F" w14:textId="77777777" w:rsidR="003E65F1" w:rsidRPr="00CE7FC3" w:rsidRDefault="003E65F1" w:rsidP="003E65F1">
            <w:pPr>
              <w:rPr>
                <w:rFonts w:eastAsia="SimSun"/>
                <w:lang w:val="hu-HU" w:eastAsia="en-GB"/>
              </w:rPr>
            </w:pPr>
            <w:r w:rsidRPr="00CE7FC3">
              <w:rPr>
                <w:rFonts w:eastAsia="SimSun"/>
                <w:lang w:val="hu-HU" w:eastAsia="en-GB"/>
              </w:rPr>
              <w:t>Nem gyakori</w:t>
            </w:r>
          </w:p>
        </w:tc>
        <w:tc>
          <w:tcPr>
            <w:tcW w:w="3714" w:type="dxa"/>
          </w:tcPr>
          <w:p w14:paraId="3D53F2EA" w14:textId="026EF79E" w:rsidR="003E65F1" w:rsidRPr="00CE7FC3" w:rsidRDefault="003E65F1" w:rsidP="003E65F1">
            <w:pPr>
              <w:spacing w:line="240" w:lineRule="auto"/>
              <w:rPr>
                <w:szCs w:val="24"/>
                <w:lang w:val="hu-HU" w:eastAsia="en-GB"/>
              </w:rPr>
            </w:pPr>
            <w:r w:rsidRPr="00CE7FC3">
              <w:rPr>
                <w:szCs w:val="22"/>
                <w:lang w:val="hu-HU"/>
              </w:rPr>
              <w:t>Interstitialis tüdőbetegség</w:t>
            </w:r>
          </w:p>
        </w:tc>
        <w:tc>
          <w:tcPr>
            <w:tcW w:w="3714" w:type="dxa"/>
          </w:tcPr>
          <w:p w14:paraId="67CAF625" w14:textId="571AC591" w:rsidR="003E65F1" w:rsidRPr="00CE7FC3" w:rsidRDefault="003E65F1" w:rsidP="003E65F1">
            <w:pPr>
              <w:spacing w:line="240" w:lineRule="auto"/>
              <w:rPr>
                <w:szCs w:val="22"/>
                <w:lang w:val="hu-HU"/>
              </w:rPr>
            </w:pPr>
            <w:r w:rsidRPr="00CE7FC3">
              <w:rPr>
                <w:szCs w:val="24"/>
                <w:lang w:val="hu-HU" w:eastAsia="en-GB"/>
              </w:rPr>
              <w:t xml:space="preserve">Dysphonia, </w:t>
            </w:r>
            <w:r w:rsidRPr="00CE7FC3">
              <w:rPr>
                <w:szCs w:val="24"/>
                <w:lang w:val="hu-HU"/>
              </w:rPr>
              <w:t>i</w:t>
            </w:r>
            <w:r w:rsidRPr="00CE7FC3">
              <w:rPr>
                <w:szCs w:val="22"/>
                <w:lang w:val="hu-HU"/>
              </w:rPr>
              <w:t>nterstitialis tüdőbetegség</w:t>
            </w:r>
          </w:p>
        </w:tc>
      </w:tr>
      <w:tr w:rsidR="003E65F1" w:rsidRPr="00CE7FC3" w14:paraId="482332C1" w14:textId="77777777" w:rsidTr="00F864CA">
        <w:tc>
          <w:tcPr>
            <w:tcW w:w="9379" w:type="dxa"/>
            <w:gridSpan w:val="3"/>
          </w:tcPr>
          <w:p w14:paraId="7C7AE94D" w14:textId="3F02A0B9" w:rsidR="003E65F1" w:rsidRPr="00CE7FC3" w:rsidRDefault="003E65F1" w:rsidP="003E65F1">
            <w:pPr>
              <w:rPr>
                <w:b/>
                <w:bCs/>
                <w:szCs w:val="24"/>
                <w:lang w:val="hu-HU"/>
              </w:rPr>
            </w:pPr>
            <w:r w:rsidRPr="00CE7FC3">
              <w:rPr>
                <w:b/>
                <w:bCs/>
                <w:szCs w:val="24"/>
                <w:lang w:val="hu-HU"/>
              </w:rPr>
              <w:t>Emésztőrendszeri betegségek és tünetek</w:t>
            </w:r>
          </w:p>
        </w:tc>
      </w:tr>
      <w:tr w:rsidR="003E65F1" w:rsidRPr="00CE7FC3" w14:paraId="7BD0150F" w14:textId="77777777" w:rsidTr="00A040C3">
        <w:tc>
          <w:tcPr>
            <w:tcW w:w="1951" w:type="dxa"/>
          </w:tcPr>
          <w:p w14:paraId="095EE7B7" w14:textId="77777777" w:rsidR="003E65F1" w:rsidRPr="00CE7FC3" w:rsidRDefault="003E65F1" w:rsidP="003E65F1">
            <w:pPr>
              <w:rPr>
                <w:rFonts w:eastAsia="SimSun"/>
                <w:lang w:val="hu-HU" w:eastAsia="en-GB"/>
              </w:rPr>
            </w:pPr>
            <w:r w:rsidRPr="00CE7FC3">
              <w:rPr>
                <w:rFonts w:eastAsia="SimSun"/>
                <w:lang w:val="hu-HU" w:eastAsia="en-GB"/>
              </w:rPr>
              <w:t>Nagyon gyakori</w:t>
            </w:r>
          </w:p>
        </w:tc>
        <w:tc>
          <w:tcPr>
            <w:tcW w:w="3714" w:type="dxa"/>
          </w:tcPr>
          <w:p w14:paraId="287B8D00" w14:textId="761E102F" w:rsidR="003E65F1" w:rsidRPr="00CE7FC3" w:rsidRDefault="003E65F1" w:rsidP="003E65F1">
            <w:pPr>
              <w:rPr>
                <w:lang w:val="hu-HU"/>
              </w:rPr>
            </w:pPr>
            <w:r w:rsidRPr="00CE7FC3">
              <w:rPr>
                <w:lang w:val="hu-HU"/>
              </w:rPr>
              <w:t>Hányinger</w:t>
            </w:r>
            <w:r w:rsidRPr="00CE7FC3">
              <w:rPr>
                <w:vertAlign w:val="superscript"/>
                <w:lang w:val="hu-HU"/>
              </w:rPr>
              <w:t>d</w:t>
            </w:r>
            <w:r w:rsidRPr="00CE7FC3">
              <w:rPr>
                <w:lang w:val="hu-HU"/>
              </w:rPr>
              <w:t>, hasmenés, székrekedés</w:t>
            </w:r>
            <w:r w:rsidRPr="00CE7FC3">
              <w:rPr>
                <w:vertAlign w:val="superscript"/>
                <w:lang w:val="hu-HU"/>
              </w:rPr>
              <w:t>d</w:t>
            </w:r>
            <w:r w:rsidRPr="00CE7FC3">
              <w:rPr>
                <w:lang w:val="hu-HU"/>
              </w:rPr>
              <w:t>, hányás</w:t>
            </w:r>
            <w:r w:rsidRPr="00CE7FC3">
              <w:rPr>
                <w:vertAlign w:val="superscript"/>
                <w:lang w:val="hu-HU"/>
              </w:rPr>
              <w:t>d</w:t>
            </w:r>
          </w:p>
        </w:tc>
        <w:tc>
          <w:tcPr>
            <w:tcW w:w="3714" w:type="dxa"/>
          </w:tcPr>
          <w:p w14:paraId="18EC038B" w14:textId="3803B8B4" w:rsidR="003E65F1" w:rsidRPr="00CE7FC3" w:rsidRDefault="003E65F1" w:rsidP="003E65F1">
            <w:pPr>
              <w:rPr>
                <w:rFonts w:eastAsia="SimSun"/>
                <w:lang w:val="hu-HU" w:eastAsia="en-GB"/>
              </w:rPr>
            </w:pPr>
            <w:r w:rsidRPr="00CE7FC3">
              <w:rPr>
                <w:lang w:val="hu-HU"/>
              </w:rPr>
              <w:t>Hasmenés, hasi fájdalom</w:t>
            </w:r>
            <w:r w:rsidR="008D13C2" w:rsidRPr="00CE7FC3">
              <w:rPr>
                <w:vertAlign w:val="superscript"/>
                <w:lang w:val="hu-HU"/>
              </w:rPr>
              <w:t>r</w:t>
            </w:r>
          </w:p>
        </w:tc>
      </w:tr>
      <w:tr w:rsidR="003E65F1" w:rsidRPr="00CE7FC3" w14:paraId="265324A5" w14:textId="77777777" w:rsidTr="00A040C3">
        <w:tc>
          <w:tcPr>
            <w:tcW w:w="1951" w:type="dxa"/>
          </w:tcPr>
          <w:p w14:paraId="78C4D64F" w14:textId="77777777" w:rsidR="003E65F1" w:rsidRPr="00CE7FC3" w:rsidRDefault="003E65F1" w:rsidP="003E65F1">
            <w:pPr>
              <w:rPr>
                <w:rFonts w:eastAsia="SimSun"/>
                <w:lang w:val="hu-HU" w:eastAsia="en-GB"/>
              </w:rPr>
            </w:pPr>
            <w:r w:rsidRPr="00CE7FC3">
              <w:rPr>
                <w:rFonts w:eastAsia="SimSun"/>
                <w:lang w:val="hu-HU" w:eastAsia="en-GB"/>
              </w:rPr>
              <w:t>Gyakori</w:t>
            </w:r>
          </w:p>
        </w:tc>
        <w:tc>
          <w:tcPr>
            <w:tcW w:w="3714" w:type="dxa"/>
          </w:tcPr>
          <w:p w14:paraId="0939FE84" w14:textId="1AF6BA5F" w:rsidR="003E65F1" w:rsidRPr="00CE7FC3" w:rsidRDefault="003E65F1" w:rsidP="003E65F1">
            <w:pPr>
              <w:rPr>
                <w:szCs w:val="22"/>
                <w:lang w:val="hu-HU"/>
              </w:rPr>
            </w:pPr>
            <w:r w:rsidRPr="00CE7FC3">
              <w:rPr>
                <w:szCs w:val="22"/>
                <w:lang w:val="hu-HU"/>
              </w:rPr>
              <w:t>Stomatitis</w:t>
            </w:r>
            <w:r w:rsidRPr="00CE7FC3">
              <w:rPr>
                <w:szCs w:val="22"/>
                <w:vertAlign w:val="superscript"/>
                <w:lang w:val="hu-HU"/>
              </w:rPr>
              <w:t>d,</w:t>
            </w:r>
            <w:r w:rsidR="00323372" w:rsidRPr="00CE7FC3">
              <w:rPr>
                <w:szCs w:val="22"/>
                <w:vertAlign w:val="superscript"/>
                <w:lang w:val="hu-HU"/>
              </w:rPr>
              <w:t>s</w:t>
            </w:r>
            <w:r w:rsidRPr="00CE7FC3">
              <w:rPr>
                <w:szCs w:val="22"/>
                <w:lang w:val="hu-HU"/>
              </w:rPr>
              <w:t>, emelkedett amilázszint, hasi fájdalom</w:t>
            </w:r>
            <w:r w:rsidR="00DF4C72" w:rsidRPr="00CE7FC3">
              <w:rPr>
                <w:szCs w:val="22"/>
                <w:vertAlign w:val="superscript"/>
                <w:lang w:val="hu-HU"/>
              </w:rPr>
              <w:t>r</w:t>
            </w:r>
            <w:r w:rsidRPr="00CE7FC3">
              <w:rPr>
                <w:szCs w:val="22"/>
                <w:lang w:val="hu-HU"/>
              </w:rPr>
              <w:t>, emelkedett lipázszint, colitis</w:t>
            </w:r>
            <w:r w:rsidR="00DF4C72" w:rsidRPr="00CE7FC3">
              <w:rPr>
                <w:szCs w:val="22"/>
                <w:vertAlign w:val="superscript"/>
                <w:lang w:val="hu-HU"/>
              </w:rPr>
              <w:t>t</w:t>
            </w:r>
            <w:r w:rsidRPr="00CE7FC3">
              <w:rPr>
                <w:szCs w:val="22"/>
                <w:lang w:val="hu-HU"/>
              </w:rPr>
              <w:t>, pancreatitis</w:t>
            </w:r>
            <w:r w:rsidR="00450E1C" w:rsidRPr="00CE7FC3">
              <w:rPr>
                <w:szCs w:val="22"/>
                <w:vertAlign w:val="superscript"/>
                <w:lang w:val="hu-HU"/>
              </w:rPr>
              <w:t>t</w:t>
            </w:r>
          </w:p>
        </w:tc>
        <w:tc>
          <w:tcPr>
            <w:tcW w:w="3714" w:type="dxa"/>
          </w:tcPr>
          <w:p w14:paraId="325E8A43" w14:textId="14F14395" w:rsidR="003E65F1" w:rsidRPr="00CE7FC3" w:rsidRDefault="003E65F1" w:rsidP="003E65F1">
            <w:pPr>
              <w:rPr>
                <w:rFonts w:eastAsia="SimSun"/>
                <w:lang w:val="hu-HU" w:eastAsia="en-GB"/>
              </w:rPr>
            </w:pPr>
            <w:r w:rsidRPr="00CE7FC3">
              <w:rPr>
                <w:szCs w:val="22"/>
                <w:lang w:val="hu-HU"/>
              </w:rPr>
              <w:t>Emelkedett lipázszint, emelkedett amilázszint, colitis</w:t>
            </w:r>
            <w:r w:rsidR="00AC5600" w:rsidRPr="00CE7FC3">
              <w:rPr>
                <w:szCs w:val="22"/>
                <w:vertAlign w:val="superscript"/>
                <w:lang w:val="hu-HU"/>
              </w:rPr>
              <w:t>t</w:t>
            </w:r>
            <w:r w:rsidRPr="00CE7FC3">
              <w:rPr>
                <w:szCs w:val="22"/>
                <w:lang w:val="hu-HU"/>
              </w:rPr>
              <w:t>, pancreatitis</w:t>
            </w:r>
            <w:r w:rsidR="00DD7704" w:rsidRPr="00CE7FC3">
              <w:rPr>
                <w:szCs w:val="22"/>
                <w:vertAlign w:val="superscript"/>
                <w:lang w:val="hu-HU"/>
              </w:rPr>
              <w:t>u</w:t>
            </w:r>
          </w:p>
        </w:tc>
      </w:tr>
      <w:tr w:rsidR="008D56B7" w:rsidRPr="00CE7FC3" w14:paraId="1D070B09" w14:textId="77777777" w:rsidTr="00A040C3">
        <w:tc>
          <w:tcPr>
            <w:tcW w:w="1951" w:type="dxa"/>
          </w:tcPr>
          <w:p w14:paraId="3A366E7C" w14:textId="40AE6FA2" w:rsidR="008D56B7" w:rsidRPr="00CE7FC3" w:rsidRDefault="008D56B7" w:rsidP="008D56B7">
            <w:pPr>
              <w:rPr>
                <w:rFonts w:eastAsia="SimSun"/>
                <w:lang w:val="hu-HU" w:eastAsia="en-GB"/>
              </w:rPr>
            </w:pPr>
            <w:r w:rsidRPr="00CE7FC3">
              <w:rPr>
                <w:rFonts w:eastAsia="SimSun"/>
                <w:lang w:val="hu-HU" w:eastAsia="en-GB"/>
              </w:rPr>
              <w:t>Ritka</w:t>
            </w:r>
          </w:p>
        </w:tc>
        <w:tc>
          <w:tcPr>
            <w:tcW w:w="3714" w:type="dxa"/>
          </w:tcPr>
          <w:p w14:paraId="553953CD" w14:textId="7EFD7EB4" w:rsidR="008D56B7" w:rsidRPr="00CE7FC3" w:rsidRDefault="008D56B7" w:rsidP="008D56B7">
            <w:pPr>
              <w:rPr>
                <w:szCs w:val="22"/>
                <w:lang w:val="hu-HU"/>
              </w:rPr>
            </w:pPr>
            <w:r w:rsidRPr="00CE7FC3">
              <w:rPr>
                <w:rFonts w:eastAsia="SimSun"/>
                <w:lang w:val="hu-HU" w:eastAsia="en-GB"/>
              </w:rPr>
              <w:t>Coeliakia</w:t>
            </w:r>
            <w:r w:rsidRPr="00CE7FC3">
              <w:rPr>
                <w:rFonts w:eastAsia="SimSun"/>
                <w:vertAlign w:val="superscript"/>
                <w:lang w:val="hu-HU" w:eastAsia="en-GB"/>
              </w:rPr>
              <w:t>n</w:t>
            </w:r>
          </w:p>
        </w:tc>
        <w:tc>
          <w:tcPr>
            <w:tcW w:w="3714" w:type="dxa"/>
          </w:tcPr>
          <w:p w14:paraId="1350C7A0" w14:textId="5DF2ABF6" w:rsidR="008D56B7" w:rsidRPr="00CE7FC3" w:rsidRDefault="008D56B7" w:rsidP="008D56B7">
            <w:pPr>
              <w:rPr>
                <w:szCs w:val="22"/>
                <w:lang w:val="hu-HU"/>
              </w:rPr>
            </w:pPr>
            <w:r w:rsidRPr="00CE7FC3">
              <w:rPr>
                <w:rFonts w:eastAsia="SimSun"/>
                <w:lang w:val="hu-HU" w:eastAsia="en-GB"/>
              </w:rPr>
              <w:t>Coeliakia</w:t>
            </w:r>
            <w:r w:rsidRPr="00CE7FC3">
              <w:rPr>
                <w:rFonts w:eastAsia="SimSun"/>
                <w:vertAlign w:val="superscript"/>
                <w:lang w:val="hu-HU" w:eastAsia="en-GB"/>
              </w:rPr>
              <w:t>h</w:t>
            </w:r>
          </w:p>
        </w:tc>
      </w:tr>
      <w:tr w:rsidR="003E65F1" w:rsidRPr="00CE7FC3" w14:paraId="62F1EFC7" w14:textId="77777777" w:rsidTr="00A040C3">
        <w:tc>
          <w:tcPr>
            <w:tcW w:w="1951" w:type="dxa"/>
          </w:tcPr>
          <w:p w14:paraId="5EB18935" w14:textId="77777777" w:rsidR="003E65F1" w:rsidRPr="00CE7FC3" w:rsidRDefault="003E65F1" w:rsidP="003E65F1">
            <w:pPr>
              <w:rPr>
                <w:rFonts w:eastAsia="SimSun"/>
                <w:lang w:val="hu-HU" w:eastAsia="en-GB"/>
              </w:rPr>
            </w:pPr>
            <w:r w:rsidRPr="00CE7FC3">
              <w:rPr>
                <w:rFonts w:eastAsia="SimSun"/>
                <w:lang w:val="hu-HU" w:eastAsia="en-GB"/>
              </w:rPr>
              <w:t>Nem ismert</w:t>
            </w:r>
          </w:p>
        </w:tc>
        <w:tc>
          <w:tcPr>
            <w:tcW w:w="3714" w:type="dxa"/>
          </w:tcPr>
          <w:p w14:paraId="58AD90F8" w14:textId="408A2BED" w:rsidR="003E65F1" w:rsidRPr="00CE7FC3" w:rsidRDefault="003E65F1" w:rsidP="003E65F1">
            <w:pPr>
              <w:rPr>
                <w:rFonts w:eastAsia="SimSun"/>
                <w:lang w:val="hu-HU" w:eastAsia="en-GB"/>
              </w:rPr>
            </w:pPr>
            <w:r w:rsidRPr="00CE7FC3">
              <w:rPr>
                <w:rFonts w:eastAsia="SimSun"/>
                <w:lang w:val="hu-HU" w:eastAsia="en-GB"/>
              </w:rPr>
              <w:t>Bélperforáció</w:t>
            </w:r>
            <w:r w:rsidRPr="00CE7FC3">
              <w:rPr>
                <w:rFonts w:eastAsia="SimSun"/>
                <w:vertAlign w:val="superscript"/>
                <w:lang w:val="hu-HU" w:eastAsia="en-GB"/>
              </w:rPr>
              <w:t>n</w:t>
            </w:r>
            <w:r w:rsidRPr="00CE7FC3">
              <w:rPr>
                <w:rFonts w:eastAsia="SimSun"/>
                <w:lang w:val="hu-HU" w:eastAsia="en-GB"/>
              </w:rPr>
              <w:t>, vastagbél-perforáció</w:t>
            </w:r>
            <w:r w:rsidRPr="00CE7FC3">
              <w:rPr>
                <w:rFonts w:eastAsia="SimSun"/>
                <w:vertAlign w:val="superscript"/>
                <w:lang w:val="hu-HU" w:eastAsia="en-GB"/>
              </w:rPr>
              <w:t>n</w:t>
            </w:r>
          </w:p>
        </w:tc>
        <w:tc>
          <w:tcPr>
            <w:tcW w:w="3714" w:type="dxa"/>
          </w:tcPr>
          <w:p w14:paraId="5BE9AA17" w14:textId="6A49F0C7" w:rsidR="003E65F1" w:rsidRPr="00CE7FC3" w:rsidRDefault="003E65F1" w:rsidP="003E65F1">
            <w:pPr>
              <w:rPr>
                <w:rFonts w:eastAsia="SimSun"/>
                <w:vertAlign w:val="superscript"/>
                <w:lang w:val="hu-HU" w:eastAsia="en-GB"/>
              </w:rPr>
            </w:pPr>
            <w:r w:rsidRPr="00CE7FC3">
              <w:rPr>
                <w:rFonts w:eastAsia="SimSun"/>
                <w:lang w:val="hu-HU" w:eastAsia="en-GB"/>
              </w:rPr>
              <w:t>Bélperforáció</w:t>
            </w:r>
            <w:r w:rsidRPr="00CE7FC3">
              <w:rPr>
                <w:rFonts w:eastAsia="SimSun"/>
                <w:vertAlign w:val="superscript"/>
                <w:lang w:val="hu-HU" w:eastAsia="en-GB"/>
              </w:rPr>
              <w:t>h</w:t>
            </w:r>
            <w:r w:rsidRPr="00CE7FC3">
              <w:rPr>
                <w:rFonts w:eastAsia="SimSun"/>
                <w:lang w:val="hu-HU" w:eastAsia="en-GB"/>
              </w:rPr>
              <w:t>, vastagbél-perforáció</w:t>
            </w:r>
            <w:r w:rsidRPr="00CE7FC3">
              <w:rPr>
                <w:rFonts w:eastAsia="SimSun"/>
                <w:vertAlign w:val="superscript"/>
                <w:lang w:val="hu-HU" w:eastAsia="en-GB"/>
              </w:rPr>
              <w:t>h</w:t>
            </w:r>
          </w:p>
        </w:tc>
      </w:tr>
      <w:tr w:rsidR="003E65F1" w:rsidRPr="00CE7FC3" w14:paraId="6E008755" w14:textId="77777777" w:rsidTr="00F864CA">
        <w:tc>
          <w:tcPr>
            <w:tcW w:w="9379" w:type="dxa"/>
            <w:gridSpan w:val="3"/>
          </w:tcPr>
          <w:p w14:paraId="5037F9BE" w14:textId="244EBB34" w:rsidR="003E65F1" w:rsidRPr="00CE7FC3" w:rsidRDefault="003E65F1" w:rsidP="003E65F1">
            <w:pPr>
              <w:rPr>
                <w:b/>
                <w:bCs/>
                <w:szCs w:val="24"/>
                <w:lang w:val="hu-HU"/>
              </w:rPr>
            </w:pPr>
            <w:r w:rsidRPr="00CE7FC3">
              <w:rPr>
                <w:b/>
                <w:bCs/>
                <w:szCs w:val="24"/>
                <w:lang w:val="hu-HU"/>
              </w:rPr>
              <w:t>Máj- és epebetegségek, illetve tünetek</w:t>
            </w:r>
          </w:p>
        </w:tc>
      </w:tr>
      <w:tr w:rsidR="003E65F1" w:rsidRPr="00CE7FC3" w14:paraId="48A529A9" w14:textId="77777777" w:rsidTr="00A040C3">
        <w:tc>
          <w:tcPr>
            <w:tcW w:w="1951" w:type="dxa"/>
          </w:tcPr>
          <w:p w14:paraId="2554ABE9" w14:textId="77777777" w:rsidR="003E65F1" w:rsidRPr="00CE7FC3" w:rsidRDefault="003E65F1" w:rsidP="003E65F1">
            <w:pPr>
              <w:rPr>
                <w:rFonts w:eastAsia="SimSun"/>
                <w:lang w:val="hu-HU" w:eastAsia="en-GB"/>
              </w:rPr>
            </w:pPr>
            <w:r w:rsidRPr="00CE7FC3">
              <w:rPr>
                <w:rFonts w:eastAsia="SimSun"/>
                <w:lang w:val="hu-HU" w:eastAsia="en-GB"/>
              </w:rPr>
              <w:t>Nagyon gyakori</w:t>
            </w:r>
          </w:p>
        </w:tc>
        <w:tc>
          <w:tcPr>
            <w:tcW w:w="3714" w:type="dxa"/>
          </w:tcPr>
          <w:p w14:paraId="474E016D" w14:textId="0514C0DD" w:rsidR="003E65F1" w:rsidRPr="00CE7FC3" w:rsidRDefault="003E65F1" w:rsidP="003E65F1">
            <w:pPr>
              <w:rPr>
                <w:rFonts w:eastAsia="SimSun"/>
                <w:lang w:val="hu-HU" w:eastAsia="en-GB"/>
              </w:rPr>
            </w:pPr>
            <w:r w:rsidRPr="00CE7FC3">
              <w:rPr>
                <w:rFonts w:eastAsia="SimSun"/>
                <w:lang w:val="hu-HU" w:eastAsia="en-GB"/>
              </w:rPr>
              <w:t>Emelkedett glutamát-oxálacetát-transzaminázszint/emelkedett glutamát-piruvát-transzaminázszint</w:t>
            </w:r>
            <w:r w:rsidR="00B00594" w:rsidRPr="00CE7FC3">
              <w:rPr>
                <w:vertAlign w:val="superscript"/>
                <w:lang w:val="hu-HU"/>
              </w:rPr>
              <w:t>v</w:t>
            </w:r>
          </w:p>
        </w:tc>
        <w:tc>
          <w:tcPr>
            <w:tcW w:w="3714" w:type="dxa"/>
          </w:tcPr>
          <w:p w14:paraId="3C53D001" w14:textId="437EC72A" w:rsidR="003E65F1" w:rsidRPr="00CE7FC3" w:rsidRDefault="003E65F1" w:rsidP="003E65F1">
            <w:pPr>
              <w:rPr>
                <w:rFonts w:eastAsia="SimSun"/>
                <w:lang w:val="hu-HU" w:eastAsia="en-GB"/>
              </w:rPr>
            </w:pPr>
            <w:r w:rsidRPr="00CE7FC3">
              <w:rPr>
                <w:rFonts w:eastAsia="SimSun"/>
                <w:lang w:val="hu-HU" w:eastAsia="en-GB"/>
              </w:rPr>
              <w:t>Emelkedett glutamát-oxálacetát-transzaminázszint/emelkedett glutamát-piruvát-transzaminázszint</w:t>
            </w:r>
            <w:r w:rsidR="00B00594" w:rsidRPr="00CE7FC3">
              <w:rPr>
                <w:vertAlign w:val="superscript"/>
                <w:lang w:val="hu-HU"/>
              </w:rPr>
              <w:t>v</w:t>
            </w:r>
          </w:p>
        </w:tc>
      </w:tr>
      <w:tr w:rsidR="003E65F1" w:rsidRPr="00CE7FC3" w14:paraId="3A7E3E67" w14:textId="77777777" w:rsidTr="00A040C3">
        <w:tc>
          <w:tcPr>
            <w:tcW w:w="1951" w:type="dxa"/>
          </w:tcPr>
          <w:p w14:paraId="033C1862" w14:textId="77777777" w:rsidR="003E65F1" w:rsidRPr="00CE7FC3" w:rsidRDefault="003E65F1" w:rsidP="003E65F1">
            <w:pPr>
              <w:rPr>
                <w:rFonts w:eastAsia="SimSun"/>
                <w:lang w:val="hu-HU" w:eastAsia="en-GB"/>
              </w:rPr>
            </w:pPr>
            <w:r w:rsidRPr="00CE7FC3">
              <w:rPr>
                <w:rFonts w:eastAsia="SimSun"/>
                <w:lang w:val="hu-HU" w:eastAsia="en-GB"/>
              </w:rPr>
              <w:t>Gyakori</w:t>
            </w:r>
          </w:p>
        </w:tc>
        <w:tc>
          <w:tcPr>
            <w:tcW w:w="3714" w:type="dxa"/>
          </w:tcPr>
          <w:p w14:paraId="1A79E433" w14:textId="249B1ED7" w:rsidR="003E65F1" w:rsidRPr="00CE7FC3" w:rsidRDefault="003E65F1" w:rsidP="003E65F1">
            <w:pPr>
              <w:rPr>
                <w:rFonts w:eastAsia="SimSun"/>
                <w:lang w:val="hu-HU" w:eastAsia="en-GB"/>
              </w:rPr>
            </w:pPr>
            <w:r w:rsidRPr="00CE7FC3">
              <w:rPr>
                <w:rFonts w:eastAsia="SimSun"/>
                <w:lang w:val="hu-HU" w:eastAsia="en-GB"/>
              </w:rPr>
              <w:t>Hepatitis</w:t>
            </w:r>
            <w:r w:rsidR="002A4744" w:rsidRPr="00CE7FC3">
              <w:rPr>
                <w:rFonts w:eastAsia="SimSun"/>
                <w:vertAlign w:val="superscript"/>
                <w:lang w:val="hu-HU" w:eastAsia="en-GB"/>
              </w:rPr>
              <w:t>w</w:t>
            </w:r>
          </w:p>
        </w:tc>
        <w:tc>
          <w:tcPr>
            <w:tcW w:w="3714" w:type="dxa"/>
          </w:tcPr>
          <w:p w14:paraId="33800EDD" w14:textId="69EEC954" w:rsidR="003E65F1" w:rsidRPr="00CE7FC3" w:rsidRDefault="003E65F1" w:rsidP="003E65F1">
            <w:pPr>
              <w:rPr>
                <w:rFonts w:eastAsia="SimSun"/>
                <w:lang w:val="hu-HU" w:eastAsia="en-GB"/>
              </w:rPr>
            </w:pPr>
            <w:r w:rsidRPr="00CE7FC3">
              <w:rPr>
                <w:rFonts w:eastAsia="SimSun"/>
                <w:lang w:val="hu-HU" w:eastAsia="en-GB"/>
              </w:rPr>
              <w:t>Hepatitis</w:t>
            </w:r>
            <w:r w:rsidR="00FA6593" w:rsidRPr="00CE7FC3">
              <w:rPr>
                <w:rFonts w:eastAsia="SimSun"/>
                <w:vertAlign w:val="superscript"/>
                <w:lang w:val="hu-HU" w:eastAsia="en-GB"/>
              </w:rPr>
              <w:t>w</w:t>
            </w:r>
          </w:p>
        </w:tc>
      </w:tr>
      <w:tr w:rsidR="003E65F1" w:rsidRPr="00CE7FC3" w14:paraId="09575151" w14:textId="77777777" w:rsidTr="00F864CA">
        <w:tc>
          <w:tcPr>
            <w:tcW w:w="9379" w:type="dxa"/>
            <w:gridSpan w:val="3"/>
          </w:tcPr>
          <w:p w14:paraId="3CC574DB" w14:textId="54D4CE3C" w:rsidR="003E65F1" w:rsidRPr="00CE7FC3" w:rsidRDefault="003E65F1" w:rsidP="003E65F1">
            <w:pPr>
              <w:rPr>
                <w:b/>
                <w:bCs/>
                <w:szCs w:val="24"/>
                <w:lang w:val="hu-HU"/>
              </w:rPr>
            </w:pPr>
            <w:r w:rsidRPr="00CE7FC3">
              <w:rPr>
                <w:b/>
                <w:bCs/>
                <w:szCs w:val="24"/>
                <w:lang w:val="hu-HU"/>
              </w:rPr>
              <w:t>A bőr és a bőr alatti szövet betegségei és tünetei</w:t>
            </w:r>
          </w:p>
        </w:tc>
      </w:tr>
      <w:tr w:rsidR="003E65F1" w:rsidRPr="00CE7FC3" w14:paraId="5527AA3F" w14:textId="77777777" w:rsidTr="00A040C3">
        <w:tc>
          <w:tcPr>
            <w:tcW w:w="1951" w:type="dxa"/>
          </w:tcPr>
          <w:p w14:paraId="75D74B04" w14:textId="77777777" w:rsidR="003E65F1" w:rsidRPr="00CE7FC3" w:rsidRDefault="003E65F1" w:rsidP="003E65F1">
            <w:pPr>
              <w:rPr>
                <w:rFonts w:eastAsia="SimSun"/>
                <w:lang w:val="hu-HU" w:eastAsia="en-GB"/>
              </w:rPr>
            </w:pPr>
            <w:r w:rsidRPr="00CE7FC3">
              <w:rPr>
                <w:rFonts w:eastAsia="SimSun"/>
                <w:lang w:val="hu-HU" w:eastAsia="en-GB"/>
              </w:rPr>
              <w:t>Nagyon gyakori</w:t>
            </w:r>
          </w:p>
        </w:tc>
        <w:tc>
          <w:tcPr>
            <w:tcW w:w="3714" w:type="dxa"/>
          </w:tcPr>
          <w:p w14:paraId="2E0741B4" w14:textId="765F9081" w:rsidR="003E65F1" w:rsidRPr="00CE7FC3" w:rsidRDefault="003E65F1" w:rsidP="003E65F1">
            <w:pPr>
              <w:rPr>
                <w:rFonts w:eastAsia="SimSun"/>
                <w:lang w:val="hu-HU" w:eastAsia="en-GB"/>
              </w:rPr>
            </w:pPr>
            <w:r w:rsidRPr="00CE7FC3">
              <w:rPr>
                <w:rFonts w:eastAsia="SimSun"/>
                <w:lang w:val="hu-HU" w:eastAsia="en-GB"/>
              </w:rPr>
              <w:t>Alopecia</w:t>
            </w:r>
            <w:r w:rsidRPr="00CE7FC3">
              <w:rPr>
                <w:rFonts w:eastAsia="SimSun"/>
                <w:vertAlign w:val="superscript"/>
                <w:lang w:val="hu-HU" w:eastAsia="en-GB"/>
              </w:rPr>
              <w:t>d</w:t>
            </w:r>
            <w:r w:rsidRPr="00CE7FC3">
              <w:rPr>
                <w:rFonts w:eastAsia="SimSun"/>
                <w:lang w:val="hu-HU" w:eastAsia="en-GB"/>
              </w:rPr>
              <w:t>, bőrkiütés</w:t>
            </w:r>
            <w:r w:rsidRPr="00CE7FC3">
              <w:rPr>
                <w:rFonts w:eastAsia="SimSun"/>
                <w:vertAlign w:val="superscript"/>
                <w:lang w:val="hu-HU" w:eastAsia="en-GB"/>
              </w:rPr>
              <w:t>w</w:t>
            </w:r>
            <w:r w:rsidRPr="00CE7FC3">
              <w:rPr>
                <w:rFonts w:eastAsia="SimSun"/>
                <w:lang w:val="hu-HU" w:eastAsia="en-GB"/>
              </w:rPr>
              <w:t>, pruritus</w:t>
            </w:r>
          </w:p>
        </w:tc>
        <w:tc>
          <w:tcPr>
            <w:tcW w:w="3714" w:type="dxa"/>
          </w:tcPr>
          <w:p w14:paraId="5F65DA4D" w14:textId="0F4DCB45" w:rsidR="003E65F1" w:rsidRPr="00CE7FC3" w:rsidRDefault="003E65F1" w:rsidP="003E65F1">
            <w:pPr>
              <w:rPr>
                <w:rFonts w:eastAsia="SimSun"/>
                <w:lang w:val="hu-HU" w:eastAsia="en-GB"/>
              </w:rPr>
            </w:pPr>
            <w:r w:rsidRPr="00CE7FC3">
              <w:rPr>
                <w:rFonts w:eastAsia="SimSun"/>
                <w:lang w:val="hu-HU" w:eastAsia="en-GB"/>
              </w:rPr>
              <w:t>Bőrkiütés</w:t>
            </w:r>
            <w:r w:rsidR="007E2E51" w:rsidRPr="00CE7FC3">
              <w:rPr>
                <w:rFonts w:eastAsia="SimSun"/>
                <w:vertAlign w:val="superscript"/>
                <w:lang w:val="hu-HU" w:eastAsia="en-GB"/>
              </w:rPr>
              <w:t>x</w:t>
            </w:r>
            <w:r w:rsidRPr="00CE7FC3">
              <w:rPr>
                <w:rFonts w:eastAsia="SimSun"/>
                <w:lang w:val="hu-HU" w:eastAsia="en-GB"/>
              </w:rPr>
              <w:t>, pruritus</w:t>
            </w:r>
          </w:p>
        </w:tc>
      </w:tr>
      <w:tr w:rsidR="003E65F1" w:rsidRPr="00CE7FC3" w14:paraId="084A36B4" w14:textId="77777777" w:rsidTr="00A040C3">
        <w:tc>
          <w:tcPr>
            <w:tcW w:w="1951" w:type="dxa"/>
          </w:tcPr>
          <w:p w14:paraId="6DBB053B" w14:textId="77777777" w:rsidR="003E65F1" w:rsidRPr="00CE7FC3" w:rsidRDefault="003E65F1" w:rsidP="003E65F1">
            <w:pPr>
              <w:rPr>
                <w:rFonts w:eastAsia="SimSun"/>
                <w:lang w:val="hu-HU" w:eastAsia="en-GB"/>
              </w:rPr>
            </w:pPr>
            <w:r w:rsidRPr="00CE7FC3">
              <w:rPr>
                <w:rFonts w:eastAsia="SimSun"/>
                <w:lang w:val="hu-HU" w:eastAsia="en-GB"/>
              </w:rPr>
              <w:t>Gyakori</w:t>
            </w:r>
          </w:p>
        </w:tc>
        <w:tc>
          <w:tcPr>
            <w:tcW w:w="3714" w:type="dxa"/>
          </w:tcPr>
          <w:p w14:paraId="5F51FBD2" w14:textId="77777777" w:rsidR="003E65F1" w:rsidRPr="00CE7FC3" w:rsidRDefault="003E65F1" w:rsidP="003E65F1">
            <w:pPr>
              <w:rPr>
                <w:szCs w:val="22"/>
                <w:lang w:val="hu-HU"/>
              </w:rPr>
            </w:pPr>
          </w:p>
        </w:tc>
        <w:tc>
          <w:tcPr>
            <w:tcW w:w="3714" w:type="dxa"/>
          </w:tcPr>
          <w:p w14:paraId="3AC49A2D" w14:textId="5602E71A" w:rsidR="003E65F1" w:rsidRPr="00CE7FC3" w:rsidRDefault="003E65F1" w:rsidP="003E65F1">
            <w:pPr>
              <w:rPr>
                <w:rFonts w:eastAsia="SimSun"/>
                <w:lang w:val="hu-HU" w:eastAsia="en-GB"/>
              </w:rPr>
            </w:pPr>
            <w:r w:rsidRPr="00CE7FC3">
              <w:rPr>
                <w:szCs w:val="22"/>
                <w:lang w:val="hu-HU"/>
              </w:rPr>
              <w:t>Dermatitis</w:t>
            </w:r>
            <w:r w:rsidR="007E2E51" w:rsidRPr="00CE7FC3">
              <w:rPr>
                <w:szCs w:val="22"/>
                <w:vertAlign w:val="superscript"/>
                <w:lang w:val="hu-HU"/>
              </w:rPr>
              <w:t>y</w:t>
            </w:r>
            <w:r w:rsidRPr="00CE7FC3">
              <w:rPr>
                <w:szCs w:val="22"/>
                <w:lang w:val="hu-HU"/>
              </w:rPr>
              <w:t>, éjszakai verejtékezés</w:t>
            </w:r>
          </w:p>
        </w:tc>
      </w:tr>
      <w:tr w:rsidR="003E65F1" w:rsidRPr="00CE7FC3" w14:paraId="78E2983D" w14:textId="77777777" w:rsidTr="00A040C3">
        <w:tc>
          <w:tcPr>
            <w:tcW w:w="1951" w:type="dxa"/>
          </w:tcPr>
          <w:p w14:paraId="22213B6F" w14:textId="77777777" w:rsidR="003E65F1" w:rsidRPr="00CE7FC3" w:rsidRDefault="003E65F1" w:rsidP="003E65F1">
            <w:pPr>
              <w:rPr>
                <w:rFonts w:eastAsia="SimSun"/>
                <w:lang w:val="hu-HU" w:eastAsia="en-GB"/>
              </w:rPr>
            </w:pPr>
            <w:r w:rsidRPr="00CE7FC3">
              <w:rPr>
                <w:rFonts w:eastAsia="SimSun"/>
                <w:lang w:val="hu-HU" w:eastAsia="en-GB"/>
              </w:rPr>
              <w:t>Nem gyakori</w:t>
            </w:r>
          </w:p>
        </w:tc>
        <w:tc>
          <w:tcPr>
            <w:tcW w:w="3714" w:type="dxa"/>
          </w:tcPr>
          <w:p w14:paraId="326BF07F" w14:textId="7FDE9EDD" w:rsidR="003E65F1" w:rsidRPr="00CE7FC3" w:rsidRDefault="003E65F1" w:rsidP="003E65F1">
            <w:pPr>
              <w:rPr>
                <w:lang w:val="hu-HU"/>
              </w:rPr>
            </w:pPr>
            <w:r w:rsidRPr="00CE7FC3">
              <w:rPr>
                <w:szCs w:val="22"/>
                <w:lang w:val="hu-HU"/>
              </w:rPr>
              <w:t>Dermatitis, éjszakai verejtékezés,</w:t>
            </w:r>
            <w:r w:rsidRPr="00CE7FC3">
              <w:rPr>
                <w:lang w:val="hu-HU"/>
              </w:rPr>
              <w:t xml:space="preserve"> pemphigoid</w:t>
            </w:r>
          </w:p>
        </w:tc>
        <w:tc>
          <w:tcPr>
            <w:tcW w:w="3714" w:type="dxa"/>
          </w:tcPr>
          <w:p w14:paraId="6FF1D2F5" w14:textId="36F16B50" w:rsidR="003E65F1" w:rsidRPr="00CE7FC3" w:rsidRDefault="003E65F1" w:rsidP="003E65F1">
            <w:pPr>
              <w:rPr>
                <w:rFonts w:eastAsia="SimSun"/>
                <w:lang w:val="hu-HU" w:eastAsia="en-GB"/>
              </w:rPr>
            </w:pPr>
            <w:r w:rsidRPr="00CE7FC3">
              <w:rPr>
                <w:lang w:val="hu-HU"/>
              </w:rPr>
              <w:t>Pemphigoid</w:t>
            </w:r>
          </w:p>
        </w:tc>
      </w:tr>
      <w:tr w:rsidR="003E65F1" w:rsidRPr="00CE7FC3" w14:paraId="5609DFD7" w14:textId="77777777" w:rsidTr="00F864CA">
        <w:tc>
          <w:tcPr>
            <w:tcW w:w="9379" w:type="dxa"/>
            <w:gridSpan w:val="3"/>
          </w:tcPr>
          <w:p w14:paraId="39781D35" w14:textId="694F3F07" w:rsidR="003E65F1" w:rsidRPr="00CE7FC3" w:rsidRDefault="003E65F1" w:rsidP="003E65F1">
            <w:pPr>
              <w:rPr>
                <w:b/>
                <w:bCs/>
                <w:szCs w:val="24"/>
                <w:lang w:val="hu-HU"/>
              </w:rPr>
            </w:pPr>
            <w:r w:rsidRPr="00CE7FC3">
              <w:rPr>
                <w:b/>
                <w:bCs/>
                <w:szCs w:val="24"/>
                <w:lang w:val="hu-HU"/>
              </w:rPr>
              <w:t>A csont- és izomrendszer, valamint a kötőszövet betegségei és tünetei</w:t>
            </w:r>
          </w:p>
        </w:tc>
      </w:tr>
      <w:tr w:rsidR="003E65F1" w:rsidRPr="00CE7FC3" w14:paraId="16559809" w14:textId="77777777" w:rsidTr="00A040C3">
        <w:tc>
          <w:tcPr>
            <w:tcW w:w="1951" w:type="dxa"/>
          </w:tcPr>
          <w:p w14:paraId="53DD280D" w14:textId="77777777" w:rsidR="003E65F1" w:rsidRPr="00CE7FC3" w:rsidRDefault="003E65F1" w:rsidP="003E65F1">
            <w:pPr>
              <w:rPr>
                <w:rFonts w:eastAsia="SimSun"/>
                <w:lang w:val="hu-HU" w:eastAsia="en-GB"/>
              </w:rPr>
            </w:pPr>
            <w:r w:rsidRPr="00CE7FC3">
              <w:rPr>
                <w:rFonts w:eastAsia="SimSun"/>
                <w:lang w:val="hu-HU" w:eastAsia="en-GB"/>
              </w:rPr>
              <w:t>Nagyon gyakori</w:t>
            </w:r>
          </w:p>
        </w:tc>
        <w:tc>
          <w:tcPr>
            <w:tcW w:w="3714" w:type="dxa"/>
          </w:tcPr>
          <w:p w14:paraId="710547BA" w14:textId="091E8D7C" w:rsidR="003E65F1" w:rsidRPr="00CE7FC3" w:rsidRDefault="003E65F1" w:rsidP="003E65F1">
            <w:pPr>
              <w:rPr>
                <w:rFonts w:eastAsia="SimSun"/>
                <w:lang w:val="hu-HU" w:eastAsia="en-GB"/>
              </w:rPr>
            </w:pPr>
            <w:r w:rsidRPr="00CE7FC3">
              <w:rPr>
                <w:rFonts w:eastAsia="SimSun"/>
                <w:lang w:val="hu-HU" w:eastAsia="en-GB"/>
              </w:rPr>
              <w:t>Arthralgia</w:t>
            </w:r>
          </w:p>
        </w:tc>
        <w:tc>
          <w:tcPr>
            <w:tcW w:w="3714" w:type="dxa"/>
          </w:tcPr>
          <w:p w14:paraId="6656589B" w14:textId="2D193B61" w:rsidR="003E65F1" w:rsidRPr="00CE7FC3" w:rsidRDefault="003E65F1" w:rsidP="003E65F1">
            <w:pPr>
              <w:rPr>
                <w:rFonts w:eastAsia="SimSun"/>
                <w:lang w:val="hu-HU" w:eastAsia="en-GB"/>
              </w:rPr>
            </w:pPr>
          </w:p>
        </w:tc>
      </w:tr>
      <w:tr w:rsidR="003E65F1" w:rsidRPr="00CE7FC3" w14:paraId="7429B284" w14:textId="77777777" w:rsidTr="00A040C3">
        <w:tc>
          <w:tcPr>
            <w:tcW w:w="1951" w:type="dxa"/>
          </w:tcPr>
          <w:p w14:paraId="6CB64D5C" w14:textId="77777777" w:rsidR="003E65F1" w:rsidRPr="00CE7FC3" w:rsidRDefault="003E65F1" w:rsidP="003E65F1">
            <w:pPr>
              <w:rPr>
                <w:rFonts w:eastAsia="SimSun"/>
                <w:lang w:val="hu-HU" w:eastAsia="en-GB"/>
              </w:rPr>
            </w:pPr>
            <w:r w:rsidRPr="00CE7FC3">
              <w:rPr>
                <w:rFonts w:eastAsia="SimSun"/>
                <w:lang w:val="hu-HU" w:eastAsia="en-GB"/>
              </w:rPr>
              <w:t>Gyakori</w:t>
            </w:r>
          </w:p>
        </w:tc>
        <w:tc>
          <w:tcPr>
            <w:tcW w:w="3714" w:type="dxa"/>
          </w:tcPr>
          <w:p w14:paraId="26B5B3C8" w14:textId="7426760E" w:rsidR="003E65F1" w:rsidRPr="00CE7FC3" w:rsidRDefault="003E65F1" w:rsidP="003E65F1">
            <w:pPr>
              <w:rPr>
                <w:rFonts w:eastAsia="SimSun"/>
                <w:lang w:val="hu-HU" w:eastAsia="en-GB"/>
              </w:rPr>
            </w:pPr>
            <w:r w:rsidRPr="00CE7FC3">
              <w:rPr>
                <w:rFonts w:eastAsia="SimSun"/>
                <w:lang w:val="hu-HU" w:eastAsia="en-GB"/>
              </w:rPr>
              <w:t>Myalgia</w:t>
            </w:r>
          </w:p>
        </w:tc>
        <w:tc>
          <w:tcPr>
            <w:tcW w:w="3714" w:type="dxa"/>
          </w:tcPr>
          <w:p w14:paraId="28C2B630" w14:textId="12D6BDA8" w:rsidR="003E65F1" w:rsidRPr="00CE7FC3" w:rsidRDefault="003E65F1" w:rsidP="003E65F1">
            <w:pPr>
              <w:rPr>
                <w:rFonts w:eastAsia="SimSun"/>
                <w:lang w:val="hu-HU" w:eastAsia="en-GB"/>
              </w:rPr>
            </w:pPr>
            <w:r w:rsidRPr="00CE7FC3">
              <w:rPr>
                <w:rFonts w:eastAsia="SimSun"/>
                <w:lang w:val="hu-HU" w:eastAsia="en-GB"/>
              </w:rPr>
              <w:t>Myalgia</w:t>
            </w:r>
          </w:p>
        </w:tc>
      </w:tr>
      <w:tr w:rsidR="003E65F1" w:rsidRPr="00CE7FC3" w14:paraId="6954FCE5" w14:textId="77777777" w:rsidTr="00A040C3">
        <w:tc>
          <w:tcPr>
            <w:tcW w:w="1951" w:type="dxa"/>
          </w:tcPr>
          <w:p w14:paraId="7EB270F4" w14:textId="77777777" w:rsidR="003E65F1" w:rsidRPr="00CE7FC3" w:rsidRDefault="003E65F1" w:rsidP="003E65F1">
            <w:pPr>
              <w:rPr>
                <w:rFonts w:eastAsia="SimSun"/>
                <w:lang w:val="hu-HU" w:eastAsia="en-GB"/>
              </w:rPr>
            </w:pPr>
            <w:r w:rsidRPr="00CE7FC3">
              <w:rPr>
                <w:rFonts w:eastAsia="SimSun"/>
                <w:lang w:val="hu-HU" w:eastAsia="en-GB"/>
              </w:rPr>
              <w:t>Nem gyakori</w:t>
            </w:r>
          </w:p>
        </w:tc>
        <w:tc>
          <w:tcPr>
            <w:tcW w:w="3714" w:type="dxa"/>
          </w:tcPr>
          <w:p w14:paraId="67945DE2" w14:textId="67BD1727" w:rsidR="003E65F1" w:rsidRPr="00CE7FC3" w:rsidRDefault="003E65F1" w:rsidP="003E65F1">
            <w:pPr>
              <w:rPr>
                <w:szCs w:val="24"/>
                <w:lang w:val="hu-HU"/>
              </w:rPr>
            </w:pPr>
            <w:r w:rsidRPr="00CE7FC3">
              <w:rPr>
                <w:szCs w:val="24"/>
                <w:lang w:val="hu-HU"/>
              </w:rPr>
              <w:t>Myositis</w:t>
            </w:r>
            <w:r w:rsidR="00B01FDC" w:rsidRPr="00CE7FC3">
              <w:rPr>
                <w:szCs w:val="24"/>
                <w:vertAlign w:val="superscript"/>
                <w:lang w:val="hu-HU"/>
              </w:rPr>
              <w:t>z</w:t>
            </w:r>
            <w:r w:rsidRPr="00CE7FC3">
              <w:rPr>
                <w:szCs w:val="24"/>
                <w:lang w:val="hu-HU"/>
              </w:rPr>
              <w:t>, polymyositis</w:t>
            </w:r>
            <w:r w:rsidR="00707FA8" w:rsidRPr="00CE7FC3">
              <w:rPr>
                <w:szCs w:val="24"/>
                <w:vertAlign w:val="superscript"/>
                <w:lang w:val="hu-HU"/>
              </w:rPr>
              <w:t>z</w:t>
            </w:r>
            <w:r w:rsidR="00883DA9" w:rsidRPr="00CE7FC3">
              <w:rPr>
                <w:szCs w:val="24"/>
                <w:lang w:val="hu-HU"/>
              </w:rPr>
              <w:t>, immunmediált arthritis</w:t>
            </w:r>
            <w:r w:rsidR="00883DA9" w:rsidRPr="00CE7FC3">
              <w:rPr>
                <w:szCs w:val="24"/>
                <w:vertAlign w:val="superscript"/>
                <w:lang w:val="hu-HU"/>
              </w:rPr>
              <w:t>n</w:t>
            </w:r>
          </w:p>
        </w:tc>
        <w:tc>
          <w:tcPr>
            <w:tcW w:w="3714" w:type="dxa"/>
          </w:tcPr>
          <w:p w14:paraId="1EA43C59" w14:textId="4949B71D" w:rsidR="003E65F1" w:rsidRPr="00CE7FC3" w:rsidRDefault="003E65F1" w:rsidP="003E65F1">
            <w:pPr>
              <w:rPr>
                <w:rFonts w:eastAsia="SimSun"/>
                <w:lang w:val="hu-HU" w:eastAsia="en-GB"/>
              </w:rPr>
            </w:pPr>
            <w:r w:rsidRPr="00CE7FC3">
              <w:rPr>
                <w:szCs w:val="24"/>
                <w:lang w:val="hu-HU"/>
              </w:rPr>
              <w:t>Myositis</w:t>
            </w:r>
            <w:r w:rsidR="00707FA8" w:rsidRPr="00CE7FC3">
              <w:rPr>
                <w:szCs w:val="24"/>
                <w:vertAlign w:val="superscript"/>
                <w:lang w:val="hu-HU"/>
              </w:rPr>
              <w:t>z</w:t>
            </w:r>
            <w:r w:rsidRPr="00CE7FC3">
              <w:rPr>
                <w:szCs w:val="24"/>
                <w:lang w:val="hu-HU"/>
              </w:rPr>
              <w:t>, polymyositis</w:t>
            </w:r>
            <w:r w:rsidR="00707FA8" w:rsidRPr="00CE7FC3">
              <w:rPr>
                <w:szCs w:val="24"/>
                <w:vertAlign w:val="superscript"/>
                <w:lang w:val="hu-HU"/>
              </w:rPr>
              <w:t>z</w:t>
            </w:r>
            <w:r w:rsidR="00883DA9" w:rsidRPr="00CE7FC3">
              <w:rPr>
                <w:szCs w:val="24"/>
                <w:lang w:val="hu-HU"/>
              </w:rPr>
              <w:t>, immunmediált arthritis</w:t>
            </w:r>
            <w:r w:rsidR="00707FA8" w:rsidRPr="00CE7FC3">
              <w:rPr>
                <w:szCs w:val="24"/>
                <w:lang w:val="hu-HU"/>
              </w:rPr>
              <w:t>, polymyalgia rheumatica</w:t>
            </w:r>
          </w:p>
        </w:tc>
      </w:tr>
      <w:tr w:rsidR="00573B90" w:rsidRPr="00CE7FC3" w14:paraId="436DA1D6" w14:textId="77777777" w:rsidTr="00A040C3">
        <w:tc>
          <w:tcPr>
            <w:tcW w:w="1951" w:type="dxa"/>
          </w:tcPr>
          <w:p w14:paraId="41EABD68" w14:textId="29E575F0" w:rsidR="00573B90" w:rsidRPr="00CE7FC3" w:rsidRDefault="00B14C56" w:rsidP="003E65F1">
            <w:pPr>
              <w:rPr>
                <w:rFonts w:eastAsia="SimSun"/>
                <w:lang w:val="hu-HU" w:eastAsia="en-GB"/>
              </w:rPr>
            </w:pPr>
            <w:r w:rsidRPr="00CE7FC3">
              <w:rPr>
                <w:rFonts w:eastAsia="SimSun"/>
                <w:lang w:val="hu-HU" w:eastAsia="en-GB"/>
              </w:rPr>
              <w:t>Nem ismert</w:t>
            </w:r>
          </w:p>
        </w:tc>
        <w:tc>
          <w:tcPr>
            <w:tcW w:w="3714" w:type="dxa"/>
          </w:tcPr>
          <w:p w14:paraId="65710FA0" w14:textId="2C02B04C" w:rsidR="00573B90" w:rsidRPr="00CE7FC3" w:rsidRDefault="00B14C56" w:rsidP="003E65F1">
            <w:pPr>
              <w:rPr>
                <w:szCs w:val="24"/>
                <w:lang w:val="hu-HU"/>
              </w:rPr>
            </w:pPr>
            <w:r w:rsidRPr="00CE7FC3">
              <w:rPr>
                <w:szCs w:val="24"/>
                <w:lang w:val="hu-HU"/>
              </w:rPr>
              <w:t>Polymyalgia rheumatica</w:t>
            </w:r>
            <w:r w:rsidRPr="00CE7FC3">
              <w:rPr>
                <w:szCs w:val="24"/>
                <w:vertAlign w:val="superscript"/>
                <w:lang w:val="hu-HU"/>
              </w:rPr>
              <w:t>n</w:t>
            </w:r>
          </w:p>
        </w:tc>
        <w:tc>
          <w:tcPr>
            <w:tcW w:w="3714" w:type="dxa"/>
          </w:tcPr>
          <w:p w14:paraId="3D716CF4" w14:textId="77777777" w:rsidR="00573B90" w:rsidRPr="00CE7FC3" w:rsidRDefault="00573B90" w:rsidP="003E65F1">
            <w:pPr>
              <w:rPr>
                <w:szCs w:val="24"/>
                <w:lang w:val="hu-HU"/>
              </w:rPr>
            </w:pPr>
          </w:p>
        </w:tc>
      </w:tr>
      <w:tr w:rsidR="003E65F1" w:rsidRPr="00CE7FC3" w14:paraId="5483C5F4" w14:textId="77777777" w:rsidTr="00F864CA">
        <w:tc>
          <w:tcPr>
            <w:tcW w:w="9379" w:type="dxa"/>
            <w:gridSpan w:val="3"/>
          </w:tcPr>
          <w:p w14:paraId="7C76DD8A" w14:textId="70B46454" w:rsidR="003E65F1" w:rsidRPr="00CE7FC3" w:rsidRDefault="003E65F1" w:rsidP="003E65F1">
            <w:pPr>
              <w:rPr>
                <w:rFonts w:eastAsia="SimSun"/>
                <w:lang w:val="hu-HU" w:eastAsia="en-GB"/>
              </w:rPr>
            </w:pPr>
            <w:r w:rsidRPr="00CE7FC3">
              <w:rPr>
                <w:b/>
                <w:bCs/>
                <w:szCs w:val="24"/>
                <w:lang w:val="hu-HU"/>
              </w:rPr>
              <w:t>Vese- és húgyúti betegségek és tünetek</w:t>
            </w:r>
          </w:p>
        </w:tc>
      </w:tr>
      <w:tr w:rsidR="003E65F1" w:rsidRPr="00CE7FC3" w14:paraId="623F87B2" w14:textId="77777777" w:rsidTr="00A040C3">
        <w:tc>
          <w:tcPr>
            <w:tcW w:w="1951" w:type="dxa"/>
          </w:tcPr>
          <w:p w14:paraId="5E4E170D" w14:textId="77777777" w:rsidR="003E65F1" w:rsidRPr="00CE7FC3" w:rsidRDefault="003E65F1" w:rsidP="003E65F1">
            <w:pPr>
              <w:rPr>
                <w:rFonts w:eastAsia="SimSun"/>
                <w:lang w:val="hu-HU" w:eastAsia="en-GB"/>
              </w:rPr>
            </w:pPr>
            <w:r w:rsidRPr="00CE7FC3">
              <w:rPr>
                <w:rFonts w:eastAsia="SimSun"/>
                <w:lang w:val="hu-HU" w:eastAsia="en-GB"/>
              </w:rPr>
              <w:t>Gyakori</w:t>
            </w:r>
          </w:p>
        </w:tc>
        <w:tc>
          <w:tcPr>
            <w:tcW w:w="3714" w:type="dxa"/>
          </w:tcPr>
          <w:p w14:paraId="3EAF71A3" w14:textId="4E94E3E3" w:rsidR="003E65F1" w:rsidRPr="00CE7FC3" w:rsidRDefault="003E65F1" w:rsidP="003E65F1">
            <w:pPr>
              <w:rPr>
                <w:szCs w:val="22"/>
                <w:lang w:val="hu-HU"/>
              </w:rPr>
            </w:pPr>
            <w:r w:rsidRPr="00CE7FC3">
              <w:rPr>
                <w:szCs w:val="22"/>
                <w:lang w:val="hu-HU"/>
              </w:rPr>
              <w:t>Emelkedett kreatininszint a vérben</w:t>
            </w:r>
            <w:r w:rsidRPr="00CE7FC3">
              <w:rPr>
                <w:rFonts w:eastAsia="SimSun"/>
                <w:lang w:val="hu-HU" w:eastAsia="en-GB"/>
              </w:rPr>
              <w:t>, dysuria</w:t>
            </w:r>
          </w:p>
        </w:tc>
        <w:tc>
          <w:tcPr>
            <w:tcW w:w="3714" w:type="dxa"/>
          </w:tcPr>
          <w:p w14:paraId="74D73FC3" w14:textId="22AC3972" w:rsidR="003E65F1" w:rsidRPr="00CE7FC3" w:rsidRDefault="003E65F1" w:rsidP="003E65F1">
            <w:pPr>
              <w:rPr>
                <w:rFonts w:eastAsia="SimSun"/>
                <w:lang w:val="hu-HU" w:eastAsia="en-GB"/>
              </w:rPr>
            </w:pPr>
            <w:r w:rsidRPr="00CE7FC3">
              <w:rPr>
                <w:szCs w:val="22"/>
                <w:lang w:val="hu-HU"/>
              </w:rPr>
              <w:t>Emelkedett kreatininszint a vérben</w:t>
            </w:r>
            <w:r w:rsidRPr="00CE7FC3">
              <w:rPr>
                <w:rFonts w:eastAsia="SimSun"/>
                <w:lang w:val="hu-HU" w:eastAsia="en-GB"/>
              </w:rPr>
              <w:t>, dysuria</w:t>
            </w:r>
          </w:p>
        </w:tc>
      </w:tr>
      <w:tr w:rsidR="003E65F1" w:rsidRPr="00CE7FC3" w14:paraId="6CAF77D6" w14:textId="77777777" w:rsidTr="00A040C3">
        <w:tc>
          <w:tcPr>
            <w:tcW w:w="1951" w:type="dxa"/>
          </w:tcPr>
          <w:p w14:paraId="3A4592C7" w14:textId="77777777" w:rsidR="003E65F1" w:rsidRPr="00CE7FC3" w:rsidRDefault="003E65F1" w:rsidP="003E65F1">
            <w:pPr>
              <w:rPr>
                <w:rFonts w:eastAsia="SimSun"/>
                <w:lang w:val="hu-HU" w:eastAsia="en-GB"/>
              </w:rPr>
            </w:pPr>
            <w:r w:rsidRPr="00CE7FC3">
              <w:rPr>
                <w:rFonts w:eastAsia="SimSun"/>
                <w:lang w:val="hu-HU" w:eastAsia="en-GB"/>
              </w:rPr>
              <w:t>Nem gyakori</w:t>
            </w:r>
          </w:p>
        </w:tc>
        <w:tc>
          <w:tcPr>
            <w:tcW w:w="3714" w:type="dxa"/>
          </w:tcPr>
          <w:p w14:paraId="09EC6CD2" w14:textId="4B583682" w:rsidR="003E65F1" w:rsidRPr="00CE7FC3" w:rsidRDefault="003E65F1" w:rsidP="003E65F1">
            <w:pPr>
              <w:rPr>
                <w:rFonts w:eastAsia="SimSun"/>
                <w:lang w:val="hu-HU" w:eastAsia="en-GB"/>
              </w:rPr>
            </w:pPr>
            <w:r w:rsidRPr="00CE7FC3">
              <w:rPr>
                <w:rFonts w:eastAsia="SimSun"/>
                <w:lang w:val="hu-HU" w:eastAsia="en-GB"/>
              </w:rPr>
              <w:t>Nephritis, nem fertőző cystitis</w:t>
            </w:r>
          </w:p>
        </w:tc>
        <w:tc>
          <w:tcPr>
            <w:tcW w:w="3714" w:type="dxa"/>
          </w:tcPr>
          <w:p w14:paraId="1A1CBCCE" w14:textId="618860AD" w:rsidR="003E65F1" w:rsidRPr="00CE7FC3" w:rsidRDefault="00F14F59" w:rsidP="003E65F1">
            <w:pPr>
              <w:rPr>
                <w:rFonts w:eastAsia="SimSun"/>
                <w:lang w:val="hu-HU" w:eastAsia="en-GB"/>
              </w:rPr>
            </w:pPr>
            <w:r w:rsidRPr="00CE7FC3">
              <w:rPr>
                <w:rFonts w:eastAsia="SimSun"/>
                <w:lang w:val="hu-HU" w:eastAsia="en-GB"/>
              </w:rPr>
              <w:t>Nephritis</w:t>
            </w:r>
            <w:r w:rsidR="00230240" w:rsidRPr="00CE7FC3">
              <w:rPr>
                <w:rFonts w:eastAsia="SimSun"/>
                <w:vertAlign w:val="superscript"/>
                <w:lang w:val="hu-HU" w:eastAsia="en-GB"/>
              </w:rPr>
              <w:t>aa</w:t>
            </w:r>
          </w:p>
        </w:tc>
      </w:tr>
      <w:tr w:rsidR="003E65F1" w:rsidRPr="00CE7FC3" w14:paraId="7CC3A933" w14:textId="77777777" w:rsidTr="00A040C3">
        <w:tc>
          <w:tcPr>
            <w:tcW w:w="1951" w:type="dxa"/>
          </w:tcPr>
          <w:p w14:paraId="22953C50" w14:textId="22CA61F4" w:rsidR="003E65F1" w:rsidRPr="00CE7FC3" w:rsidRDefault="003E65F1" w:rsidP="003E65F1">
            <w:pPr>
              <w:rPr>
                <w:rFonts w:eastAsia="SimSun"/>
                <w:lang w:val="hu-HU" w:eastAsia="en-GB"/>
              </w:rPr>
            </w:pPr>
            <w:r w:rsidRPr="00CE7FC3">
              <w:rPr>
                <w:lang w:val="hu-HU"/>
              </w:rPr>
              <w:t>Nem ismert</w:t>
            </w:r>
          </w:p>
        </w:tc>
        <w:tc>
          <w:tcPr>
            <w:tcW w:w="3714" w:type="dxa"/>
          </w:tcPr>
          <w:p w14:paraId="74140EF1" w14:textId="77777777" w:rsidR="003E65F1" w:rsidRPr="00CE7FC3" w:rsidRDefault="003E65F1" w:rsidP="003E65F1">
            <w:pPr>
              <w:rPr>
                <w:szCs w:val="22"/>
                <w:lang w:val="hu-HU"/>
              </w:rPr>
            </w:pPr>
          </w:p>
        </w:tc>
        <w:tc>
          <w:tcPr>
            <w:tcW w:w="3714" w:type="dxa"/>
          </w:tcPr>
          <w:p w14:paraId="52378E5F" w14:textId="25F700E4" w:rsidR="003E65F1" w:rsidRPr="00CE7FC3" w:rsidRDefault="003E65F1" w:rsidP="003E65F1">
            <w:pPr>
              <w:rPr>
                <w:rFonts w:eastAsia="SimSun"/>
                <w:lang w:val="hu-HU" w:eastAsia="en-GB"/>
              </w:rPr>
            </w:pPr>
            <w:r w:rsidRPr="00CE7FC3">
              <w:rPr>
                <w:szCs w:val="22"/>
                <w:lang w:val="hu-HU"/>
              </w:rPr>
              <w:t>Nem fertőző cystitis</w:t>
            </w:r>
            <w:r w:rsidRPr="00CE7FC3">
              <w:rPr>
                <w:szCs w:val="22"/>
                <w:vertAlign w:val="superscript"/>
                <w:lang w:val="hu-HU"/>
              </w:rPr>
              <w:t>h</w:t>
            </w:r>
          </w:p>
        </w:tc>
      </w:tr>
      <w:tr w:rsidR="003E65F1" w:rsidRPr="00CE7FC3" w14:paraId="0284BB56" w14:textId="77777777" w:rsidTr="00F864CA">
        <w:tc>
          <w:tcPr>
            <w:tcW w:w="9379" w:type="dxa"/>
            <w:gridSpan w:val="3"/>
          </w:tcPr>
          <w:p w14:paraId="2FA8E953" w14:textId="20A964CC" w:rsidR="003E65F1" w:rsidRPr="00CE7FC3" w:rsidRDefault="003E65F1" w:rsidP="003E65F1">
            <w:pPr>
              <w:rPr>
                <w:b/>
                <w:bCs/>
                <w:szCs w:val="24"/>
                <w:lang w:val="hu-HU"/>
              </w:rPr>
            </w:pPr>
            <w:r w:rsidRPr="00CE7FC3">
              <w:rPr>
                <w:b/>
                <w:bCs/>
                <w:szCs w:val="24"/>
                <w:lang w:val="hu-HU"/>
              </w:rPr>
              <w:t>Általános tünetek, az alkalmazás helyén fellépő reakciók</w:t>
            </w:r>
          </w:p>
        </w:tc>
      </w:tr>
      <w:tr w:rsidR="003E65F1" w:rsidRPr="00CE7FC3" w14:paraId="305CA256" w14:textId="77777777" w:rsidTr="00A040C3">
        <w:tc>
          <w:tcPr>
            <w:tcW w:w="1951" w:type="dxa"/>
          </w:tcPr>
          <w:p w14:paraId="39138C50" w14:textId="77777777" w:rsidR="003E65F1" w:rsidRPr="00CE7FC3" w:rsidRDefault="003E65F1" w:rsidP="003E65F1">
            <w:pPr>
              <w:rPr>
                <w:rFonts w:eastAsia="SimSun"/>
                <w:lang w:val="hu-HU" w:eastAsia="en-GB"/>
              </w:rPr>
            </w:pPr>
            <w:r w:rsidRPr="00CE7FC3">
              <w:rPr>
                <w:rFonts w:eastAsia="SimSun"/>
                <w:lang w:val="hu-HU" w:eastAsia="en-GB"/>
              </w:rPr>
              <w:t>Nagyon gyakori</w:t>
            </w:r>
          </w:p>
        </w:tc>
        <w:tc>
          <w:tcPr>
            <w:tcW w:w="3714" w:type="dxa"/>
          </w:tcPr>
          <w:p w14:paraId="5AAB81FE" w14:textId="6DC6C088" w:rsidR="003E65F1" w:rsidRPr="00CE7FC3" w:rsidRDefault="003E65F1" w:rsidP="003E65F1">
            <w:pPr>
              <w:rPr>
                <w:rFonts w:eastAsia="SimSun"/>
                <w:lang w:val="hu-HU" w:eastAsia="en-GB"/>
              </w:rPr>
            </w:pPr>
            <w:r w:rsidRPr="00CE7FC3">
              <w:rPr>
                <w:rFonts w:eastAsia="SimSun"/>
                <w:lang w:val="hu-HU" w:eastAsia="en-GB"/>
              </w:rPr>
              <w:t>Fáradtság</w:t>
            </w:r>
            <w:r w:rsidRPr="00CE7FC3">
              <w:rPr>
                <w:rFonts w:eastAsia="SimSun"/>
                <w:vertAlign w:val="superscript"/>
                <w:lang w:val="hu-HU" w:eastAsia="en-GB"/>
              </w:rPr>
              <w:t>d</w:t>
            </w:r>
            <w:r w:rsidRPr="00CE7FC3">
              <w:rPr>
                <w:rFonts w:eastAsia="SimSun"/>
                <w:lang w:val="hu-HU" w:eastAsia="en-GB"/>
              </w:rPr>
              <w:t>, láz</w:t>
            </w:r>
          </w:p>
        </w:tc>
        <w:tc>
          <w:tcPr>
            <w:tcW w:w="3714" w:type="dxa"/>
          </w:tcPr>
          <w:p w14:paraId="3DFAAA23" w14:textId="4A690061" w:rsidR="003E65F1" w:rsidRPr="00CE7FC3" w:rsidRDefault="003E65F1" w:rsidP="003E65F1">
            <w:pPr>
              <w:rPr>
                <w:rFonts w:eastAsia="SimSun"/>
                <w:lang w:val="hu-HU" w:eastAsia="en-GB"/>
              </w:rPr>
            </w:pPr>
            <w:r w:rsidRPr="00CE7FC3">
              <w:rPr>
                <w:rFonts w:eastAsia="SimSun"/>
                <w:lang w:val="hu-HU" w:eastAsia="en-GB"/>
              </w:rPr>
              <w:t xml:space="preserve">Láz, perifériás </w:t>
            </w:r>
            <w:r w:rsidR="00F14F59" w:rsidRPr="00CE7FC3">
              <w:rPr>
                <w:rFonts w:eastAsia="SimSun"/>
                <w:lang w:val="hu-HU" w:eastAsia="en-GB"/>
              </w:rPr>
              <w:t>oedema</w:t>
            </w:r>
            <w:r w:rsidR="00694212" w:rsidRPr="00CE7FC3">
              <w:rPr>
                <w:rFonts w:eastAsia="SimSun"/>
                <w:vertAlign w:val="superscript"/>
                <w:lang w:val="hu-HU" w:eastAsia="en-GB"/>
              </w:rPr>
              <w:t>bb</w:t>
            </w:r>
          </w:p>
        </w:tc>
      </w:tr>
      <w:tr w:rsidR="003E65F1" w:rsidRPr="00CE7FC3" w14:paraId="02D67AF6" w14:textId="77777777" w:rsidTr="00A040C3">
        <w:tc>
          <w:tcPr>
            <w:tcW w:w="1951" w:type="dxa"/>
          </w:tcPr>
          <w:p w14:paraId="6CCC86D2" w14:textId="77777777" w:rsidR="003E65F1" w:rsidRPr="00CE7FC3" w:rsidRDefault="003E65F1" w:rsidP="003E65F1">
            <w:pPr>
              <w:rPr>
                <w:rFonts w:eastAsia="SimSun"/>
                <w:lang w:val="hu-HU" w:eastAsia="en-GB"/>
              </w:rPr>
            </w:pPr>
            <w:r w:rsidRPr="00CE7FC3">
              <w:rPr>
                <w:rFonts w:eastAsia="SimSun"/>
                <w:lang w:val="hu-HU" w:eastAsia="en-GB"/>
              </w:rPr>
              <w:t>Gyakori</w:t>
            </w:r>
          </w:p>
        </w:tc>
        <w:tc>
          <w:tcPr>
            <w:tcW w:w="3714" w:type="dxa"/>
          </w:tcPr>
          <w:p w14:paraId="19A1902A" w14:textId="18F352ED" w:rsidR="003E65F1" w:rsidRPr="00CE7FC3" w:rsidRDefault="003E65F1" w:rsidP="003E65F1">
            <w:pPr>
              <w:rPr>
                <w:rFonts w:eastAsia="SimSun"/>
                <w:lang w:val="hu-HU" w:eastAsia="en-GB"/>
              </w:rPr>
            </w:pPr>
            <w:r w:rsidRPr="00CE7FC3">
              <w:rPr>
                <w:rFonts w:eastAsia="SimSun"/>
                <w:lang w:val="hu-HU" w:eastAsia="en-GB"/>
              </w:rPr>
              <w:t xml:space="preserve">Perifériás </w:t>
            </w:r>
            <w:r w:rsidR="00F14F59" w:rsidRPr="00CE7FC3">
              <w:rPr>
                <w:rFonts w:eastAsia="SimSun"/>
                <w:lang w:val="hu-HU" w:eastAsia="en-GB"/>
              </w:rPr>
              <w:t>oedema</w:t>
            </w:r>
            <w:r w:rsidR="00694212" w:rsidRPr="00CE7FC3">
              <w:rPr>
                <w:rFonts w:eastAsia="SimSun"/>
                <w:vertAlign w:val="superscript"/>
                <w:lang w:val="hu-HU" w:eastAsia="en-GB"/>
              </w:rPr>
              <w:t>bb</w:t>
            </w:r>
          </w:p>
        </w:tc>
        <w:tc>
          <w:tcPr>
            <w:tcW w:w="3714" w:type="dxa"/>
          </w:tcPr>
          <w:p w14:paraId="7D5D0E5C" w14:textId="344793A5" w:rsidR="003E65F1" w:rsidRPr="00CE7FC3" w:rsidRDefault="003E65F1" w:rsidP="003E65F1">
            <w:pPr>
              <w:rPr>
                <w:rFonts w:eastAsia="SimSun"/>
                <w:lang w:val="hu-HU" w:eastAsia="en-GB"/>
              </w:rPr>
            </w:pPr>
          </w:p>
        </w:tc>
      </w:tr>
      <w:tr w:rsidR="003E65F1" w:rsidRPr="00CE7FC3" w14:paraId="6DE422B6" w14:textId="77777777" w:rsidTr="00F864CA">
        <w:tc>
          <w:tcPr>
            <w:tcW w:w="9379" w:type="dxa"/>
            <w:gridSpan w:val="3"/>
          </w:tcPr>
          <w:p w14:paraId="05114086" w14:textId="7F61CDB9" w:rsidR="003E65F1" w:rsidRPr="00CE7FC3" w:rsidRDefault="003E65F1" w:rsidP="003E65F1">
            <w:pPr>
              <w:rPr>
                <w:b/>
                <w:bCs/>
                <w:szCs w:val="24"/>
                <w:lang w:val="hu-HU"/>
              </w:rPr>
            </w:pPr>
            <w:r w:rsidRPr="00CE7FC3">
              <w:rPr>
                <w:b/>
                <w:bCs/>
                <w:szCs w:val="24"/>
                <w:lang w:val="hu-HU"/>
              </w:rPr>
              <w:t>Sérülés, mérgezés és a beavatkozással kapcsolatos szövődmények</w:t>
            </w:r>
          </w:p>
        </w:tc>
      </w:tr>
      <w:tr w:rsidR="003E65F1" w:rsidRPr="00CE7FC3" w14:paraId="51B0D717" w14:textId="77777777" w:rsidTr="00A040C3">
        <w:tc>
          <w:tcPr>
            <w:tcW w:w="1951" w:type="dxa"/>
          </w:tcPr>
          <w:p w14:paraId="6414A051" w14:textId="77777777" w:rsidR="003E65F1" w:rsidRPr="00CE7FC3" w:rsidRDefault="003E65F1" w:rsidP="003E65F1">
            <w:pPr>
              <w:rPr>
                <w:rFonts w:eastAsia="SimSun"/>
                <w:lang w:val="hu-HU" w:eastAsia="en-GB"/>
              </w:rPr>
            </w:pPr>
            <w:r w:rsidRPr="00CE7FC3">
              <w:rPr>
                <w:rFonts w:eastAsia="SimSun"/>
                <w:lang w:val="hu-HU" w:eastAsia="en-GB"/>
              </w:rPr>
              <w:t>Gyakori</w:t>
            </w:r>
          </w:p>
        </w:tc>
        <w:tc>
          <w:tcPr>
            <w:tcW w:w="3714" w:type="dxa"/>
          </w:tcPr>
          <w:p w14:paraId="4B7FB65B" w14:textId="60C07E35" w:rsidR="003E65F1" w:rsidRPr="00CE7FC3" w:rsidRDefault="003E65F1" w:rsidP="003E65F1">
            <w:pPr>
              <w:rPr>
                <w:szCs w:val="24"/>
                <w:lang w:val="hu-HU"/>
              </w:rPr>
            </w:pPr>
            <w:r w:rsidRPr="00CE7FC3">
              <w:rPr>
                <w:szCs w:val="24"/>
                <w:lang w:val="hu-HU"/>
              </w:rPr>
              <w:t xml:space="preserve">Infúzióval összefüggő </w:t>
            </w:r>
            <w:r w:rsidR="00F14F59" w:rsidRPr="00CE7FC3">
              <w:rPr>
                <w:szCs w:val="24"/>
                <w:lang w:val="hu-HU"/>
              </w:rPr>
              <w:t>reakció</w:t>
            </w:r>
            <w:r w:rsidR="00745772" w:rsidRPr="00CE7FC3">
              <w:rPr>
                <w:vertAlign w:val="superscript"/>
                <w:lang w:val="hu-HU"/>
              </w:rPr>
              <w:t>cc</w:t>
            </w:r>
          </w:p>
        </w:tc>
        <w:tc>
          <w:tcPr>
            <w:tcW w:w="3714" w:type="dxa"/>
          </w:tcPr>
          <w:p w14:paraId="06573B8A" w14:textId="3A973C7F" w:rsidR="003E65F1" w:rsidRPr="00CE7FC3" w:rsidRDefault="003E65F1" w:rsidP="003E65F1">
            <w:pPr>
              <w:rPr>
                <w:rFonts w:eastAsia="SimSun"/>
                <w:lang w:val="hu-HU" w:eastAsia="en-GB"/>
              </w:rPr>
            </w:pPr>
            <w:r w:rsidRPr="00CE7FC3">
              <w:rPr>
                <w:szCs w:val="24"/>
                <w:lang w:val="hu-HU"/>
              </w:rPr>
              <w:t xml:space="preserve">Infúzióval összefüggő </w:t>
            </w:r>
            <w:r w:rsidR="00F14F59" w:rsidRPr="00CE7FC3">
              <w:rPr>
                <w:szCs w:val="24"/>
                <w:lang w:val="hu-HU"/>
              </w:rPr>
              <w:t>reakció</w:t>
            </w:r>
            <w:r w:rsidR="00745772" w:rsidRPr="00CE7FC3">
              <w:rPr>
                <w:vertAlign w:val="superscript"/>
                <w:lang w:val="hu-HU"/>
              </w:rPr>
              <w:t>cc</w:t>
            </w:r>
          </w:p>
        </w:tc>
      </w:tr>
    </w:tbl>
    <w:bookmarkEnd w:id="346"/>
    <w:p w14:paraId="29E14D6C" w14:textId="1DB2C8CD" w:rsidR="006C32D1" w:rsidRPr="00CE7FC3" w:rsidRDefault="006C32D1" w:rsidP="00C252C5">
      <w:pPr>
        <w:tabs>
          <w:tab w:val="clear" w:pos="567"/>
        </w:tabs>
        <w:ind w:left="142" w:hanging="142"/>
        <w:rPr>
          <w:sz w:val="20"/>
          <w:lang w:val="hu-HU"/>
        </w:rPr>
      </w:pPr>
      <w:r w:rsidRPr="00CE7FC3">
        <w:rPr>
          <w:sz w:val="20"/>
          <w:vertAlign w:val="superscript"/>
          <w:lang w:val="hu-HU"/>
        </w:rPr>
        <w:t>a</w:t>
      </w:r>
      <w:r w:rsidR="00C252C5" w:rsidRPr="00CE7FC3">
        <w:rPr>
          <w:sz w:val="20"/>
          <w:lang w:val="hu-HU"/>
        </w:rPr>
        <w:tab/>
      </w:r>
      <w:r w:rsidRPr="00CE7FC3">
        <w:rPr>
          <w:sz w:val="20"/>
          <w:lang w:val="hu-HU"/>
        </w:rPr>
        <w:t>Beleértve: laryngitis, nasopharyngitis, pharyngitis, rhinitis, sinusitis, tonsillitis, tracheobronchitis és felső légúti fertőzés.</w:t>
      </w:r>
    </w:p>
    <w:p w14:paraId="4363FE7A" w14:textId="6ECE1538" w:rsidR="006C32D1" w:rsidRPr="00CE7FC3" w:rsidRDefault="006C32D1" w:rsidP="00C252C5">
      <w:pPr>
        <w:ind w:left="142" w:hanging="142"/>
        <w:rPr>
          <w:sz w:val="20"/>
          <w:lang w:val="hu-HU"/>
        </w:rPr>
      </w:pPr>
      <w:r w:rsidRPr="00CE7FC3">
        <w:rPr>
          <w:sz w:val="20"/>
          <w:vertAlign w:val="superscript"/>
          <w:lang w:val="hu-HU"/>
        </w:rPr>
        <w:t>b</w:t>
      </w:r>
      <w:r w:rsidR="00C252C5" w:rsidRPr="00CE7FC3">
        <w:rPr>
          <w:sz w:val="20"/>
          <w:lang w:val="hu-HU"/>
        </w:rPr>
        <w:tab/>
      </w:r>
      <w:r w:rsidRPr="00CE7FC3">
        <w:rPr>
          <w:sz w:val="20"/>
          <w:lang w:val="hu-HU"/>
        </w:rPr>
        <w:t>Beleértve: pneumocystis jirovecii pneumonia, pneumonia és bakteriális pneumonia.</w:t>
      </w:r>
    </w:p>
    <w:p w14:paraId="6E266AC8" w14:textId="731100BF" w:rsidR="006C32D1" w:rsidRPr="00CE7FC3" w:rsidRDefault="006C32D1" w:rsidP="00C252C5">
      <w:pPr>
        <w:ind w:left="142" w:hanging="142"/>
        <w:rPr>
          <w:sz w:val="20"/>
          <w:lang w:val="hu-HU"/>
        </w:rPr>
      </w:pPr>
      <w:r w:rsidRPr="00CE7FC3">
        <w:rPr>
          <w:sz w:val="20"/>
          <w:vertAlign w:val="superscript"/>
          <w:lang w:val="hu-HU"/>
        </w:rPr>
        <w:t>c</w:t>
      </w:r>
      <w:r w:rsidR="00C252C5" w:rsidRPr="00CE7FC3">
        <w:rPr>
          <w:sz w:val="20"/>
          <w:lang w:val="hu-HU"/>
        </w:rPr>
        <w:tab/>
      </w:r>
      <w:r w:rsidRPr="00CE7FC3">
        <w:rPr>
          <w:sz w:val="20"/>
          <w:lang w:val="hu-HU"/>
        </w:rPr>
        <w:t>Beleértve: periodontitis, dentalis pulpitis, fogtályog és fogfertőzés.</w:t>
      </w:r>
    </w:p>
    <w:p w14:paraId="52DB5A0A" w14:textId="6E56A5E1" w:rsidR="006C32D1" w:rsidRPr="00CE7FC3" w:rsidRDefault="006C32D1" w:rsidP="00C252C5">
      <w:pPr>
        <w:ind w:left="142" w:hanging="142"/>
        <w:rPr>
          <w:sz w:val="20"/>
          <w:lang w:val="hu-HU"/>
        </w:rPr>
      </w:pPr>
      <w:r w:rsidRPr="00CE7FC3">
        <w:rPr>
          <w:sz w:val="20"/>
          <w:vertAlign w:val="superscript"/>
          <w:lang w:val="hu-HU"/>
        </w:rPr>
        <w:t>d</w:t>
      </w:r>
      <w:r w:rsidR="00C252C5" w:rsidRPr="00CE7FC3">
        <w:rPr>
          <w:sz w:val="20"/>
          <w:lang w:val="hu-HU"/>
        </w:rPr>
        <w:tab/>
      </w:r>
      <w:r w:rsidRPr="00CE7FC3">
        <w:rPr>
          <w:sz w:val="20"/>
          <w:lang w:val="hu-HU"/>
        </w:rPr>
        <w:t>Kizárólag a POSEIDON vizsgálatban kemoterápia mellett megfigyelt mellékhatások.</w:t>
      </w:r>
    </w:p>
    <w:p w14:paraId="441A1450" w14:textId="0D26AABE" w:rsidR="006C32D1" w:rsidRPr="00CE7FC3" w:rsidRDefault="006C32D1" w:rsidP="00C252C5">
      <w:pPr>
        <w:ind w:left="142" w:hanging="142"/>
        <w:rPr>
          <w:sz w:val="20"/>
          <w:lang w:val="hu-HU"/>
        </w:rPr>
      </w:pPr>
      <w:r w:rsidRPr="00CE7FC3">
        <w:rPr>
          <w:sz w:val="20"/>
          <w:vertAlign w:val="superscript"/>
          <w:lang w:val="hu-HU"/>
        </w:rPr>
        <w:t>e</w:t>
      </w:r>
      <w:r w:rsidR="00C252C5" w:rsidRPr="00CE7FC3">
        <w:rPr>
          <w:sz w:val="20"/>
          <w:vertAlign w:val="superscript"/>
          <w:lang w:val="hu-HU"/>
        </w:rPr>
        <w:tab/>
      </w:r>
      <w:r w:rsidRPr="00CE7FC3">
        <w:rPr>
          <w:sz w:val="20"/>
          <w:lang w:val="hu-HU"/>
        </w:rPr>
        <w:t>Beleértve: neutropenia és csökkent neutrophilszám.</w:t>
      </w:r>
    </w:p>
    <w:p w14:paraId="378A235F" w14:textId="1F70F432" w:rsidR="006C32D1" w:rsidRPr="00CE7FC3" w:rsidRDefault="006C32D1" w:rsidP="00C252C5">
      <w:pPr>
        <w:ind w:left="142" w:hanging="142"/>
        <w:rPr>
          <w:sz w:val="20"/>
          <w:lang w:val="hu-HU"/>
        </w:rPr>
      </w:pPr>
      <w:r w:rsidRPr="00CE7FC3">
        <w:rPr>
          <w:sz w:val="20"/>
          <w:vertAlign w:val="superscript"/>
          <w:lang w:val="hu-HU"/>
        </w:rPr>
        <w:t>f</w:t>
      </w:r>
      <w:r w:rsidR="00C252C5" w:rsidRPr="00CE7FC3">
        <w:rPr>
          <w:sz w:val="20"/>
          <w:lang w:val="hu-HU"/>
        </w:rPr>
        <w:tab/>
      </w:r>
      <w:r w:rsidRPr="00CE7FC3">
        <w:rPr>
          <w:sz w:val="20"/>
          <w:lang w:val="hu-HU"/>
        </w:rPr>
        <w:t>Beleértve: csökkent vérlemezkeszám és thrombocytopenia.</w:t>
      </w:r>
    </w:p>
    <w:p w14:paraId="497BB2FA" w14:textId="4B54EC58" w:rsidR="006C32D1" w:rsidRPr="00CE7FC3" w:rsidRDefault="006C32D1" w:rsidP="00C252C5">
      <w:pPr>
        <w:ind w:left="142" w:hanging="142"/>
        <w:rPr>
          <w:sz w:val="20"/>
          <w:lang w:val="hu-HU"/>
        </w:rPr>
      </w:pPr>
      <w:r w:rsidRPr="00CE7FC3">
        <w:rPr>
          <w:sz w:val="20"/>
          <w:vertAlign w:val="superscript"/>
          <w:lang w:val="hu-HU"/>
        </w:rPr>
        <w:t>g</w:t>
      </w:r>
      <w:r w:rsidR="00C252C5" w:rsidRPr="00CE7FC3">
        <w:rPr>
          <w:sz w:val="20"/>
          <w:vertAlign w:val="superscript"/>
          <w:lang w:val="hu-HU"/>
        </w:rPr>
        <w:tab/>
      </w:r>
      <w:r w:rsidRPr="00CE7FC3">
        <w:rPr>
          <w:sz w:val="20"/>
          <w:lang w:val="hu-HU"/>
        </w:rPr>
        <w:t>Beleértve: leukopenia és csökkent fehérvérsejtszám.</w:t>
      </w:r>
    </w:p>
    <w:p w14:paraId="50CB56D8" w14:textId="3BDDB383" w:rsidR="007C7A31" w:rsidRPr="00CE7FC3" w:rsidRDefault="007C7A31" w:rsidP="00C252C5">
      <w:pPr>
        <w:ind w:left="142" w:hanging="142"/>
        <w:rPr>
          <w:sz w:val="20"/>
          <w:szCs w:val="16"/>
          <w:lang w:val="hu-HU"/>
        </w:rPr>
      </w:pPr>
      <w:r w:rsidRPr="00CE7FC3">
        <w:rPr>
          <w:rFonts w:eastAsia="SimSun"/>
          <w:szCs w:val="22"/>
          <w:vertAlign w:val="superscript"/>
          <w:lang w:val="hu-HU"/>
        </w:rPr>
        <w:t>h</w:t>
      </w:r>
      <w:r w:rsidR="00C252C5" w:rsidRPr="00CE7FC3">
        <w:rPr>
          <w:rFonts w:eastAsia="SimSun"/>
          <w:szCs w:val="22"/>
          <w:lang w:val="hu-HU"/>
        </w:rPr>
        <w:tab/>
      </w:r>
      <w:r w:rsidRPr="00CE7FC3">
        <w:rPr>
          <w:sz w:val="20"/>
          <w:lang w:val="hu-HU"/>
        </w:rPr>
        <w:t>A mellékhatást a HCC</w:t>
      </w:r>
      <w:r w:rsidR="00CE4C14" w:rsidRPr="00CE7FC3">
        <w:rPr>
          <w:sz w:val="20"/>
          <w:lang w:val="hu-HU"/>
        </w:rPr>
        <w:t>-</w:t>
      </w:r>
      <w:r w:rsidR="00C252C5" w:rsidRPr="00CE7FC3">
        <w:rPr>
          <w:sz w:val="20"/>
          <w:lang w:val="hu-HU"/>
        </w:rPr>
        <w:t>poolban</w:t>
      </w:r>
      <w:r w:rsidRPr="00CE7FC3">
        <w:rPr>
          <w:sz w:val="20"/>
          <w:lang w:val="hu-HU"/>
        </w:rPr>
        <w:t xml:space="preserve"> nem észlelték, de jelentették az AstraZeneca által szponzorált klinikai vizsgálatokban az IMFINZI-vel vagy az IMFINZI + tremelimumabbal kezelt betegeknél.</w:t>
      </w:r>
    </w:p>
    <w:p w14:paraId="674902AB" w14:textId="433C753E" w:rsidR="00EC394E" w:rsidRPr="00CE7FC3" w:rsidRDefault="007C7A31" w:rsidP="00C252C5">
      <w:pPr>
        <w:ind w:left="142" w:hanging="142"/>
        <w:rPr>
          <w:rFonts w:eastAsia="SimSun"/>
          <w:szCs w:val="22"/>
          <w:u w:val="single"/>
          <w:lang w:val="hu-HU"/>
        </w:rPr>
      </w:pPr>
      <w:r w:rsidRPr="00CE7FC3">
        <w:rPr>
          <w:sz w:val="20"/>
          <w:vertAlign w:val="superscript"/>
          <w:lang w:val="hu-HU"/>
        </w:rPr>
        <w:t>i</w:t>
      </w:r>
      <w:r w:rsidR="00C252C5" w:rsidRPr="00CE7FC3">
        <w:rPr>
          <w:sz w:val="20"/>
          <w:lang w:val="hu-HU"/>
        </w:rPr>
        <w:tab/>
      </w:r>
      <w:r w:rsidRPr="00CE7FC3">
        <w:rPr>
          <w:sz w:val="20"/>
          <w:lang w:val="hu-HU"/>
        </w:rPr>
        <w:t>Beleértve: megnövekedett vér thyreoidea-stimuláló hormonszint, hypothyreosis és immunmediált hypothyreosis.</w:t>
      </w:r>
    </w:p>
    <w:p w14:paraId="76B93D2E" w14:textId="016A9E66" w:rsidR="007C7A31" w:rsidRPr="00CE7FC3" w:rsidRDefault="007C7A31" w:rsidP="00C252C5">
      <w:pPr>
        <w:ind w:left="142" w:hanging="142"/>
        <w:rPr>
          <w:sz w:val="20"/>
          <w:lang w:val="hu-HU"/>
        </w:rPr>
      </w:pPr>
      <w:r w:rsidRPr="00CE7FC3">
        <w:rPr>
          <w:sz w:val="20"/>
          <w:vertAlign w:val="superscript"/>
          <w:lang w:val="hu-HU"/>
        </w:rPr>
        <w:t>j</w:t>
      </w:r>
      <w:r w:rsidR="00C252C5" w:rsidRPr="00CE7FC3">
        <w:rPr>
          <w:sz w:val="20"/>
          <w:vertAlign w:val="superscript"/>
          <w:lang w:val="hu-HU"/>
        </w:rPr>
        <w:tab/>
      </w:r>
      <w:r w:rsidRPr="00CE7FC3">
        <w:rPr>
          <w:sz w:val="20"/>
          <w:lang w:val="hu-HU"/>
        </w:rPr>
        <w:t>Beleértve: csökkent vér thyreoidea-stimuláló hormonszint és hyperthyreosis.</w:t>
      </w:r>
    </w:p>
    <w:p w14:paraId="3B6D0CCA" w14:textId="724B5E7B" w:rsidR="007C7A31" w:rsidRPr="00CE7FC3" w:rsidRDefault="007C7A31" w:rsidP="00C252C5">
      <w:pPr>
        <w:ind w:left="142" w:hanging="142"/>
        <w:rPr>
          <w:sz w:val="20"/>
          <w:lang w:val="hu-HU"/>
        </w:rPr>
      </w:pPr>
      <w:r w:rsidRPr="00CE7FC3">
        <w:rPr>
          <w:sz w:val="20"/>
          <w:vertAlign w:val="superscript"/>
          <w:lang w:val="hu-HU"/>
        </w:rPr>
        <w:t>k</w:t>
      </w:r>
      <w:r w:rsidR="00C252C5" w:rsidRPr="00CE7FC3">
        <w:rPr>
          <w:sz w:val="20"/>
          <w:lang w:val="hu-HU"/>
        </w:rPr>
        <w:tab/>
      </w:r>
      <w:r w:rsidRPr="00CE7FC3">
        <w:rPr>
          <w:sz w:val="20"/>
          <w:lang w:val="hu-HU"/>
        </w:rPr>
        <w:t>Beleértve: autoimmun thyreoiditis, immunmediált thyreoiditis, thyreoiditis és szubakut thyreoiditis.</w:t>
      </w:r>
    </w:p>
    <w:p w14:paraId="120231E0" w14:textId="51448671" w:rsidR="00880767" w:rsidRPr="00CE7FC3" w:rsidRDefault="00EB30EF" w:rsidP="00C252C5">
      <w:pPr>
        <w:ind w:left="142" w:hanging="142"/>
        <w:rPr>
          <w:sz w:val="20"/>
          <w:lang w:val="hu-HU"/>
        </w:rPr>
      </w:pPr>
      <w:r w:rsidRPr="00CE7FC3">
        <w:rPr>
          <w:sz w:val="20"/>
          <w:vertAlign w:val="superscript"/>
          <w:lang w:val="hu-HU"/>
        </w:rPr>
        <w:t>l</w:t>
      </w:r>
      <w:r w:rsidRPr="00CE7FC3">
        <w:rPr>
          <w:sz w:val="20"/>
          <w:vertAlign w:val="superscript"/>
          <w:lang w:val="hu-HU"/>
        </w:rPr>
        <w:tab/>
      </w:r>
      <w:r w:rsidRPr="00CE7FC3">
        <w:rPr>
          <w:sz w:val="20"/>
          <w:lang w:val="hu-HU"/>
        </w:rPr>
        <w:t>Beleértve:</w:t>
      </w:r>
      <w:r w:rsidR="00D50D0B" w:rsidRPr="00CE7FC3">
        <w:rPr>
          <w:sz w:val="20"/>
          <w:lang w:val="hu-HU"/>
        </w:rPr>
        <w:t xml:space="preserve"> Perifériás neuropathia, </w:t>
      </w:r>
      <w:r w:rsidR="002B4EA3" w:rsidRPr="00CE7FC3">
        <w:rPr>
          <w:sz w:val="20"/>
          <w:lang w:val="hu-HU"/>
        </w:rPr>
        <w:t>para</w:t>
      </w:r>
      <w:r w:rsidR="00693E11" w:rsidRPr="00CE7FC3">
        <w:rPr>
          <w:sz w:val="20"/>
          <w:lang w:val="hu-HU"/>
        </w:rPr>
        <w:t>e</w:t>
      </w:r>
      <w:r w:rsidR="002B4EA3" w:rsidRPr="00CE7FC3">
        <w:rPr>
          <w:sz w:val="20"/>
          <w:lang w:val="hu-HU"/>
        </w:rPr>
        <w:t xml:space="preserve">sthesia és </w:t>
      </w:r>
      <w:r w:rsidR="00E25115" w:rsidRPr="00CE7FC3">
        <w:rPr>
          <w:sz w:val="20"/>
          <w:lang w:val="hu-HU"/>
        </w:rPr>
        <w:t xml:space="preserve">perifériás </w:t>
      </w:r>
      <w:r w:rsidR="00300828" w:rsidRPr="00CE7FC3">
        <w:rPr>
          <w:sz w:val="20"/>
          <w:lang w:val="hu-HU"/>
        </w:rPr>
        <w:t xml:space="preserve">szenzoros </w:t>
      </w:r>
      <w:r w:rsidR="00E25115" w:rsidRPr="00CE7FC3">
        <w:rPr>
          <w:sz w:val="20"/>
          <w:lang w:val="hu-HU"/>
        </w:rPr>
        <w:t>neuropathia</w:t>
      </w:r>
      <w:r w:rsidR="002B4EA3" w:rsidRPr="00CE7FC3">
        <w:rPr>
          <w:sz w:val="20"/>
          <w:lang w:val="hu-HU"/>
        </w:rPr>
        <w:t>.</w:t>
      </w:r>
    </w:p>
    <w:p w14:paraId="3E6398F4" w14:textId="47E59B88" w:rsidR="007C7A31" w:rsidRPr="00CE7FC3" w:rsidRDefault="00EB30EF" w:rsidP="00C252C5">
      <w:pPr>
        <w:ind w:left="142" w:hanging="142"/>
        <w:rPr>
          <w:sz w:val="20"/>
          <w:lang w:val="hu-HU"/>
        </w:rPr>
      </w:pPr>
      <w:r w:rsidRPr="00CE7FC3">
        <w:rPr>
          <w:sz w:val="20"/>
          <w:vertAlign w:val="superscript"/>
          <w:lang w:val="hu-HU"/>
        </w:rPr>
        <w:t>m</w:t>
      </w:r>
      <w:r w:rsidR="00C252C5" w:rsidRPr="00CE7FC3">
        <w:rPr>
          <w:sz w:val="20"/>
          <w:lang w:val="hu-HU"/>
        </w:rPr>
        <w:tab/>
      </w:r>
      <w:r w:rsidR="007C7A31" w:rsidRPr="00CE7FC3">
        <w:rPr>
          <w:sz w:val="20"/>
          <w:lang w:val="hu-HU"/>
        </w:rPr>
        <w:t>Beleértve: encephalitis és autoimmun encephalitis.</w:t>
      </w:r>
    </w:p>
    <w:p w14:paraId="0CB3095C" w14:textId="4E8C8826" w:rsidR="007C7A31" w:rsidRPr="00CE7FC3" w:rsidRDefault="00FF68A7" w:rsidP="00C252C5">
      <w:pPr>
        <w:ind w:left="142" w:hanging="142"/>
        <w:rPr>
          <w:sz w:val="20"/>
          <w:lang w:val="hu-HU"/>
        </w:rPr>
      </w:pPr>
      <w:r w:rsidRPr="00CE7FC3">
        <w:rPr>
          <w:sz w:val="20"/>
          <w:vertAlign w:val="superscript"/>
          <w:lang w:val="hu-HU"/>
        </w:rPr>
        <w:t>n</w:t>
      </w:r>
      <w:r w:rsidR="00C252C5" w:rsidRPr="00CE7FC3">
        <w:rPr>
          <w:sz w:val="20"/>
          <w:lang w:val="hu-HU"/>
        </w:rPr>
        <w:tab/>
      </w:r>
      <w:r w:rsidR="007C7A31" w:rsidRPr="00CE7FC3">
        <w:rPr>
          <w:sz w:val="20"/>
          <w:lang w:val="hu-HU"/>
        </w:rPr>
        <w:t>A POSEIDON vizsgálatban nem észlelt, de az IMFINZI-vel vagy IMFINZI + tremelimumabbal a POSEIDON vizsgálat adat</w:t>
      </w:r>
      <w:r w:rsidR="009D20D3" w:rsidRPr="00CE7FC3">
        <w:rPr>
          <w:sz w:val="20"/>
          <w:lang w:val="hu-HU"/>
        </w:rPr>
        <w:t>halmazán</w:t>
      </w:r>
      <w:r w:rsidR="007C7A31" w:rsidRPr="00CE7FC3">
        <w:rPr>
          <w:sz w:val="20"/>
          <w:lang w:val="hu-HU"/>
        </w:rPr>
        <w:t xml:space="preserve"> kívül</w:t>
      </w:r>
      <w:r w:rsidR="00A3043F" w:rsidRPr="00CE7FC3">
        <w:rPr>
          <w:sz w:val="20"/>
          <w:lang w:val="hu-HU"/>
        </w:rPr>
        <w:t>i</w:t>
      </w:r>
      <w:r w:rsidR="007C7A31" w:rsidRPr="00CE7FC3">
        <w:rPr>
          <w:sz w:val="20"/>
          <w:lang w:val="hu-HU"/>
        </w:rPr>
        <w:t xml:space="preserve"> klinikai vizsgálatokban kezelt betegeknél jelentett mellékhatás.</w:t>
      </w:r>
    </w:p>
    <w:p w14:paraId="7463D75F" w14:textId="165FF211" w:rsidR="00305920" w:rsidRPr="00CE7FC3" w:rsidRDefault="00FF68A7" w:rsidP="00C252C5">
      <w:pPr>
        <w:ind w:left="142" w:hanging="142"/>
        <w:rPr>
          <w:sz w:val="20"/>
          <w:lang w:val="hu-HU"/>
        </w:rPr>
      </w:pPr>
      <w:r w:rsidRPr="00CE7FC3">
        <w:rPr>
          <w:sz w:val="20"/>
          <w:vertAlign w:val="superscript"/>
          <w:lang w:val="hu-HU"/>
        </w:rPr>
        <w:t>o</w:t>
      </w:r>
      <w:r w:rsidR="00C252C5" w:rsidRPr="00CE7FC3">
        <w:rPr>
          <w:sz w:val="20"/>
          <w:lang w:val="hu-HU"/>
        </w:rPr>
        <w:tab/>
      </w:r>
      <w:r w:rsidR="00EF28F1" w:rsidRPr="00CE7FC3">
        <w:rPr>
          <w:sz w:val="20"/>
          <w:lang w:val="hu-HU"/>
        </w:rPr>
        <w:t>A POSEIDON-vizsgálat és a HCC-betegcsoport adathalmazán kívül jelentették</w:t>
      </w:r>
    </w:p>
    <w:p w14:paraId="4B7AC8A4" w14:textId="4581B88A" w:rsidR="007C7A31" w:rsidRPr="00CE7FC3" w:rsidRDefault="00EF28F1" w:rsidP="00C252C5">
      <w:pPr>
        <w:ind w:left="142" w:hanging="142"/>
        <w:rPr>
          <w:sz w:val="20"/>
          <w:lang w:val="hu-HU"/>
        </w:rPr>
      </w:pPr>
      <w:r w:rsidRPr="00CE7FC3">
        <w:rPr>
          <w:sz w:val="20"/>
          <w:vertAlign w:val="superscript"/>
          <w:lang w:val="hu-HU"/>
        </w:rPr>
        <w:t>p</w:t>
      </w:r>
      <w:r w:rsidR="0009692B" w:rsidRPr="00CE7FC3">
        <w:rPr>
          <w:sz w:val="20"/>
          <w:lang w:val="hu-HU"/>
        </w:rPr>
        <w:tab/>
      </w:r>
      <w:r w:rsidR="007C7A31" w:rsidRPr="00CE7FC3">
        <w:rPr>
          <w:sz w:val="20"/>
          <w:lang w:val="hu-HU"/>
        </w:rPr>
        <w:t>Beleértve: autoimmun myocarditis.</w:t>
      </w:r>
    </w:p>
    <w:p w14:paraId="40701A96" w14:textId="00A4A34C" w:rsidR="007C7A31" w:rsidRPr="00CE7FC3" w:rsidRDefault="0009692B" w:rsidP="00C252C5">
      <w:pPr>
        <w:ind w:left="142" w:hanging="142"/>
        <w:rPr>
          <w:sz w:val="20"/>
          <w:lang w:val="hu-HU"/>
        </w:rPr>
      </w:pPr>
      <w:r w:rsidRPr="00CE7FC3">
        <w:rPr>
          <w:sz w:val="20"/>
          <w:vertAlign w:val="superscript"/>
          <w:lang w:val="hu-HU"/>
        </w:rPr>
        <w:t>q</w:t>
      </w:r>
      <w:r w:rsidR="00C252C5" w:rsidRPr="00CE7FC3">
        <w:rPr>
          <w:sz w:val="20"/>
          <w:lang w:val="hu-HU"/>
        </w:rPr>
        <w:tab/>
      </w:r>
      <w:r w:rsidR="007C7A31" w:rsidRPr="00CE7FC3">
        <w:rPr>
          <w:sz w:val="20"/>
          <w:lang w:val="hu-HU"/>
        </w:rPr>
        <w:t>Beleértve: immunmediált pneumonitis és pneumonitis.</w:t>
      </w:r>
    </w:p>
    <w:p w14:paraId="28DE399B" w14:textId="3D4887E1" w:rsidR="007C7A31" w:rsidRPr="00CE7FC3" w:rsidRDefault="0009692B" w:rsidP="00C252C5">
      <w:pPr>
        <w:pStyle w:val="ListParagraph"/>
        <w:spacing w:line="260" w:lineRule="exact"/>
        <w:ind w:left="142" w:hanging="142"/>
        <w:rPr>
          <w:rFonts w:ascii="Times New Roman" w:eastAsia="Times New Roman" w:hAnsi="Times New Roman"/>
          <w:sz w:val="20"/>
          <w:szCs w:val="20"/>
          <w:lang w:val="hu-HU"/>
        </w:rPr>
      </w:pPr>
      <w:r w:rsidRPr="00CE7FC3">
        <w:rPr>
          <w:rFonts w:ascii="Times New Roman" w:eastAsia="Times New Roman" w:hAnsi="Times New Roman"/>
          <w:sz w:val="20"/>
          <w:szCs w:val="20"/>
          <w:vertAlign w:val="superscript"/>
          <w:lang w:val="hu-HU"/>
        </w:rPr>
        <w:t>r</w:t>
      </w:r>
      <w:r w:rsidR="00C252C5" w:rsidRPr="00CE7FC3">
        <w:rPr>
          <w:rFonts w:ascii="Times New Roman" w:eastAsia="Times New Roman" w:hAnsi="Times New Roman"/>
          <w:sz w:val="20"/>
          <w:szCs w:val="20"/>
          <w:lang w:val="hu-HU"/>
        </w:rPr>
        <w:tab/>
      </w:r>
      <w:r w:rsidR="007C7A31" w:rsidRPr="00CE7FC3">
        <w:rPr>
          <w:rFonts w:ascii="Times New Roman" w:eastAsia="Times New Roman" w:hAnsi="Times New Roman"/>
          <w:sz w:val="20"/>
          <w:szCs w:val="20"/>
          <w:lang w:val="hu-HU"/>
        </w:rPr>
        <w:t xml:space="preserve">Beleértve: hasi fájdalom, </w:t>
      </w:r>
      <w:r w:rsidR="007C7A31" w:rsidRPr="00CE7FC3">
        <w:rPr>
          <w:rFonts w:ascii="Times New Roman" w:hAnsi="Times New Roman"/>
          <w:sz w:val="20"/>
          <w:szCs w:val="20"/>
          <w:lang w:val="hu-HU"/>
        </w:rPr>
        <w:t xml:space="preserve">alhasi fájdalom, gyomortáji fájdalom </w:t>
      </w:r>
      <w:r w:rsidR="007C7A31" w:rsidRPr="00CE7FC3">
        <w:rPr>
          <w:rFonts w:ascii="Times New Roman" w:eastAsia="Times New Roman" w:hAnsi="Times New Roman"/>
          <w:sz w:val="20"/>
          <w:szCs w:val="20"/>
          <w:lang w:val="hu-HU"/>
        </w:rPr>
        <w:t>és lágyéki fájdalom.</w:t>
      </w:r>
    </w:p>
    <w:p w14:paraId="7054C6AC" w14:textId="13E70A76" w:rsidR="007C7A31" w:rsidRPr="00CE7FC3" w:rsidRDefault="0009692B" w:rsidP="00C252C5">
      <w:pPr>
        <w:pStyle w:val="ListParagraph"/>
        <w:spacing w:line="260" w:lineRule="exact"/>
        <w:ind w:left="142" w:hanging="142"/>
        <w:rPr>
          <w:rFonts w:ascii="Times New Roman" w:eastAsia="Times New Roman" w:hAnsi="Times New Roman"/>
          <w:sz w:val="20"/>
          <w:szCs w:val="20"/>
          <w:lang w:val="hu-HU"/>
        </w:rPr>
      </w:pPr>
      <w:r w:rsidRPr="00CE7FC3">
        <w:rPr>
          <w:rFonts w:ascii="Times New Roman" w:eastAsia="Times New Roman" w:hAnsi="Times New Roman"/>
          <w:sz w:val="20"/>
          <w:szCs w:val="20"/>
          <w:vertAlign w:val="superscript"/>
          <w:lang w:val="hu-HU"/>
        </w:rPr>
        <w:t>s</w:t>
      </w:r>
      <w:r w:rsidR="00C252C5" w:rsidRPr="00CE7FC3">
        <w:rPr>
          <w:rFonts w:ascii="Times New Roman" w:eastAsia="Times New Roman" w:hAnsi="Times New Roman"/>
          <w:sz w:val="20"/>
          <w:szCs w:val="20"/>
          <w:lang w:val="hu-HU"/>
        </w:rPr>
        <w:tab/>
      </w:r>
      <w:r w:rsidR="007C7A31" w:rsidRPr="00CE7FC3">
        <w:rPr>
          <w:rFonts w:ascii="Times New Roman" w:eastAsia="Times New Roman" w:hAnsi="Times New Roman"/>
          <w:sz w:val="20"/>
          <w:szCs w:val="20"/>
          <w:lang w:val="hu-HU"/>
        </w:rPr>
        <w:t xml:space="preserve">Beleértve: </w:t>
      </w:r>
      <w:r w:rsidR="00A70BEE" w:rsidRPr="00CE7FC3">
        <w:rPr>
          <w:rFonts w:ascii="Times New Roman" w:eastAsia="Times New Roman" w:hAnsi="Times New Roman"/>
          <w:sz w:val="20"/>
          <w:szCs w:val="20"/>
          <w:lang w:val="hu-HU"/>
        </w:rPr>
        <w:t>nyálkahártya-gyulladás és stomatitis</w:t>
      </w:r>
      <w:r w:rsidR="007C7A31" w:rsidRPr="00CE7FC3">
        <w:rPr>
          <w:rFonts w:ascii="Times New Roman" w:eastAsia="Times New Roman" w:hAnsi="Times New Roman"/>
          <w:sz w:val="20"/>
          <w:szCs w:val="20"/>
          <w:lang w:val="hu-HU"/>
        </w:rPr>
        <w:t>.</w:t>
      </w:r>
    </w:p>
    <w:p w14:paraId="7F56ACBE" w14:textId="46115526" w:rsidR="007C7A31" w:rsidRPr="00CE7FC3" w:rsidRDefault="0009692B" w:rsidP="00C252C5">
      <w:pPr>
        <w:pStyle w:val="ListParagraph"/>
        <w:spacing w:line="260" w:lineRule="exact"/>
        <w:ind w:left="142" w:hanging="142"/>
        <w:rPr>
          <w:rFonts w:ascii="Times New Roman" w:eastAsia="Times New Roman" w:hAnsi="Times New Roman"/>
          <w:sz w:val="20"/>
          <w:szCs w:val="20"/>
          <w:lang w:val="hu-HU"/>
        </w:rPr>
      </w:pPr>
      <w:r w:rsidRPr="00CE7FC3">
        <w:rPr>
          <w:rFonts w:ascii="Times New Roman" w:eastAsia="Times New Roman" w:hAnsi="Times New Roman"/>
          <w:sz w:val="20"/>
          <w:szCs w:val="20"/>
          <w:vertAlign w:val="superscript"/>
          <w:lang w:val="hu-HU"/>
        </w:rPr>
        <w:t>t</w:t>
      </w:r>
      <w:r w:rsidR="00C252C5" w:rsidRPr="00CE7FC3">
        <w:rPr>
          <w:rFonts w:ascii="Times New Roman" w:eastAsia="Times New Roman" w:hAnsi="Times New Roman"/>
          <w:sz w:val="20"/>
          <w:szCs w:val="20"/>
          <w:lang w:val="hu-HU"/>
        </w:rPr>
        <w:tab/>
      </w:r>
      <w:r w:rsidR="007C7A31" w:rsidRPr="00CE7FC3">
        <w:rPr>
          <w:rFonts w:ascii="Times New Roman" w:eastAsia="Times New Roman" w:hAnsi="Times New Roman"/>
          <w:sz w:val="20"/>
          <w:szCs w:val="20"/>
          <w:lang w:val="hu-HU"/>
        </w:rPr>
        <w:t xml:space="preserve">Beleértve: </w:t>
      </w:r>
      <w:r w:rsidR="00A70BEE" w:rsidRPr="00CE7FC3">
        <w:rPr>
          <w:rFonts w:ascii="Times New Roman" w:eastAsia="Times New Roman" w:hAnsi="Times New Roman"/>
          <w:sz w:val="20"/>
          <w:szCs w:val="20"/>
          <w:lang w:val="hu-HU"/>
        </w:rPr>
        <w:t>colitis, enteritis és enterocolitis</w:t>
      </w:r>
      <w:r w:rsidR="007C7A31" w:rsidRPr="00CE7FC3">
        <w:rPr>
          <w:rFonts w:ascii="Times New Roman" w:eastAsia="Times New Roman" w:hAnsi="Times New Roman"/>
          <w:sz w:val="20"/>
          <w:szCs w:val="20"/>
          <w:lang w:val="hu-HU"/>
        </w:rPr>
        <w:t>.</w:t>
      </w:r>
    </w:p>
    <w:p w14:paraId="033AB73D" w14:textId="33968B5C" w:rsidR="00EE2FD1" w:rsidRPr="00CE7FC3" w:rsidRDefault="0009692B" w:rsidP="00C252C5">
      <w:pPr>
        <w:ind w:left="142" w:hanging="142"/>
        <w:rPr>
          <w:sz w:val="20"/>
          <w:lang w:val="hu-HU"/>
        </w:rPr>
      </w:pPr>
      <w:r w:rsidRPr="00CE7FC3">
        <w:rPr>
          <w:sz w:val="20"/>
          <w:vertAlign w:val="superscript"/>
          <w:lang w:val="hu-HU"/>
        </w:rPr>
        <w:t>u</w:t>
      </w:r>
      <w:r w:rsidR="00C252C5" w:rsidRPr="00CE7FC3">
        <w:rPr>
          <w:sz w:val="20"/>
          <w:vertAlign w:val="superscript"/>
          <w:lang w:val="hu-HU"/>
        </w:rPr>
        <w:tab/>
      </w:r>
      <w:r w:rsidR="00EE2FD1" w:rsidRPr="00CE7FC3">
        <w:rPr>
          <w:sz w:val="20"/>
          <w:lang w:val="hu-HU"/>
        </w:rPr>
        <w:t xml:space="preserve">Beleértve: </w:t>
      </w:r>
      <w:r w:rsidR="00737E6C" w:rsidRPr="00CE7FC3">
        <w:rPr>
          <w:sz w:val="20"/>
          <w:lang w:val="hu-HU"/>
        </w:rPr>
        <w:t>autoimmun pancreatitis, pancreatitis és akut pancreatitis</w:t>
      </w:r>
      <w:r w:rsidR="00EE2FD1" w:rsidRPr="00CE7FC3">
        <w:rPr>
          <w:sz w:val="20"/>
          <w:lang w:val="hu-HU"/>
        </w:rPr>
        <w:t>.</w:t>
      </w:r>
    </w:p>
    <w:p w14:paraId="415F2ECF" w14:textId="64C591D9" w:rsidR="00EE2FD1" w:rsidRPr="00CE7FC3" w:rsidRDefault="0009692B" w:rsidP="00C252C5">
      <w:pPr>
        <w:pStyle w:val="ListParagraph"/>
        <w:spacing w:line="260" w:lineRule="exact"/>
        <w:ind w:left="142" w:hanging="142"/>
        <w:rPr>
          <w:rFonts w:ascii="Times New Roman" w:eastAsia="Times New Roman" w:hAnsi="Times New Roman"/>
          <w:sz w:val="20"/>
          <w:szCs w:val="20"/>
          <w:lang w:val="hu-HU"/>
        </w:rPr>
      </w:pPr>
      <w:r w:rsidRPr="00CE7FC3">
        <w:rPr>
          <w:rFonts w:ascii="Times New Roman" w:eastAsia="Times New Roman" w:hAnsi="Times New Roman"/>
          <w:sz w:val="20"/>
          <w:szCs w:val="20"/>
          <w:vertAlign w:val="superscript"/>
          <w:lang w:val="hu-HU"/>
        </w:rPr>
        <w:t>v</w:t>
      </w:r>
      <w:r w:rsidR="00C252C5" w:rsidRPr="00CE7FC3">
        <w:rPr>
          <w:rFonts w:ascii="Times New Roman" w:eastAsia="Times New Roman" w:hAnsi="Times New Roman"/>
          <w:sz w:val="20"/>
          <w:szCs w:val="20"/>
          <w:lang w:val="hu-HU"/>
        </w:rPr>
        <w:tab/>
      </w:r>
      <w:r w:rsidR="00EE2FD1" w:rsidRPr="00CE7FC3">
        <w:rPr>
          <w:rFonts w:ascii="Times New Roman" w:eastAsia="Times New Roman" w:hAnsi="Times New Roman"/>
          <w:sz w:val="20"/>
          <w:szCs w:val="20"/>
          <w:lang w:val="hu-HU"/>
        </w:rPr>
        <w:t>Beleértve: emelkedett glutamát-piruvát-transzaminázszint, emelkedett glutamát-oxálacetát-transzaminázszint, emelkedett májenzimszint és emelkedett transzaminázszint.</w:t>
      </w:r>
    </w:p>
    <w:p w14:paraId="4613A807" w14:textId="51772E19" w:rsidR="00EE2FD1" w:rsidRPr="00CE7FC3" w:rsidRDefault="0009692B" w:rsidP="00C252C5">
      <w:pPr>
        <w:pStyle w:val="ListParagraph"/>
        <w:spacing w:line="260" w:lineRule="exact"/>
        <w:ind w:left="142" w:hanging="142"/>
        <w:rPr>
          <w:rFonts w:ascii="Times New Roman" w:eastAsia="Times New Roman" w:hAnsi="Times New Roman"/>
          <w:sz w:val="20"/>
          <w:szCs w:val="20"/>
          <w:lang w:val="hu-HU"/>
        </w:rPr>
      </w:pPr>
      <w:r w:rsidRPr="00CE7FC3">
        <w:rPr>
          <w:rFonts w:ascii="Times New Roman" w:eastAsia="Times New Roman" w:hAnsi="Times New Roman"/>
          <w:sz w:val="20"/>
          <w:szCs w:val="20"/>
          <w:vertAlign w:val="superscript"/>
          <w:lang w:val="hu-HU"/>
        </w:rPr>
        <w:t>w</w:t>
      </w:r>
      <w:r w:rsidR="00C252C5" w:rsidRPr="00CE7FC3">
        <w:rPr>
          <w:rFonts w:ascii="Times New Roman" w:eastAsia="Times New Roman" w:hAnsi="Times New Roman"/>
          <w:sz w:val="20"/>
          <w:szCs w:val="20"/>
          <w:lang w:val="hu-HU"/>
        </w:rPr>
        <w:tab/>
      </w:r>
      <w:r w:rsidR="00EE2FD1" w:rsidRPr="00CE7FC3">
        <w:rPr>
          <w:rFonts w:ascii="Times New Roman" w:eastAsia="Times New Roman" w:hAnsi="Times New Roman"/>
          <w:sz w:val="20"/>
          <w:szCs w:val="20"/>
          <w:lang w:val="hu-HU"/>
        </w:rPr>
        <w:t>Beleértve: autoimmun hepatitis, hepatitis, hepatocellularis károsodás, hepatotoxicitás</w:t>
      </w:r>
      <w:r w:rsidR="00BC7648" w:rsidRPr="00CE7FC3">
        <w:rPr>
          <w:rFonts w:ascii="Times New Roman" w:eastAsia="Times New Roman" w:hAnsi="Times New Roman"/>
          <w:sz w:val="20"/>
          <w:szCs w:val="20"/>
          <w:lang w:val="hu-HU"/>
        </w:rPr>
        <w:t xml:space="preserve">, </w:t>
      </w:r>
      <w:r w:rsidR="00737E6C" w:rsidRPr="00CE7FC3">
        <w:rPr>
          <w:rFonts w:ascii="Times New Roman" w:eastAsia="Times New Roman" w:hAnsi="Times New Roman"/>
          <w:sz w:val="20"/>
          <w:szCs w:val="20"/>
          <w:lang w:val="hu-HU"/>
        </w:rPr>
        <w:t xml:space="preserve">akut </w:t>
      </w:r>
      <w:r w:rsidR="00BC7648" w:rsidRPr="00CE7FC3">
        <w:rPr>
          <w:rFonts w:ascii="Times New Roman" w:eastAsia="Times New Roman" w:hAnsi="Times New Roman"/>
          <w:sz w:val="20"/>
          <w:szCs w:val="20"/>
          <w:lang w:val="hu-HU"/>
        </w:rPr>
        <w:t>hepatitis</w:t>
      </w:r>
      <w:r w:rsidR="00EE2FD1" w:rsidRPr="00CE7FC3">
        <w:rPr>
          <w:rFonts w:ascii="Times New Roman" w:eastAsia="Times New Roman" w:hAnsi="Times New Roman"/>
          <w:sz w:val="20"/>
          <w:szCs w:val="20"/>
          <w:lang w:val="hu-HU"/>
        </w:rPr>
        <w:t xml:space="preserve"> és immunmediált hepatitis.</w:t>
      </w:r>
    </w:p>
    <w:p w14:paraId="7B21E011" w14:textId="2B08AC3C" w:rsidR="00EE2FD1" w:rsidRPr="00CE7FC3" w:rsidRDefault="0009692B" w:rsidP="00C252C5">
      <w:pPr>
        <w:pStyle w:val="ListParagraph"/>
        <w:spacing w:line="260" w:lineRule="exact"/>
        <w:ind w:left="142" w:hanging="142"/>
        <w:rPr>
          <w:rFonts w:ascii="Times New Roman" w:hAnsi="Times New Roman"/>
          <w:sz w:val="20"/>
          <w:szCs w:val="20"/>
          <w:lang w:val="hu-HU"/>
        </w:rPr>
      </w:pPr>
      <w:r w:rsidRPr="00CE7FC3">
        <w:rPr>
          <w:rFonts w:ascii="Times New Roman" w:eastAsia="Times New Roman" w:hAnsi="Times New Roman"/>
          <w:sz w:val="20"/>
          <w:szCs w:val="20"/>
          <w:vertAlign w:val="superscript"/>
          <w:lang w:val="hu-HU"/>
        </w:rPr>
        <w:t>x</w:t>
      </w:r>
      <w:r w:rsidR="00C252C5" w:rsidRPr="00CE7FC3">
        <w:rPr>
          <w:rFonts w:ascii="Times New Roman" w:eastAsia="Times New Roman" w:hAnsi="Times New Roman"/>
          <w:sz w:val="20"/>
          <w:szCs w:val="20"/>
          <w:lang w:val="hu-HU"/>
        </w:rPr>
        <w:tab/>
      </w:r>
      <w:r w:rsidR="00EE2FD1" w:rsidRPr="00CE7FC3">
        <w:rPr>
          <w:rFonts w:ascii="Times New Roman" w:hAnsi="Times New Roman"/>
          <w:sz w:val="20"/>
          <w:szCs w:val="20"/>
          <w:lang w:val="hu-HU"/>
        </w:rPr>
        <w:t>Beleértve: eczema, erythema, bőrkiütés, macul</w:t>
      </w:r>
      <w:r w:rsidR="002C2A58" w:rsidRPr="00CE7FC3">
        <w:rPr>
          <w:rFonts w:ascii="Times New Roman" w:hAnsi="Times New Roman"/>
          <w:sz w:val="20"/>
          <w:szCs w:val="20"/>
          <w:lang w:val="hu-HU"/>
        </w:rPr>
        <w:t>osus</w:t>
      </w:r>
      <w:r w:rsidR="00EE2FD1" w:rsidRPr="00CE7FC3">
        <w:rPr>
          <w:rFonts w:ascii="Times New Roman" w:hAnsi="Times New Roman"/>
          <w:sz w:val="20"/>
          <w:szCs w:val="20"/>
          <w:lang w:val="hu-HU"/>
        </w:rPr>
        <w:t xml:space="preserve"> bőrkiütés, maculo-papulosus bőrkiütés, papulosus bőrkiütés, viszkető bőrkiütés és pustul</w:t>
      </w:r>
      <w:r w:rsidR="00A3043F" w:rsidRPr="00CE7FC3">
        <w:rPr>
          <w:rFonts w:ascii="Times New Roman" w:hAnsi="Times New Roman"/>
          <w:sz w:val="20"/>
          <w:szCs w:val="20"/>
          <w:lang w:val="hu-HU"/>
        </w:rPr>
        <w:t>osus</w:t>
      </w:r>
      <w:r w:rsidR="00EE2FD1" w:rsidRPr="00CE7FC3">
        <w:rPr>
          <w:rFonts w:ascii="Times New Roman" w:hAnsi="Times New Roman"/>
          <w:sz w:val="20"/>
          <w:szCs w:val="20"/>
          <w:lang w:val="hu-HU"/>
        </w:rPr>
        <w:t xml:space="preserve"> bőrkiütés.</w:t>
      </w:r>
    </w:p>
    <w:p w14:paraId="5D9DEFF9" w14:textId="62C4C816" w:rsidR="00EE2FD1" w:rsidRPr="00CE7FC3" w:rsidRDefault="0009692B" w:rsidP="00C252C5">
      <w:pPr>
        <w:pStyle w:val="ListParagraph"/>
        <w:spacing w:line="260" w:lineRule="exact"/>
        <w:ind w:left="142" w:hanging="142"/>
        <w:rPr>
          <w:rFonts w:ascii="Times New Roman" w:hAnsi="Times New Roman"/>
          <w:sz w:val="20"/>
          <w:szCs w:val="20"/>
          <w:lang w:val="hu-HU"/>
        </w:rPr>
      </w:pPr>
      <w:r w:rsidRPr="00CE7FC3">
        <w:rPr>
          <w:rFonts w:ascii="Times New Roman" w:hAnsi="Times New Roman"/>
          <w:sz w:val="20"/>
          <w:szCs w:val="20"/>
          <w:vertAlign w:val="superscript"/>
          <w:lang w:val="hu-HU"/>
        </w:rPr>
        <w:t>y</w:t>
      </w:r>
      <w:r w:rsidR="00C252C5" w:rsidRPr="00CE7FC3">
        <w:rPr>
          <w:rFonts w:ascii="Times New Roman" w:hAnsi="Times New Roman"/>
          <w:sz w:val="20"/>
          <w:szCs w:val="20"/>
          <w:vertAlign w:val="superscript"/>
          <w:lang w:val="hu-HU"/>
        </w:rPr>
        <w:tab/>
      </w:r>
      <w:r w:rsidR="00EE2FD1" w:rsidRPr="00CE7FC3">
        <w:rPr>
          <w:rFonts w:ascii="Times New Roman" w:hAnsi="Times New Roman"/>
          <w:sz w:val="20"/>
          <w:szCs w:val="20"/>
          <w:lang w:val="hu-HU"/>
        </w:rPr>
        <w:t>Beleértve: dermatitis és immunmediált dermatitis.</w:t>
      </w:r>
    </w:p>
    <w:p w14:paraId="7DCBEAE4" w14:textId="6223056D" w:rsidR="00F14F59" w:rsidRPr="00CE7FC3" w:rsidRDefault="00BE684C" w:rsidP="00C252C5">
      <w:pPr>
        <w:pStyle w:val="ListParagraph"/>
        <w:spacing w:line="260" w:lineRule="exact"/>
        <w:ind w:left="142" w:hanging="142"/>
        <w:rPr>
          <w:rFonts w:ascii="Times New Roman" w:hAnsi="Times New Roman"/>
          <w:sz w:val="20"/>
          <w:szCs w:val="20"/>
          <w:vertAlign w:val="superscript"/>
          <w:lang w:val="hu-HU"/>
        </w:rPr>
      </w:pPr>
      <w:r w:rsidRPr="00CE7FC3">
        <w:rPr>
          <w:rFonts w:ascii="Times New Roman" w:hAnsi="Times New Roman"/>
          <w:sz w:val="20"/>
          <w:szCs w:val="20"/>
          <w:vertAlign w:val="superscript"/>
          <w:lang w:val="hu-HU"/>
        </w:rPr>
        <w:t>z</w:t>
      </w:r>
      <w:r w:rsidR="00C252C5" w:rsidRPr="00CE7FC3">
        <w:rPr>
          <w:rFonts w:ascii="Times New Roman" w:hAnsi="Times New Roman"/>
          <w:sz w:val="20"/>
          <w:szCs w:val="20"/>
          <w:vertAlign w:val="superscript"/>
          <w:lang w:val="hu-HU"/>
        </w:rPr>
        <w:tab/>
      </w:r>
      <w:r w:rsidR="00F14F59" w:rsidRPr="00CE7FC3">
        <w:rPr>
          <w:rFonts w:ascii="Times New Roman" w:hAnsi="Times New Roman"/>
          <w:sz w:val="20"/>
          <w:lang w:val="hu-HU"/>
        </w:rPr>
        <w:t>Beleértve: rhabdomyolysis, myositis és polymyositis.</w:t>
      </w:r>
    </w:p>
    <w:p w14:paraId="0F0C10C8" w14:textId="19452890" w:rsidR="00EE2FD1" w:rsidRPr="00CE7FC3" w:rsidRDefault="00EF581E" w:rsidP="00C252C5">
      <w:pPr>
        <w:pStyle w:val="ListParagraph"/>
        <w:spacing w:line="260" w:lineRule="exact"/>
        <w:ind w:left="142" w:hanging="142"/>
        <w:rPr>
          <w:rFonts w:ascii="Times New Roman" w:hAnsi="Times New Roman"/>
          <w:sz w:val="20"/>
          <w:szCs w:val="20"/>
          <w:lang w:val="hu-HU"/>
        </w:rPr>
      </w:pPr>
      <w:r w:rsidRPr="00CE7FC3">
        <w:rPr>
          <w:rFonts w:ascii="Times New Roman" w:hAnsi="Times New Roman"/>
          <w:sz w:val="20"/>
          <w:szCs w:val="20"/>
          <w:vertAlign w:val="superscript"/>
          <w:lang w:val="hu-HU"/>
        </w:rPr>
        <w:t>aa</w:t>
      </w:r>
      <w:r w:rsidR="00F14F59" w:rsidRPr="00CE7FC3">
        <w:rPr>
          <w:rFonts w:ascii="Times New Roman" w:hAnsi="Times New Roman"/>
          <w:sz w:val="20"/>
          <w:szCs w:val="20"/>
          <w:vertAlign w:val="superscript"/>
          <w:lang w:val="hu-HU"/>
        </w:rPr>
        <w:tab/>
      </w:r>
      <w:r w:rsidR="00EE2FD1" w:rsidRPr="00CE7FC3">
        <w:rPr>
          <w:rFonts w:ascii="Times New Roman" w:hAnsi="Times New Roman"/>
          <w:sz w:val="20"/>
          <w:szCs w:val="20"/>
          <w:lang w:val="hu-HU"/>
        </w:rPr>
        <w:t>Beleértve: autoimmun nephritis és immunmediált nephritis.</w:t>
      </w:r>
    </w:p>
    <w:p w14:paraId="5CEC7CA8" w14:textId="4C310F65" w:rsidR="00EE2FD1" w:rsidRPr="00CE7FC3" w:rsidRDefault="00EF581E" w:rsidP="00C252C5">
      <w:pPr>
        <w:pStyle w:val="ListParagraph"/>
        <w:spacing w:line="260" w:lineRule="exact"/>
        <w:ind w:left="142" w:hanging="142"/>
        <w:rPr>
          <w:rFonts w:ascii="Times New Roman" w:eastAsia="Times New Roman" w:hAnsi="Times New Roman"/>
          <w:sz w:val="20"/>
          <w:szCs w:val="20"/>
          <w:lang w:val="hu-HU"/>
        </w:rPr>
      </w:pPr>
      <w:r w:rsidRPr="00CE7FC3">
        <w:rPr>
          <w:rFonts w:ascii="Times New Roman" w:hAnsi="Times New Roman"/>
          <w:sz w:val="20"/>
          <w:szCs w:val="20"/>
          <w:vertAlign w:val="superscript"/>
          <w:lang w:val="hu-HU"/>
        </w:rPr>
        <w:t>bb</w:t>
      </w:r>
      <w:r w:rsidR="00C252C5" w:rsidRPr="00CE7FC3">
        <w:rPr>
          <w:rFonts w:ascii="Times New Roman" w:hAnsi="Times New Roman"/>
          <w:sz w:val="20"/>
          <w:szCs w:val="20"/>
          <w:lang w:val="hu-HU"/>
        </w:rPr>
        <w:tab/>
      </w:r>
      <w:r w:rsidR="00EE2FD1" w:rsidRPr="00CE7FC3">
        <w:rPr>
          <w:rFonts w:ascii="Times New Roman" w:eastAsia="Times New Roman" w:hAnsi="Times New Roman"/>
          <w:sz w:val="20"/>
          <w:szCs w:val="20"/>
          <w:lang w:val="hu-HU"/>
        </w:rPr>
        <w:t>Beleértve: perifériás oedema és perifériás duzzanat.</w:t>
      </w:r>
    </w:p>
    <w:p w14:paraId="7777151D" w14:textId="70E04631" w:rsidR="00EE2FD1" w:rsidRPr="00CE7FC3" w:rsidRDefault="00EF581E" w:rsidP="00C252C5">
      <w:pPr>
        <w:pStyle w:val="ListParagraph"/>
        <w:spacing w:line="260" w:lineRule="exact"/>
        <w:ind w:left="142" w:hanging="142"/>
        <w:rPr>
          <w:rFonts w:ascii="Times New Roman" w:hAnsi="Times New Roman"/>
          <w:sz w:val="20"/>
          <w:szCs w:val="20"/>
          <w:lang w:val="hu-HU"/>
        </w:rPr>
      </w:pPr>
      <w:r w:rsidRPr="00CE7FC3">
        <w:rPr>
          <w:rFonts w:ascii="Times New Roman" w:eastAsia="Times New Roman" w:hAnsi="Times New Roman"/>
          <w:sz w:val="20"/>
          <w:szCs w:val="20"/>
          <w:vertAlign w:val="superscript"/>
          <w:lang w:val="hu-HU"/>
        </w:rPr>
        <w:t>cc</w:t>
      </w:r>
      <w:r w:rsidR="00C252C5" w:rsidRPr="00CE7FC3">
        <w:rPr>
          <w:rFonts w:ascii="Times New Roman" w:eastAsia="Times New Roman" w:hAnsi="Times New Roman"/>
          <w:sz w:val="20"/>
          <w:szCs w:val="20"/>
          <w:lang w:val="hu-HU"/>
        </w:rPr>
        <w:tab/>
      </w:r>
      <w:r w:rsidR="00EE2FD1" w:rsidRPr="00CE7FC3">
        <w:rPr>
          <w:rFonts w:ascii="Times New Roman" w:hAnsi="Times New Roman"/>
          <w:sz w:val="20"/>
          <w:szCs w:val="20"/>
          <w:lang w:val="hu-HU"/>
        </w:rPr>
        <w:t>Beleértve: infúzióval összefüggő reakció és urticaria.</w:t>
      </w:r>
    </w:p>
    <w:p w14:paraId="4BC85862" w14:textId="77777777" w:rsidR="00EC394E" w:rsidRPr="00CE7FC3" w:rsidRDefault="00EC394E" w:rsidP="00FC579B">
      <w:pPr>
        <w:rPr>
          <w:rFonts w:eastAsia="SimSun"/>
          <w:szCs w:val="22"/>
          <w:u w:val="single"/>
          <w:lang w:val="hu-HU"/>
        </w:rPr>
      </w:pPr>
    </w:p>
    <w:p w14:paraId="6BACCC8B" w14:textId="415B1A4F" w:rsidR="00F72945" w:rsidRPr="00CE7FC3" w:rsidRDefault="00F72945" w:rsidP="00FC579B">
      <w:pPr>
        <w:rPr>
          <w:rFonts w:eastAsia="SimSun"/>
          <w:szCs w:val="22"/>
          <w:u w:val="single"/>
          <w:lang w:val="hu-HU"/>
        </w:rPr>
      </w:pPr>
      <w:r w:rsidRPr="00CE7FC3">
        <w:rPr>
          <w:rFonts w:eastAsia="SimSun"/>
          <w:szCs w:val="22"/>
          <w:u w:val="single"/>
          <w:lang w:val="hu-HU"/>
        </w:rPr>
        <w:t>Kiválasztott mellékhatások leírása</w:t>
      </w:r>
    </w:p>
    <w:p w14:paraId="5F2FDD84" w14:textId="7E322880" w:rsidR="0038201A" w:rsidRPr="00CE7FC3" w:rsidRDefault="00163D36" w:rsidP="00110EF6">
      <w:pPr>
        <w:rPr>
          <w:rFonts w:eastAsia="SimSun"/>
          <w:szCs w:val="22"/>
          <w:lang w:val="hu-HU"/>
        </w:rPr>
      </w:pPr>
      <w:r w:rsidRPr="00CE7FC3">
        <w:rPr>
          <w:rFonts w:eastAsia="SimSun"/>
          <w:szCs w:val="22"/>
          <w:lang w:val="hu-HU"/>
        </w:rPr>
        <w:t xml:space="preserve">Az IMFINZI immunmediált mellékhatásokkal társul. Ezek többsége, köztük a súlyos reakciók is a megfelelő gyógyszeres kezelés elkezdése </w:t>
      </w:r>
      <w:r w:rsidR="008F5A4B" w:rsidRPr="00CE7FC3">
        <w:rPr>
          <w:rFonts w:eastAsia="SimSun"/>
          <w:szCs w:val="22"/>
          <w:lang w:val="hu-HU"/>
        </w:rPr>
        <w:t>és/</w:t>
      </w:r>
      <w:r w:rsidRPr="00CE7FC3">
        <w:rPr>
          <w:rFonts w:eastAsia="SimSun"/>
          <w:szCs w:val="22"/>
          <w:lang w:val="hu-HU"/>
        </w:rPr>
        <w:t xml:space="preserve">vagy </w:t>
      </w:r>
      <w:r w:rsidR="00AF3281" w:rsidRPr="00CE7FC3">
        <w:rPr>
          <w:rFonts w:eastAsia="SimSun"/>
          <w:szCs w:val="22"/>
          <w:lang w:val="hu-HU"/>
        </w:rPr>
        <w:t xml:space="preserve">a </w:t>
      </w:r>
      <w:r w:rsidR="0096248E" w:rsidRPr="00CE7FC3">
        <w:rPr>
          <w:rFonts w:eastAsia="SimSun"/>
          <w:szCs w:val="22"/>
          <w:lang w:val="hu-HU"/>
        </w:rPr>
        <w:t xml:space="preserve">kezelés módosítása </w:t>
      </w:r>
      <w:r w:rsidRPr="00CE7FC3">
        <w:rPr>
          <w:rFonts w:eastAsia="SimSun"/>
          <w:szCs w:val="22"/>
          <w:lang w:val="hu-HU"/>
        </w:rPr>
        <w:t xml:space="preserve">után megszűntek. Az alábbi, immunmediált mellékhatásokra vonatkozó adatok </w:t>
      </w:r>
      <w:r w:rsidR="0085674D" w:rsidRPr="00CE7FC3">
        <w:rPr>
          <w:rFonts w:eastAsia="SimSun"/>
          <w:szCs w:val="22"/>
          <w:lang w:val="hu-HU"/>
        </w:rPr>
        <w:t xml:space="preserve">az </w:t>
      </w:r>
      <w:r w:rsidR="008E20C6" w:rsidRPr="00CE7FC3">
        <w:rPr>
          <w:rFonts w:eastAsia="SimSun"/>
          <w:szCs w:val="22"/>
          <w:lang w:val="hu-HU"/>
        </w:rPr>
        <w:t>IMFINZI</w:t>
      </w:r>
      <w:r w:rsidR="0085674D" w:rsidRPr="00CE7FC3">
        <w:rPr>
          <w:rFonts w:eastAsia="SimSun"/>
          <w:szCs w:val="22"/>
          <w:lang w:val="hu-HU"/>
        </w:rPr>
        <w:t>-</w:t>
      </w:r>
      <w:r w:rsidR="008E20C6" w:rsidRPr="00CE7FC3">
        <w:rPr>
          <w:rFonts w:eastAsia="SimSun"/>
          <w:szCs w:val="22"/>
          <w:lang w:val="hu-HU"/>
        </w:rPr>
        <w:t>monoterápi</w:t>
      </w:r>
      <w:r w:rsidR="0085674D" w:rsidRPr="00CE7FC3">
        <w:rPr>
          <w:rFonts w:eastAsia="SimSun"/>
          <w:szCs w:val="22"/>
          <w:lang w:val="hu-HU"/>
        </w:rPr>
        <w:t>ával kezelt</w:t>
      </w:r>
      <w:r w:rsidR="008E20C6" w:rsidRPr="00CE7FC3">
        <w:rPr>
          <w:rFonts w:eastAsia="SimSun"/>
          <w:szCs w:val="22"/>
          <w:lang w:val="hu-HU"/>
        </w:rPr>
        <w:t xml:space="preserve"> </w:t>
      </w:r>
      <w:r w:rsidR="006F40B8" w:rsidRPr="00CE7FC3">
        <w:rPr>
          <w:rFonts w:eastAsia="SimSun"/>
          <w:szCs w:val="22"/>
          <w:lang w:val="hu-HU"/>
        </w:rPr>
        <w:t>4</w:t>
      </w:r>
      <w:r w:rsidR="00693E11" w:rsidRPr="00CE7FC3">
        <w:rPr>
          <w:rFonts w:eastAsia="SimSun"/>
          <w:szCs w:val="22"/>
          <w:lang w:val="hu-HU"/>
        </w:rPr>
        <w:t>642</w:t>
      </w:r>
      <w:r w:rsidR="000C0A4F" w:rsidRPr="00CE7FC3">
        <w:rPr>
          <w:rFonts w:eastAsia="SimSun"/>
          <w:szCs w:val="22"/>
          <w:lang w:val="hu-HU"/>
        </w:rPr>
        <w:t> </w:t>
      </w:r>
      <w:r w:rsidRPr="00CE7FC3">
        <w:rPr>
          <w:rFonts w:eastAsia="SimSun"/>
          <w:szCs w:val="22"/>
          <w:lang w:val="hu-HU"/>
        </w:rPr>
        <w:t xml:space="preserve">beteg </w:t>
      </w:r>
      <w:r w:rsidR="00BD02F5" w:rsidRPr="00CE7FC3">
        <w:rPr>
          <w:rFonts w:eastAsia="SimSun"/>
          <w:szCs w:val="22"/>
          <w:lang w:val="hu-HU"/>
        </w:rPr>
        <w:t xml:space="preserve">összevont </w:t>
      </w:r>
      <w:r w:rsidRPr="00CE7FC3">
        <w:rPr>
          <w:rFonts w:eastAsia="SimSun"/>
          <w:szCs w:val="22"/>
          <w:lang w:val="hu-HU"/>
        </w:rPr>
        <w:t>biztonságossági adatbázisának adatait tükrözik, mely tartalmazza a PACIFIC</w:t>
      </w:r>
      <w:r w:rsidR="00693E11" w:rsidRPr="00CE7FC3">
        <w:rPr>
          <w:rFonts w:eastAsia="SimSun"/>
          <w:szCs w:val="22"/>
          <w:lang w:val="hu-HU"/>
        </w:rPr>
        <w:t>, a HIMALAYA és az ADRIATIC</w:t>
      </w:r>
      <w:r w:rsidR="00AC66BB" w:rsidRPr="00CE7FC3">
        <w:rPr>
          <w:rFonts w:eastAsia="SimSun"/>
          <w:szCs w:val="22"/>
          <w:lang w:val="hu-HU"/>
        </w:rPr>
        <w:t xml:space="preserve"> </w:t>
      </w:r>
      <w:r w:rsidRPr="00CE7FC3">
        <w:rPr>
          <w:rFonts w:eastAsia="SimSun"/>
          <w:szCs w:val="22"/>
          <w:lang w:val="hu-HU"/>
        </w:rPr>
        <w:t>vizsgálatot és</w:t>
      </w:r>
      <w:r w:rsidR="006D2061" w:rsidRPr="00CE7FC3">
        <w:rPr>
          <w:rFonts w:eastAsia="SimSun"/>
          <w:lang w:val="hu-HU"/>
        </w:rPr>
        <w:t xml:space="preserve"> további vizsgálatokat, melyeket különböző szolid tumorokban szenvedő betegekkel végeztek, olyan javallatok</w:t>
      </w:r>
      <w:r w:rsidR="003C17BD" w:rsidRPr="00CE7FC3">
        <w:rPr>
          <w:rFonts w:eastAsia="SimSun"/>
          <w:lang w:val="hu-HU"/>
        </w:rPr>
        <w:t>ra</w:t>
      </w:r>
      <w:r w:rsidR="006D2061" w:rsidRPr="00CE7FC3">
        <w:rPr>
          <w:rFonts w:eastAsia="SimSun"/>
          <w:lang w:val="hu-HU"/>
        </w:rPr>
        <w:t>, melyek</w:t>
      </w:r>
      <w:r w:rsidR="00125558" w:rsidRPr="00CE7FC3">
        <w:rPr>
          <w:rFonts w:eastAsia="SimSun"/>
          <w:lang w:val="hu-HU"/>
        </w:rPr>
        <w:t>re</w:t>
      </w:r>
      <w:r w:rsidR="006D2061" w:rsidRPr="00CE7FC3">
        <w:rPr>
          <w:rFonts w:eastAsia="SimSun"/>
          <w:lang w:val="hu-HU"/>
        </w:rPr>
        <w:t xml:space="preserve"> a durvalumab nem engedélyezett</w:t>
      </w:r>
      <w:r w:rsidRPr="00CE7FC3">
        <w:rPr>
          <w:rFonts w:eastAsia="SimSun"/>
          <w:szCs w:val="22"/>
          <w:lang w:val="hu-HU"/>
        </w:rPr>
        <w:t>.</w:t>
      </w:r>
      <w:r w:rsidR="00945C23" w:rsidRPr="00CE7FC3">
        <w:rPr>
          <w:lang w:val="hu-HU"/>
        </w:rPr>
        <w:t xml:space="preserve"> </w:t>
      </w:r>
      <w:r w:rsidRPr="00CE7FC3">
        <w:rPr>
          <w:rFonts w:eastAsia="SimSun"/>
          <w:szCs w:val="22"/>
          <w:lang w:val="hu-HU"/>
        </w:rPr>
        <w:t>Az IMFINZI</w:t>
      </w:r>
      <w:r w:rsidRPr="00CE7FC3">
        <w:rPr>
          <w:rFonts w:eastAsia="SimSun"/>
          <w:szCs w:val="22"/>
          <w:lang w:val="hu-HU"/>
        </w:rPr>
        <w:noBreakHyphen/>
        <w:t>t az összes vizsgálatban 2 hetenkénti 10 mg/</w:t>
      </w:r>
      <w:r w:rsidR="00A86101" w:rsidRPr="00CE7FC3">
        <w:rPr>
          <w:rFonts w:eastAsia="SimSun"/>
          <w:szCs w:val="22"/>
          <w:lang w:val="hu-HU"/>
        </w:rPr>
        <w:t>tt</w:t>
      </w:r>
      <w:r w:rsidRPr="00CE7FC3">
        <w:rPr>
          <w:rFonts w:eastAsia="SimSun"/>
          <w:szCs w:val="22"/>
          <w:lang w:val="hu-HU"/>
        </w:rPr>
        <w:t>kg</w:t>
      </w:r>
      <w:r w:rsidRPr="00CE7FC3">
        <w:rPr>
          <w:rFonts w:eastAsia="SimSun"/>
          <w:szCs w:val="22"/>
          <w:lang w:val="hu-HU"/>
        </w:rPr>
        <w:noBreakHyphen/>
        <w:t>os,</w:t>
      </w:r>
      <w:r w:rsidR="006D2061" w:rsidRPr="00CE7FC3">
        <w:rPr>
          <w:rFonts w:eastAsia="SimSun"/>
          <w:lang w:val="hu-HU"/>
        </w:rPr>
        <w:t xml:space="preserve"> 4</w:t>
      </w:r>
      <w:r w:rsidR="000C0A4F" w:rsidRPr="00CE7FC3">
        <w:rPr>
          <w:rFonts w:eastAsia="SimSun"/>
          <w:lang w:val="hu-HU"/>
        </w:rPr>
        <w:t> </w:t>
      </w:r>
      <w:r w:rsidR="006D2061" w:rsidRPr="00CE7FC3">
        <w:rPr>
          <w:rFonts w:eastAsia="SimSun"/>
          <w:lang w:val="hu-HU"/>
        </w:rPr>
        <w:t>hetenkénti 20</w:t>
      </w:r>
      <w:r w:rsidR="000C0A4F" w:rsidRPr="00CE7FC3">
        <w:rPr>
          <w:rFonts w:eastAsia="SimSun"/>
          <w:lang w:val="hu-HU"/>
        </w:rPr>
        <w:t> </w:t>
      </w:r>
      <w:r w:rsidR="006D2061" w:rsidRPr="00CE7FC3">
        <w:rPr>
          <w:rFonts w:eastAsia="SimSun"/>
          <w:lang w:val="hu-HU"/>
        </w:rPr>
        <w:t>mg/</w:t>
      </w:r>
      <w:r w:rsidR="00A86101" w:rsidRPr="00CE7FC3">
        <w:rPr>
          <w:rFonts w:eastAsia="SimSun"/>
          <w:lang w:val="hu-HU"/>
        </w:rPr>
        <w:t>tt</w:t>
      </w:r>
      <w:r w:rsidR="006D2061" w:rsidRPr="00CE7FC3">
        <w:rPr>
          <w:rFonts w:eastAsia="SimSun"/>
          <w:lang w:val="hu-HU"/>
        </w:rPr>
        <w:t>kg-os vagy 3 vagy 4</w:t>
      </w:r>
      <w:r w:rsidR="000C0A4F" w:rsidRPr="00CE7FC3">
        <w:rPr>
          <w:rFonts w:eastAsia="SimSun"/>
          <w:lang w:val="hu-HU"/>
        </w:rPr>
        <w:t> </w:t>
      </w:r>
      <w:r w:rsidR="006D2061" w:rsidRPr="00CE7FC3">
        <w:rPr>
          <w:rFonts w:eastAsia="SimSun"/>
          <w:lang w:val="hu-HU"/>
        </w:rPr>
        <w:t>hetenkénti 1500</w:t>
      </w:r>
      <w:r w:rsidR="000C0A4F" w:rsidRPr="00CE7FC3">
        <w:rPr>
          <w:rFonts w:eastAsia="SimSun"/>
          <w:lang w:val="hu-HU"/>
        </w:rPr>
        <w:t> </w:t>
      </w:r>
      <w:r w:rsidR="006D2061" w:rsidRPr="00CE7FC3">
        <w:rPr>
          <w:rFonts w:eastAsia="SimSun"/>
          <w:lang w:val="hu-HU"/>
        </w:rPr>
        <w:t>mg-os dózisban alkalmazták</w:t>
      </w:r>
      <w:r w:rsidRPr="00CE7FC3">
        <w:rPr>
          <w:rFonts w:eastAsia="SimSun"/>
          <w:szCs w:val="22"/>
          <w:lang w:val="hu-HU"/>
        </w:rPr>
        <w:t xml:space="preserve">. Az IMFINZI kemoterápiával kombinált alkalmazása esetén jelentkező </w:t>
      </w:r>
      <w:r w:rsidR="00AC66BB" w:rsidRPr="00CE7FC3">
        <w:rPr>
          <w:rFonts w:eastAsia="SimSun"/>
          <w:szCs w:val="22"/>
          <w:lang w:val="hu-HU"/>
        </w:rPr>
        <w:t>jelentős</w:t>
      </w:r>
      <w:r w:rsidRPr="00CE7FC3">
        <w:rPr>
          <w:rFonts w:eastAsia="SimSun"/>
          <w:szCs w:val="22"/>
          <w:lang w:val="hu-HU"/>
        </w:rPr>
        <w:t xml:space="preserve"> mellékhatásokra vonatkozó </w:t>
      </w:r>
      <w:r w:rsidR="00CE43E4" w:rsidRPr="00CE7FC3">
        <w:rPr>
          <w:rFonts w:eastAsia="SimSun"/>
          <w:szCs w:val="22"/>
          <w:lang w:val="hu-HU"/>
        </w:rPr>
        <w:t>infor</w:t>
      </w:r>
      <w:r w:rsidR="008D484A" w:rsidRPr="00CE7FC3">
        <w:rPr>
          <w:rFonts w:eastAsia="SimSun"/>
          <w:szCs w:val="22"/>
          <w:lang w:val="hu-HU"/>
        </w:rPr>
        <w:t xml:space="preserve">mációk akkor </w:t>
      </w:r>
      <w:r w:rsidR="00931756" w:rsidRPr="00CE7FC3">
        <w:rPr>
          <w:rFonts w:eastAsia="SimSun"/>
          <w:szCs w:val="22"/>
          <w:lang w:val="hu-HU"/>
        </w:rPr>
        <w:t>kerülnek bemutatásra</w:t>
      </w:r>
      <w:r w:rsidRPr="00CE7FC3">
        <w:rPr>
          <w:rFonts w:eastAsia="SimSun"/>
          <w:szCs w:val="22"/>
          <w:lang w:val="hu-HU"/>
        </w:rPr>
        <w:t>, ha klinikailag releváns különbségek mutatkoztak az IMFINZI</w:t>
      </w:r>
      <w:r w:rsidR="0033256A" w:rsidRPr="00CE7FC3">
        <w:rPr>
          <w:rFonts w:eastAsia="SimSun"/>
          <w:szCs w:val="22"/>
          <w:lang w:val="hu-HU"/>
        </w:rPr>
        <w:t>-</w:t>
      </w:r>
      <w:r w:rsidRPr="00CE7FC3">
        <w:rPr>
          <w:rFonts w:eastAsia="SimSun"/>
          <w:szCs w:val="22"/>
          <w:lang w:val="hu-HU"/>
        </w:rPr>
        <w:t>monoterápiához képest.</w:t>
      </w:r>
    </w:p>
    <w:p w14:paraId="0367F136" w14:textId="5809BB23" w:rsidR="008E20C6" w:rsidRPr="00CE7FC3" w:rsidRDefault="008E20C6" w:rsidP="00110EF6">
      <w:pPr>
        <w:rPr>
          <w:szCs w:val="22"/>
          <w:lang w:val="hu-HU"/>
        </w:rPr>
      </w:pPr>
    </w:p>
    <w:p w14:paraId="085D0310" w14:textId="1CEF9FE2" w:rsidR="008E20C6" w:rsidRPr="00CE7FC3" w:rsidRDefault="008E20C6" w:rsidP="00110EF6">
      <w:pPr>
        <w:rPr>
          <w:rFonts w:eastAsia="SimSun"/>
          <w:szCs w:val="22"/>
          <w:lang w:val="hu-HU"/>
        </w:rPr>
      </w:pPr>
      <w:r w:rsidRPr="00CE7FC3">
        <w:rPr>
          <w:rFonts w:eastAsia="SimSun"/>
          <w:szCs w:val="22"/>
          <w:lang w:val="hu-HU"/>
        </w:rPr>
        <w:t xml:space="preserve">Az alábbi immunmediált mellékhatásokra vonatkozó </w:t>
      </w:r>
      <w:r w:rsidR="00752763" w:rsidRPr="00CE7FC3">
        <w:rPr>
          <w:rFonts w:eastAsia="SimSun"/>
          <w:szCs w:val="22"/>
          <w:lang w:val="hu-HU"/>
        </w:rPr>
        <w:t>adatok</w:t>
      </w:r>
      <w:r w:rsidRPr="00CE7FC3">
        <w:rPr>
          <w:rFonts w:eastAsia="SimSun"/>
          <w:szCs w:val="22"/>
          <w:lang w:val="hu-HU"/>
        </w:rPr>
        <w:t xml:space="preserve"> </w:t>
      </w:r>
      <w:r w:rsidR="00752763" w:rsidRPr="00CE7FC3">
        <w:rPr>
          <w:rFonts w:eastAsia="SimSun"/>
          <w:szCs w:val="22"/>
          <w:lang w:val="hu-HU"/>
        </w:rPr>
        <w:t xml:space="preserve">azon a </w:t>
      </w:r>
      <w:r w:rsidRPr="00CE7FC3">
        <w:rPr>
          <w:rFonts w:eastAsia="SimSun"/>
          <w:szCs w:val="22"/>
          <w:lang w:val="hu-HU"/>
        </w:rPr>
        <w:t>2280 beteg</w:t>
      </w:r>
      <w:r w:rsidR="00752763" w:rsidRPr="00CE7FC3">
        <w:rPr>
          <w:rFonts w:eastAsia="SimSun"/>
          <w:szCs w:val="22"/>
          <w:lang w:val="hu-HU"/>
        </w:rPr>
        <w:t>en</w:t>
      </w:r>
      <w:r w:rsidRPr="00CE7FC3">
        <w:rPr>
          <w:rFonts w:eastAsia="SimSun"/>
          <w:szCs w:val="22"/>
          <w:lang w:val="hu-HU"/>
        </w:rPr>
        <w:t xml:space="preserve"> </w:t>
      </w:r>
      <w:r w:rsidR="0085674D" w:rsidRPr="00CE7FC3">
        <w:rPr>
          <w:rFonts w:eastAsia="SimSun"/>
          <w:szCs w:val="22"/>
          <w:lang w:val="hu-HU"/>
        </w:rPr>
        <w:t xml:space="preserve">is </w:t>
      </w:r>
      <w:r w:rsidRPr="00CE7FC3">
        <w:rPr>
          <w:rFonts w:eastAsia="SimSun"/>
          <w:szCs w:val="22"/>
          <w:lang w:val="hu-HU"/>
        </w:rPr>
        <w:t>alapulnak, akiknél a 4 hetente 20 mg/ttkg IMFINZI-t 1 mg/ttkg tremelimumabbal, vagy a 4 hetente 1500 mg IMFINZI-t 75 mg tremelimumabbal kombinációban alkalmazták. Az IMFINZI tremelimumabbal és platinaalapú kemoterápiával kombinációban történő alkalmazása esetén jelentkező jelentős mellékhatásokra vonatkozó információk akkor kerülnek bemutatásra, ha klinikailag releváns különbségek mutatkoztak a tremelimumabbal kombinált IMFINZI</w:t>
      </w:r>
      <w:r w:rsidR="00752763" w:rsidRPr="00CE7FC3">
        <w:rPr>
          <w:rFonts w:eastAsia="SimSun"/>
          <w:szCs w:val="22"/>
          <w:lang w:val="hu-HU"/>
        </w:rPr>
        <w:t>-</w:t>
      </w:r>
      <w:r w:rsidRPr="00CE7FC3">
        <w:rPr>
          <w:rFonts w:eastAsia="SimSun"/>
          <w:szCs w:val="22"/>
          <w:lang w:val="hu-HU"/>
        </w:rPr>
        <w:t>terápiához képest.</w:t>
      </w:r>
    </w:p>
    <w:p w14:paraId="5981DCAF" w14:textId="04AADC5E" w:rsidR="008E20C6" w:rsidRPr="00CE7FC3" w:rsidRDefault="008E20C6" w:rsidP="00110EF6">
      <w:pPr>
        <w:rPr>
          <w:szCs w:val="22"/>
          <w:lang w:val="hu-HU"/>
        </w:rPr>
      </w:pPr>
    </w:p>
    <w:p w14:paraId="55CFA389" w14:textId="2FD5686F" w:rsidR="0085674D" w:rsidRPr="00CE7FC3" w:rsidRDefault="00B9283A" w:rsidP="00B9283A">
      <w:pPr>
        <w:rPr>
          <w:lang w:val="hu-HU"/>
        </w:rPr>
      </w:pPr>
      <w:r w:rsidRPr="00CE7FC3">
        <w:rPr>
          <w:rFonts w:eastAsia="SimSun"/>
          <w:szCs w:val="22"/>
          <w:lang w:val="hu-HU" w:eastAsia="en-GB"/>
        </w:rPr>
        <w:t>Az immunmediált mellékhatásokra vonatkozó alábbi adatok a 300 mg tremelimumabbal kombiná</w:t>
      </w:r>
      <w:r w:rsidR="0085674D" w:rsidRPr="00CE7FC3">
        <w:rPr>
          <w:rFonts w:eastAsia="SimSun"/>
          <w:szCs w:val="22"/>
          <w:lang w:val="hu-HU" w:eastAsia="en-GB"/>
        </w:rPr>
        <w:t>cióban alkalmazott</w:t>
      </w:r>
      <w:r w:rsidRPr="00CE7FC3">
        <w:rPr>
          <w:rFonts w:eastAsia="SimSun"/>
          <w:szCs w:val="22"/>
          <w:lang w:val="hu-HU" w:eastAsia="en-GB"/>
        </w:rPr>
        <w:t xml:space="preserve"> IMFINZI</w:t>
      </w:r>
      <w:r w:rsidRPr="00CE7FC3">
        <w:rPr>
          <w:rFonts w:eastAsia="SimSun"/>
          <w:szCs w:val="22"/>
          <w:lang w:val="hu-HU" w:eastAsia="en-GB"/>
        </w:rPr>
        <w:noBreakHyphen/>
        <w:t xml:space="preserve">vel kezelt </w:t>
      </w:r>
      <w:r w:rsidRPr="00CE7FC3">
        <w:rPr>
          <w:lang w:val="hu-HU"/>
        </w:rPr>
        <w:t>462 HCC-</w:t>
      </w:r>
      <w:r w:rsidR="006659D6" w:rsidRPr="00CE7FC3">
        <w:rPr>
          <w:lang w:val="hu-HU"/>
        </w:rPr>
        <w:t xml:space="preserve">ben szenvedő </w:t>
      </w:r>
      <w:r w:rsidRPr="00CE7FC3">
        <w:rPr>
          <w:lang w:val="hu-HU"/>
        </w:rPr>
        <w:t>beteg</w:t>
      </w:r>
      <w:r w:rsidR="006659D6" w:rsidRPr="00CE7FC3">
        <w:rPr>
          <w:lang w:val="hu-HU"/>
        </w:rPr>
        <w:t>ek</w:t>
      </w:r>
      <w:r w:rsidRPr="00CE7FC3">
        <w:rPr>
          <w:lang w:val="hu-HU"/>
        </w:rPr>
        <w:t xml:space="preserve"> összevont adatait (HCC</w:t>
      </w:r>
      <w:r w:rsidR="00752763" w:rsidRPr="00CE7FC3">
        <w:rPr>
          <w:lang w:val="hu-HU"/>
        </w:rPr>
        <w:t>-pool</w:t>
      </w:r>
      <w:r w:rsidRPr="00CE7FC3">
        <w:rPr>
          <w:lang w:val="hu-HU"/>
        </w:rPr>
        <w:t>) is tükrözik. Ebben a két vizsgálatban a</w:t>
      </w:r>
      <w:r w:rsidR="0085674D" w:rsidRPr="00CE7FC3">
        <w:rPr>
          <w:lang w:val="hu-HU"/>
        </w:rPr>
        <w:t>z</w:t>
      </w:r>
      <w:r w:rsidRPr="00CE7FC3">
        <w:rPr>
          <w:lang w:val="hu-HU"/>
        </w:rPr>
        <w:t xml:space="preserve"> IMFINZI-t</w:t>
      </w:r>
      <w:r w:rsidR="0085674D" w:rsidRPr="00CE7FC3">
        <w:rPr>
          <w:lang w:val="hu-HU"/>
        </w:rPr>
        <w:t xml:space="preserve"> 1500 mg-os dózisban, 300 mg tremelimumabbal kombinációban,</w:t>
      </w:r>
      <w:r w:rsidRPr="00CE7FC3">
        <w:rPr>
          <w:lang w:val="hu-HU"/>
        </w:rPr>
        <w:t xml:space="preserve"> 4 hetente adagolták.</w:t>
      </w:r>
    </w:p>
    <w:p w14:paraId="0207DEFF" w14:textId="77777777" w:rsidR="001E69D1" w:rsidRPr="00CE7FC3" w:rsidRDefault="001E69D1" w:rsidP="00110EF6">
      <w:pPr>
        <w:rPr>
          <w:rFonts w:eastAsia="SimSun"/>
          <w:szCs w:val="22"/>
          <w:lang w:val="hu-HU"/>
        </w:rPr>
      </w:pPr>
    </w:p>
    <w:p w14:paraId="587B5B7B" w14:textId="77777777" w:rsidR="001E69D1" w:rsidRPr="00CE7FC3" w:rsidRDefault="001E69D1" w:rsidP="001E69D1">
      <w:pPr>
        <w:rPr>
          <w:szCs w:val="22"/>
          <w:lang w:val="hu-HU"/>
        </w:rPr>
      </w:pPr>
      <w:r w:rsidRPr="00CE7FC3">
        <w:rPr>
          <w:rFonts w:eastAsia="SimSun"/>
          <w:szCs w:val="22"/>
          <w:lang w:val="hu-HU"/>
        </w:rPr>
        <w:t>Az ezeknek a mellékhatásoknak a kezelésére vonatkozó ajánlások a 4.2 és 4.4 pontban kerültek leírásra.</w:t>
      </w:r>
    </w:p>
    <w:p w14:paraId="4A51F5E2" w14:textId="77777777" w:rsidR="008751AD" w:rsidRPr="00CE7FC3" w:rsidRDefault="008751AD" w:rsidP="0038201A">
      <w:pPr>
        <w:rPr>
          <w:szCs w:val="22"/>
          <w:lang w:val="hu-HU"/>
        </w:rPr>
      </w:pPr>
    </w:p>
    <w:p w14:paraId="4552AC47" w14:textId="77777777" w:rsidR="00D3197D" w:rsidRPr="00CE7FC3" w:rsidRDefault="00D3197D" w:rsidP="00D3197D">
      <w:pPr>
        <w:rPr>
          <w:i/>
          <w:u w:val="single"/>
          <w:lang w:val="hu-HU"/>
        </w:rPr>
      </w:pPr>
      <w:r w:rsidRPr="00CE7FC3">
        <w:rPr>
          <w:i/>
          <w:iCs/>
          <w:u w:val="single"/>
          <w:lang w:val="hu-HU"/>
        </w:rPr>
        <w:t>Immunmediált pneumonitis</w:t>
      </w:r>
    </w:p>
    <w:p w14:paraId="0FA7FD15" w14:textId="15CFC9D8" w:rsidR="00D03A33" w:rsidRPr="00CE7FC3" w:rsidRDefault="00D03A33" w:rsidP="00D03A33">
      <w:pPr>
        <w:rPr>
          <w:lang w:val="hu-HU"/>
        </w:rPr>
      </w:pPr>
      <w:r w:rsidRPr="00CE7FC3">
        <w:rPr>
          <w:lang w:val="hu-HU"/>
        </w:rPr>
        <w:t>Az IMFINZI</w:t>
      </w:r>
      <w:r w:rsidR="0033256A" w:rsidRPr="00CE7FC3">
        <w:rPr>
          <w:lang w:val="hu-HU"/>
        </w:rPr>
        <w:t>-</w:t>
      </w:r>
      <w:r w:rsidRPr="00CE7FC3">
        <w:rPr>
          <w:lang w:val="hu-HU"/>
        </w:rPr>
        <w:t xml:space="preserve">monoterápia </w:t>
      </w:r>
      <w:r w:rsidR="00BD02F5" w:rsidRPr="00CE7FC3">
        <w:rPr>
          <w:lang w:val="hu-HU"/>
        </w:rPr>
        <w:t xml:space="preserve">összevont </w:t>
      </w:r>
      <w:r w:rsidRPr="00CE7FC3">
        <w:rPr>
          <w:lang w:val="hu-HU"/>
        </w:rPr>
        <w:t>biztonságossági adatbázisában (n=</w:t>
      </w:r>
      <w:r w:rsidR="00885101" w:rsidRPr="00CE7FC3">
        <w:rPr>
          <w:szCs w:val="22"/>
          <w:lang w:val="hu-HU"/>
        </w:rPr>
        <w:t>4</w:t>
      </w:r>
      <w:r w:rsidR="00937686" w:rsidRPr="00CE7FC3">
        <w:rPr>
          <w:szCs w:val="22"/>
          <w:lang w:val="hu-HU"/>
        </w:rPr>
        <w:t>642</w:t>
      </w:r>
      <w:r w:rsidRPr="00CE7FC3">
        <w:rPr>
          <w:lang w:val="hu-HU"/>
        </w:rPr>
        <w:t xml:space="preserve">, többféle tumortípus), immunmediált pneumonitis </w:t>
      </w:r>
      <w:r w:rsidR="00885101" w:rsidRPr="00CE7FC3">
        <w:rPr>
          <w:lang w:val="hu-HU"/>
        </w:rPr>
        <w:t>1</w:t>
      </w:r>
      <w:r w:rsidR="00693E11" w:rsidRPr="00CE7FC3">
        <w:rPr>
          <w:lang w:val="hu-HU"/>
        </w:rPr>
        <w:t>47</w:t>
      </w:r>
      <w:r w:rsidR="00AC0C06" w:rsidRPr="00CE7FC3">
        <w:rPr>
          <w:lang w:val="hu-HU"/>
        </w:rPr>
        <w:t xml:space="preserve"> </w:t>
      </w:r>
      <w:r w:rsidRPr="00CE7FC3">
        <w:rPr>
          <w:lang w:val="hu-HU"/>
        </w:rPr>
        <w:t>(</w:t>
      </w:r>
      <w:r w:rsidR="00693E11" w:rsidRPr="00CE7FC3">
        <w:rPr>
          <w:lang w:val="hu-HU"/>
        </w:rPr>
        <w:t>3,2</w:t>
      </w:r>
      <w:r w:rsidRPr="00CE7FC3">
        <w:rPr>
          <w:lang w:val="hu-HU"/>
        </w:rPr>
        <w:t xml:space="preserve">%) betegnél fordult elő, beleértve 3. fokozatút is </w:t>
      </w:r>
      <w:r w:rsidR="00693E11" w:rsidRPr="00CE7FC3">
        <w:rPr>
          <w:lang w:val="hu-HU"/>
        </w:rPr>
        <w:t>3</w:t>
      </w:r>
      <w:r w:rsidR="00937686" w:rsidRPr="00CE7FC3">
        <w:rPr>
          <w:lang w:val="hu-HU"/>
        </w:rPr>
        <w:t>7</w:t>
      </w:r>
      <w:r w:rsidRPr="00CE7FC3">
        <w:rPr>
          <w:lang w:val="hu-HU"/>
        </w:rPr>
        <w:t xml:space="preserve"> (0,</w:t>
      </w:r>
      <w:r w:rsidR="00693E11" w:rsidRPr="00CE7FC3">
        <w:rPr>
          <w:lang w:val="hu-HU"/>
        </w:rPr>
        <w:t>8</w:t>
      </w:r>
      <w:r w:rsidRPr="00CE7FC3">
        <w:rPr>
          <w:lang w:val="hu-HU"/>
        </w:rPr>
        <w:t xml:space="preserve">%) betegnél, </w:t>
      </w:r>
      <w:r w:rsidR="006D2061" w:rsidRPr="00CE7FC3">
        <w:rPr>
          <w:lang w:val="hu-HU"/>
        </w:rPr>
        <w:t>4</w:t>
      </w:r>
      <w:r w:rsidRPr="00CE7FC3">
        <w:rPr>
          <w:lang w:val="hu-HU"/>
        </w:rPr>
        <w:t xml:space="preserve">. fokozatút </w:t>
      </w:r>
      <w:r w:rsidR="00670295" w:rsidRPr="00CE7FC3">
        <w:rPr>
          <w:lang w:val="hu-HU"/>
        </w:rPr>
        <w:t xml:space="preserve">2 </w:t>
      </w:r>
      <w:r w:rsidRPr="00CE7FC3">
        <w:rPr>
          <w:lang w:val="hu-HU"/>
        </w:rPr>
        <w:t>(&lt;</w:t>
      </w:r>
      <w:r w:rsidR="00F54028" w:rsidRPr="00CE7FC3">
        <w:rPr>
          <w:lang w:val="hu-HU"/>
        </w:rPr>
        <w:t> </w:t>
      </w:r>
      <w:r w:rsidRPr="00CE7FC3">
        <w:rPr>
          <w:lang w:val="hu-HU"/>
        </w:rPr>
        <w:t xml:space="preserve">0,1%) betegnél, és 5. fokozatút is </w:t>
      </w:r>
      <w:r w:rsidR="00693E11" w:rsidRPr="00CE7FC3">
        <w:rPr>
          <w:lang w:val="hu-HU"/>
        </w:rPr>
        <w:t xml:space="preserve">10 </w:t>
      </w:r>
      <w:r w:rsidRPr="00CE7FC3">
        <w:rPr>
          <w:lang w:val="hu-HU"/>
        </w:rPr>
        <w:t>(0,</w:t>
      </w:r>
      <w:r w:rsidR="006D2061" w:rsidRPr="00CE7FC3">
        <w:rPr>
          <w:lang w:val="hu-HU"/>
        </w:rPr>
        <w:t>2</w:t>
      </w:r>
      <w:r w:rsidRPr="00CE7FC3">
        <w:rPr>
          <w:lang w:val="hu-HU"/>
        </w:rPr>
        <w:t>%) betegnél. A megjelenésig eltelt medián időtartam 5</w:t>
      </w:r>
      <w:r w:rsidR="00CA23D5" w:rsidRPr="00CE7FC3">
        <w:rPr>
          <w:lang w:val="hu-HU"/>
        </w:rPr>
        <w:t>6</w:t>
      </w:r>
      <w:r w:rsidR="000C0A4F" w:rsidRPr="00CE7FC3">
        <w:rPr>
          <w:lang w:val="hu-HU"/>
        </w:rPr>
        <w:t> </w:t>
      </w:r>
      <w:r w:rsidRPr="00CE7FC3">
        <w:rPr>
          <w:lang w:val="hu-HU"/>
        </w:rPr>
        <w:t>nap volt (tartomány:</w:t>
      </w:r>
      <w:r w:rsidR="006D2061" w:rsidRPr="00CE7FC3">
        <w:rPr>
          <w:lang w:val="hu-HU"/>
        </w:rPr>
        <w:t xml:space="preserve"> </w:t>
      </w:r>
      <w:r w:rsidR="00693E11" w:rsidRPr="00CE7FC3">
        <w:rPr>
          <w:lang w:val="hu-HU"/>
        </w:rPr>
        <w:t>1</w:t>
      </w:r>
      <w:r w:rsidR="00EC08E5" w:rsidRPr="00CE7FC3">
        <w:rPr>
          <w:lang w:val="hu-HU"/>
        </w:rPr>
        <w:t>–</w:t>
      </w:r>
      <w:r w:rsidR="00693E11" w:rsidRPr="00CE7FC3">
        <w:rPr>
          <w:lang w:val="hu-HU"/>
        </w:rPr>
        <w:t>1308 </w:t>
      </w:r>
      <w:r w:rsidRPr="00CE7FC3">
        <w:rPr>
          <w:lang w:val="hu-HU"/>
        </w:rPr>
        <w:t xml:space="preserve">nap). A </w:t>
      </w:r>
      <w:r w:rsidR="00693E11" w:rsidRPr="00CE7FC3">
        <w:rPr>
          <w:lang w:val="hu-HU"/>
        </w:rPr>
        <w:t>147 </w:t>
      </w:r>
      <w:r w:rsidRPr="00CE7FC3">
        <w:rPr>
          <w:lang w:val="hu-HU"/>
        </w:rPr>
        <w:t xml:space="preserve">beteg közül </w:t>
      </w:r>
      <w:r w:rsidR="00693E11" w:rsidRPr="00CE7FC3">
        <w:rPr>
          <w:lang w:val="hu-HU"/>
        </w:rPr>
        <w:t xml:space="preserve">114 </w:t>
      </w:r>
      <w:r w:rsidRPr="00CE7FC3">
        <w:rPr>
          <w:lang w:val="hu-HU"/>
        </w:rPr>
        <w:t>kapott nagy dózisú kortikoszteroid</w:t>
      </w:r>
      <w:r w:rsidRPr="00CE7FC3">
        <w:rPr>
          <w:lang w:val="hu-HU"/>
        </w:rPr>
        <w:noBreakHyphen/>
        <w:t>kezelést (naponta legalább 40 mg prednizon vagy azzal egyenértékű)</w:t>
      </w:r>
      <w:r w:rsidR="004D4C25" w:rsidRPr="00CE7FC3">
        <w:rPr>
          <w:lang w:val="hu-HU"/>
        </w:rPr>
        <w:t xml:space="preserve"> </w:t>
      </w:r>
      <w:r w:rsidR="00693E11" w:rsidRPr="00CE7FC3">
        <w:rPr>
          <w:lang w:val="hu-HU"/>
        </w:rPr>
        <w:t>és</w:t>
      </w:r>
      <w:r w:rsidRPr="00CE7FC3">
        <w:rPr>
          <w:lang w:val="hu-HU"/>
        </w:rPr>
        <w:t xml:space="preserve"> </w:t>
      </w:r>
      <w:r w:rsidR="00693E11" w:rsidRPr="00CE7FC3">
        <w:rPr>
          <w:lang w:val="hu-HU"/>
        </w:rPr>
        <w:t>4 </w:t>
      </w:r>
      <w:r w:rsidRPr="00CE7FC3">
        <w:rPr>
          <w:lang w:val="hu-HU"/>
        </w:rPr>
        <w:t xml:space="preserve">beteg </w:t>
      </w:r>
      <w:r w:rsidR="00693E11" w:rsidRPr="00CE7FC3">
        <w:rPr>
          <w:lang w:val="hu-HU"/>
        </w:rPr>
        <w:t xml:space="preserve">egyéb immunszuppresszánsokat, ezen belül </w:t>
      </w:r>
      <w:r w:rsidRPr="00CE7FC3">
        <w:rPr>
          <w:lang w:val="hu-HU"/>
        </w:rPr>
        <w:t xml:space="preserve">infliximabot </w:t>
      </w:r>
      <w:r w:rsidR="00693E11" w:rsidRPr="00CE7FC3">
        <w:rPr>
          <w:lang w:val="hu-HU"/>
        </w:rPr>
        <w:t xml:space="preserve">és </w:t>
      </w:r>
      <w:r w:rsidR="006D2061" w:rsidRPr="00CE7FC3">
        <w:rPr>
          <w:lang w:val="hu-HU"/>
        </w:rPr>
        <w:t>ciklosporint</w:t>
      </w:r>
      <w:r w:rsidR="00693E11" w:rsidRPr="00CE7FC3">
        <w:rPr>
          <w:lang w:val="hu-HU"/>
        </w:rPr>
        <w:t xml:space="preserve"> is kapott</w:t>
      </w:r>
      <w:r w:rsidRPr="00CE7FC3">
        <w:rPr>
          <w:lang w:val="hu-HU"/>
        </w:rPr>
        <w:t xml:space="preserve">. Az IMFINZI adását </w:t>
      </w:r>
      <w:r w:rsidR="00693E11" w:rsidRPr="00CE7FC3">
        <w:rPr>
          <w:lang w:val="hu-HU"/>
        </w:rPr>
        <w:t>6</w:t>
      </w:r>
      <w:r w:rsidR="00CA23D5" w:rsidRPr="00CE7FC3">
        <w:rPr>
          <w:lang w:val="hu-HU"/>
        </w:rPr>
        <w:t>0</w:t>
      </w:r>
      <w:r w:rsidR="000C0A4F" w:rsidRPr="00CE7FC3">
        <w:rPr>
          <w:lang w:val="hu-HU"/>
        </w:rPr>
        <w:t> </w:t>
      </w:r>
      <w:r w:rsidRPr="00CE7FC3">
        <w:rPr>
          <w:lang w:val="hu-HU"/>
        </w:rPr>
        <w:t xml:space="preserve">betegnél hagyták abba. </w:t>
      </w:r>
      <w:r w:rsidR="008B6C86" w:rsidRPr="00CE7FC3">
        <w:rPr>
          <w:lang w:val="hu-HU"/>
        </w:rPr>
        <w:t xml:space="preserve">A mellékhatás </w:t>
      </w:r>
      <w:r w:rsidR="00693E11" w:rsidRPr="00CE7FC3">
        <w:rPr>
          <w:lang w:val="hu-HU"/>
        </w:rPr>
        <w:t>85 </w:t>
      </w:r>
      <w:r w:rsidRPr="00CE7FC3">
        <w:rPr>
          <w:lang w:val="hu-HU"/>
        </w:rPr>
        <w:t>beteg</w:t>
      </w:r>
      <w:r w:rsidR="008B6C86" w:rsidRPr="00CE7FC3">
        <w:rPr>
          <w:lang w:val="hu-HU"/>
        </w:rPr>
        <w:t xml:space="preserve"> esetében </w:t>
      </w:r>
      <w:r w:rsidR="00BD02F5" w:rsidRPr="00CE7FC3">
        <w:rPr>
          <w:lang w:val="hu-HU"/>
        </w:rPr>
        <w:t>rendeződött</w:t>
      </w:r>
      <w:r w:rsidRPr="00CE7FC3">
        <w:rPr>
          <w:lang w:val="hu-HU"/>
        </w:rPr>
        <w:t>.</w:t>
      </w:r>
    </w:p>
    <w:p w14:paraId="3AA4C793" w14:textId="77777777" w:rsidR="00D03A33" w:rsidRPr="00CE7FC3" w:rsidRDefault="00D03A33" w:rsidP="00625FE9">
      <w:pPr>
        <w:rPr>
          <w:lang w:val="hu-HU"/>
        </w:rPr>
      </w:pPr>
    </w:p>
    <w:p w14:paraId="5E892E0A" w14:textId="0B1EB48F" w:rsidR="00625FE9" w:rsidRPr="00CE7FC3" w:rsidRDefault="00625FE9" w:rsidP="00625FE9">
      <w:pPr>
        <w:rPr>
          <w:lang w:val="hu-HU"/>
        </w:rPr>
      </w:pPr>
      <w:r w:rsidRPr="00CE7FC3">
        <w:rPr>
          <w:lang w:val="hu-HU"/>
        </w:rPr>
        <w:t>Az immunmediált pneumonitis gyakrabban fordult elő a PACIFIC</w:t>
      </w:r>
      <w:r w:rsidR="00AC66BB" w:rsidRPr="00CE7FC3">
        <w:rPr>
          <w:lang w:val="hu-HU"/>
        </w:rPr>
        <w:t xml:space="preserve"> </w:t>
      </w:r>
      <w:r w:rsidRPr="00CE7FC3">
        <w:rPr>
          <w:lang w:val="hu-HU"/>
        </w:rPr>
        <w:t>vizsgálatban azoknál a betegeknél, akik az egyidejű kemo</w:t>
      </w:r>
      <w:r w:rsidRPr="00CE7FC3">
        <w:rPr>
          <w:lang w:val="hu-HU"/>
        </w:rPr>
        <w:noBreakHyphen/>
        <w:t>irradiációs kezelést a vizsgálat</w:t>
      </w:r>
      <w:r w:rsidR="00693E11" w:rsidRPr="00CE7FC3">
        <w:rPr>
          <w:lang w:val="hu-HU"/>
        </w:rPr>
        <w:t>i kezelés</w:t>
      </w:r>
      <w:r w:rsidRPr="00CE7FC3">
        <w:rPr>
          <w:lang w:val="hu-HU"/>
        </w:rPr>
        <w:t xml:space="preserve"> elkezdése előtt 1</w:t>
      </w:r>
      <w:r w:rsidRPr="00CE7FC3">
        <w:rPr>
          <w:lang w:val="hu-HU"/>
        </w:rPr>
        <w:noBreakHyphen/>
        <w:t>42</w:t>
      </w:r>
      <w:r w:rsidR="000C0A4F" w:rsidRPr="00CE7FC3">
        <w:rPr>
          <w:lang w:val="hu-HU"/>
        </w:rPr>
        <w:t> </w:t>
      </w:r>
      <w:r w:rsidRPr="00CE7FC3">
        <w:rPr>
          <w:lang w:val="hu-HU"/>
        </w:rPr>
        <w:t>nappal fejezték be (</w:t>
      </w:r>
      <w:r w:rsidR="00E87644" w:rsidRPr="00CE7FC3">
        <w:rPr>
          <w:lang w:val="hu-HU"/>
        </w:rPr>
        <w:t>10,7</w:t>
      </w:r>
      <w:r w:rsidRPr="00CE7FC3">
        <w:rPr>
          <w:lang w:val="hu-HU"/>
        </w:rPr>
        <w:t>%), mint a</w:t>
      </w:r>
      <w:r w:rsidR="00BD02F5" w:rsidRPr="00CE7FC3">
        <w:rPr>
          <w:lang w:val="hu-HU"/>
        </w:rPr>
        <w:t>z összevont</w:t>
      </w:r>
      <w:r w:rsidRPr="00CE7FC3">
        <w:rPr>
          <w:lang w:val="hu-HU"/>
        </w:rPr>
        <w:t xml:space="preserve"> biztonságossági adatbázis egyéb betegeinél (</w:t>
      </w:r>
      <w:r w:rsidR="00E87644" w:rsidRPr="00CE7FC3">
        <w:rPr>
          <w:lang w:val="hu-HU"/>
        </w:rPr>
        <w:t>1,0</w:t>
      </w:r>
      <w:r w:rsidRPr="00CE7FC3">
        <w:rPr>
          <w:lang w:val="hu-HU"/>
        </w:rPr>
        <w:t>%).</w:t>
      </w:r>
    </w:p>
    <w:p w14:paraId="4FB81517" w14:textId="77777777" w:rsidR="00A868F6" w:rsidRPr="00CE7FC3" w:rsidRDefault="00A868F6" w:rsidP="00625FE9">
      <w:pPr>
        <w:rPr>
          <w:lang w:val="hu-HU"/>
        </w:rPr>
      </w:pPr>
    </w:p>
    <w:p w14:paraId="6A497046" w14:textId="5F7F22A2" w:rsidR="000068F4" w:rsidRPr="00CE7FC3" w:rsidRDefault="00D3197D" w:rsidP="00D3197D">
      <w:pPr>
        <w:rPr>
          <w:lang w:val="hu-HU"/>
        </w:rPr>
      </w:pPr>
      <w:r w:rsidRPr="00CE7FC3">
        <w:rPr>
          <w:lang w:val="hu-HU"/>
        </w:rPr>
        <w:t>A PACIFIC</w:t>
      </w:r>
      <w:r w:rsidR="00AC66BB" w:rsidRPr="00CE7FC3">
        <w:rPr>
          <w:lang w:val="hu-HU"/>
        </w:rPr>
        <w:t xml:space="preserve"> </w:t>
      </w:r>
      <w:r w:rsidRPr="00CE7FC3">
        <w:rPr>
          <w:lang w:val="hu-HU"/>
        </w:rPr>
        <w:t>vizsgálatban (n=475 az IMFINZI</w:t>
      </w:r>
      <w:r w:rsidRPr="00CE7FC3">
        <w:rPr>
          <w:lang w:val="hu-HU"/>
        </w:rPr>
        <w:noBreakHyphen/>
        <w:t xml:space="preserve">karon és n=234 a placebokaron) immunmediált pneumonitis </w:t>
      </w:r>
      <w:r w:rsidR="007F1721" w:rsidRPr="00CE7FC3">
        <w:rPr>
          <w:lang w:val="hu-HU"/>
        </w:rPr>
        <w:t xml:space="preserve">47 </w:t>
      </w:r>
      <w:r w:rsidRPr="00CE7FC3">
        <w:rPr>
          <w:lang w:val="hu-HU"/>
        </w:rPr>
        <w:t>(</w:t>
      </w:r>
      <w:r w:rsidR="007F1721" w:rsidRPr="00CE7FC3">
        <w:rPr>
          <w:lang w:val="hu-HU"/>
        </w:rPr>
        <w:t>9</w:t>
      </w:r>
      <w:r w:rsidRPr="00CE7FC3">
        <w:rPr>
          <w:lang w:val="hu-HU"/>
        </w:rPr>
        <w:t>,</w:t>
      </w:r>
      <w:r w:rsidR="007F1721" w:rsidRPr="00CE7FC3">
        <w:rPr>
          <w:lang w:val="hu-HU"/>
        </w:rPr>
        <w:t>9</w:t>
      </w:r>
      <w:r w:rsidRPr="00CE7FC3">
        <w:rPr>
          <w:lang w:val="hu-HU"/>
        </w:rPr>
        <w:t>%) betegnél fordult elő az IMFINZI</w:t>
      </w:r>
      <w:r w:rsidRPr="00CE7FC3">
        <w:rPr>
          <w:lang w:val="hu-HU"/>
        </w:rPr>
        <w:noBreakHyphen/>
        <w:t xml:space="preserve">vel kezelt csoportban, és </w:t>
      </w:r>
      <w:r w:rsidR="007F1721" w:rsidRPr="00CE7FC3">
        <w:rPr>
          <w:lang w:val="hu-HU"/>
        </w:rPr>
        <w:t>14</w:t>
      </w:r>
      <w:r w:rsidR="003B1BB5" w:rsidRPr="00CE7FC3">
        <w:rPr>
          <w:lang w:val="hu-HU"/>
        </w:rPr>
        <w:t xml:space="preserve"> </w:t>
      </w:r>
      <w:r w:rsidRPr="00CE7FC3">
        <w:rPr>
          <w:lang w:val="hu-HU"/>
        </w:rPr>
        <w:t>(6,</w:t>
      </w:r>
      <w:r w:rsidR="007F1721" w:rsidRPr="00CE7FC3">
        <w:rPr>
          <w:lang w:val="hu-HU"/>
        </w:rPr>
        <w:t>0</w:t>
      </w:r>
      <w:r w:rsidRPr="00CE7FC3">
        <w:rPr>
          <w:lang w:val="hu-HU"/>
        </w:rPr>
        <w:t xml:space="preserve">%) betegnél a placebocsoportban, beleértve 3. fokozatút is </w:t>
      </w:r>
      <w:r w:rsidR="007F1721" w:rsidRPr="00CE7FC3">
        <w:rPr>
          <w:lang w:val="hu-HU"/>
        </w:rPr>
        <w:t xml:space="preserve">kilenc </w:t>
      </w:r>
      <w:r w:rsidRPr="00CE7FC3">
        <w:rPr>
          <w:lang w:val="hu-HU"/>
        </w:rPr>
        <w:t>(1,</w:t>
      </w:r>
      <w:r w:rsidR="007F1721" w:rsidRPr="00CE7FC3">
        <w:rPr>
          <w:lang w:val="hu-HU"/>
        </w:rPr>
        <w:t>9</w:t>
      </w:r>
      <w:r w:rsidRPr="00CE7FC3">
        <w:rPr>
          <w:lang w:val="hu-HU"/>
        </w:rPr>
        <w:t>%) betegnél az IMFINZI</w:t>
      </w:r>
      <w:r w:rsidRPr="00CE7FC3">
        <w:rPr>
          <w:lang w:val="hu-HU"/>
        </w:rPr>
        <w:noBreakHyphen/>
        <w:t>t, illetve hat (2,6%) betegnél a placebót, és 5. fokozatút is (fatális) négy (0,8%) betegnél az IMFINZI</w:t>
      </w:r>
      <w:r w:rsidRPr="00CE7FC3">
        <w:rPr>
          <w:lang w:val="hu-HU"/>
        </w:rPr>
        <w:noBreakHyphen/>
        <w:t xml:space="preserve">t, illetve három (1,3%) betegnél a placebót kapóknál. A megjelenésig eltelt medián időtartam az IMFINZI-vel kezelt csoportban </w:t>
      </w:r>
      <w:r w:rsidR="003E5430" w:rsidRPr="00CE7FC3">
        <w:rPr>
          <w:lang w:val="hu-HU"/>
        </w:rPr>
        <w:t>46</w:t>
      </w:r>
      <w:r w:rsidR="000C0A4F" w:rsidRPr="00CE7FC3">
        <w:rPr>
          <w:lang w:val="hu-HU"/>
        </w:rPr>
        <w:t> </w:t>
      </w:r>
      <w:r w:rsidRPr="00CE7FC3">
        <w:rPr>
          <w:lang w:val="hu-HU"/>
        </w:rPr>
        <w:t>nap volt (tartomány:</w:t>
      </w:r>
      <w:r w:rsidR="005C1FA1" w:rsidRPr="00CE7FC3">
        <w:rPr>
          <w:lang w:val="hu-HU"/>
        </w:rPr>
        <w:t xml:space="preserve"> </w:t>
      </w:r>
      <w:r w:rsidR="003E5430" w:rsidRPr="00CE7FC3">
        <w:rPr>
          <w:lang w:val="hu-HU"/>
        </w:rPr>
        <w:t>2</w:t>
      </w:r>
      <w:r w:rsidR="005C1FA1" w:rsidRPr="00CE7FC3">
        <w:rPr>
          <w:lang w:val="hu-HU"/>
        </w:rPr>
        <w:t>–</w:t>
      </w:r>
      <w:r w:rsidR="003E5430" w:rsidRPr="00CE7FC3">
        <w:rPr>
          <w:lang w:val="hu-HU"/>
        </w:rPr>
        <w:t>342</w:t>
      </w:r>
      <w:r w:rsidR="00603015" w:rsidRPr="00CE7FC3">
        <w:rPr>
          <w:lang w:val="hu-HU"/>
        </w:rPr>
        <w:t> </w:t>
      </w:r>
      <w:r w:rsidRPr="00CE7FC3">
        <w:rPr>
          <w:lang w:val="hu-HU"/>
        </w:rPr>
        <w:t>nap), míg a placeb</w:t>
      </w:r>
      <w:r w:rsidR="00126231" w:rsidRPr="00CE7FC3">
        <w:rPr>
          <w:lang w:val="hu-HU"/>
        </w:rPr>
        <w:t>o</w:t>
      </w:r>
      <w:r w:rsidRPr="00CE7FC3">
        <w:rPr>
          <w:lang w:val="hu-HU"/>
        </w:rPr>
        <w:t xml:space="preserve">csoportban </w:t>
      </w:r>
      <w:r w:rsidR="003E5430" w:rsidRPr="00CE7FC3">
        <w:rPr>
          <w:lang w:val="hu-HU"/>
        </w:rPr>
        <w:t>57</w:t>
      </w:r>
      <w:r w:rsidR="000C0A4F" w:rsidRPr="00CE7FC3">
        <w:rPr>
          <w:lang w:val="hu-HU"/>
        </w:rPr>
        <w:t> </w:t>
      </w:r>
      <w:r w:rsidRPr="00CE7FC3">
        <w:rPr>
          <w:lang w:val="hu-HU"/>
        </w:rPr>
        <w:t>nap (tartomány:</w:t>
      </w:r>
      <w:r w:rsidR="005C1FA1" w:rsidRPr="00CE7FC3">
        <w:rPr>
          <w:lang w:val="hu-HU"/>
        </w:rPr>
        <w:t xml:space="preserve"> </w:t>
      </w:r>
      <w:r w:rsidR="003E5430" w:rsidRPr="00CE7FC3">
        <w:rPr>
          <w:lang w:val="hu-HU"/>
        </w:rPr>
        <w:t>26</w:t>
      </w:r>
      <w:r w:rsidR="005C1FA1" w:rsidRPr="00CE7FC3">
        <w:rPr>
          <w:lang w:val="hu-HU"/>
        </w:rPr>
        <w:t>–</w:t>
      </w:r>
      <w:r w:rsidR="003E5430" w:rsidRPr="00CE7FC3">
        <w:rPr>
          <w:lang w:val="hu-HU"/>
        </w:rPr>
        <w:t>253</w:t>
      </w:r>
      <w:r w:rsidR="00603015" w:rsidRPr="00CE7FC3">
        <w:rPr>
          <w:lang w:val="hu-HU"/>
        </w:rPr>
        <w:t> </w:t>
      </w:r>
      <w:r w:rsidRPr="00CE7FC3">
        <w:rPr>
          <w:lang w:val="hu-HU"/>
        </w:rPr>
        <w:t>nap). Az IMFINZI</w:t>
      </w:r>
      <w:r w:rsidRPr="00CE7FC3">
        <w:rPr>
          <w:lang w:val="hu-HU"/>
        </w:rPr>
        <w:noBreakHyphen/>
        <w:t>vel kezelt csoportban</w:t>
      </w:r>
      <w:r w:rsidR="003B1BB5" w:rsidRPr="00CE7FC3">
        <w:rPr>
          <w:lang w:val="hu-HU"/>
        </w:rPr>
        <w:t>,</w:t>
      </w:r>
      <w:r w:rsidRPr="00CE7FC3">
        <w:rPr>
          <w:lang w:val="hu-HU"/>
        </w:rPr>
        <w:t xml:space="preserve"> az </w:t>
      </w:r>
      <w:r w:rsidR="003E5430" w:rsidRPr="00CE7FC3">
        <w:rPr>
          <w:lang w:val="hu-HU"/>
        </w:rPr>
        <w:t xml:space="preserve">összes </w:t>
      </w:r>
      <w:r w:rsidRPr="00CE7FC3">
        <w:rPr>
          <w:lang w:val="hu-HU"/>
        </w:rPr>
        <w:t xml:space="preserve">beteg kapott szisztémásan adott kortikoszteroidokat, beleértve </w:t>
      </w:r>
      <w:r w:rsidR="00325A61" w:rsidRPr="00CE7FC3">
        <w:rPr>
          <w:lang w:val="hu-HU"/>
        </w:rPr>
        <w:t xml:space="preserve">30 </w:t>
      </w:r>
      <w:r w:rsidRPr="00CE7FC3">
        <w:rPr>
          <w:lang w:val="hu-HU"/>
        </w:rPr>
        <w:t>olyan beteget, akik nagy dózisú kortikoszteroid</w:t>
      </w:r>
      <w:r w:rsidRPr="00CE7FC3">
        <w:rPr>
          <w:lang w:val="hu-HU"/>
        </w:rPr>
        <w:noBreakHyphen/>
        <w:t xml:space="preserve">kezelést kaptak (naponta legalább 40 mg prednizon vagy azzal egyenértékű), és két olyan beteget is, akik infliximabot is kaptak. A placebocsoportban </w:t>
      </w:r>
      <w:r w:rsidR="00325A61" w:rsidRPr="00CE7FC3">
        <w:rPr>
          <w:lang w:val="hu-HU"/>
        </w:rPr>
        <w:t>az összes</w:t>
      </w:r>
      <w:r w:rsidRPr="00CE7FC3">
        <w:rPr>
          <w:lang w:val="hu-HU"/>
        </w:rPr>
        <w:t xml:space="preserve"> beteg kapott szisztémás kortikoszteroidokat, beleértve </w:t>
      </w:r>
      <w:r w:rsidR="00325A61" w:rsidRPr="00CE7FC3">
        <w:rPr>
          <w:lang w:val="hu-HU"/>
        </w:rPr>
        <w:t xml:space="preserve">tizenkét </w:t>
      </w:r>
      <w:r w:rsidRPr="00CE7FC3">
        <w:rPr>
          <w:lang w:val="hu-HU"/>
        </w:rPr>
        <w:t>olyan beteget is, akik nagy dózisú kortikoszteroid</w:t>
      </w:r>
      <w:r w:rsidRPr="00CE7FC3">
        <w:rPr>
          <w:lang w:val="hu-HU"/>
        </w:rPr>
        <w:noBreakHyphen/>
        <w:t>kezelést kaptak</w:t>
      </w:r>
      <w:r w:rsidR="00325A61" w:rsidRPr="00CE7FC3">
        <w:rPr>
          <w:lang w:val="hu-HU"/>
        </w:rPr>
        <w:t xml:space="preserve"> és</w:t>
      </w:r>
      <w:r w:rsidR="009B6DBC" w:rsidRPr="00CE7FC3">
        <w:rPr>
          <w:lang w:val="hu-HU"/>
        </w:rPr>
        <w:t xml:space="preserve"> 1</w:t>
      </w:r>
      <w:r w:rsidR="006079D6" w:rsidRPr="00CE7FC3">
        <w:rPr>
          <w:lang w:val="hu-HU"/>
        </w:rPr>
        <w:t> </w:t>
      </w:r>
      <w:r w:rsidR="009B6DBC" w:rsidRPr="00CE7FC3">
        <w:rPr>
          <w:lang w:val="hu-HU"/>
        </w:rPr>
        <w:t xml:space="preserve">beteg kapott </w:t>
      </w:r>
      <w:r w:rsidR="00E45441" w:rsidRPr="00CE7FC3">
        <w:rPr>
          <w:lang w:val="hu-HU"/>
        </w:rPr>
        <w:t>ciklofoszfamidot</w:t>
      </w:r>
      <w:r w:rsidR="009B6DBC" w:rsidRPr="00CE7FC3">
        <w:rPr>
          <w:lang w:val="hu-HU"/>
        </w:rPr>
        <w:t xml:space="preserve"> és ta</w:t>
      </w:r>
      <w:r w:rsidR="00E45441" w:rsidRPr="00CE7FC3">
        <w:rPr>
          <w:lang w:val="hu-HU"/>
        </w:rPr>
        <w:t>k</w:t>
      </w:r>
      <w:r w:rsidR="009B6DBC" w:rsidRPr="00CE7FC3">
        <w:rPr>
          <w:lang w:val="hu-HU"/>
        </w:rPr>
        <w:t>rolimuszt</w:t>
      </w:r>
      <w:r w:rsidR="003B1BB5" w:rsidRPr="00CE7FC3">
        <w:rPr>
          <w:lang w:val="hu-HU"/>
        </w:rPr>
        <w:t xml:space="preserve"> is</w:t>
      </w:r>
      <w:r w:rsidRPr="00CE7FC3">
        <w:rPr>
          <w:lang w:val="hu-HU"/>
        </w:rPr>
        <w:t xml:space="preserve">. </w:t>
      </w:r>
      <w:r w:rsidR="008B6C86" w:rsidRPr="00CE7FC3">
        <w:rPr>
          <w:lang w:val="hu-HU"/>
        </w:rPr>
        <w:t xml:space="preserve">A mellékhatás </w:t>
      </w:r>
      <w:r w:rsidR="00E45441" w:rsidRPr="00CE7FC3">
        <w:rPr>
          <w:lang w:val="hu-HU"/>
        </w:rPr>
        <w:t>29</w:t>
      </w:r>
      <w:r w:rsidR="000C0A4F" w:rsidRPr="00CE7FC3">
        <w:rPr>
          <w:lang w:val="hu-HU"/>
        </w:rPr>
        <w:t> </w:t>
      </w:r>
      <w:r w:rsidRPr="00CE7FC3">
        <w:rPr>
          <w:lang w:val="hu-HU"/>
        </w:rPr>
        <w:t>beteg</w:t>
      </w:r>
      <w:r w:rsidR="008B6C86" w:rsidRPr="00CE7FC3">
        <w:rPr>
          <w:lang w:val="hu-HU"/>
        </w:rPr>
        <w:t xml:space="preserve"> esetében </w:t>
      </w:r>
      <w:r w:rsidR="00BD02F5" w:rsidRPr="00CE7FC3">
        <w:rPr>
          <w:lang w:val="hu-HU"/>
        </w:rPr>
        <w:t xml:space="preserve">rendeződött </w:t>
      </w:r>
      <w:r w:rsidRPr="00CE7FC3">
        <w:rPr>
          <w:lang w:val="hu-HU"/>
        </w:rPr>
        <w:t>az IMFINZI</w:t>
      </w:r>
      <w:r w:rsidRPr="00CE7FC3">
        <w:rPr>
          <w:lang w:val="hu-HU"/>
        </w:rPr>
        <w:noBreakHyphen/>
        <w:t>vel kezelt csoportban, illetve hatnál a placebocsoportban.</w:t>
      </w:r>
    </w:p>
    <w:p w14:paraId="29960B8C" w14:textId="77777777" w:rsidR="005F23C8" w:rsidRPr="00CE7FC3" w:rsidRDefault="005F23C8" w:rsidP="005F23C8">
      <w:pPr>
        <w:rPr>
          <w:lang w:val="hu-HU"/>
        </w:rPr>
      </w:pPr>
    </w:p>
    <w:p w14:paraId="62C393F9" w14:textId="18E3BCBD" w:rsidR="00693E11" w:rsidRPr="00CE7FC3" w:rsidRDefault="00F15A37" w:rsidP="00F15A37">
      <w:pPr>
        <w:rPr>
          <w:lang w:val="hu-HU"/>
        </w:rPr>
      </w:pPr>
      <w:r w:rsidRPr="00CE7FC3">
        <w:rPr>
          <w:lang w:val="hu-HU"/>
        </w:rPr>
        <w:t>Az</w:t>
      </w:r>
      <w:r w:rsidR="00693E11" w:rsidRPr="00CE7FC3">
        <w:rPr>
          <w:lang w:val="hu-HU"/>
        </w:rPr>
        <w:t xml:space="preserve"> ADRIATIC </w:t>
      </w:r>
      <w:r w:rsidRPr="00CE7FC3">
        <w:rPr>
          <w:lang w:val="hu-HU"/>
        </w:rPr>
        <w:t>vizsg</w:t>
      </w:r>
      <w:r w:rsidR="00D149F9" w:rsidRPr="00CE7FC3">
        <w:rPr>
          <w:lang w:val="hu-HU"/>
        </w:rPr>
        <w:t>á</w:t>
      </w:r>
      <w:r w:rsidRPr="00CE7FC3">
        <w:rPr>
          <w:lang w:val="hu-HU"/>
        </w:rPr>
        <w:t xml:space="preserve">latban LS-SCLC-ben szenvedő betegek körében </w:t>
      </w:r>
      <w:r w:rsidR="00693E11" w:rsidRPr="00CE7FC3">
        <w:rPr>
          <w:lang w:val="hu-HU"/>
        </w:rPr>
        <w:t xml:space="preserve">(n=262 </w:t>
      </w:r>
      <w:r w:rsidRPr="00CE7FC3">
        <w:rPr>
          <w:lang w:val="hu-HU"/>
        </w:rPr>
        <w:t xml:space="preserve">az </w:t>
      </w:r>
      <w:r w:rsidR="00693E11" w:rsidRPr="00CE7FC3">
        <w:rPr>
          <w:lang w:val="hu-HU"/>
        </w:rPr>
        <w:t>IMFINZI</w:t>
      </w:r>
      <w:r w:rsidRPr="00CE7FC3">
        <w:rPr>
          <w:lang w:val="hu-HU"/>
        </w:rPr>
        <w:noBreakHyphen/>
        <w:t>karon és</w:t>
      </w:r>
      <w:r w:rsidR="00693E11" w:rsidRPr="00CE7FC3">
        <w:rPr>
          <w:lang w:val="hu-HU"/>
        </w:rPr>
        <w:t xml:space="preserve"> n=265 </w:t>
      </w:r>
      <w:r w:rsidRPr="00CE7FC3">
        <w:rPr>
          <w:lang w:val="hu-HU"/>
        </w:rPr>
        <w:t xml:space="preserve">a </w:t>
      </w:r>
      <w:r w:rsidR="00693E11" w:rsidRPr="00CE7FC3">
        <w:rPr>
          <w:lang w:val="hu-HU"/>
        </w:rPr>
        <w:t>placebo</w:t>
      </w:r>
      <w:r w:rsidRPr="00CE7FC3">
        <w:rPr>
          <w:lang w:val="hu-HU"/>
        </w:rPr>
        <w:t>karon</w:t>
      </w:r>
      <w:r w:rsidR="00693E11" w:rsidRPr="00CE7FC3">
        <w:rPr>
          <w:lang w:val="hu-HU"/>
        </w:rPr>
        <w:t>) immunmedi</w:t>
      </w:r>
      <w:r w:rsidRPr="00CE7FC3">
        <w:rPr>
          <w:lang w:val="hu-HU"/>
        </w:rPr>
        <w:t>ált</w:t>
      </w:r>
      <w:r w:rsidR="00693E11" w:rsidRPr="00CE7FC3">
        <w:rPr>
          <w:lang w:val="hu-HU"/>
        </w:rPr>
        <w:t xml:space="preserve"> pneumonitis 31 (11</w:t>
      </w:r>
      <w:r w:rsidRPr="00CE7FC3">
        <w:rPr>
          <w:lang w:val="hu-HU"/>
        </w:rPr>
        <w:t>,</w:t>
      </w:r>
      <w:r w:rsidR="00693E11" w:rsidRPr="00CE7FC3">
        <w:rPr>
          <w:lang w:val="hu-HU"/>
        </w:rPr>
        <w:t xml:space="preserve">8%) </w:t>
      </w:r>
      <w:r w:rsidRPr="00CE7FC3">
        <w:rPr>
          <w:lang w:val="hu-HU"/>
        </w:rPr>
        <w:t xml:space="preserve">betegnél fordult elő az </w:t>
      </w:r>
      <w:r w:rsidR="00693E11" w:rsidRPr="00CE7FC3">
        <w:rPr>
          <w:lang w:val="hu-HU"/>
        </w:rPr>
        <w:t>IMFINZI</w:t>
      </w:r>
      <w:r w:rsidRPr="00CE7FC3">
        <w:rPr>
          <w:lang w:val="hu-HU"/>
        </w:rPr>
        <w:t xml:space="preserve">-vel kezelt csoportban, és </w:t>
      </w:r>
      <w:r w:rsidR="00693E11" w:rsidRPr="00CE7FC3">
        <w:rPr>
          <w:lang w:val="hu-HU"/>
        </w:rPr>
        <w:t>8 (3</w:t>
      </w:r>
      <w:r w:rsidRPr="00CE7FC3">
        <w:rPr>
          <w:lang w:val="hu-HU"/>
        </w:rPr>
        <w:t>,</w:t>
      </w:r>
      <w:r w:rsidR="00693E11" w:rsidRPr="00CE7FC3">
        <w:rPr>
          <w:lang w:val="hu-HU"/>
        </w:rPr>
        <w:t xml:space="preserve">0%) </w:t>
      </w:r>
      <w:r w:rsidRPr="00CE7FC3">
        <w:rPr>
          <w:lang w:val="hu-HU"/>
        </w:rPr>
        <w:t xml:space="preserve">betegnél a </w:t>
      </w:r>
      <w:r w:rsidR="00693E11" w:rsidRPr="00CE7FC3">
        <w:rPr>
          <w:lang w:val="hu-HU"/>
        </w:rPr>
        <w:t>placebo</w:t>
      </w:r>
      <w:r w:rsidRPr="00CE7FC3">
        <w:rPr>
          <w:lang w:val="hu-HU"/>
        </w:rPr>
        <w:t>csoportban</w:t>
      </w:r>
      <w:r w:rsidR="00693E11" w:rsidRPr="00CE7FC3">
        <w:rPr>
          <w:lang w:val="hu-HU"/>
        </w:rPr>
        <w:t xml:space="preserve">, </w:t>
      </w:r>
      <w:r w:rsidRPr="00CE7FC3">
        <w:rPr>
          <w:lang w:val="hu-HU"/>
        </w:rPr>
        <w:t xml:space="preserve">beleértve </w:t>
      </w:r>
      <w:r w:rsidR="00693E11" w:rsidRPr="00CE7FC3">
        <w:rPr>
          <w:lang w:val="hu-HU"/>
        </w:rPr>
        <w:t>3</w:t>
      </w:r>
      <w:r w:rsidRPr="00CE7FC3">
        <w:rPr>
          <w:lang w:val="hu-HU"/>
        </w:rPr>
        <w:t xml:space="preserve">. fokozatút is </w:t>
      </w:r>
      <w:r w:rsidR="00693E11" w:rsidRPr="00CE7FC3">
        <w:rPr>
          <w:lang w:val="hu-HU"/>
        </w:rPr>
        <w:t>5 (1</w:t>
      </w:r>
      <w:r w:rsidRPr="00CE7FC3">
        <w:rPr>
          <w:lang w:val="hu-HU"/>
        </w:rPr>
        <w:t>,</w:t>
      </w:r>
      <w:r w:rsidR="00693E11" w:rsidRPr="00CE7FC3">
        <w:rPr>
          <w:lang w:val="hu-HU"/>
        </w:rPr>
        <w:t xml:space="preserve">9%) </w:t>
      </w:r>
      <w:r w:rsidRPr="00CE7FC3">
        <w:rPr>
          <w:lang w:val="hu-HU"/>
        </w:rPr>
        <w:t xml:space="preserve">betegnél az </w:t>
      </w:r>
      <w:r w:rsidR="00693E11" w:rsidRPr="00CE7FC3">
        <w:rPr>
          <w:lang w:val="hu-HU"/>
        </w:rPr>
        <w:t>IMFINZI</w:t>
      </w:r>
      <w:r w:rsidRPr="00CE7FC3">
        <w:rPr>
          <w:lang w:val="hu-HU"/>
        </w:rPr>
        <w:t xml:space="preserve">-t, illetve </w:t>
      </w:r>
      <w:r w:rsidR="00693E11" w:rsidRPr="00CE7FC3">
        <w:rPr>
          <w:lang w:val="hu-HU"/>
        </w:rPr>
        <w:t>1 (0</w:t>
      </w:r>
      <w:r w:rsidRPr="00CE7FC3">
        <w:rPr>
          <w:lang w:val="hu-HU"/>
        </w:rPr>
        <w:t>,</w:t>
      </w:r>
      <w:r w:rsidR="00693E11" w:rsidRPr="00CE7FC3">
        <w:rPr>
          <w:lang w:val="hu-HU"/>
        </w:rPr>
        <w:t xml:space="preserve">4%) </w:t>
      </w:r>
      <w:r w:rsidRPr="00CE7FC3">
        <w:rPr>
          <w:lang w:val="hu-HU"/>
        </w:rPr>
        <w:t xml:space="preserve">betegnél a placebót kapóknál, és </w:t>
      </w:r>
      <w:r w:rsidR="00693E11" w:rsidRPr="00CE7FC3">
        <w:rPr>
          <w:lang w:val="hu-HU"/>
        </w:rPr>
        <w:t>5</w:t>
      </w:r>
      <w:r w:rsidRPr="00CE7FC3">
        <w:rPr>
          <w:lang w:val="hu-HU"/>
        </w:rPr>
        <w:t>. fokozatút is</w:t>
      </w:r>
      <w:r w:rsidR="00693E11" w:rsidRPr="00CE7FC3">
        <w:rPr>
          <w:lang w:val="hu-HU"/>
        </w:rPr>
        <w:t xml:space="preserve"> (</w:t>
      </w:r>
      <w:r w:rsidRPr="00CE7FC3">
        <w:rPr>
          <w:lang w:val="hu-HU"/>
        </w:rPr>
        <w:t>fatális</w:t>
      </w:r>
      <w:r w:rsidR="00693E11" w:rsidRPr="00CE7FC3">
        <w:rPr>
          <w:lang w:val="hu-HU"/>
        </w:rPr>
        <w:t>) 1 (0</w:t>
      </w:r>
      <w:r w:rsidRPr="00CE7FC3">
        <w:rPr>
          <w:lang w:val="hu-HU"/>
        </w:rPr>
        <w:t>,</w:t>
      </w:r>
      <w:r w:rsidR="00693E11" w:rsidRPr="00CE7FC3">
        <w:rPr>
          <w:lang w:val="hu-HU"/>
        </w:rPr>
        <w:t>4%) </w:t>
      </w:r>
      <w:r w:rsidRPr="00CE7FC3">
        <w:rPr>
          <w:lang w:val="hu-HU"/>
        </w:rPr>
        <w:t xml:space="preserve">betegnél az </w:t>
      </w:r>
      <w:r w:rsidR="00693E11" w:rsidRPr="00CE7FC3">
        <w:rPr>
          <w:lang w:val="hu-HU"/>
        </w:rPr>
        <w:t>IMFINZI</w:t>
      </w:r>
      <w:r w:rsidRPr="00CE7FC3">
        <w:rPr>
          <w:lang w:val="hu-HU"/>
        </w:rPr>
        <w:t>-vel kezeltek között</w:t>
      </w:r>
      <w:r w:rsidR="00693E11" w:rsidRPr="00CE7FC3">
        <w:rPr>
          <w:lang w:val="hu-HU"/>
        </w:rPr>
        <w:t xml:space="preserve">. </w:t>
      </w:r>
      <w:r w:rsidRPr="00CE7FC3">
        <w:rPr>
          <w:lang w:val="hu-HU"/>
        </w:rPr>
        <w:t xml:space="preserve">A megjelenésig eltelt medián időtartam az IMFINZI-vel kezelt csoportban 55 nap volt </w:t>
      </w:r>
      <w:r w:rsidR="00693E11" w:rsidRPr="00CE7FC3">
        <w:rPr>
          <w:lang w:val="hu-HU"/>
        </w:rPr>
        <w:t>(</w:t>
      </w:r>
      <w:r w:rsidRPr="00CE7FC3">
        <w:rPr>
          <w:lang w:val="hu-HU"/>
        </w:rPr>
        <w:t>tartomány</w:t>
      </w:r>
      <w:r w:rsidR="00693E11" w:rsidRPr="00CE7FC3">
        <w:rPr>
          <w:lang w:val="hu-HU"/>
        </w:rPr>
        <w:t>: 1-375</w:t>
      </w:r>
      <w:r w:rsidRPr="00CE7FC3">
        <w:rPr>
          <w:lang w:val="hu-HU"/>
        </w:rPr>
        <w:t> nap</w:t>
      </w:r>
      <w:r w:rsidR="00693E11" w:rsidRPr="00CE7FC3">
        <w:rPr>
          <w:lang w:val="hu-HU"/>
        </w:rPr>
        <w:t>)</w:t>
      </w:r>
      <w:r w:rsidRPr="00CE7FC3">
        <w:rPr>
          <w:lang w:val="hu-HU"/>
        </w:rPr>
        <w:t xml:space="preserve">, míg a placebocsoportban </w:t>
      </w:r>
      <w:r w:rsidR="00693E11" w:rsidRPr="00CE7FC3">
        <w:rPr>
          <w:lang w:val="hu-HU"/>
        </w:rPr>
        <w:t>65</w:t>
      </w:r>
      <w:r w:rsidRPr="00CE7FC3">
        <w:rPr>
          <w:lang w:val="hu-HU"/>
        </w:rPr>
        <w:t>,</w:t>
      </w:r>
      <w:r w:rsidR="00693E11" w:rsidRPr="00CE7FC3">
        <w:rPr>
          <w:lang w:val="hu-HU"/>
        </w:rPr>
        <w:t>5 </w:t>
      </w:r>
      <w:r w:rsidRPr="00CE7FC3">
        <w:rPr>
          <w:lang w:val="hu-HU"/>
        </w:rPr>
        <w:t xml:space="preserve">nap </w:t>
      </w:r>
      <w:r w:rsidR="00693E11" w:rsidRPr="00CE7FC3">
        <w:rPr>
          <w:lang w:val="hu-HU"/>
        </w:rPr>
        <w:t>(</w:t>
      </w:r>
      <w:r w:rsidRPr="00CE7FC3">
        <w:rPr>
          <w:lang w:val="hu-HU"/>
        </w:rPr>
        <w:t>tartmány</w:t>
      </w:r>
      <w:r w:rsidR="00693E11" w:rsidRPr="00CE7FC3">
        <w:rPr>
          <w:lang w:val="hu-HU"/>
        </w:rPr>
        <w:t>: 24</w:t>
      </w:r>
      <w:r w:rsidR="00693E11" w:rsidRPr="00CE7FC3">
        <w:rPr>
          <w:lang w:val="hu-HU"/>
        </w:rPr>
        <w:noBreakHyphen/>
        <w:t>124 </w:t>
      </w:r>
      <w:r w:rsidRPr="00CE7FC3">
        <w:rPr>
          <w:lang w:val="hu-HU"/>
        </w:rPr>
        <w:t>nap</w:t>
      </w:r>
      <w:r w:rsidR="00693E11" w:rsidRPr="00CE7FC3">
        <w:rPr>
          <w:lang w:val="hu-HU"/>
        </w:rPr>
        <w:t xml:space="preserve">). </w:t>
      </w:r>
      <w:r w:rsidRPr="00CE7FC3">
        <w:rPr>
          <w:lang w:val="hu-HU"/>
        </w:rPr>
        <w:t xml:space="preserve">Az </w:t>
      </w:r>
      <w:r w:rsidR="00693E11" w:rsidRPr="00CE7FC3">
        <w:rPr>
          <w:lang w:val="hu-HU"/>
        </w:rPr>
        <w:t>IMFINZI</w:t>
      </w:r>
      <w:r w:rsidRPr="00CE7FC3">
        <w:rPr>
          <w:lang w:val="hu-HU"/>
        </w:rPr>
        <w:t>-vel kezelt csoportban az összes beteg kapott szisztémásan adott kortikoszteroidokat, beleértve 25 olyan beteget, akik nagy dózisú kortikoszteroid</w:t>
      </w:r>
      <w:r w:rsidRPr="00CE7FC3">
        <w:rPr>
          <w:lang w:val="hu-HU"/>
        </w:rPr>
        <w:noBreakHyphen/>
        <w:t>kezelést kaptak (naponta legalább 40 mg prednizon vagy azzal egyenértékű), és 1 olyan beteget is, aki infliximabot is kapott. A placebocsoportban az összes beteg kapott szisztémás kortikoszteroidokat, beleértve 7 olyan beteget is, akik nagy dózisú kortikoszteroid</w:t>
      </w:r>
      <w:r w:rsidRPr="00CE7FC3">
        <w:rPr>
          <w:lang w:val="hu-HU"/>
        </w:rPr>
        <w:noBreakHyphen/>
        <w:t>kezelést kaptak</w:t>
      </w:r>
      <w:r w:rsidR="00693E11" w:rsidRPr="00CE7FC3">
        <w:rPr>
          <w:lang w:val="hu-HU"/>
        </w:rPr>
        <w:t xml:space="preserve">. </w:t>
      </w:r>
      <w:r w:rsidRPr="00CE7FC3">
        <w:rPr>
          <w:lang w:val="hu-HU"/>
        </w:rPr>
        <w:t>A mellékhatás 18 beteg esetében rendeződött az IMFINZI</w:t>
      </w:r>
      <w:r w:rsidRPr="00CE7FC3">
        <w:rPr>
          <w:lang w:val="hu-HU"/>
        </w:rPr>
        <w:noBreakHyphen/>
        <w:t>vel kezelt csoportban, illetve 3-nál a placebocsoportban.</w:t>
      </w:r>
    </w:p>
    <w:p w14:paraId="56140C0F" w14:textId="77777777" w:rsidR="00693E11" w:rsidRPr="00CE7FC3" w:rsidRDefault="00693E11" w:rsidP="005F23C8">
      <w:pPr>
        <w:rPr>
          <w:lang w:val="hu-HU"/>
        </w:rPr>
      </w:pPr>
    </w:p>
    <w:p w14:paraId="7C45CBC1" w14:textId="27E12CC2" w:rsidR="005F23C8" w:rsidRPr="00CE7FC3" w:rsidRDefault="005F23C8" w:rsidP="005F23C8">
      <w:pPr>
        <w:rPr>
          <w:lang w:val="hu-HU"/>
        </w:rPr>
      </w:pPr>
      <w:r w:rsidRPr="00CE7FC3">
        <w:rPr>
          <w:lang w:val="hu-HU"/>
        </w:rPr>
        <w:t xml:space="preserve">A tremelimumabbal kombinációban adott </w:t>
      </w:r>
      <w:r w:rsidRPr="00CE7FC3">
        <w:rPr>
          <w:szCs w:val="22"/>
          <w:lang w:val="hu-HU"/>
        </w:rPr>
        <w:t>I</w:t>
      </w:r>
      <w:r w:rsidR="008B74BF" w:rsidRPr="00CE7FC3">
        <w:rPr>
          <w:szCs w:val="22"/>
          <w:lang w:val="hu-HU"/>
        </w:rPr>
        <w:t>M</w:t>
      </w:r>
      <w:r w:rsidRPr="00CE7FC3">
        <w:rPr>
          <w:szCs w:val="22"/>
          <w:lang w:val="hu-HU"/>
        </w:rPr>
        <w:t>FINZI</w:t>
      </w:r>
      <w:r w:rsidRPr="00CE7FC3">
        <w:rPr>
          <w:lang w:val="hu-HU"/>
        </w:rPr>
        <w:t xml:space="preserve"> összevont biztonságossági adatbázisában (n=2280) 86 (3,8%) betegnél fordult elő immunmediált pneumonitis, </w:t>
      </w:r>
      <w:r w:rsidR="00670295" w:rsidRPr="00CE7FC3">
        <w:rPr>
          <w:lang w:val="hu-HU"/>
        </w:rPr>
        <w:t xml:space="preserve">köztük </w:t>
      </w:r>
      <w:r w:rsidRPr="00CE7FC3">
        <w:rPr>
          <w:lang w:val="hu-HU"/>
        </w:rPr>
        <w:t>30 (1,3%) 3. fokozatú, 1 (&lt;</w:t>
      </w:r>
      <w:r w:rsidRPr="00CE7FC3">
        <w:rPr>
          <w:szCs w:val="22"/>
          <w:lang w:val="hu-HU"/>
        </w:rPr>
        <w:t> </w:t>
      </w:r>
      <w:r w:rsidRPr="00CE7FC3">
        <w:rPr>
          <w:lang w:val="hu-HU"/>
        </w:rPr>
        <w:t>0,1%) 4. fokozatú és 7 (0,3%) 5. fokozatú (halálos) esetet. A megjelenésig eltelt medián időtartam 57 nap volt (tartomány: 8</w:t>
      </w:r>
      <w:r w:rsidR="003F298A" w:rsidRPr="00CE7FC3">
        <w:rPr>
          <w:lang w:val="hu-HU"/>
        </w:rPr>
        <w:t>–</w:t>
      </w:r>
      <w:r w:rsidRPr="00CE7FC3">
        <w:rPr>
          <w:lang w:val="hu-HU"/>
        </w:rPr>
        <w:t xml:space="preserve">912 nap). Minden beteg kapott szisztémás kortikoszteroidot és a 86 betegből 79 kapott nagy dózisú kortikoszteroid (naponta legalább 40 mg prednizon vagy azzal egyenértékű) kezelést. Hét beteg egyéb immunszuppresszánst is kapott. A kezelés leállítására 39 betegnél került sor. </w:t>
      </w:r>
      <w:r w:rsidR="0023512F" w:rsidRPr="00CE7FC3">
        <w:rPr>
          <w:lang w:val="hu-HU"/>
        </w:rPr>
        <w:t xml:space="preserve">A mellékhatás </w:t>
      </w:r>
      <w:r w:rsidRPr="00CE7FC3">
        <w:rPr>
          <w:lang w:val="hu-HU"/>
        </w:rPr>
        <w:t xml:space="preserve">51 beteg esetében </w:t>
      </w:r>
      <w:r w:rsidR="00BD02F5" w:rsidRPr="00CE7FC3">
        <w:rPr>
          <w:lang w:val="hu-HU"/>
        </w:rPr>
        <w:t>rendeződött</w:t>
      </w:r>
      <w:r w:rsidRPr="00CE7FC3">
        <w:rPr>
          <w:lang w:val="hu-HU"/>
        </w:rPr>
        <w:t>.</w:t>
      </w:r>
    </w:p>
    <w:p w14:paraId="1CA69969" w14:textId="77777777" w:rsidR="005F23C8" w:rsidRPr="00CE7FC3" w:rsidRDefault="005F23C8" w:rsidP="005F23C8">
      <w:pPr>
        <w:rPr>
          <w:lang w:val="hu-HU"/>
        </w:rPr>
      </w:pPr>
    </w:p>
    <w:p w14:paraId="005437B1" w14:textId="1A0A0D5B" w:rsidR="005F23C8" w:rsidRPr="00CE7FC3" w:rsidRDefault="005F23C8" w:rsidP="005F23C8">
      <w:pPr>
        <w:rPr>
          <w:lang w:val="hu-HU"/>
        </w:rPr>
      </w:pPr>
      <w:r w:rsidRPr="00CE7FC3">
        <w:rPr>
          <w:lang w:val="hu-HU"/>
        </w:rPr>
        <w:t>A HCC</w:t>
      </w:r>
      <w:r w:rsidR="00E4150C" w:rsidRPr="00CE7FC3">
        <w:rPr>
          <w:lang w:val="hu-HU"/>
        </w:rPr>
        <w:t>-</w:t>
      </w:r>
      <w:r w:rsidR="003F5DC8" w:rsidRPr="00CE7FC3">
        <w:rPr>
          <w:lang w:val="hu-HU"/>
        </w:rPr>
        <w:t>poolban</w:t>
      </w:r>
      <w:r w:rsidRPr="00CE7FC3">
        <w:rPr>
          <w:lang w:val="hu-HU"/>
        </w:rPr>
        <w:t xml:space="preserve"> (n=462) 6 (1,3%) betegnél fordult elő immunmediált pneumonitis, </w:t>
      </w:r>
      <w:r w:rsidR="00670295" w:rsidRPr="00CE7FC3">
        <w:rPr>
          <w:lang w:val="hu-HU"/>
        </w:rPr>
        <w:t xml:space="preserve">köztük </w:t>
      </w:r>
      <w:r w:rsidRPr="00CE7FC3">
        <w:rPr>
          <w:lang w:val="hu-HU"/>
        </w:rPr>
        <w:t>1 (0,2%) 3. fokozatú és 1 (0,2%) 5. fokozatú (halálos) esetet. A megjelenésig eltelt medián időtartam 29 nap volt (tartomány: 5</w:t>
      </w:r>
      <w:r w:rsidR="003F298A" w:rsidRPr="00CE7FC3">
        <w:rPr>
          <w:lang w:val="hu-HU"/>
        </w:rPr>
        <w:t>–</w:t>
      </w:r>
      <w:r w:rsidRPr="00CE7FC3">
        <w:rPr>
          <w:lang w:val="hu-HU"/>
        </w:rPr>
        <w:t xml:space="preserve">774 nap). Hat beteg kapott szisztémás kortikoszteroidot és a 6 betegből 5 kapott nagy dózisú kortikoszteroid (naponta legalább 40 mg prednizon vagy azzal egyenértékű) kezelést. Egy beteg egyéb immunszuppresszánst is kapott. A kezelés leállítására 2 betegnél került sor. </w:t>
      </w:r>
      <w:r w:rsidR="003F5DC8" w:rsidRPr="00CE7FC3">
        <w:rPr>
          <w:lang w:val="hu-HU"/>
        </w:rPr>
        <w:t xml:space="preserve">A mellékhatás </w:t>
      </w:r>
      <w:r w:rsidRPr="00CE7FC3">
        <w:rPr>
          <w:lang w:val="hu-HU"/>
        </w:rPr>
        <w:t xml:space="preserve">3 beteg esetében </w:t>
      </w:r>
      <w:r w:rsidR="00BD02F5" w:rsidRPr="00CE7FC3">
        <w:rPr>
          <w:lang w:val="hu-HU"/>
        </w:rPr>
        <w:t>rendeződött</w:t>
      </w:r>
      <w:r w:rsidRPr="00CE7FC3">
        <w:rPr>
          <w:lang w:val="hu-HU"/>
        </w:rPr>
        <w:t>.</w:t>
      </w:r>
    </w:p>
    <w:p w14:paraId="6FCBD273" w14:textId="77777777" w:rsidR="005F23C8" w:rsidRPr="00CE7FC3" w:rsidRDefault="005F23C8" w:rsidP="005F23C8">
      <w:pPr>
        <w:rPr>
          <w:lang w:val="hu-HU"/>
        </w:rPr>
      </w:pPr>
    </w:p>
    <w:p w14:paraId="566BB237" w14:textId="4A5DAEDB" w:rsidR="00591EB0" w:rsidRPr="00CE7FC3" w:rsidRDefault="009F478F" w:rsidP="004A628F">
      <w:pPr>
        <w:rPr>
          <w:lang w:val="hu-HU"/>
        </w:rPr>
      </w:pPr>
      <w:r w:rsidRPr="00CE7FC3">
        <w:rPr>
          <w:lang w:val="hu-HU"/>
        </w:rPr>
        <w:t>A DUO-E vizsgálatban, a platinaalapú kemoterápiával</w:t>
      </w:r>
      <w:r w:rsidR="00F8544E" w:rsidRPr="00CE7FC3">
        <w:rPr>
          <w:lang w:val="hu-HU"/>
        </w:rPr>
        <w:t xml:space="preserve"> kombinációban</w:t>
      </w:r>
      <w:r w:rsidRPr="00CE7FC3">
        <w:rPr>
          <w:lang w:val="hu-HU"/>
        </w:rPr>
        <w:t xml:space="preserve">, majd ezt követően olaparibbal kombinációban alkalmazott IMFINZI-vel (platinaalapú kemoterápia + IMFINZI + olaparib-kar) kezelt 238 betegből 5 (2,1%) betegnél fordult elő immunmediált pneumonitis, </w:t>
      </w:r>
      <w:r w:rsidR="00B9175E" w:rsidRPr="00CE7FC3">
        <w:rPr>
          <w:lang w:val="hu-HU"/>
        </w:rPr>
        <w:t>beleértve</w:t>
      </w:r>
      <w:r w:rsidRPr="00CE7FC3">
        <w:rPr>
          <w:lang w:val="hu-HU"/>
        </w:rPr>
        <w:t xml:space="preserve"> 3 (1,3%) 3. fokozatú eset</w:t>
      </w:r>
      <w:r w:rsidR="00B9175E" w:rsidRPr="00CE7FC3">
        <w:rPr>
          <w:lang w:val="hu-HU"/>
        </w:rPr>
        <w:t>e</w:t>
      </w:r>
      <w:r w:rsidR="004A628F" w:rsidRPr="00CE7FC3">
        <w:rPr>
          <w:lang w:val="hu-HU"/>
        </w:rPr>
        <w:t>t</w:t>
      </w:r>
      <w:r w:rsidRPr="00CE7FC3">
        <w:rPr>
          <w:lang w:val="hu-HU"/>
        </w:rPr>
        <w:t>. A megjelenésig eltelt medián időtartam 85 nap volt (tartomány: 65-321 nap). Öt beteg kapott szisztémás kortikoszteroidot, közülük 4</w:t>
      </w:r>
      <w:r w:rsidR="003B13B2" w:rsidRPr="00CE7FC3">
        <w:rPr>
          <w:lang w:val="hu-HU"/>
        </w:rPr>
        <w:t> </w:t>
      </w:r>
      <w:r w:rsidRPr="00CE7FC3">
        <w:rPr>
          <w:lang w:val="hu-HU"/>
        </w:rPr>
        <w:t>beteg kapott nagy dózisú kortikoszteroid</w:t>
      </w:r>
      <w:r w:rsidR="005C6EC0" w:rsidRPr="00CE7FC3">
        <w:rPr>
          <w:lang w:val="hu-HU"/>
        </w:rPr>
        <w:t xml:space="preserve">-kezelést </w:t>
      </w:r>
      <w:r w:rsidRPr="00CE7FC3">
        <w:rPr>
          <w:lang w:val="hu-HU"/>
        </w:rPr>
        <w:t>(naponta legalább 40 mg prednizon vagy azzal egyenértékű). A mellékhatás mind az 5 beteg esetében rendeződött.</w:t>
      </w:r>
    </w:p>
    <w:p w14:paraId="7CA0D61F" w14:textId="77777777" w:rsidR="00591EB0" w:rsidRPr="00CE7FC3" w:rsidRDefault="00591EB0" w:rsidP="00591EB0">
      <w:pPr>
        <w:rPr>
          <w:i/>
          <w:u w:val="single"/>
          <w:lang w:val="hu-HU"/>
        </w:rPr>
      </w:pPr>
    </w:p>
    <w:p w14:paraId="14F2902D" w14:textId="77777777" w:rsidR="00D3197D" w:rsidRPr="00CE7FC3" w:rsidRDefault="00D3197D" w:rsidP="00D3197D">
      <w:pPr>
        <w:rPr>
          <w:i/>
          <w:u w:val="single"/>
          <w:lang w:val="hu-HU"/>
        </w:rPr>
      </w:pPr>
      <w:r w:rsidRPr="00CE7FC3">
        <w:rPr>
          <w:i/>
          <w:iCs/>
          <w:u w:val="single"/>
          <w:lang w:val="hu-HU"/>
        </w:rPr>
        <w:t>Immunmediált hepatitis</w:t>
      </w:r>
    </w:p>
    <w:p w14:paraId="3891B829" w14:textId="5B951C03" w:rsidR="00D3197D" w:rsidRPr="00CE7FC3" w:rsidRDefault="00D3197D" w:rsidP="00D0579E">
      <w:pPr>
        <w:rPr>
          <w:lang w:val="hu-HU"/>
        </w:rPr>
      </w:pPr>
      <w:r w:rsidRPr="00CE7FC3">
        <w:rPr>
          <w:lang w:val="hu-HU"/>
        </w:rPr>
        <w:t>Az IMFINZI</w:t>
      </w:r>
      <w:r w:rsidR="0033256A" w:rsidRPr="00CE7FC3">
        <w:rPr>
          <w:lang w:val="hu-HU"/>
        </w:rPr>
        <w:t>-</w:t>
      </w:r>
      <w:r w:rsidRPr="00CE7FC3">
        <w:rPr>
          <w:lang w:val="hu-HU"/>
        </w:rPr>
        <w:t xml:space="preserve">monoterápia </w:t>
      </w:r>
      <w:r w:rsidR="00BD02F5" w:rsidRPr="00CE7FC3">
        <w:rPr>
          <w:lang w:val="hu-HU"/>
        </w:rPr>
        <w:t xml:space="preserve">összevont </w:t>
      </w:r>
      <w:r w:rsidRPr="00CE7FC3">
        <w:rPr>
          <w:lang w:val="hu-HU"/>
        </w:rPr>
        <w:t xml:space="preserve">biztonságossági adatbázisában immunmediált hepatitis </w:t>
      </w:r>
      <w:r w:rsidR="00BC50E2" w:rsidRPr="00CE7FC3">
        <w:rPr>
          <w:lang w:val="hu-HU"/>
        </w:rPr>
        <w:t>1</w:t>
      </w:r>
      <w:r w:rsidR="00E504B6" w:rsidRPr="00CE7FC3">
        <w:rPr>
          <w:lang w:val="hu-HU"/>
        </w:rPr>
        <w:t>2</w:t>
      </w:r>
      <w:r w:rsidR="000A3738" w:rsidRPr="00CE7FC3">
        <w:rPr>
          <w:lang w:val="hu-HU"/>
        </w:rPr>
        <w:t>0</w:t>
      </w:r>
      <w:r w:rsidR="00E45441" w:rsidRPr="00CE7FC3">
        <w:rPr>
          <w:lang w:val="hu-HU"/>
        </w:rPr>
        <w:t xml:space="preserve"> </w:t>
      </w:r>
      <w:r w:rsidRPr="00CE7FC3">
        <w:rPr>
          <w:lang w:val="hu-HU"/>
        </w:rPr>
        <w:t>(</w:t>
      </w:r>
      <w:r w:rsidR="00E45441" w:rsidRPr="00CE7FC3">
        <w:rPr>
          <w:lang w:val="hu-HU"/>
        </w:rPr>
        <w:t>2</w:t>
      </w:r>
      <w:r w:rsidRPr="00CE7FC3">
        <w:rPr>
          <w:lang w:val="hu-HU"/>
        </w:rPr>
        <w:t>,</w:t>
      </w:r>
      <w:r w:rsidR="00E504B6" w:rsidRPr="00CE7FC3">
        <w:rPr>
          <w:lang w:val="hu-HU"/>
        </w:rPr>
        <w:t>6</w:t>
      </w:r>
      <w:r w:rsidRPr="00CE7FC3">
        <w:rPr>
          <w:lang w:val="hu-HU"/>
        </w:rPr>
        <w:t xml:space="preserve">%) betegnél fordult elő, beleértve 3. fokozatút </w:t>
      </w:r>
      <w:r w:rsidR="00E504B6" w:rsidRPr="00CE7FC3">
        <w:rPr>
          <w:lang w:val="hu-HU"/>
        </w:rPr>
        <w:t xml:space="preserve">70 </w:t>
      </w:r>
      <w:r w:rsidRPr="00CE7FC3">
        <w:rPr>
          <w:lang w:val="hu-HU"/>
        </w:rPr>
        <w:t>(</w:t>
      </w:r>
      <w:r w:rsidR="00E45441" w:rsidRPr="00CE7FC3">
        <w:rPr>
          <w:lang w:val="hu-HU"/>
        </w:rPr>
        <w:t>1</w:t>
      </w:r>
      <w:r w:rsidR="00D0579E" w:rsidRPr="00CE7FC3">
        <w:rPr>
          <w:lang w:val="hu-HU"/>
        </w:rPr>
        <w:t>,</w:t>
      </w:r>
      <w:r w:rsidR="00E504B6" w:rsidRPr="00CE7FC3">
        <w:rPr>
          <w:lang w:val="hu-HU"/>
        </w:rPr>
        <w:t>5</w:t>
      </w:r>
      <w:r w:rsidRPr="00CE7FC3">
        <w:rPr>
          <w:lang w:val="hu-HU"/>
        </w:rPr>
        <w:t xml:space="preserve">%) betegnél, </w:t>
      </w:r>
      <w:r w:rsidR="00D0579E" w:rsidRPr="00CE7FC3">
        <w:rPr>
          <w:lang w:val="hu-HU"/>
        </w:rPr>
        <w:t>4.</w:t>
      </w:r>
      <w:r w:rsidR="00E84E6F" w:rsidRPr="00CE7FC3">
        <w:rPr>
          <w:lang w:val="hu-HU"/>
        </w:rPr>
        <w:t> </w:t>
      </w:r>
      <w:r w:rsidR="00D0579E" w:rsidRPr="00CE7FC3">
        <w:rPr>
          <w:lang w:val="hu-HU"/>
        </w:rPr>
        <w:t xml:space="preserve">fokozatút </w:t>
      </w:r>
      <w:r w:rsidR="00E504B6" w:rsidRPr="00CE7FC3">
        <w:rPr>
          <w:lang w:val="hu-HU"/>
        </w:rPr>
        <w:t xml:space="preserve">9 </w:t>
      </w:r>
      <w:r w:rsidR="00D0579E" w:rsidRPr="00CE7FC3">
        <w:rPr>
          <w:lang w:val="hu-HU"/>
        </w:rPr>
        <w:t>(0</w:t>
      </w:r>
      <w:r w:rsidR="00AA1DB5" w:rsidRPr="00CE7FC3">
        <w:rPr>
          <w:lang w:val="hu-HU"/>
        </w:rPr>
        <w:t>,</w:t>
      </w:r>
      <w:r w:rsidR="00E45441" w:rsidRPr="00CE7FC3">
        <w:rPr>
          <w:lang w:val="hu-HU"/>
        </w:rPr>
        <w:t>2</w:t>
      </w:r>
      <w:r w:rsidR="00D0579E" w:rsidRPr="00CE7FC3">
        <w:rPr>
          <w:lang w:val="hu-HU"/>
        </w:rPr>
        <w:t xml:space="preserve">%) betegnél </w:t>
      </w:r>
      <w:r w:rsidRPr="00CE7FC3">
        <w:rPr>
          <w:lang w:val="hu-HU"/>
        </w:rPr>
        <w:t xml:space="preserve">és 5. fokozatút is (fatális) </w:t>
      </w:r>
      <w:r w:rsidR="00BC50E2" w:rsidRPr="00CE7FC3">
        <w:rPr>
          <w:lang w:val="hu-HU"/>
        </w:rPr>
        <w:t>6</w:t>
      </w:r>
      <w:r w:rsidRPr="00CE7FC3">
        <w:rPr>
          <w:lang w:val="hu-HU"/>
        </w:rPr>
        <w:t xml:space="preserve"> (0,1%) betegnél. A megjelenésig eltelt medián időtartam </w:t>
      </w:r>
      <w:r w:rsidR="00BC50E2" w:rsidRPr="00CE7FC3">
        <w:rPr>
          <w:lang w:val="hu-HU"/>
        </w:rPr>
        <w:t>3</w:t>
      </w:r>
      <w:r w:rsidR="00E504B6" w:rsidRPr="00CE7FC3">
        <w:rPr>
          <w:lang w:val="hu-HU"/>
        </w:rPr>
        <w:t>6</w:t>
      </w:r>
      <w:r w:rsidR="00E84E6F" w:rsidRPr="00CE7FC3">
        <w:rPr>
          <w:lang w:val="hu-HU"/>
        </w:rPr>
        <w:t> </w:t>
      </w:r>
      <w:r w:rsidRPr="00CE7FC3">
        <w:rPr>
          <w:lang w:val="hu-HU"/>
        </w:rPr>
        <w:t xml:space="preserve">nap volt (tartomány: </w:t>
      </w:r>
      <w:r w:rsidR="00BC50E2" w:rsidRPr="00CE7FC3">
        <w:rPr>
          <w:lang w:val="hu-HU"/>
        </w:rPr>
        <w:t>1</w:t>
      </w:r>
      <w:r w:rsidR="00EC08E5" w:rsidRPr="00CE7FC3">
        <w:rPr>
          <w:lang w:val="hu-HU"/>
        </w:rPr>
        <w:t>–</w:t>
      </w:r>
      <w:r w:rsidR="00BC50E2" w:rsidRPr="00CE7FC3">
        <w:rPr>
          <w:lang w:val="hu-HU"/>
        </w:rPr>
        <w:t>644</w:t>
      </w:r>
      <w:r w:rsidR="00603015" w:rsidRPr="00CE7FC3">
        <w:rPr>
          <w:lang w:val="hu-HU"/>
        </w:rPr>
        <w:t> </w:t>
      </w:r>
      <w:r w:rsidRPr="00CE7FC3">
        <w:rPr>
          <w:lang w:val="hu-HU"/>
        </w:rPr>
        <w:t xml:space="preserve">nap). A </w:t>
      </w:r>
      <w:r w:rsidR="00BC50E2" w:rsidRPr="00CE7FC3">
        <w:rPr>
          <w:lang w:val="hu-HU"/>
        </w:rPr>
        <w:t>1</w:t>
      </w:r>
      <w:r w:rsidR="00E504B6" w:rsidRPr="00CE7FC3">
        <w:rPr>
          <w:lang w:val="hu-HU"/>
        </w:rPr>
        <w:t>20</w:t>
      </w:r>
      <w:r w:rsidR="00E84E6F" w:rsidRPr="00CE7FC3">
        <w:rPr>
          <w:lang w:val="hu-HU"/>
        </w:rPr>
        <w:t> </w:t>
      </w:r>
      <w:r w:rsidRPr="00CE7FC3">
        <w:rPr>
          <w:lang w:val="hu-HU"/>
        </w:rPr>
        <w:t xml:space="preserve">beteg közül </w:t>
      </w:r>
      <w:r w:rsidR="00E504B6" w:rsidRPr="00CE7FC3">
        <w:rPr>
          <w:lang w:val="hu-HU"/>
        </w:rPr>
        <w:t xml:space="preserve">94 </w:t>
      </w:r>
      <w:r w:rsidRPr="00CE7FC3">
        <w:rPr>
          <w:lang w:val="hu-HU"/>
        </w:rPr>
        <w:t>kapott nagy dózisú kortikoszteroid</w:t>
      </w:r>
      <w:r w:rsidRPr="00CE7FC3">
        <w:rPr>
          <w:lang w:val="hu-HU"/>
        </w:rPr>
        <w:noBreakHyphen/>
        <w:t xml:space="preserve">kezelést (naponta legalább 40 mg prednizon vagy azzal egyenértékű). </w:t>
      </w:r>
      <w:r w:rsidR="00E504B6" w:rsidRPr="00CE7FC3">
        <w:rPr>
          <w:lang w:val="hu-HU"/>
        </w:rPr>
        <w:t xml:space="preserve">Kilenc </w:t>
      </w:r>
      <w:r w:rsidRPr="00CE7FC3">
        <w:rPr>
          <w:lang w:val="hu-HU"/>
        </w:rPr>
        <w:t xml:space="preserve">beteg </w:t>
      </w:r>
      <w:r w:rsidR="00E504B6" w:rsidRPr="00CE7FC3">
        <w:rPr>
          <w:lang w:val="hu-HU"/>
        </w:rPr>
        <w:t xml:space="preserve">egyéb immunszuppresszánsokat, ezen belül </w:t>
      </w:r>
      <w:r w:rsidRPr="00CE7FC3">
        <w:rPr>
          <w:lang w:val="hu-HU"/>
        </w:rPr>
        <w:t>mikofenolát</w:t>
      </w:r>
      <w:r w:rsidRPr="00CE7FC3">
        <w:rPr>
          <w:lang w:val="hu-HU"/>
        </w:rPr>
        <w:noBreakHyphen/>
        <w:t xml:space="preserve">kezelést is kapott. Az IMFINZI adását </w:t>
      </w:r>
      <w:r w:rsidR="00E504B6" w:rsidRPr="00CE7FC3">
        <w:rPr>
          <w:lang w:val="hu-HU"/>
        </w:rPr>
        <w:t>30 </w:t>
      </w:r>
      <w:r w:rsidRPr="00CE7FC3">
        <w:rPr>
          <w:lang w:val="hu-HU"/>
        </w:rPr>
        <w:t xml:space="preserve">betegnél hagyták abba. </w:t>
      </w:r>
      <w:r w:rsidR="004D0D8D" w:rsidRPr="00CE7FC3">
        <w:rPr>
          <w:lang w:val="hu-HU"/>
        </w:rPr>
        <w:t xml:space="preserve">A mellékhatás </w:t>
      </w:r>
      <w:r w:rsidR="00BC50E2" w:rsidRPr="00CE7FC3">
        <w:rPr>
          <w:lang w:val="hu-HU"/>
        </w:rPr>
        <w:t>5</w:t>
      </w:r>
      <w:r w:rsidR="00E504B6" w:rsidRPr="00CE7FC3">
        <w:rPr>
          <w:lang w:val="hu-HU"/>
        </w:rPr>
        <w:t>6</w:t>
      </w:r>
      <w:r w:rsidR="00E84E6F" w:rsidRPr="00CE7FC3">
        <w:rPr>
          <w:lang w:val="hu-HU"/>
        </w:rPr>
        <w:t> </w:t>
      </w:r>
      <w:r w:rsidRPr="00CE7FC3">
        <w:rPr>
          <w:lang w:val="hu-HU"/>
        </w:rPr>
        <w:t>beteg</w:t>
      </w:r>
      <w:r w:rsidR="004D0D8D" w:rsidRPr="00CE7FC3">
        <w:rPr>
          <w:lang w:val="hu-HU"/>
        </w:rPr>
        <w:t xml:space="preserve"> esetében </w:t>
      </w:r>
      <w:r w:rsidR="00BD02F5" w:rsidRPr="00CE7FC3">
        <w:rPr>
          <w:lang w:val="hu-HU"/>
        </w:rPr>
        <w:t>rendeződött</w:t>
      </w:r>
      <w:r w:rsidRPr="00CE7FC3">
        <w:rPr>
          <w:lang w:val="hu-HU"/>
        </w:rPr>
        <w:t>.</w:t>
      </w:r>
    </w:p>
    <w:p w14:paraId="4952BE02" w14:textId="6B472BD9" w:rsidR="00D3197D" w:rsidRPr="00CE7FC3" w:rsidRDefault="00D3197D" w:rsidP="00D3197D">
      <w:pPr>
        <w:rPr>
          <w:lang w:val="hu-HU"/>
        </w:rPr>
      </w:pPr>
    </w:p>
    <w:p w14:paraId="66EFE57E" w14:textId="61B36AEB" w:rsidR="00F17AFF" w:rsidRPr="00CE7FC3" w:rsidRDefault="00F17AFF" w:rsidP="00F17AFF">
      <w:pPr>
        <w:rPr>
          <w:lang w:val="hu-HU"/>
        </w:rPr>
      </w:pPr>
      <w:r w:rsidRPr="00CE7FC3">
        <w:rPr>
          <w:lang w:val="hu-HU"/>
        </w:rPr>
        <w:t xml:space="preserve">A tremelimumabbal kombinációban adott </w:t>
      </w:r>
      <w:r w:rsidRPr="00CE7FC3">
        <w:rPr>
          <w:szCs w:val="22"/>
          <w:lang w:val="hu-HU"/>
        </w:rPr>
        <w:t>IMFINZI</w:t>
      </w:r>
      <w:r w:rsidRPr="00CE7FC3">
        <w:rPr>
          <w:lang w:val="hu-HU"/>
        </w:rPr>
        <w:t xml:space="preserve"> összevont biztonságossági adatbázisában </w:t>
      </w:r>
      <w:r w:rsidR="00185F56" w:rsidRPr="00CE7FC3">
        <w:rPr>
          <w:lang w:val="hu-HU"/>
        </w:rPr>
        <w:t xml:space="preserve">(n=2280) </w:t>
      </w:r>
      <w:r w:rsidRPr="00CE7FC3">
        <w:rPr>
          <w:lang w:val="hu-HU"/>
        </w:rPr>
        <w:t xml:space="preserve">80 (3,5%) betegnél fordult elő immunmediált hepatitis, </w:t>
      </w:r>
      <w:r w:rsidR="00670295" w:rsidRPr="00CE7FC3">
        <w:rPr>
          <w:lang w:val="hu-HU"/>
        </w:rPr>
        <w:t xml:space="preserve">köztük </w:t>
      </w:r>
      <w:r w:rsidRPr="00CE7FC3">
        <w:rPr>
          <w:lang w:val="hu-HU"/>
        </w:rPr>
        <w:t>48 (2,1%) 3. fokozatú, 8 (0,4%) 4. fokozatú és 2 (</w:t>
      </w:r>
      <w:r w:rsidRPr="00CE7FC3">
        <w:rPr>
          <w:szCs w:val="22"/>
          <w:lang w:val="hu-HU"/>
        </w:rPr>
        <w:t>&lt; </w:t>
      </w:r>
      <w:r w:rsidRPr="00CE7FC3">
        <w:rPr>
          <w:lang w:val="hu-HU"/>
        </w:rPr>
        <w:t xml:space="preserve">0,1%) 5. fokozatú (halálos) esetet. A megjelenésig eltelt medián időtartam 36 nap volt (tartomány: 1–533 nap). Minden beteg kapott szisztémás kortikoszteroidot és a 80 betegből 68 kapott nagy dózisú kortikoszteroid (naponta legalább 40 mg prednizon vagy azzal egyenértékű) kezelést. Nyolc beteg egyéb immunszuppresszánst is kapott. A kezelés leállítására 27 betegnél került sor. </w:t>
      </w:r>
      <w:r w:rsidR="003F5DC8" w:rsidRPr="00CE7FC3">
        <w:rPr>
          <w:lang w:val="hu-HU"/>
        </w:rPr>
        <w:t xml:space="preserve">A mellékhatás </w:t>
      </w:r>
      <w:r w:rsidRPr="00CE7FC3">
        <w:rPr>
          <w:lang w:val="hu-HU"/>
        </w:rPr>
        <w:t xml:space="preserve">47 beteg esetében </w:t>
      </w:r>
      <w:r w:rsidR="00BD02F5" w:rsidRPr="00CE7FC3">
        <w:rPr>
          <w:lang w:val="hu-HU"/>
        </w:rPr>
        <w:t>rendeződött</w:t>
      </w:r>
      <w:r w:rsidRPr="00CE7FC3">
        <w:rPr>
          <w:lang w:val="hu-HU"/>
        </w:rPr>
        <w:t>.</w:t>
      </w:r>
    </w:p>
    <w:p w14:paraId="246A10C8" w14:textId="682658FC" w:rsidR="00F17AFF" w:rsidRPr="00CE7FC3" w:rsidRDefault="00F17AFF" w:rsidP="00D3197D">
      <w:pPr>
        <w:rPr>
          <w:lang w:val="hu-HU"/>
        </w:rPr>
      </w:pPr>
    </w:p>
    <w:p w14:paraId="2230AEF0" w14:textId="24B6709C" w:rsidR="00F17AFF" w:rsidRPr="00CE7FC3" w:rsidRDefault="00F17AFF" w:rsidP="00D3197D">
      <w:pPr>
        <w:rPr>
          <w:lang w:val="hu-HU"/>
        </w:rPr>
      </w:pPr>
      <w:r w:rsidRPr="00CE7FC3">
        <w:rPr>
          <w:lang w:val="hu-HU"/>
        </w:rPr>
        <w:t>A HCC</w:t>
      </w:r>
      <w:r w:rsidR="0098762C" w:rsidRPr="00CE7FC3">
        <w:rPr>
          <w:lang w:val="hu-HU"/>
        </w:rPr>
        <w:t>-</w:t>
      </w:r>
      <w:r w:rsidR="003F5DC8" w:rsidRPr="00CE7FC3">
        <w:rPr>
          <w:lang w:val="hu-HU"/>
        </w:rPr>
        <w:t>poolban</w:t>
      </w:r>
      <w:r w:rsidR="00185F56" w:rsidRPr="00CE7FC3">
        <w:rPr>
          <w:lang w:val="hu-HU"/>
        </w:rPr>
        <w:t xml:space="preserve"> (n=462)</w:t>
      </w:r>
      <w:r w:rsidRPr="00CE7FC3">
        <w:rPr>
          <w:lang w:val="hu-HU"/>
        </w:rPr>
        <w:t xml:space="preserve"> 34 (7,4%) betegnél fordult elő immunmediált hepatitis, </w:t>
      </w:r>
      <w:r w:rsidR="00670295" w:rsidRPr="00CE7FC3">
        <w:rPr>
          <w:lang w:val="hu-HU"/>
        </w:rPr>
        <w:t xml:space="preserve">köztük </w:t>
      </w:r>
      <w:r w:rsidRPr="00CE7FC3">
        <w:rPr>
          <w:lang w:val="hu-HU"/>
        </w:rPr>
        <w:t>20 (4,3%) 3. fokozatú, 1 (0,2%) 4. fokozatú és 3 (0,6%) 5. fokozatú (halálos) esetet. A megjelenésig eltelt medián időtartam 29 nap volt (tartomány: 13</w:t>
      </w:r>
      <w:r w:rsidR="003F5DC8" w:rsidRPr="00CE7FC3">
        <w:rPr>
          <w:lang w:val="hu-HU"/>
        </w:rPr>
        <w:t>–</w:t>
      </w:r>
      <w:r w:rsidRPr="00CE7FC3">
        <w:rPr>
          <w:lang w:val="hu-HU"/>
        </w:rPr>
        <w:t xml:space="preserve">313 nap). Minden beteg kapott szisztémás kortikoszteroidot és a 34 betegből 32 kapott nagy dózisú kortikoszteroid (naponta legalább 40 mg prednizon vagy azzal egyenértékű) kezelést. Kilenc beteg egyéb immunszuppresszánst is kapott. A kezelés leállítására 10 betegnél került sor. </w:t>
      </w:r>
      <w:r w:rsidR="003F5DC8" w:rsidRPr="00CE7FC3">
        <w:rPr>
          <w:lang w:val="hu-HU"/>
        </w:rPr>
        <w:t xml:space="preserve">A mellékhatás </w:t>
      </w:r>
      <w:r w:rsidRPr="00CE7FC3">
        <w:rPr>
          <w:lang w:val="hu-HU"/>
        </w:rPr>
        <w:t xml:space="preserve">13 beteg esetében </w:t>
      </w:r>
      <w:r w:rsidR="00BD02F5" w:rsidRPr="00CE7FC3">
        <w:rPr>
          <w:lang w:val="hu-HU"/>
        </w:rPr>
        <w:t>rendeződött</w:t>
      </w:r>
      <w:r w:rsidRPr="00CE7FC3">
        <w:rPr>
          <w:lang w:val="hu-HU"/>
        </w:rPr>
        <w:t>.</w:t>
      </w:r>
    </w:p>
    <w:p w14:paraId="507422D4" w14:textId="77777777" w:rsidR="00F17AFF" w:rsidRPr="00CE7FC3" w:rsidRDefault="00F17AFF" w:rsidP="00D3197D">
      <w:pPr>
        <w:rPr>
          <w:lang w:val="hu-HU"/>
        </w:rPr>
      </w:pPr>
    </w:p>
    <w:p w14:paraId="065026A6" w14:textId="77777777" w:rsidR="00D3197D" w:rsidRPr="00CE7FC3" w:rsidRDefault="00D3197D" w:rsidP="00D3197D">
      <w:pPr>
        <w:rPr>
          <w:i/>
          <w:u w:val="single"/>
          <w:lang w:val="hu-HU"/>
        </w:rPr>
      </w:pPr>
      <w:r w:rsidRPr="00CE7FC3">
        <w:rPr>
          <w:i/>
          <w:iCs/>
          <w:u w:val="single"/>
          <w:lang w:val="hu-HU"/>
        </w:rPr>
        <w:t>Immunmediált colitis</w:t>
      </w:r>
    </w:p>
    <w:p w14:paraId="4BE77290" w14:textId="57102959" w:rsidR="00D3197D" w:rsidRPr="00CE7FC3" w:rsidRDefault="00D3197D" w:rsidP="00D3197D">
      <w:pPr>
        <w:rPr>
          <w:lang w:val="hu-HU"/>
        </w:rPr>
      </w:pPr>
      <w:r w:rsidRPr="00CE7FC3">
        <w:rPr>
          <w:lang w:val="hu-HU"/>
        </w:rPr>
        <w:t>Az IMFINZI</w:t>
      </w:r>
      <w:r w:rsidR="0033256A" w:rsidRPr="00CE7FC3">
        <w:rPr>
          <w:lang w:val="hu-HU"/>
        </w:rPr>
        <w:t>-</w:t>
      </w:r>
      <w:r w:rsidRPr="00CE7FC3">
        <w:rPr>
          <w:lang w:val="hu-HU"/>
        </w:rPr>
        <w:t xml:space="preserve">monoterápia </w:t>
      </w:r>
      <w:r w:rsidR="006B4F1F" w:rsidRPr="00CE7FC3">
        <w:rPr>
          <w:lang w:val="hu-HU"/>
        </w:rPr>
        <w:t xml:space="preserve">összevont </w:t>
      </w:r>
      <w:r w:rsidRPr="00CE7FC3">
        <w:rPr>
          <w:lang w:val="hu-HU"/>
        </w:rPr>
        <w:t xml:space="preserve">biztonságossági adatbázisában immunmediált colitis vagy hasmenés </w:t>
      </w:r>
      <w:r w:rsidR="00BC50E2" w:rsidRPr="00CE7FC3">
        <w:rPr>
          <w:lang w:val="hu-HU"/>
        </w:rPr>
        <w:t>7</w:t>
      </w:r>
      <w:r w:rsidR="00E504B6" w:rsidRPr="00CE7FC3">
        <w:rPr>
          <w:lang w:val="hu-HU"/>
        </w:rPr>
        <w:t>9</w:t>
      </w:r>
      <w:r w:rsidR="00084D58" w:rsidRPr="00CE7FC3">
        <w:rPr>
          <w:lang w:val="hu-HU"/>
        </w:rPr>
        <w:t xml:space="preserve"> </w:t>
      </w:r>
      <w:r w:rsidRPr="00CE7FC3">
        <w:rPr>
          <w:lang w:val="hu-HU"/>
        </w:rPr>
        <w:t>(1,</w:t>
      </w:r>
      <w:r w:rsidR="00E504B6" w:rsidRPr="00CE7FC3">
        <w:rPr>
          <w:lang w:val="hu-HU"/>
        </w:rPr>
        <w:t>7</w:t>
      </w:r>
      <w:r w:rsidRPr="00CE7FC3">
        <w:rPr>
          <w:lang w:val="hu-HU"/>
        </w:rPr>
        <w:t xml:space="preserve">%) betegnél fordult elő, </w:t>
      </w:r>
      <w:r w:rsidR="00670295" w:rsidRPr="00CE7FC3">
        <w:rPr>
          <w:lang w:val="hu-HU"/>
        </w:rPr>
        <w:t xml:space="preserve">köztük </w:t>
      </w:r>
      <w:r w:rsidRPr="00CE7FC3">
        <w:rPr>
          <w:lang w:val="hu-HU"/>
        </w:rPr>
        <w:t xml:space="preserve">3. fokozatút </w:t>
      </w:r>
      <w:r w:rsidR="00BC50E2" w:rsidRPr="00CE7FC3">
        <w:rPr>
          <w:lang w:val="hu-HU"/>
        </w:rPr>
        <w:t>15</w:t>
      </w:r>
      <w:r w:rsidRPr="00CE7FC3">
        <w:rPr>
          <w:lang w:val="hu-HU"/>
        </w:rPr>
        <w:t xml:space="preserve"> (0,</w:t>
      </w:r>
      <w:r w:rsidR="00E504B6" w:rsidRPr="00CE7FC3">
        <w:rPr>
          <w:lang w:val="hu-HU"/>
        </w:rPr>
        <w:t>3</w:t>
      </w:r>
      <w:r w:rsidRPr="00CE7FC3">
        <w:rPr>
          <w:lang w:val="hu-HU"/>
        </w:rPr>
        <w:t xml:space="preserve">%) betegnél, és 4. fokozatút is </w:t>
      </w:r>
      <w:r w:rsidR="004F261E" w:rsidRPr="00CE7FC3">
        <w:rPr>
          <w:lang w:val="hu-HU"/>
        </w:rPr>
        <w:t xml:space="preserve">kettő </w:t>
      </w:r>
      <w:r w:rsidRPr="00CE7FC3">
        <w:rPr>
          <w:lang w:val="hu-HU"/>
        </w:rPr>
        <w:t>(&lt;</w:t>
      </w:r>
      <w:r w:rsidR="00E84E6F" w:rsidRPr="00CE7FC3">
        <w:rPr>
          <w:lang w:val="hu-HU"/>
        </w:rPr>
        <w:t> </w:t>
      </w:r>
      <w:r w:rsidRPr="00CE7FC3">
        <w:rPr>
          <w:lang w:val="hu-HU"/>
        </w:rPr>
        <w:t xml:space="preserve">0,1%) betegnél. A megjelenésig eltelt medián időtartam </w:t>
      </w:r>
      <w:r w:rsidR="00084D58" w:rsidRPr="00CE7FC3">
        <w:rPr>
          <w:lang w:val="hu-HU"/>
        </w:rPr>
        <w:t>7</w:t>
      </w:r>
      <w:r w:rsidR="00E504B6" w:rsidRPr="00CE7FC3">
        <w:rPr>
          <w:lang w:val="hu-HU"/>
        </w:rPr>
        <w:t>2</w:t>
      </w:r>
      <w:r w:rsidR="00E84E6F" w:rsidRPr="00CE7FC3">
        <w:rPr>
          <w:lang w:val="hu-HU"/>
        </w:rPr>
        <w:t> </w:t>
      </w:r>
      <w:r w:rsidRPr="00CE7FC3">
        <w:rPr>
          <w:lang w:val="hu-HU"/>
        </w:rPr>
        <w:t>nap volt (tartomány: 1</w:t>
      </w:r>
      <w:r w:rsidR="005C1FA1" w:rsidRPr="00CE7FC3">
        <w:rPr>
          <w:lang w:val="hu-HU"/>
        </w:rPr>
        <w:t>–</w:t>
      </w:r>
      <w:r w:rsidR="00BC50E2" w:rsidRPr="00CE7FC3">
        <w:rPr>
          <w:lang w:val="hu-HU"/>
        </w:rPr>
        <w:t>920</w:t>
      </w:r>
      <w:r w:rsidR="00603015" w:rsidRPr="00CE7FC3">
        <w:rPr>
          <w:lang w:val="hu-HU"/>
        </w:rPr>
        <w:t> </w:t>
      </w:r>
      <w:r w:rsidRPr="00CE7FC3">
        <w:rPr>
          <w:lang w:val="hu-HU"/>
        </w:rPr>
        <w:t xml:space="preserve">nap). A </w:t>
      </w:r>
      <w:r w:rsidR="00BC50E2" w:rsidRPr="00CE7FC3">
        <w:rPr>
          <w:lang w:val="hu-HU"/>
        </w:rPr>
        <w:t>7</w:t>
      </w:r>
      <w:r w:rsidR="00E504B6" w:rsidRPr="00CE7FC3">
        <w:rPr>
          <w:lang w:val="hu-HU"/>
        </w:rPr>
        <w:t>9</w:t>
      </w:r>
      <w:r w:rsidR="00E84E6F" w:rsidRPr="00CE7FC3">
        <w:rPr>
          <w:lang w:val="hu-HU"/>
        </w:rPr>
        <w:t> </w:t>
      </w:r>
      <w:r w:rsidRPr="00CE7FC3">
        <w:rPr>
          <w:lang w:val="hu-HU"/>
        </w:rPr>
        <w:t xml:space="preserve">beteg közül </w:t>
      </w:r>
      <w:r w:rsidR="00D34CE2" w:rsidRPr="00CE7FC3">
        <w:rPr>
          <w:lang w:val="hu-HU"/>
        </w:rPr>
        <w:t>55</w:t>
      </w:r>
      <w:r w:rsidR="00AF3281" w:rsidRPr="00CE7FC3">
        <w:rPr>
          <w:lang w:val="hu-HU"/>
        </w:rPr>
        <w:t xml:space="preserve"> </w:t>
      </w:r>
      <w:r w:rsidRPr="00CE7FC3">
        <w:rPr>
          <w:lang w:val="hu-HU"/>
        </w:rPr>
        <w:t>kapott nagy dózisú kortikoszteroid</w:t>
      </w:r>
      <w:r w:rsidRPr="00CE7FC3">
        <w:rPr>
          <w:lang w:val="hu-HU"/>
        </w:rPr>
        <w:noBreakHyphen/>
        <w:t xml:space="preserve">kezelést (naponta legalább 40 mg prednizon vagy azzal egyenértékű). </w:t>
      </w:r>
      <w:r w:rsidR="00E504B6" w:rsidRPr="00CE7FC3">
        <w:rPr>
          <w:lang w:val="hu-HU"/>
        </w:rPr>
        <w:t xml:space="preserve">Öt </w:t>
      </w:r>
      <w:r w:rsidRPr="00CE7FC3">
        <w:rPr>
          <w:lang w:val="hu-HU"/>
        </w:rPr>
        <w:t xml:space="preserve">beteg </w:t>
      </w:r>
      <w:r w:rsidR="00E504B6" w:rsidRPr="00CE7FC3">
        <w:rPr>
          <w:lang w:val="hu-HU"/>
        </w:rPr>
        <w:t xml:space="preserve">egyéb immunszuppresszánsokat, ezen belül </w:t>
      </w:r>
      <w:r w:rsidRPr="00CE7FC3">
        <w:rPr>
          <w:lang w:val="hu-HU"/>
        </w:rPr>
        <w:t>infliximab</w:t>
      </w:r>
      <w:r w:rsidR="00E504B6" w:rsidRPr="00CE7FC3">
        <w:rPr>
          <w:lang w:val="hu-HU"/>
        </w:rPr>
        <w:t>ot és</w:t>
      </w:r>
      <w:r w:rsidR="00F65CE7" w:rsidRPr="00CE7FC3">
        <w:rPr>
          <w:lang w:val="hu-HU"/>
        </w:rPr>
        <w:t xml:space="preserve"> mikofenolát</w:t>
      </w:r>
      <w:r w:rsidR="00E504B6" w:rsidRPr="00CE7FC3">
        <w:rPr>
          <w:lang w:val="hu-HU"/>
        </w:rPr>
        <w:t xml:space="preserve">ot </w:t>
      </w:r>
      <w:r w:rsidRPr="00CE7FC3">
        <w:rPr>
          <w:lang w:val="hu-HU"/>
        </w:rPr>
        <w:t xml:space="preserve">is kapott. Az IMFINZI adását </w:t>
      </w:r>
      <w:r w:rsidR="00BC50E2" w:rsidRPr="00CE7FC3">
        <w:rPr>
          <w:lang w:val="hu-HU"/>
        </w:rPr>
        <w:t>1</w:t>
      </w:r>
      <w:r w:rsidR="00E504B6" w:rsidRPr="00CE7FC3">
        <w:rPr>
          <w:lang w:val="hu-HU"/>
        </w:rPr>
        <w:t>5</w:t>
      </w:r>
      <w:r w:rsidR="00E84E6F" w:rsidRPr="00CE7FC3">
        <w:rPr>
          <w:lang w:val="hu-HU"/>
        </w:rPr>
        <w:t> </w:t>
      </w:r>
      <w:r w:rsidRPr="00CE7FC3">
        <w:rPr>
          <w:lang w:val="hu-HU"/>
        </w:rPr>
        <w:t xml:space="preserve">betegnél hagyták abba. </w:t>
      </w:r>
      <w:r w:rsidR="004D0D8D" w:rsidRPr="00CE7FC3">
        <w:rPr>
          <w:lang w:val="hu-HU"/>
        </w:rPr>
        <w:t xml:space="preserve">A mellékhatás </w:t>
      </w:r>
      <w:r w:rsidR="00BC50E2" w:rsidRPr="00CE7FC3">
        <w:rPr>
          <w:lang w:val="hu-HU"/>
        </w:rPr>
        <w:t>54</w:t>
      </w:r>
      <w:r w:rsidR="00E84E6F" w:rsidRPr="00CE7FC3">
        <w:rPr>
          <w:lang w:val="hu-HU"/>
        </w:rPr>
        <w:t> </w:t>
      </w:r>
      <w:r w:rsidRPr="00CE7FC3">
        <w:rPr>
          <w:lang w:val="hu-HU"/>
        </w:rPr>
        <w:t>beteg</w:t>
      </w:r>
      <w:r w:rsidR="004D0D8D" w:rsidRPr="00CE7FC3">
        <w:rPr>
          <w:lang w:val="hu-HU"/>
        </w:rPr>
        <w:t xml:space="preserve"> esetében </w:t>
      </w:r>
      <w:r w:rsidR="00BD02F5" w:rsidRPr="00CE7FC3">
        <w:rPr>
          <w:lang w:val="hu-HU"/>
        </w:rPr>
        <w:t>rendeződött</w:t>
      </w:r>
      <w:r w:rsidRPr="00CE7FC3">
        <w:rPr>
          <w:lang w:val="hu-HU"/>
        </w:rPr>
        <w:t>.</w:t>
      </w:r>
    </w:p>
    <w:p w14:paraId="0922EA5D" w14:textId="6A144D5E" w:rsidR="00D3197D" w:rsidRPr="00CE7FC3" w:rsidRDefault="00D3197D" w:rsidP="00D3197D">
      <w:pPr>
        <w:rPr>
          <w:lang w:val="hu-HU"/>
        </w:rPr>
      </w:pPr>
    </w:p>
    <w:p w14:paraId="071CF223" w14:textId="4BC408FF" w:rsidR="00F17AFF" w:rsidRPr="00CE7FC3" w:rsidRDefault="00F17AFF" w:rsidP="00F17AFF">
      <w:pPr>
        <w:rPr>
          <w:lang w:val="hu-HU"/>
        </w:rPr>
      </w:pPr>
      <w:r w:rsidRPr="00CE7FC3">
        <w:rPr>
          <w:lang w:val="hu-HU"/>
        </w:rPr>
        <w:t xml:space="preserve">A tremelimumabbal kombinációban adott </w:t>
      </w:r>
      <w:r w:rsidRPr="00CE7FC3">
        <w:rPr>
          <w:szCs w:val="22"/>
          <w:lang w:val="hu-HU"/>
        </w:rPr>
        <w:t>IMFINZI</w:t>
      </w:r>
      <w:r w:rsidRPr="00CE7FC3">
        <w:rPr>
          <w:lang w:val="hu-HU"/>
        </w:rPr>
        <w:t xml:space="preserve"> összevont biztonságossági adatbázisában </w:t>
      </w:r>
      <w:r w:rsidR="00185F56" w:rsidRPr="00CE7FC3">
        <w:rPr>
          <w:lang w:val="hu-HU"/>
        </w:rPr>
        <w:t xml:space="preserve">(n=2280) </w:t>
      </w:r>
      <w:r w:rsidRPr="00CE7FC3">
        <w:rPr>
          <w:lang w:val="hu-HU"/>
        </w:rPr>
        <w:t xml:space="preserve">167 (7,3%) betegnél fordult elő immunmediált colitis vagy diarrhoea, </w:t>
      </w:r>
      <w:r w:rsidR="00670295" w:rsidRPr="00CE7FC3">
        <w:rPr>
          <w:lang w:val="hu-HU"/>
        </w:rPr>
        <w:t xml:space="preserve">köztük </w:t>
      </w:r>
      <w:r w:rsidRPr="00CE7FC3">
        <w:rPr>
          <w:lang w:val="hu-HU"/>
        </w:rPr>
        <w:t xml:space="preserve">76 (3,3%) 3. fokozatú és 3 (0,1%) 4. fokozatú esetet. A megjelenésig eltelt medián időtartam 57 nap volt (tartomány: 3–906 nap). Minden beteg kapott szisztémás kortikoszteroidot és a 167 betegből 151 kapott nagy dózisú kortikoszteroid (naponta legalább 40 mg prednizon vagy azzal egyenértékű) kezelést. Huszonkét beteg egyéb immunszuppresszánst is kapott. A kezelés leállítására 54 betegnél került sor. </w:t>
      </w:r>
      <w:r w:rsidR="0041420F" w:rsidRPr="00CE7FC3">
        <w:rPr>
          <w:lang w:val="hu-HU"/>
        </w:rPr>
        <w:t xml:space="preserve">A mellékhatás </w:t>
      </w:r>
      <w:r w:rsidRPr="00CE7FC3">
        <w:rPr>
          <w:lang w:val="hu-HU"/>
        </w:rPr>
        <w:t xml:space="preserve">141 beteg esetében </w:t>
      </w:r>
      <w:r w:rsidR="00BD02F5" w:rsidRPr="00CE7FC3">
        <w:rPr>
          <w:lang w:val="hu-HU"/>
        </w:rPr>
        <w:t>rendeződött</w:t>
      </w:r>
      <w:r w:rsidRPr="00CE7FC3">
        <w:rPr>
          <w:lang w:val="hu-HU"/>
        </w:rPr>
        <w:t>.</w:t>
      </w:r>
    </w:p>
    <w:p w14:paraId="2A058A2C" w14:textId="77777777" w:rsidR="00E504B6" w:rsidRPr="00CE7FC3" w:rsidRDefault="00E504B6" w:rsidP="00F17AFF">
      <w:pPr>
        <w:rPr>
          <w:lang w:val="hu-HU"/>
        </w:rPr>
      </w:pPr>
    </w:p>
    <w:p w14:paraId="7C81E6FA" w14:textId="71B298E0" w:rsidR="00F17AFF" w:rsidRPr="00CE7FC3" w:rsidRDefault="00F17AFF" w:rsidP="00F17AFF">
      <w:pPr>
        <w:rPr>
          <w:lang w:val="hu-HU"/>
        </w:rPr>
      </w:pPr>
      <w:r w:rsidRPr="00CE7FC3">
        <w:rPr>
          <w:lang w:val="hu-HU"/>
        </w:rPr>
        <w:t>Bélperforációt és vastagbél</w:t>
      </w:r>
      <w:r w:rsidRPr="00CE7FC3">
        <w:rPr>
          <w:lang w:val="hu-HU"/>
        </w:rPr>
        <w:noBreakHyphen/>
        <w:t>perforációt nem gyakori előfordulással jelentettek az IMFINZI-t</w:t>
      </w:r>
      <w:r w:rsidRPr="00CE7FC3">
        <w:rPr>
          <w:szCs w:val="22"/>
          <w:lang w:val="hu-HU"/>
        </w:rPr>
        <w:t xml:space="preserve"> tremelimu</w:t>
      </w:r>
      <w:r w:rsidRPr="00CE7FC3">
        <w:rPr>
          <w:lang w:val="hu-HU"/>
        </w:rPr>
        <w:t>mabbal kombinációban kapó betegeknél.</w:t>
      </w:r>
    </w:p>
    <w:p w14:paraId="27E90E27" w14:textId="3EEB2E1B" w:rsidR="00F17AFF" w:rsidRPr="00CE7FC3" w:rsidRDefault="00F17AFF" w:rsidP="00D3197D">
      <w:pPr>
        <w:rPr>
          <w:lang w:val="hu-HU"/>
        </w:rPr>
      </w:pPr>
    </w:p>
    <w:p w14:paraId="4A1403EB" w14:textId="4DF249A4" w:rsidR="00F17AFF" w:rsidRPr="00CE7FC3" w:rsidRDefault="00F17AFF" w:rsidP="00F17AFF">
      <w:pPr>
        <w:rPr>
          <w:lang w:val="hu-HU"/>
        </w:rPr>
      </w:pPr>
      <w:r w:rsidRPr="00CE7FC3">
        <w:rPr>
          <w:lang w:val="hu-HU"/>
        </w:rPr>
        <w:t>A HCC</w:t>
      </w:r>
      <w:r w:rsidR="008912A0" w:rsidRPr="00CE7FC3">
        <w:rPr>
          <w:lang w:val="hu-HU"/>
        </w:rPr>
        <w:t>-</w:t>
      </w:r>
      <w:r w:rsidR="00916404" w:rsidRPr="00CE7FC3">
        <w:rPr>
          <w:lang w:val="hu-HU"/>
        </w:rPr>
        <w:t>poolban</w:t>
      </w:r>
      <w:r w:rsidR="001F533A" w:rsidRPr="00CE7FC3">
        <w:rPr>
          <w:lang w:val="hu-HU"/>
        </w:rPr>
        <w:t xml:space="preserve"> (n=462)</w:t>
      </w:r>
      <w:r w:rsidRPr="00CE7FC3">
        <w:rPr>
          <w:lang w:val="hu-HU"/>
        </w:rPr>
        <w:t xml:space="preserve"> 31 (6,7%) betegnél fordult elő immunmediált colitis vagy diarrhoea, </w:t>
      </w:r>
      <w:r w:rsidR="00640389" w:rsidRPr="00CE7FC3">
        <w:rPr>
          <w:lang w:val="hu-HU"/>
        </w:rPr>
        <w:t xml:space="preserve">köztük </w:t>
      </w:r>
      <w:r w:rsidRPr="00CE7FC3">
        <w:rPr>
          <w:lang w:val="hu-HU"/>
        </w:rPr>
        <w:t>17 (3,7%) 3. fokozatú esetet. A megjelenésig eltelt medián időtartam 23 nap volt (tartomány: 2</w:t>
      </w:r>
      <w:r w:rsidR="005C1FA1" w:rsidRPr="00CE7FC3">
        <w:rPr>
          <w:lang w:val="hu-HU"/>
        </w:rPr>
        <w:t>–</w:t>
      </w:r>
      <w:r w:rsidRPr="00CE7FC3">
        <w:rPr>
          <w:lang w:val="hu-HU"/>
        </w:rPr>
        <w:t xml:space="preserve">479 nap). Minden beteg kapott szisztémás kortikoszteroidot és a 31 betegből 28 kapott nagy dózisú kortikoszteroid (naponta legalább 40 mg prednizon vagy azzal egyenértékű) kezelést. Négy beteg egyéb immunszuppresszánst is kapott. A kezelés leállítására 5 betegnél került sor. </w:t>
      </w:r>
      <w:r w:rsidR="00916404" w:rsidRPr="00CE7FC3">
        <w:rPr>
          <w:lang w:val="hu-HU"/>
        </w:rPr>
        <w:t xml:space="preserve">A mellékhatás </w:t>
      </w:r>
      <w:r w:rsidRPr="00CE7FC3">
        <w:rPr>
          <w:lang w:val="hu-HU"/>
        </w:rPr>
        <w:t xml:space="preserve">29 beteg esetében </w:t>
      </w:r>
      <w:r w:rsidR="00BD02F5" w:rsidRPr="00CE7FC3">
        <w:rPr>
          <w:lang w:val="hu-HU"/>
        </w:rPr>
        <w:t>rendeződött</w:t>
      </w:r>
      <w:r w:rsidRPr="00CE7FC3">
        <w:rPr>
          <w:lang w:val="hu-HU"/>
        </w:rPr>
        <w:t>.</w:t>
      </w:r>
    </w:p>
    <w:p w14:paraId="4ECDB25F" w14:textId="77777777" w:rsidR="00E504B6" w:rsidRPr="00CE7FC3" w:rsidRDefault="00E504B6" w:rsidP="00F17AFF">
      <w:pPr>
        <w:rPr>
          <w:lang w:val="hu-HU"/>
        </w:rPr>
      </w:pPr>
    </w:p>
    <w:p w14:paraId="641C55C8" w14:textId="5B733DC0" w:rsidR="00F17AFF" w:rsidRPr="00CE7FC3" w:rsidRDefault="00A57296" w:rsidP="00D3197D">
      <w:pPr>
        <w:rPr>
          <w:lang w:val="hu-HU"/>
        </w:rPr>
      </w:pPr>
      <w:r w:rsidRPr="00CE7FC3">
        <w:rPr>
          <w:lang w:val="hu-HU"/>
        </w:rPr>
        <w:t>A HCC-</w:t>
      </w:r>
      <w:r w:rsidR="00916404" w:rsidRPr="00CE7FC3">
        <w:rPr>
          <w:lang w:val="hu-HU"/>
        </w:rPr>
        <w:t>poolon</w:t>
      </w:r>
      <w:r w:rsidRPr="00CE7FC3">
        <w:rPr>
          <w:lang w:val="hu-HU"/>
        </w:rPr>
        <w:t xml:space="preserve"> kívüli vizsgálatok során b</w:t>
      </w:r>
      <w:r w:rsidR="00DA7E90" w:rsidRPr="00CE7FC3">
        <w:rPr>
          <w:lang w:val="hu-HU"/>
        </w:rPr>
        <w:t>élperforációt és vastagbél</w:t>
      </w:r>
      <w:r w:rsidR="00DA7E90" w:rsidRPr="00CE7FC3">
        <w:rPr>
          <w:lang w:val="hu-HU"/>
        </w:rPr>
        <w:noBreakHyphen/>
        <w:t xml:space="preserve">perforációt </w:t>
      </w:r>
      <w:r w:rsidR="00037AD2" w:rsidRPr="00CE7FC3">
        <w:rPr>
          <w:lang w:val="hu-HU"/>
        </w:rPr>
        <w:t>(</w:t>
      </w:r>
      <w:r w:rsidRPr="00CE7FC3">
        <w:rPr>
          <w:lang w:val="hu-HU"/>
        </w:rPr>
        <w:t>ritka</w:t>
      </w:r>
      <w:r w:rsidR="00DA7E90" w:rsidRPr="00CE7FC3">
        <w:rPr>
          <w:lang w:val="hu-HU"/>
        </w:rPr>
        <w:t xml:space="preserve"> előfordulással</w:t>
      </w:r>
      <w:r w:rsidR="00916404" w:rsidRPr="00CE7FC3">
        <w:rPr>
          <w:lang w:val="hu-HU"/>
        </w:rPr>
        <w:t>)</w:t>
      </w:r>
      <w:r w:rsidR="00DA7E90" w:rsidRPr="00CE7FC3">
        <w:rPr>
          <w:lang w:val="hu-HU"/>
        </w:rPr>
        <w:t xml:space="preserve"> </w:t>
      </w:r>
      <w:r w:rsidR="00A70E34" w:rsidRPr="00CE7FC3">
        <w:rPr>
          <w:lang w:val="hu-HU"/>
        </w:rPr>
        <w:t>figyeltek meg az</w:t>
      </w:r>
      <w:r w:rsidR="00727DF4" w:rsidRPr="00CE7FC3">
        <w:rPr>
          <w:lang w:val="hu-HU"/>
        </w:rPr>
        <w:t xml:space="preserve"> IMFINZI-t </w:t>
      </w:r>
      <w:r w:rsidR="00DA7E90" w:rsidRPr="00CE7FC3">
        <w:rPr>
          <w:szCs w:val="22"/>
          <w:lang w:val="hu-HU"/>
        </w:rPr>
        <w:t>tremelimumab</w:t>
      </w:r>
      <w:r w:rsidR="00727DF4" w:rsidRPr="00CE7FC3">
        <w:rPr>
          <w:szCs w:val="22"/>
          <w:lang w:val="hu-HU"/>
        </w:rPr>
        <w:t>bal</w:t>
      </w:r>
      <w:r w:rsidR="00DA7E90" w:rsidRPr="00CE7FC3">
        <w:rPr>
          <w:lang w:val="hu-HU"/>
        </w:rPr>
        <w:t xml:space="preserve"> kombinációban kapó</w:t>
      </w:r>
      <w:r w:rsidRPr="00CE7FC3">
        <w:rPr>
          <w:lang w:val="hu-HU"/>
        </w:rPr>
        <w:t xml:space="preserve"> betegeknél</w:t>
      </w:r>
      <w:r w:rsidR="00727DF4" w:rsidRPr="00CE7FC3">
        <w:rPr>
          <w:lang w:val="hu-HU"/>
        </w:rPr>
        <w:t>.</w:t>
      </w:r>
    </w:p>
    <w:p w14:paraId="7EC1D959" w14:textId="77777777" w:rsidR="00DA7E90" w:rsidRPr="00CE7FC3" w:rsidRDefault="00DA7E90" w:rsidP="00D3197D">
      <w:pPr>
        <w:rPr>
          <w:lang w:val="hu-HU"/>
        </w:rPr>
      </w:pPr>
    </w:p>
    <w:p w14:paraId="1B85A26B" w14:textId="77777777" w:rsidR="00D3197D" w:rsidRPr="00CE7FC3" w:rsidRDefault="00D3197D" w:rsidP="00D3197D">
      <w:pPr>
        <w:rPr>
          <w:i/>
          <w:u w:val="single"/>
          <w:lang w:val="hu-HU"/>
        </w:rPr>
      </w:pPr>
      <w:r w:rsidRPr="00CE7FC3">
        <w:rPr>
          <w:i/>
          <w:iCs/>
          <w:u w:val="single"/>
          <w:lang w:val="hu-HU"/>
        </w:rPr>
        <w:t>Immunmediált endokrin betegségek</w:t>
      </w:r>
    </w:p>
    <w:p w14:paraId="70B491EC" w14:textId="77777777" w:rsidR="00D3197D" w:rsidRPr="00CE7FC3" w:rsidRDefault="00174CE8" w:rsidP="00D3197D">
      <w:pPr>
        <w:rPr>
          <w:i/>
          <w:lang w:val="hu-HU"/>
        </w:rPr>
      </w:pPr>
      <w:r w:rsidRPr="00CE7FC3">
        <w:rPr>
          <w:i/>
          <w:iCs/>
          <w:lang w:val="hu-HU"/>
        </w:rPr>
        <w:t>Immunmediált hypothyreosis</w:t>
      </w:r>
    </w:p>
    <w:p w14:paraId="5A4F0DA2" w14:textId="3383D65E" w:rsidR="00D3197D" w:rsidRPr="00CE7FC3" w:rsidRDefault="00D3197D">
      <w:pPr>
        <w:rPr>
          <w:lang w:val="hu-HU"/>
        </w:rPr>
      </w:pPr>
      <w:r w:rsidRPr="00CE7FC3">
        <w:rPr>
          <w:lang w:val="hu-HU"/>
        </w:rPr>
        <w:t>Az IMFINZI</w:t>
      </w:r>
      <w:r w:rsidR="0033256A" w:rsidRPr="00CE7FC3">
        <w:rPr>
          <w:lang w:val="hu-HU"/>
        </w:rPr>
        <w:t>-</w:t>
      </w:r>
      <w:r w:rsidRPr="00CE7FC3">
        <w:rPr>
          <w:lang w:val="hu-HU"/>
        </w:rPr>
        <w:t xml:space="preserve">monoterápia </w:t>
      </w:r>
      <w:r w:rsidR="00BD02F5" w:rsidRPr="00CE7FC3">
        <w:rPr>
          <w:lang w:val="hu-HU"/>
        </w:rPr>
        <w:t xml:space="preserve">összevont </w:t>
      </w:r>
      <w:r w:rsidRPr="00CE7FC3">
        <w:rPr>
          <w:lang w:val="hu-HU"/>
        </w:rPr>
        <w:t>biztonságossági adatbázisában</w:t>
      </w:r>
      <w:r w:rsidR="004F261E" w:rsidRPr="00CE7FC3">
        <w:rPr>
          <w:lang w:val="hu-HU"/>
        </w:rPr>
        <w:t xml:space="preserve"> immunmediált hypothyreosis </w:t>
      </w:r>
      <w:r w:rsidR="00914B0D" w:rsidRPr="00CE7FC3">
        <w:rPr>
          <w:lang w:val="hu-HU"/>
        </w:rPr>
        <w:t>3</w:t>
      </w:r>
      <w:r w:rsidR="00E504B6" w:rsidRPr="00CE7FC3">
        <w:rPr>
          <w:lang w:val="hu-HU"/>
        </w:rPr>
        <w:t>84</w:t>
      </w:r>
      <w:r w:rsidR="00EC08E5" w:rsidRPr="00CE7FC3">
        <w:rPr>
          <w:lang w:val="hu-HU"/>
        </w:rPr>
        <w:t> </w:t>
      </w:r>
      <w:r w:rsidR="004F261E" w:rsidRPr="00CE7FC3">
        <w:rPr>
          <w:lang w:val="hu-HU"/>
        </w:rPr>
        <w:t>(</w:t>
      </w:r>
      <w:r w:rsidR="00E504B6" w:rsidRPr="00CE7FC3">
        <w:rPr>
          <w:lang w:val="hu-HU"/>
        </w:rPr>
        <w:t>8</w:t>
      </w:r>
      <w:r w:rsidR="00914B0D" w:rsidRPr="00CE7FC3">
        <w:rPr>
          <w:lang w:val="hu-HU"/>
        </w:rPr>
        <w:t>,</w:t>
      </w:r>
      <w:r w:rsidR="00E504B6" w:rsidRPr="00CE7FC3">
        <w:rPr>
          <w:lang w:val="hu-HU"/>
        </w:rPr>
        <w:t>3</w:t>
      </w:r>
      <w:r w:rsidR="004F261E" w:rsidRPr="00CE7FC3">
        <w:rPr>
          <w:lang w:val="hu-HU"/>
        </w:rPr>
        <w:t xml:space="preserve">%) betegnél fordult elő, köztük 3. fokozatú is </w:t>
      </w:r>
      <w:r w:rsidR="00E504B6" w:rsidRPr="00CE7FC3">
        <w:rPr>
          <w:lang w:val="hu-HU"/>
        </w:rPr>
        <w:t xml:space="preserve">7 </w:t>
      </w:r>
      <w:r w:rsidR="004F261E" w:rsidRPr="00CE7FC3">
        <w:rPr>
          <w:lang w:val="hu-HU"/>
        </w:rPr>
        <w:t>(</w:t>
      </w:r>
      <w:r w:rsidR="00914B0D" w:rsidRPr="00CE7FC3">
        <w:rPr>
          <w:lang w:val="hu-HU"/>
        </w:rPr>
        <w:t> </w:t>
      </w:r>
      <w:r w:rsidR="004F261E" w:rsidRPr="00CE7FC3">
        <w:rPr>
          <w:lang w:val="hu-HU"/>
        </w:rPr>
        <w:t>0,</w:t>
      </w:r>
      <w:r w:rsidR="00E504B6" w:rsidRPr="00CE7FC3">
        <w:rPr>
          <w:lang w:val="hu-HU"/>
        </w:rPr>
        <w:t>2</w:t>
      </w:r>
      <w:r w:rsidR="004F261E" w:rsidRPr="00CE7FC3">
        <w:rPr>
          <w:lang w:val="hu-HU"/>
        </w:rPr>
        <w:t>%) betegnél</w:t>
      </w:r>
      <w:r w:rsidRPr="00CE7FC3">
        <w:rPr>
          <w:lang w:val="hu-HU"/>
        </w:rPr>
        <w:t xml:space="preserve">. A megjelenésig eltelt medián időtartam </w:t>
      </w:r>
      <w:r w:rsidR="00E504B6" w:rsidRPr="00CE7FC3">
        <w:rPr>
          <w:lang w:val="hu-HU"/>
        </w:rPr>
        <w:t>90,5 </w:t>
      </w:r>
      <w:r w:rsidRPr="00CE7FC3">
        <w:rPr>
          <w:lang w:val="hu-HU"/>
        </w:rPr>
        <w:t>nap volt (tartomány: 1</w:t>
      </w:r>
      <w:r w:rsidR="006324B9" w:rsidRPr="00CE7FC3">
        <w:rPr>
          <w:lang w:val="hu-HU"/>
        </w:rPr>
        <w:t>–</w:t>
      </w:r>
      <w:r w:rsidR="00914B0D" w:rsidRPr="00CE7FC3">
        <w:rPr>
          <w:lang w:val="hu-HU"/>
        </w:rPr>
        <w:t>951</w:t>
      </w:r>
      <w:r w:rsidRPr="00CE7FC3">
        <w:rPr>
          <w:lang w:val="hu-HU"/>
        </w:rPr>
        <w:t xml:space="preserve"> nap). A </w:t>
      </w:r>
      <w:r w:rsidR="00E504B6" w:rsidRPr="00CE7FC3">
        <w:rPr>
          <w:lang w:val="hu-HU"/>
        </w:rPr>
        <w:t>384 </w:t>
      </w:r>
      <w:r w:rsidRPr="00CE7FC3">
        <w:rPr>
          <w:lang w:val="hu-HU"/>
        </w:rPr>
        <w:t xml:space="preserve">beteg közül </w:t>
      </w:r>
      <w:r w:rsidR="00914B0D" w:rsidRPr="00CE7FC3">
        <w:rPr>
          <w:lang w:val="hu-HU"/>
        </w:rPr>
        <w:t>3</w:t>
      </w:r>
      <w:r w:rsidR="00E504B6" w:rsidRPr="00CE7FC3">
        <w:rPr>
          <w:lang w:val="hu-HU"/>
        </w:rPr>
        <w:t>79</w:t>
      </w:r>
      <w:r w:rsidR="00E84E6F" w:rsidRPr="00CE7FC3">
        <w:rPr>
          <w:lang w:val="hu-HU"/>
        </w:rPr>
        <w:t> </w:t>
      </w:r>
      <w:r w:rsidRPr="00CE7FC3">
        <w:rPr>
          <w:lang w:val="hu-HU"/>
        </w:rPr>
        <w:t xml:space="preserve">beteg kapott hormonpótló kezelést, és </w:t>
      </w:r>
      <w:r w:rsidR="00E504B6" w:rsidRPr="00CE7FC3">
        <w:rPr>
          <w:lang w:val="hu-HU"/>
        </w:rPr>
        <w:t>7</w:t>
      </w:r>
      <w:r w:rsidR="00E84E6F" w:rsidRPr="00CE7FC3">
        <w:rPr>
          <w:lang w:val="hu-HU"/>
        </w:rPr>
        <w:t> </w:t>
      </w:r>
      <w:r w:rsidRPr="00CE7FC3">
        <w:rPr>
          <w:lang w:val="hu-HU"/>
        </w:rPr>
        <w:t>beteg kapott nagy dózisú kortikoszteroidokat (naponta legalább 40 mg prednizon vagy azzal egyenértékű) immunmediált hypothyreosis</w:t>
      </w:r>
      <w:r w:rsidR="00126231" w:rsidRPr="00CE7FC3">
        <w:rPr>
          <w:lang w:val="hu-HU"/>
        </w:rPr>
        <w:t xml:space="preserve"> miatt</w:t>
      </w:r>
      <w:r w:rsidR="00E024FB" w:rsidRPr="00CE7FC3">
        <w:rPr>
          <w:lang w:val="hu-HU"/>
        </w:rPr>
        <w:t xml:space="preserve">. </w:t>
      </w:r>
      <w:r w:rsidR="004F261E" w:rsidRPr="00CE7FC3">
        <w:rPr>
          <w:lang w:val="hu-HU"/>
        </w:rPr>
        <w:t>Egy</w:t>
      </w:r>
      <w:r w:rsidR="00E504B6" w:rsidRPr="00CE7FC3">
        <w:rPr>
          <w:lang w:val="hu-HU"/>
        </w:rPr>
        <w:t xml:space="preserve"> </w:t>
      </w:r>
      <w:r w:rsidR="004F261E" w:rsidRPr="00CE7FC3">
        <w:rPr>
          <w:lang w:val="hu-HU"/>
        </w:rPr>
        <w:t>beteg esetében kellett megszakítani az IMFINZI</w:t>
      </w:r>
      <w:r w:rsidR="002601E5" w:rsidRPr="00CE7FC3">
        <w:rPr>
          <w:lang w:val="hu-HU"/>
        </w:rPr>
        <w:t>-</w:t>
      </w:r>
      <w:r w:rsidR="004F261E" w:rsidRPr="00CE7FC3">
        <w:rPr>
          <w:lang w:val="hu-HU"/>
        </w:rPr>
        <w:t>kezelést immunmediált hypothyreosis miatt.</w:t>
      </w:r>
      <w:r w:rsidR="00914B0D" w:rsidRPr="00CE7FC3">
        <w:rPr>
          <w:lang w:val="hu-HU"/>
        </w:rPr>
        <w:t xml:space="preserve"> A mellékhatás </w:t>
      </w:r>
      <w:r w:rsidR="00E504B6" w:rsidRPr="00CE7FC3">
        <w:rPr>
          <w:lang w:val="hu-HU"/>
        </w:rPr>
        <w:t>79</w:t>
      </w:r>
      <w:r w:rsidR="00914B0D" w:rsidRPr="00CE7FC3">
        <w:rPr>
          <w:lang w:val="hu-HU"/>
        </w:rPr>
        <w:t xml:space="preserve"> beteg esetében </w:t>
      </w:r>
      <w:r w:rsidR="00BD02F5" w:rsidRPr="00CE7FC3">
        <w:rPr>
          <w:lang w:val="hu-HU"/>
        </w:rPr>
        <w:t>rendeződött</w:t>
      </w:r>
      <w:r w:rsidR="00914B0D" w:rsidRPr="00CE7FC3">
        <w:rPr>
          <w:lang w:val="hu-HU"/>
        </w:rPr>
        <w:t>.</w:t>
      </w:r>
    </w:p>
    <w:p w14:paraId="25CAE648" w14:textId="39FDA680" w:rsidR="00D3197D" w:rsidRPr="00CE7FC3" w:rsidRDefault="00D3197D" w:rsidP="00D3197D">
      <w:pPr>
        <w:rPr>
          <w:lang w:val="hu-HU"/>
        </w:rPr>
      </w:pPr>
    </w:p>
    <w:p w14:paraId="3DD7E4FE" w14:textId="72247046" w:rsidR="00F17AFF" w:rsidRPr="00CE7FC3" w:rsidRDefault="00F17AFF" w:rsidP="00F17AFF">
      <w:pPr>
        <w:rPr>
          <w:lang w:val="hu-HU"/>
        </w:rPr>
      </w:pPr>
      <w:r w:rsidRPr="00CE7FC3">
        <w:rPr>
          <w:lang w:val="hu-HU"/>
        </w:rPr>
        <w:t xml:space="preserve">A tremelimumabbal kombinációban adott </w:t>
      </w:r>
      <w:r w:rsidRPr="00CE7FC3">
        <w:rPr>
          <w:szCs w:val="22"/>
          <w:lang w:val="hu-HU"/>
        </w:rPr>
        <w:t>IMFINZI</w:t>
      </w:r>
      <w:r w:rsidRPr="00CE7FC3">
        <w:rPr>
          <w:lang w:val="hu-HU"/>
        </w:rPr>
        <w:t xml:space="preserve"> összevont biztonságossági adatbázisában </w:t>
      </w:r>
      <w:r w:rsidR="00E72447" w:rsidRPr="00CE7FC3">
        <w:rPr>
          <w:lang w:val="hu-HU"/>
        </w:rPr>
        <w:t xml:space="preserve">(n=2280) </w:t>
      </w:r>
      <w:r w:rsidRPr="00CE7FC3">
        <w:rPr>
          <w:lang w:val="hu-HU"/>
        </w:rPr>
        <w:t xml:space="preserve">209 (9,2%) betegnél fordult elő immunmediált hypothyreosis, </w:t>
      </w:r>
      <w:r w:rsidR="00640389" w:rsidRPr="00CE7FC3">
        <w:rPr>
          <w:lang w:val="hu-HU"/>
        </w:rPr>
        <w:t xml:space="preserve">köztük </w:t>
      </w:r>
      <w:r w:rsidRPr="00CE7FC3">
        <w:rPr>
          <w:lang w:val="hu-HU"/>
        </w:rPr>
        <w:t xml:space="preserve">6 (0,3%) 3. fokozatú esetet. A megjelenésig eltelt medián időtartam 85 nap volt (tartomány: 1–624 nap). Tizenhárom beteg kapott szisztémás kortikoszteroidot és a 13 betegből 8 kapott nagy dózisú kortikoszteroid (naponta legalább 40 mg prednizon vagy azzal egyenértékű) kezelést. A kezelés leállítására 3 betegnél került sor. </w:t>
      </w:r>
      <w:r w:rsidR="00E414AC" w:rsidRPr="00CE7FC3">
        <w:rPr>
          <w:lang w:val="hu-HU"/>
        </w:rPr>
        <w:t xml:space="preserve">A mellékhatás </w:t>
      </w:r>
      <w:r w:rsidRPr="00CE7FC3">
        <w:rPr>
          <w:lang w:val="hu-HU"/>
        </w:rPr>
        <w:t xml:space="preserve">52 beteg esetében </w:t>
      </w:r>
      <w:r w:rsidR="00BD02F5" w:rsidRPr="00CE7FC3">
        <w:rPr>
          <w:lang w:val="hu-HU"/>
        </w:rPr>
        <w:t>rendeződött</w:t>
      </w:r>
      <w:r w:rsidRPr="00CE7FC3">
        <w:rPr>
          <w:lang w:val="hu-HU"/>
        </w:rPr>
        <w:t>. Az immunmediált hypothyreosist 25 betegnél</w:t>
      </w:r>
      <w:r w:rsidR="00C81C94" w:rsidRPr="00CE7FC3">
        <w:rPr>
          <w:lang w:val="hu-HU"/>
        </w:rPr>
        <w:t xml:space="preserve"> </w:t>
      </w:r>
      <w:r w:rsidRPr="00CE7FC3">
        <w:rPr>
          <w:lang w:val="hu-HU"/>
        </w:rPr>
        <w:t>immunmediált hyperthyreosis, 2 betegnél pedig immunmediált thyreoiditis előzte meg.</w:t>
      </w:r>
    </w:p>
    <w:p w14:paraId="52E94AA6" w14:textId="42146192" w:rsidR="00F17AFF" w:rsidRPr="00CE7FC3" w:rsidRDefault="00F17AFF" w:rsidP="00D3197D">
      <w:pPr>
        <w:rPr>
          <w:lang w:val="hu-HU"/>
        </w:rPr>
      </w:pPr>
    </w:p>
    <w:p w14:paraId="22F00046" w14:textId="5144A383" w:rsidR="00F17AFF" w:rsidRPr="00CE7FC3" w:rsidRDefault="00F17AFF" w:rsidP="00D3197D">
      <w:pPr>
        <w:rPr>
          <w:lang w:val="hu-HU"/>
        </w:rPr>
      </w:pPr>
      <w:r w:rsidRPr="00CE7FC3">
        <w:rPr>
          <w:lang w:val="hu-HU"/>
        </w:rPr>
        <w:t>A HCC</w:t>
      </w:r>
      <w:r w:rsidR="00396193" w:rsidRPr="00CE7FC3">
        <w:rPr>
          <w:lang w:val="hu-HU"/>
        </w:rPr>
        <w:t>-</w:t>
      </w:r>
      <w:r w:rsidR="00E414AC" w:rsidRPr="00CE7FC3">
        <w:rPr>
          <w:lang w:val="hu-HU"/>
        </w:rPr>
        <w:t>poolban</w:t>
      </w:r>
      <w:r w:rsidRPr="00CE7FC3">
        <w:rPr>
          <w:lang w:val="hu-HU"/>
        </w:rPr>
        <w:t xml:space="preserve"> </w:t>
      </w:r>
      <w:r w:rsidR="00E72447" w:rsidRPr="00CE7FC3">
        <w:rPr>
          <w:lang w:val="hu-HU"/>
        </w:rPr>
        <w:t xml:space="preserve">(n=462) </w:t>
      </w:r>
      <w:r w:rsidRPr="00CE7FC3">
        <w:rPr>
          <w:lang w:val="hu-HU"/>
        </w:rPr>
        <w:t>46 (10,0%) betegnél fordult elő immunmediált hypothyreosis. A megjelenésig eltelt medián időtartam 85 nap volt (tartomány: 26</w:t>
      </w:r>
      <w:r w:rsidR="00E414AC" w:rsidRPr="00CE7FC3">
        <w:rPr>
          <w:lang w:val="hu-HU"/>
        </w:rPr>
        <w:t>–</w:t>
      </w:r>
      <w:r w:rsidRPr="00CE7FC3">
        <w:rPr>
          <w:lang w:val="hu-HU"/>
        </w:rPr>
        <w:t xml:space="preserve">763 nap). Egy beteg kapott nagy dózisú kortikoszteroid (naponta legalább 40 mg prednizon vagy azzal egyenértékű) kezelést. Minden betegnek szüksége volt egyéb gyógyszeres kezelésre, beleértve a hormonpótló kezelést. </w:t>
      </w:r>
      <w:r w:rsidR="00E414AC" w:rsidRPr="00CE7FC3">
        <w:rPr>
          <w:lang w:val="hu-HU"/>
        </w:rPr>
        <w:t xml:space="preserve">A mellékhatás </w:t>
      </w:r>
      <w:r w:rsidRPr="00CE7FC3">
        <w:rPr>
          <w:lang w:val="hu-HU"/>
        </w:rPr>
        <w:t>6 beteg esetében</w:t>
      </w:r>
      <w:r w:rsidR="00BD02F5" w:rsidRPr="00CE7FC3">
        <w:rPr>
          <w:lang w:val="hu-HU"/>
        </w:rPr>
        <w:t xml:space="preserve"> rendeződött</w:t>
      </w:r>
      <w:r w:rsidRPr="00CE7FC3">
        <w:rPr>
          <w:lang w:val="hu-HU"/>
        </w:rPr>
        <w:t>. Az immunmediált hypothyreosist 4 betegnél immunmediált hyperthyreosis előzte meg.</w:t>
      </w:r>
    </w:p>
    <w:p w14:paraId="472D8AB8" w14:textId="77777777" w:rsidR="00F17AFF" w:rsidRPr="00CE7FC3" w:rsidRDefault="00F17AFF" w:rsidP="00D3197D">
      <w:pPr>
        <w:rPr>
          <w:lang w:val="hu-HU"/>
        </w:rPr>
      </w:pPr>
    </w:p>
    <w:p w14:paraId="73F1173E" w14:textId="2029819B" w:rsidR="00D3197D" w:rsidRPr="00CE7FC3" w:rsidRDefault="004F261E" w:rsidP="00D3197D">
      <w:pPr>
        <w:rPr>
          <w:i/>
          <w:lang w:val="hu-HU"/>
        </w:rPr>
      </w:pPr>
      <w:r w:rsidRPr="00CE7FC3">
        <w:rPr>
          <w:i/>
          <w:iCs/>
          <w:lang w:val="hu-HU"/>
        </w:rPr>
        <w:t xml:space="preserve">Immunmediált </w:t>
      </w:r>
      <w:r w:rsidR="00174CE8" w:rsidRPr="00CE7FC3">
        <w:rPr>
          <w:i/>
          <w:iCs/>
          <w:lang w:val="hu-HU"/>
        </w:rPr>
        <w:t>hyperthyreosis</w:t>
      </w:r>
    </w:p>
    <w:p w14:paraId="0315A37B" w14:textId="6385AB2A" w:rsidR="00D3197D" w:rsidRPr="00CE7FC3" w:rsidRDefault="00D3197D">
      <w:pPr>
        <w:rPr>
          <w:lang w:val="hu-HU"/>
        </w:rPr>
      </w:pPr>
      <w:r w:rsidRPr="00CE7FC3">
        <w:rPr>
          <w:lang w:val="hu-HU"/>
        </w:rPr>
        <w:t>Az IMFINZI</w:t>
      </w:r>
      <w:r w:rsidR="0033256A" w:rsidRPr="00CE7FC3">
        <w:rPr>
          <w:lang w:val="hu-HU"/>
        </w:rPr>
        <w:t>-</w:t>
      </w:r>
      <w:r w:rsidRPr="00CE7FC3">
        <w:rPr>
          <w:lang w:val="hu-HU"/>
        </w:rPr>
        <w:t xml:space="preserve">monoterápia </w:t>
      </w:r>
      <w:r w:rsidR="00D34CE2" w:rsidRPr="00CE7FC3">
        <w:rPr>
          <w:lang w:val="hu-HU"/>
        </w:rPr>
        <w:t xml:space="preserve">összevont </w:t>
      </w:r>
      <w:r w:rsidRPr="00CE7FC3">
        <w:rPr>
          <w:lang w:val="hu-HU"/>
        </w:rPr>
        <w:t xml:space="preserve">biztonságossági adatbázisában </w:t>
      </w:r>
      <w:r w:rsidR="004F261E" w:rsidRPr="00CE7FC3">
        <w:rPr>
          <w:lang w:val="hu-HU"/>
        </w:rPr>
        <w:t xml:space="preserve">immunmediált hyperthyreosis </w:t>
      </w:r>
      <w:r w:rsidR="00E504B6" w:rsidRPr="00CE7FC3">
        <w:rPr>
          <w:lang w:val="hu-HU"/>
        </w:rPr>
        <w:t>76</w:t>
      </w:r>
      <w:r w:rsidR="00EC08E5" w:rsidRPr="00CE7FC3">
        <w:rPr>
          <w:lang w:val="hu-HU"/>
        </w:rPr>
        <w:t> </w:t>
      </w:r>
      <w:r w:rsidR="004F261E" w:rsidRPr="00CE7FC3">
        <w:rPr>
          <w:lang w:val="hu-HU"/>
        </w:rPr>
        <w:t>(1,</w:t>
      </w:r>
      <w:r w:rsidR="00325CF3" w:rsidRPr="00CE7FC3">
        <w:rPr>
          <w:lang w:val="hu-HU"/>
        </w:rPr>
        <w:t>6</w:t>
      </w:r>
      <w:r w:rsidR="004F261E" w:rsidRPr="00CE7FC3">
        <w:rPr>
          <w:lang w:val="hu-HU"/>
        </w:rPr>
        <w:t xml:space="preserve">%) betegnél fordult elő. </w:t>
      </w:r>
      <w:r w:rsidRPr="00CE7FC3">
        <w:rPr>
          <w:lang w:val="hu-HU"/>
        </w:rPr>
        <w:t>A megjelenésig eltelt medián időtartam 43</w:t>
      </w:r>
      <w:r w:rsidR="00603015" w:rsidRPr="00CE7FC3">
        <w:rPr>
          <w:lang w:val="hu-HU"/>
        </w:rPr>
        <w:t> </w:t>
      </w:r>
      <w:r w:rsidRPr="00CE7FC3">
        <w:rPr>
          <w:lang w:val="hu-HU"/>
        </w:rPr>
        <w:t>nap volt (tartomány: 1</w:t>
      </w:r>
      <w:r w:rsidR="006324B9" w:rsidRPr="00CE7FC3">
        <w:rPr>
          <w:lang w:val="hu-HU"/>
        </w:rPr>
        <w:t>–</w:t>
      </w:r>
      <w:r w:rsidR="00325CF3" w:rsidRPr="00CE7FC3">
        <w:rPr>
          <w:lang w:val="hu-HU"/>
        </w:rPr>
        <w:t>253</w:t>
      </w:r>
      <w:r w:rsidRPr="00CE7FC3">
        <w:rPr>
          <w:lang w:val="hu-HU"/>
        </w:rPr>
        <w:t xml:space="preserve"> nap). A </w:t>
      </w:r>
      <w:r w:rsidR="00E504B6" w:rsidRPr="00CE7FC3">
        <w:rPr>
          <w:lang w:val="hu-HU"/>
        </w:rPr>
        <w:t>76 </w:t>
      </w:r>
      <w:r w:rsidRPr="00CE7FC3">
        <w:rPr>
          <w:lang w:val="hu-HU"/>
        </w:rPr>
        <w:t xml:space="preserve">beteg közül </w:t>
      </w:r>
      <w:r w:rsidR="00E504B6" w:rsidRPr="00CE7FC3">
        <w:rPr>
          <w:lang w:val="hu-HU"/>
        </w:rPr>
        <w:t>71 </w:t>
      </w:r>
      <w:r w:rsidRPr="00CE7FC3">
        <w:rPr>
          <w:lang w:val="hu-HU"/>
        </w:rPr>
        <w:t>kapott gyógyszeres kezelést (tiamazol, karbimazol, propiltiouracil</w:t>
      </w:r>
      <w:r w:rsidR="0033256A" w:rsidRPr="00CE7FC3">
        <w:rPr>
          <w:lang w:val="hu-HU"/>
        </w:rPr>
        <w:t xml:space="preserve">, </w:t>
      </w:r>
      <w:r w:rsidRPr="00CE7FC3">
        <w:rPr>
          <w:lang w:val="hu-HU"/>
        </w:rPr>
        <w:t>perklorát, kalciumcsatorna-blokkoló</w:t>
      </w:r>
      <w:r w:rsidR="005169F2" w:rsidRPr="00CE7FC3">
        <w:rPr>
          <w:lang w:val="hu-HU"/>
        </w:rPr>
        <w:t>,</w:t>
      </w:r>
      <w:r w:rsidRPr="00CE7FC3">
        <w:rPr>
          <w:lang w:val="hu-HU"/>
        </w:rPr>
        <w:t xml:space="preserve"> vagy béta</w:t>
      </w:r>
      <w:r w:rsidRPr="00CE7FC3">
        <w:rPr>
          <w:lang w:val="hu-HU"/>
        </w:rPr>
        <w:noBreakHyphen/>
        <w:t xml:space="preserve">blokkoló), </w:t>
      </w:r>
      <w:r w:rsidR="00325CF3" w:rsidRPr="00CE7FC3">
        <w:rPr>
          <w:lang w:val="hu-HU"/>
        </w:rPr>
        <w:t>1</w:t>
      </w:r>
      <w:r w:rsidR="00E504B6" w:rsidRPr="00CE7FC3">
        <w:rPr>
          <w:lang w:val="hu-HU"/>
        </w:rPr>
        <w:t>5</w:t>
      </w:r>
      <w:r w:rsidR="00E84E6F" w:rsidRPr="00CE7FC3">
        <w:rPr>
          <w:lang w:val="hu-HU"/>
        </w:rPr>
        <w:t> </w:t>
      </w:r>
      <w:r w:rsidRPr="00CE7FC3">
        <w:rPr>
          <w:lang w:val="hu-HU"/>
        </w:rPr>
        <w:t xml:space="preserve">beteg kapott szisztémásan adott kortikoszteroidokat, és a </w:t>
      </w:r>
      <w:r w:rsidR="00325CF3" w:rsidRPr="00CE7FC3">
        <w:rPr>
          <w:lang w:val="hu-HU"/>
        </w:rPr>
        <w:t>1</w:t>
      </w:r>
      <w:r w:rsidR="00E504B6" w:rsidRPr="00CE7FC3">
        <w:rPr>
          <w:lang w:val="hu-HU"/>
        </w:rPr>
        <w:t>5</w:t>
      </w:r>
      <w:r w:rsidR="00E84E6F" w:rsidRPr="00CE7FC3">
        <w:rPr>
          <w:lang w:val="hu-HU"/>
        </w:rPr>
        <w:t> </w:t>
      </w:r>
      <w:r w:rsidRPr="00CE7FC3">
        <w:rPr>
          <w:lang w:val="hu-HU"/>
        </w:rPr>
        <w:t xml:space="preserve">beteg közül </w:t>
      </w:r>
      <w:r w:rsidR="00E504B6" w:rsidRPr="00CE7FC3">
        <w:rPr>
          <w:lang w:val="hu-HU"/>
        </w:rPr>
        <w:t xml:space="preserve">8 </w:t>
      </w:r>
      <w:r w:rsidRPr="00CE7FC3">
        <w:rPr>
          <w:lang w:val="hu-HU"/>
        </w:rPr>
        <w:t>kapott nagy dózisú, szisztémás kortikoszteroid</w:t>
      </w:r>
      <w:r w:rsidRPr="00CE7FC3">
        <w:rPr>
          <w:lang w:val="hu-HU"/>
        </w:rPr>
        <w:noBreakHyphen/>
        <w:t>kezelést (naponta legalább 40 mg prednizon vagy azzal egyenértékű). Egy betegnél abba kellett hagyni az IMFINZI</w:t>
      </w:r>
      <w:r w:rsidR="00FD1497" w:rsidRPr="00CE7FC3">
        <w:rPr>
          <w:lang w:val="hu-HU"/>
        </w:rPr>
        <w:t>-</w:t>
      </w:r>
      <w:r w:rsidRPr="00CE7FC3">
        <w:rPr>
          <w:lang w:val="hu-HU"/>
        </w:rPr>
        <w:t xml:space="preserve">kezelést </w:t>
      </w:r>
      <w:r w:rsidR="009C20CA" w:rsidRPr="00CE7FC3">
        <w:rPr>
          <w:lang w:val="hu-HU"/>
        </w:rPr>
        <w:t xml:space="preserve">immunmediált </w:t>
      </w:r>
      <w:r w:rsidRPr="00CE7FC3">
        <w:rPr>
          <w:lang w:val="hu-HU"/>
        </w:rPr>
        <w:t xml:space="preserve">hyperthyreosis miatt. </w:t>
      </w:r>
      <w:r w:rsidR="004D0D8D" w:rsidRPr="00CE7FC3">
        <w:rPr>
          <w:lang w:val="hu-HU"/>
        </w:rPr>
        <w:t xml:space="preserve">A mellékhatás </w:t>
      </w:r>
      <w:r w:rsidR="00E504B6" w:rsidRPr="00CE7FC3">
        <w:rPr>
          <w:lang w:val="hu-HU"/>
        </w:rPr>
        <w:t>62 </w:t>
      </w:r>
      <w:r w:rsidRPr="00CE7FC3">
        <w:rPr>
          <w:lang w:val="hu-HU"/>
        </w:rPr>
        <w:t>beteg</w:t>
      </w:r>
      <w:r w:rsidR="004D0D8D" w:rsidRPr="00CE7FC3">
        <w:rPr>
          <w:lang w:val="hu-HU"/>
        </w:rPr>
        <w:t xml:space="preserve"> esetében </w:t>
      </w:r>
      <w:r w:rsidR="00BD02F5" w:rsidRPr="00CE7FC3">
        <w:rPr>
          <w:lang w:val="hu-HU"/>
        </w:rPr>
        <w:t>rendeződött</w:t>
      </w:r>
      <w:r w:rsidRPr="00CE7FC3">
        <w:rPr>
          <w:lang w:val="hu-HU"/>
        </w:rPr>
        <w:t xml:space="preserve">. </w:t>
      </w:r>
      <w:r w:rsidR="00E504B6" w:rsidRPr="00CE7FC3">
        <w:rPr>
          <w:lang w:val="hu-HU"/>
        </w:rPr>
        <w:t xml:space="preserve">Harmincegy </w:t>
      </w:r>
      <w:r w:rsidR="004F261E" w:rsidRPr="00CE7FC3">
        <w:rPr>
          <w:lang w:val="hu-HU"/>
        </w:rPr>
        <w:t>betegnél tapasztaltak hypothyreosist a hyperthyreosist követően.</w:t>
      </w:r>
    </w:p>
    <w:p w14:paraId="702D6632" w14:textId="2749E461" w:rsidR="00FC00A7" w:rsidRPr="00CE7FC3" w:rsidRDefault="00FC00A7" w:rsidP="00D3197D">
      <w:pPr>
        <w:rPr>
          <w:lang w:val="hu-HU"/>
        </w:rPr>
      </w:pPr>
    </w:p>
    <w:p w14:paraId="3E1DD298" w14:textId="50C6A271" w:rsidR="00F17AFF" w:rsidRPr="00CE7FC3" w:rsidRDefault="00F17AFF" w:rsidP="00F17AFF">
      <w:pPr>
        <w:rPr>
          <w:lang w:val="hu-HU"/>
        </w:rPr>
      </w:pPr>
      <w:r w:rsidRPr="00CE7FC3">
        <w:rPr>
          <w:lang w:val="hu-HU"/>
        </w:rPr>
        <w:t xml:space="preserve">A tremelimumabbal kombinációban adott </w:t>
      </w:r>
      <w:r w:rsidRPr="00CE7FC3">
        <w:rPr>
          <w:szCs w:val="22"/>
          <w:lang w:val="hu-HU"/>
        </w:rPr>
        <w:t>IMFINZI</w:t>
      </w:r>
      <w:r w:rsidRPr="00CE7FC3">
        <w:rPr>
          <w:lang w:val="hu-HU"/>
        </w:rPr>
        <w:t xml:space="preserve"> összevont biztonságossági adatbázisában </w:t>
      </w:r>
      <w:r w:rsidR="00E72447" w:rsidRPr="00CE7FC3">
        <w:rPr>
          <w:lang w:val="hu-HU"/>
        </w:rPr>
        <w:t xml:space="preserve">(n=2280) </w:t>
      </w:r>
      <w:r w:rsidRPr="00CE7FC3">
        <w:rPr>
          <w:lang w:val="hu-HU"/>
        </w:rPr>
        <w:t xml:space="preserve">62 (2,7%) betegnél fordult elő immunmediált hyperthyreosis, </w:t>
      </w:r>
      <w:r w:rsidR="00640389" w:rsidRPr="00CE7FC3">
        <w:rPr>
          <w:lang w:val="hu-HU"/>
        </w:rPr>
        <w:t xml:space="preserve">köztük </w:t>
      </w:r>
      <w:r w:rsidRPr="00CE7FC3">
        <w:rPr>
          <w:lang w:val="hu-HU"/>
        </w:rPr>
        <w:t>5 (0,2%) 3. fokozatú esetet. A megjelenésig eltelt medián időtartam 33 nap volt (tartomány: 4</w:t>
      </w:r>
      <w:r w:rsidR="00E414AC" w:rsidRPr="00CE7FC3">
        <w:rPr>
          <w:lang w:val="hu-HU"/>
        </w:rPr>
        <w:t>–</w:t>
      </w:r>
      <w:r w:rsidRPr="00CE7FC3">
        <w:rPr>
          <w:lang w:val="hu-HU"/>
        </w:rPr>
        <w:t xml:space="preserve">176 nap). Tizennyolc beteg kapott szisztémás kortikoszteroidot és a 18 betegből 11 kapott nagy dózisú kortikoszteroid (naponta legalább 40 mg prednizon vagy azzal egyenértékű) kezelést. Ötvenhárom betegnek volt szüksége egyéb gyógyszeres kezelésre (tiamazol, karbimazol, propiltiouracil, perklorát, kalciumcsatorna-blokkoló vagy béta-blokkoló). A kezelés leállítására a hyperthyreosis okán 1 betegnél került sor. </w:t>
      </w:r>
      <w:r w:rsidR="00E414AC" w:rsidRPr="00CE7FC3">
        <w:rPr>
          <w:lang w:val="hu-HU"/>
        </w:rPr>
        <w:t xml:space="preserve">A mellékhatás </w:t>
      </w:r>
      <w:r w:rsidRPr="00CE7FC3">
        <w:rPr>
          <w:lang w:val="hu-HU"/>
        </w:rPr>
        <w:t xml:space="preserve">47 beteg esetében </w:t>
      </w:r>
      <w:r w:rsidR="00BD02F5" w:rsidRPr="00CE7FC3">
        <w:rPr>
          <w:lang w:val="hu-HU"/>
        </w:rPr>
        <w:t>rendeződött</w:t>
      </w:r>
      <w:r w:rsidRPr="00CE7FC3">
        <w:rPr>
          <w:lang w:val="hu-HU"/>
        </w:rPr>
        <w:t>.</w:t>
      </w:r>
    </w:p>
    <w:p w14:paraId="58CB13B6" w14:textId="5C707DF0" w:rsidR="00F17AFF" w:rsidRPr="00CE7FC3" w:rsidRDefault="00F17AFF" w:rsidP="00D3197D">
      <w:pPr>
        <w:rPr>
          <w:lang w:val="hu-HU"/>
        </w:rPr>
      </w:pPr>
    </w:p>
    <w:p w14:paraId="629C481C" w14:textId="1A577983" w:rsidR="00F17AFF" w:rsidRPr="00CE7FC3" w:rsidRDefault="00F17AFF" w:rsidP="00D3197D">
      <w:pPr>
        <w:rPr>
          <w:lang w:val="hu-HU"/>
        </w:rPr>
      </w:pPr>
      <w:r w:rsidRPr="00CE7FC3">
        <w:rPr>
          <w:lang w:val="hu-HU"/>
        </w:rPr>
        <w:t>A HCC</w:t>
      </w:r>
      <w:r w:rsidR="00391D63" w:rsidRPr="00CE7FC3">
        <w:rPr>
          <w:lang w:val="hu-HU"/>
        </w:rPr>
        <w:t>-</w:t>
      </w:r>
      <w:r w:rsidR="00E414AC" w:rsidRPr="00CE7FC3">
        <w:rPr>
          <w:lang w:val="hu-HU"/>
        </w:rPr>
        <w:t>poolban</w:t>
      </w:r>
      <w:r w:rsidRPr="00CE7FC3">
        <w:rPr>
          <w:lang w:val="hu-HU"/>
        </w:rPr>
        <w:t xml:space="preserve"> </w:t>
      </w:r>
      <w:r w:rsidR="00E72447" w:rsidRPr="00CE7FC3">
        <w:rPr>
          <w:lang w:val="hu-HU"/>
        </w:rPr>
        <w:t xml:space="preserve">(n=462) </w:t>
      </w:r>
      <w:r w:rsidRPr="00CE7FC3">
        <w:rPr>
          <w:lang w:val="hu-HU"/>
        </w:rPr>
        <w:t xml:space="preserve">21 (4,5%) betegnél fordult elő immunmediált hyperthyreosis, </w:t>
      </w:r>
      <w:r w:rsidR="00640389" w:rsidRPr="00CE7FC3">
        <w:rPr>
          <w:lang w:val="hu-HU"/>
        </w:rPr>
        <w:t xml:space="preserve">köztük </w:t>
      </w:r>
      <w:r w:rsidRPr="00CE7FC3">
        <w:rPr>
          <w:lang w:val="hu-HU"/>
        </w:rPr>
        <w:t xml:space="preserve">1 (0,2%) </w:t>
      </w:r>
      <w:r w:rsidR="00E72447" w:rsidRPr="00CE7FC3">
        <w:rPr>
          <w:lang w:val="hu-HU"/>
        </w:rPr>
        <w:t>3</w:t>
      </w:r>
      <w:r w:rsidRPr="00CE7FC3">
        <w:rPr>
          <w:lang w:val="hu-HU"/>
        </w:rPr>
        <w:t>. fokozatú esetet. A megjelenésig eltelt medián időtartam 30 nap volt (tartomány: 13</w:t>
      </w:r>
      <w:r w:rsidR="005C1FA1" w:rsidRPr="00CE7FC3">
        <w:rPr>
          <w:lang w:val="hu-HU"/>
        </w:rPr>
        <w:t>–</w:t>
      </w:r>
      <w:r w:rsidRPr="00CE7FC3">
        <w:rPr>
          <w:lang w:val="hu-HU"/>
        </w:rPr>
        <w:t xml:space="preserve">60 nap). Négy beteg kapott szisztémás kortikoszteroidot és mind a négyen nagy dózisú kortikoszteroid (naponta legalább 40 mg prednizon vagy azzal egyenértékű) kezelést kaptak. Húsz betegnek volt szüksége egyéb gyógyszeres kezelésre (tiamazol, karbimazol, propiltiouracil, perklorát, kalciumcsatorna-blokkoló vagy béta-blokkoló). A kezelés leállítására a hyperthyreosis okán 1 betegnél került sor. </w:t>
      </w:r>
      <w:r w:rsidR="000862EF" w:rsidRPr="00CE7FC3">
        <w:rPr>
          <w:lang w:val="hu-HU"/>
        </w:rPr>
        <w:t xml:space="preserve">A mellékhatás </w:t>
      </w:r>
      <w:r w:rsidRPr="00CE7FC3">
        <w:rPr>
          <w:lang w:val="hu-HU"/>
        </w:rPr>
        <w:t xml:space="preserve">17 beteg esetében </w:t>
      </w:r>
      <w:r w:rsidR="00BD02F5" w:rsidRPr="00CE7FC3">
        <w:rPr>
          <w:lang w:val="hu-HU"/>
        </w:rPr>
        <w:t>rendeződött</w:t>
      </w:r>
      <w:r w:rsidRPr="00CE7FC3">
        <w:rPr>
          <w:lang w:val="hu-HU"/>
        </w:rPr>
        <w:t>.</w:t>
      </w:r>
    </w:p>
    <w:p w14:paraId="6E79A2A6" w14:textId="77777777" w:rsidR="00F17AFF" w:rsidRPr="00CE7FC3" w:rsidRDefault="00F17AFF" w:rsidP="00D3197D">
      <w:pPr>
        <w:rPr>
          <w:lang w:val="hu-HU"/>
        </w:rPr>
      </w:pPr>
    </w:p>
    <w:p w14:paraId="18B67512" w14:textId="36CFC68F" w:rsidR="00FC00A7" w:rsidRPr="00CE7FC3" w:rsidRDefault="00174CE8" w:rsidP="00097553">
      <w:pPr>
        <w:keepNext/>
        <w:rPr>
          <w:lang w:val="hu-HU"/>
        </w:rPr>
      </w:pPr>
      <w:r w:rsidRPr="00CE7FC3">
        <w:rPr>
          <w:i/>
          <w:iCs/>
          <w:lang w:val="hu-HU"/>
        </w:rPr>
        <w:t>Immunmediált thyr</w:t>
      </w:r>
      <w:r w:rsidR="00603015" w:rsidRPr="00CE7FC3">
        <w:rPr>
          <w:i/>
          <w:iCs/>
          <w:lang w:val="hu-HU"/>
        </w:rPr>
        <w:t>e</w:t>
      </w:r>
      <w:r w:rsidRPr="00CE7FC3">
        <w:rPr>
          <w:i/>
          <w:iCs/>
          <w:lang w:val="hu-HU"/>
        </w:rPr>
        <w:t>oiditis</w:t>
      </w:r>
    </w:p>
    <w:p w14:paraId="2AB5E31F" w14:textId="795D9123" w:rsidR="006933A6" w:rsidRPr="00CE7FC3" w:rsidRDefault="00FC00A7" w:rsidP="00097553">
      <w:pPr>
        <w:keepNext/>
        <w:rPr>
          <w:lang w:val="hu-HU"/>
        </w:rPr>
      </w:pPr>
      <w:r w:rsidRPr="00CE7FC3">
        <w:rPr>
          <w:lang w:val="hu-HU"/>
        </w:rPr>
        <w:t>Az IMFINZI</w:t>
      </w:r>
      <w:r w:rsidR="0033256A" w:rsidRPr="00CE7FC3">
        <w:rPr>
          <w:lang w:val="hu-HU"/>
        </w:rPr>
        <w:t>-</w:t>
      </w:r>
      <w:r w:rsidRPr="00CE7FC3">
        <w:rPr>
          <w:lang w:val="hu-HU"/>
        </w:rPr>
        <w:t xml:space="preserve">monoterápia </w:t>
      </w:r>
      <w:r w:rsidR="00BD02F5" w:rsidRPr="00CE7FC3">
        <w:rPr>
          <w:lang w:val="hu-HU"/>
        </w:rPr>
        <w:t xml:space="preserve">összevont </w:t>
      </w:r>
      <w:r w:rsidRPr="00CE7FC3">
        <w:rPr>
          <w:lang w:val="hu-HU"/>
        </w:rPr>
        <w:t>biztonságossági adatbázisában immunmediált thyr</w:t>
      </w:r>
      <w:r w:rsidR="00603015" w:rsidRPr="00CE7FC3">
        <w:rPr>
          <w:lang w:val="hu-HU"/>
        </w:rPr>
        <w:t>e</w:t>
      </w:r>
      <w:r w:rsidRPr="00CE7FC3">
        <w:rPr>
          <w:lang w:val="hu-HU"/>
        </w:rPr>
        <w:t xml:space="preserve">oiditis </w:t>
      </w:r>
      <w:r w:rsidR="00E504B6" w:rsidRPr="00CE7FC3">
        <w:rPr>
          <w:lang w:val="hu-HU"/>
        </w:rPr>
        <w:t>21 </w:t>
      </w:r>
      <w:r w:rsidRPr="00CE7FC3">
        <w:rPr>
          <w:lang w:val="hu-HU"/>
        </w:rPr>
        <w:t>(0,</w:t>
      </w:r>
      <w:r w:rsidR="00E504B6" w:rsidRPr="00CE7FC3">
        <w:rPr>
          <w:lang w:val="hu-HU"/>
        </w:rPr>
        <w:t>5</w:t>
      </w:r>
      <w:r w:rsidRPr="00CE7FC3">
        <w:rPr>
          <w:lang w:val="hu-HU"/>
        </w:rPr>
        <w:t xml:space="preserve">%) betegnél fordult elő, köztük 3. fokozatú </w:t>
      </w:r>
      <w:r w:rsidR="00FD1497" w:rsidRPr="00CE7FC3">
        <w:rPr>
          <w:lang w:val="hu-HU"/>
        </w:rPr>
        <w:t>2</w:t>
      </w:r>
      <w:r w:rsidRPr="00CE7FC3">
        <w:rPr>
          <w:lang w:val="hu-HU"/>
        </w:rPr>
        <w:t xml:space="preserve"> (&lt; 0,1%) betegnél. A megjelenésig eltelt medián időtartam </w:t>
      </w:r>
      <w:r w:rsidR="00E504B6" w:rsidRPr="00CE7FC3">
        <w:rPr>
          <w:lang w:val="hu-HU"/>
        </w:rPr>
        <w:t>57 </w:t>
      </w:r>
      <w:r w:rsidRPr="00CE7FC3">
        <w:rPr>
          <w:lang w:val="hu-HU"/>
        </w:rPr>
        <w:t>nap volt (tartomány: 14</w:t>
      </w:r>
      <w:r w:rsidR="00EC08E5" w:rsidRPr="00CE7FC3">
        <w:rPr>
          <w:lang w:val="hu-HU"/>
        </w:rPr>
        <w:t>–</w:t>
      </w:r>
      <w:r w:rsidR="00325CF3" w:rsidRPr="00CE7FC3">
        <w:rPr>
          <w:lang w:val="hu-HU"/>
        </w:rPr>
        <w:t>217</w:t>
      </w:r>
      <w:r w:rsidR="00E84E6F" w:rsidRPr="00CE7FC3">
        <w:rPr>
          <w:lang w:val="hu-HU"/>
        </w:rPr>
        <w:t> </w:t>
      </w:r>
      <w:r w:rsidRPr="00CE7FC3">
        <w:rPr>
          <w:lang w:val="hu-HU"/>
        </w:rPr>
        <w:t xml:space="preserve">nap). A </w:t>
      </w:r>
      <w:r w:rsidR="00E504B6" w:rsidRPr="00CE7FC3">
        <w:rPr>
          <w:lang w:val="hu-HU"/>
        </w:rPr>
        <w:t>21 </w:t>
      </w:r>
      <w:r w:rsidRPr="00CE7FC3">
        <w:rPr>
          <w:lang w:val="hu-HU"/>
        </w:rPr>
        <w:t xml:space="preserve">beteg közül </w:t>
      </w:r>
      <w:r w:rsidR="00325CF3" w:rsidRPr="00CE7FC3">
        <w:rPr>
          <w:lang w:val="hu-HU"/>
        </w:rPr>
        <w:t>1</w:t>
      </w:r>
      <w:r w:rsidR="00E504B6" w:rsidRPr="00CE7FC3">
        <w:rPr>
          <w:lang w:val="hu-HU"/>
        </w:rPr>
        <w:t>8</w:t>
      </w:r>
      <w:r w:rsidR="00E84E6F" w:rsidRPr="00CE7FC3">
        <w:rPr>
          <w:lang w:val="hu-HU"/>
        </w:rPr>
        <w:t> </w:t>
      </w:r>
      <w:r w:rsidRPr="00CE7FC3">
        <w:rPr>
          <w:lang w:val="hu-HU"/>
        </w:rPr>
        <w:t xml:space="preserve">beteg kapott hormonpótló kezelést, és </w:t>
      </w:r>
      <w:r w:rsidR="00C643EE" w:rsidRPr="00CE7FC3">
        <w:rPr>
          <w:lang w:val="hu-HU"/>
        </w:rPr>
        <w:t>3</w:t>
      </w:r>
      <w:r w:rsidR="00603015" w:rsidRPr="00CE7FC3">
        <w:rPr>
          <w:lang w:val="hu-HU"/>
        </w:rPr>
        <w:t> </w:t>
      </w:r>
      <w:r w:rsidRPr="00CE7FC3">
        <w:rPr>
          <w:lang w:val="hu-HU"/>
        </w:rPr>
        <w:t>beteg kapott nagy dózisú kortikoszteroidokat (naponta legalább 40 mg prednizon vagy azzal egyenértékű)</w:t>
      </w:r>
      <w:r w:rsidR="00CD11ED" w:rsidRPr="00CE7FC3">
        <w:rPr>
          <w:lang w:val="hu-HU"/>
        </w:rPr>
        <w:t>.</w:t>
      </w:r>
      <w:r w:rsidRPr="00CE7FC3">
        <w:rPr>
          <w:lang w:val="hu-HU"/>
        </w:rPr>
        <w:t xml:space="preserve"> Egy</w:t>
      </w:r>
      <w:r w:rsidR="00603015" w:rsidRPr="00CE7FC3">
        <w:rPr>
          <w:lang w:val="hu-HU"/>
        </w:rPr>
        <w:t> </w:t>
      </w:r>
      <w:r w:rsidRPr="00CE7FC3">
        <w:rPr>
          <w:lang w:val="hu-HU"/>
        </w:rPr>
        <w:t>betegnél abba kellett hagyni az IMFINZI</w:t>
      </w:r>
      <w:r w:rsidR="00AE54BF" w:rsidRPr="00CE7FC3">
        <w:rPr>
          <w:lang w:val="hu-HU"/>
        </w:rPr>
        <w:t>-</w:t>
      </w:r>
      <w:r w:rsidRPr="00CE7FC3">
        <w:rPr>
          <w:lang w:val="hu-HU"/>
        </w:rPr>
        <w:t>kezelést immunmediált thyr</w:t>
      </w:r>
      <w:r w:rsidR="00603015" w:rsidRPr="00CE7FC3">
        <w:rPr>
          <w:lang w:val="hu-HU"/>
        </w:rPr>
        <w:t>e</w:t>
      </w:r>
      <w:r w:rsidRPr="00CE7FC3">
        <w:rPr>
          <w:lang w:val="hu-HU"/>
        </w:rPr>
        <w:t>oiditis miatt.</w:t>
      </w:r>
      <w:r w:rsidR="00325CF3" w:rsidRPr="00CE7FC3">
        <w:rPr>
          <w:lang w:val="hu-HU"/>
        </w:rPr>
        <w:t xml:space="preserve"> A mellékhatás </w:t>
      </w:r>
      <w:r w:rsidR="00E504B6" w:rsidRPr="00CE7FC3">
        <w:rPr>
          <w:lang w:val="hu-HU"/>
        </w:rPr>
        <w:t>8 </w:t>
      </w:r>
      <w:r w:rsidR="00325CF3" w:rsidRPr="00CE7FC3">
        <w:rPr>
          <w:lang w:val="hu-HU"/>
        </w:rPr>
        <w:t xml:space="preserve">beteg esetében </w:t>
      </w:r>
      <w:r w:rsidR="00BD02F5" w:rsidRPr="00CE7FC3">
        <w:rPr>
          <w:lang w:val="hu-HU"/>
        </w:rPr>
        <w:t>rendeződött</w:t>
      </w:r>
      <w:r w:rsidR="00325CF3" w:rsidRPr="00CE7FC3">
        <w:rPr>
          <w:lang w:val="hu-HU"/>
        </w:rPr>
        <w:t>.</w:t>
      </w:r>
      <w:r w:rsidRPr="00CE7FC3">
        <w:rPr>
          <w:lang w:val="hu-HU"/>
        </w:rPr>
        <w:t xml:space="preserve"> </w:t>
      </w:r>
      <w:r w:rsidR="00E504B6" w:rsidRPr="00CE7FC3">
        <w:rPr>
          <w:lang w:val="hu-HU"/>
        </w:rPr>
        <w:t>Öt </w:t>
      </w:r>
      <w:r w:rsidRPr="00CE7FC3">
        <w:rPr>
          <w:lang w:val="hu-HU"/>
        </w:rPr>
        <w:t>betegnél tapasztaltak hypothyreosist a thyr</w:t>
      </w:r>
      <w:r w:rsidR="00603015" w:rsidRPr="00CE7FC3">
        <w:rPr>
          <w:lang w:val="hu-HU"/>
        </w:rPr>
        <w:t>e</w:t>
      </w:r>
      <w:r w:rsidRPr="00CE7FC3">
        <w:rPr>
          <w:lang w:val="hu-HU"/>
        </w:rPr>
        <w:t>oiditist követően.</w:t>
      </w:r>
    </w:p>
    <w:p w14:paraId="01AE074B" w14:textId="51035313" w:rsidR="00F17AFF" w:rsidRPr="00CE7FC3" w:rsidRDefault="00F17AFF" w:rsidP="00E72447">
      <w:pPr>
        <w:keepNext/>
        <w:rPr>
          <w:lang w:val="hu-HU"/>
        </w:rPr>
      </w:pPr>
    </w:p>
    <w:p w14:paraId="7BDC2CD3" w14:textId="0A44A144" w:rsidR="00F17AFF" w:rsidRPr="00CE7FC3" w:rsidRDefault="00F17AFF" w:rsidP="00F17AFF">
      <w:pPr>
        <w:rPr>
          <w:lang w:val="hu-HU"/>
        </w:rPr>
      </w:pPr>
      <w:r w:rsidRPr="00CE7FC3">
        <w:rPr>
          <w:lang w:val="hu-HU"/>
        </w:rPr>
        <w:t xml:space="preserve">A tremelimumabbal kombinációban adott </w:t>
      </w:r>
      <w:r w:rsidRPr="00CE7FC3">
        <w:rPr>
          <w:szCs w:val="22"/>
          <w:lang w:val="hu-HU"/>
        </w:rPr>
        <w:t>IMFINZI</w:t>
      </w:r>
      <w:r w:rsidRPr="00CE7FC3">
        <w:rPr>
          <w:lang w:val="hu-HU"/>
        </w:rPr>
        <w:t xml:space="preserve"> összevont biztonságossági adatbázisában </w:t>
      </w:r>
      <w:r w:rsidR="002A39EE" w:rsidRPr="00CE7FC3">
        <w:rPr>
          <w:lang w:val="hu-HU"/>
        </w:rPr>
        <w:t xml:space="preserve">(n=2280) </w:t>
      </w:r>
      <w:r w:rsidRPr="00CE7FC3">
        <w:rPr>
          <w:lang w:val="hu-HU"/>
        </w:rPr>
        <w:t>15 (0,7%) betegnél fordult elő immunmediált thyreo</w:t>
      </w:r>
      <w:r w:rsidR="000862EF" w:rsidRPr="00CE7FC3">
        <w:rPr>
          <w:lang w:val="hu-HU"/>
        </w:rPr>
        <w:t>i</w:t>
      </w:r>
      <w:r w:rsidRPr="00CE7FC3">
        <w:rPr>
          <w:lang w:val="hu-HU"/>
        </w:rPr>
        <w:t xml:space="preserve">ditis, </w:t>
      </w:r>
      <w:r w:rsidR="004848D8" w:rsidRPr="00CE7FC3">
        <w:rPr>
          <w:lang w:val="hu-HU"/>
        </w:rPr>
        <w:t>köztük egy</w:t>
      </w:r>
      <w:r w:rsidRPr="00CE7FC3">
        <w:rPr>
          <w:lang w:val="hu-HU"/>
        </w:rPr>
        <w:t> (&lt; 0,1%) 3. fokozatú eset. A megjelenésig eltelt medián időtartam 57 nap volt (tartomány: 22</w:t>
      </w:r>
      <w:r w:rsidR="000862EF" w:rsidRPr="00CE7FC3">
        <w:rPr>
          <w:lang w:val="hu-HU"/>
        </w:rPr>
        <w:t>–</w:t>
      </w:r>
      <w:r w:rsidRPr="00CE7FC3">
        <w:rPr>
          <w:lang w:val="hu-HU"/>
        </w:rPr>
        <w:t xml:space="preserve">141 nap). Öt beteg kapott szisztémás kortikoszteroidot és az 5 betegből 2 kapott nagy dózisú kortikoszteroid (naponta legalább 40 mg prednizon vagy azzal egyenértékű) kezelést. Tizenhárom betegnek volt szüksége egyéb gyógyszeres kezelésre, beleértve a hormonpótló kezelést, tiamazolt, karbimazolt, propiltiouracilt, perklorátot, kalciumcsatorna-blokkolót vagy béta-blokkolót. A kezelés leállítására az immunmediált thyreoiditis okán egyetlen esetben sem volt szükség. </w:t>
      </w:r>
      <w:r w:rsidR="000862EF" w:rsidRPr="00CE7FC3">
        <w:rPr>
          <w:lang w:val="hu-HU"/>
        </w:rPr>
        <w:t xml:space="preserve">A mellékhatás </w:t>
      </w:r>
      <w:r w:rsidRPr="00CE7FC3">
        <w:rPr>
          <w:lang w:val="hu-HU"/>
        </w:rPr>
        <w:t xml:space="preserve">5 beteg esetében </w:t>
      </w:r>
      <w:r w:rsidR="00BD02F5" w:rsidRPr="00CE7FC3">
        <w:rPr>
          <w:lang w:val="hu-HU"/>
        </w:rPr>
        <w:t>rendeződött</w:t>
      </w:r>
      <w:r w:rsidRPr="00CE7FC3">
        <w:rPr>
          <w:lang w:val="hu-HU"/>
        </w:rPr>
        <w:t>.</w:t>
      </w:r>
    </w:p>
    <w:p w14:paraId="0796CEBB" w14:textId="323A1C99" w:rsidR="00F17AFF" w:rsidRPr="00CE7FC3" w:rsidRDefault="00F17AFF" w:rsidP="00F17AFF">
      <w:pPr>
        <w:rPr>
          <w:lang w:val="hu-HU"/>
        </w:rPr>
      </w:pPr>
    </w:p>
    <w:p w14:paraId="7A67E1CF" w14:textId="1242579E" w:rsidR="00F17AFF" w:rsidRPr="00CE7FC3" w:rsidRDefault="00F17AFF" w:rsidP="00E72447">
      <w:pPr>
        <w:keepNext/>
        <w:rPr>
          <w:lang w:val="hu-HU"/>
        </w:rPr>
      </w:pPr>
      <w:r w:rsidRPr="00CE7FC3">
        <w:rPr>
          <w:lang w:val="hu-HU"/>
        </w:rPr>
        <w:t>A HCC</w:t>
      </w:r>
      <w:r w:rsidR="00810095" w:rsidRPr="00CE7FC3">
        <w:rPr>
          <w:lang w:val="hu-HU"/>
        </w:rPr>
        <w:t>-</w:t>
      </w:r>
      <w:r w:rsidR="000862EF" w:rsidRPr="00CE7FC3">
        <w:rPr>
          <w:lang w:val="hu-HU"/>
        </w:rPr>
        <w:t>poolban</w:t>
      </w:r>
      <w:r w:rsidRPr="00CE7FC3">
        <w:rPr>
          <w:lang w:val="hu-HU"/>
        </w:rPr>
        <w:t xml:space="preserve"> </w:t>
      </w:r>
      <w:r w:rsidR="002A39EE" w:rsidRPr="00CE7FC3">
        <w:rPr>
          <w:lang w:val="hu-HU"/>
        </w:rPr>
        <w:t xml:space="preserve">(n=462) </w:t>
      </w:r>
      <w:r w:rsidRPr="00CE7FC3">
        <w:rPr>
          <w:lang w:val="hu-HU"/>
        </w:rPr>
        <w:t>6 (1,3%) betegnél fordult elő immunmediált thyreo</w:t>
      </w:r>
      <w:r w:rsidR="000862EF" w:rsidRPr="00CE7FC3">
        <w:rPr>
          <w:lang w:val="hu-HU"/>
        </w:rPr>
        <w:t>i</w:t>
      </w:r>
      <w:r w:rsidRPr="00CE7FC3">
        <w:rPr>
          <w:lang w:val="hu-HU"/>
        </w:rPr>
        <w:t>ditis. A megjelenésig eltelt medián időtartam 56 nap volt (tartomány: 7</w:t>
      </w:r>
      <w:r w:rsidR="000862EF" w:rsidRPr="00CE7FC3">
        <w:rPr>
          <w:lang w:val="hu-HU"/>
        </w:rPr>
        <w:t>–</w:t>
      </w:r>
      <w:r w:rsidRPr="00CE7FC3">
        <w:rPr>
          <w:lang w:val="hu-HU"/>
        </w:rPr>
        <w:t xml:space="preserve">84 nap). Két beteg kapott szisztémás kortikoszteroidot és a 2 betegből 1 kapott nagy dózisú kortikoszteroid (naponta legalább 40 mg prednizon vagy azzal egyenértékű) kezelést. Minden betegnek szüksége volt egyéb gyógyszeres kezelésre, beleértve a hormonpótló kezelést. </w:t>
      </w:r>
      <w:r w:rsidR="000862EF" w:rsidRPr="00CE7FC3">
        <w:rPr>
          <w:lang w:val="hu-HU"/>
        </w:rPr>
        <w:t xml:space="preserve">A mellékhatás </w:t>
      </w:r>
      <w:r w:rsidRPr="00CE7FC3">
        <w:rPr>
          <w:lang w:val="hu-HU"/>
        </w:rPr>
        <w:t xml:space="preserve">2 beteg esetében </w:t>
      </w:r>
      <w:r w:rsidR="00BD02F5" w:rsidRPr="00CE7FC3">
        <w:rPr>
          <w:lang w:val="hu-HU"/>
        </w:rPr>
        <w:t>rendeződött</w:t>
      </w:r>
      <w:r w:rsidRPr="00CE7FC3">
        <w:rPr>
          <w:lang w:val="hu-HU"/>
        </w:rPr>
        <w:t>.</w:t>
      </w:r>
    </w:p>
    <w:p w14:paraId="33E360B3" w14:textId="77777777" w:rsidR="00D3197D" w:rsidRPr="00CE7FC3" w:rsidRDefault="00D3197D" w:rsidP="00D3197D">
      <w:pPr>
        <w:rPr>
          <w:lang w:val="hu-HU"/>
        </w:rPr>
      </w:pPr>
    </w:p>
    <w:p w14:paraId="35019423" w14:textId="34004D9F" w:rsidR="00D3197D" w:rsidRPr="00CE7FC3" w:rsidRDefault="004F261E" w:rsidP="00B05C93">
      <w:pPr>
        <w:keepNext/>
        <w:rPr>
          <w:i/>
          <w:lang w:val="hu-HU"/>
        </w:rPr>
      </w:pPr>
      <w:r w:rsidRPr="00CE7FC3">
        <w:rPr>
          <w:i/>
          <w:iCs/>
          <w:lang w:val="hu-HU"/>
        </w:rPr>
        <w:t xml:space="preserve">Immunmediált </w:t>
      </w:r>
      <w:r w:rsidR="00174CE8" w:rsidRPr="00CE7FC3">
        <w:rPr>
          <w:i/>
          <w:iCs/>
          <w:lang w:val="hu-HU"/>
        </w:rPr>
        <w:t>mellékvese</w:t>
      </w:r>
      <w:r w:rsidR="0013628B" w:rsidRPr="00CE7FC3">
        <w:rPr>
          <w:i/>
          <w:iCs/>
          <w:lang w:val="hu-HU"/>
        </w:rPr>
        <w:t>kéreg</w:t>
      </w:r>
      <w:r w:rsidR="00174CE8" w:rsidRPr="00CE7FC3">
        <w:rPr>
          <w:i/>
          <w:iCs/>
          <w:lang w:val="hu-HU"/>
        </w:rPr>
        <w:noBreakHyphen/>
        <w:t>elégtelenség</w:t>
      </w:r>
    </w:p>
    <w:p w14:paraId="60C0EA4D" w14:textId="06D17473" w:rsidR="00DD7E34" w:rsidRPr="00CE7FC3" w:rsidRDefault="00D3197D" w:rsidP="00B05C93">
      <w:pPr>
        <w:keepNext/>
        <w:rPr>
          <w:lang w:val="hu-HU"/>
        </w:rPr>
      </w:pPr>
      <w:r w:rsidRPr="00CE7FC3">
        <w:rPr>
          <w:lang w:val="hu-HU"/>
        </w:rPr>
        <w:t>Az IMFINZI</w:t>
      </w:r>
      <w:r w:rsidR="0033256A" w:rsidRPr="00CE7FC3">
        <w:rPr>
          <w:lang w:val="hu-HU"/>
        </w:rPr>
        <w:t>-</w:t>
      </w:r>
      <w:r w:rsidRPr="00CE7FC3">
        <w:rPr>
          <w:lang w:val="hu-HU"/>
        </w:rPr>
        <w:t xml:space="preserve">monoterápia </w:t>
      </w:r>
      <w:r w:rsidR="00BD02F5" w:rsidRPr="00CE7FC3">
        <w:rPr>
          <w:lang w:val="hu-HU"/>
        </w:rPr>
        <w:t xml:space="preserve">összevont </w:t>
      </w:r>
      <w:r w:rsidRPr="00CE7FC3">
        <w:rPr>
          <w:lang w:val="hu-HU"/>
        </w:rPr>
        <w:t xml:space="preserve">biztonságossági adatbázisában </w:t>
      </w:r>
      <w:r w:rsidR="004F261E" w:rsidRPr="00CE7FC3">
        <w:rPr>
          <w:color w:val="000000"/>
          <w:lang w:val="hu-HU"/>
        </w:rPr>
        <w:t>immunmediált mellékvese</w:t>
      </w:r>
      <w:r w:rsidR="0013628B" w:rsidRPr="00CE7FC3">
        <w:rPr>
          <w:color w:val="000000"/>
          <w:lang w:val="hu-HU"/>
        </w:rPr>
        <w:t>kéreg</w:t>
      </w:r>
      <w:r w:rsidR="004F261E" w:rsidRPr="00CE7FC3">
        <w:rPr>
          <w:color w:val="000000"/>
          <w:lang w:val="hu-HU"/>
        </w:rPr>
        <w:noBreakHyphen/>
        <w:t xml:space="preserve">elégtelenség </w:t>
      </w:r>
      <w:r w:rsidR="00335B5A" w:rsidRPr="00CE7FC3">
        <w:rPr>
          <w:color w:val="000000"/>
          <w:lang w:val="hu-HU"/>
        </w:rPr>
        <w:t>2</w:t>
      </w:r>
      <w:r w:rsidR="00E504B6" w:rsidRPr="00CE7FC3">
        <w:rPr>
          <w:color w:val="000000"/>
          <w:lang w:val="hu-HU"/>
        </w:rPr>
        <w:t>4</w:t>
      </w:r>
      <w:r w:rsidR="004F261E" w:rsidRPr="00CE7FC3">
        <w:rPr>
          <w:color w:val="000000"/>
          <w:lang w:val="hu-HU"/>
        </w:rPr>
        <w:t xml:space="preserve"> (0,</w:t>
      </w:r>
      <w:r w:rsidR="00FC323D" w:rsidRPr="00CE7FC3">
        <w:rPr>
          <w:color w:val="000000"/>
          <w:lang w:val="hu-HU"/>
        </w:rPr>
        <w:t>5</w:t>
      </w:r>
      <w:r w:rsidR="004F261E" w:rsidRPr="00CE7FC3">
        <w:rPr>
          <w:color w:val="000000"/>
          <w:lang w:val="hu-HU"/>
        </w:rPr>
        <w:t xml:space="preserve">%) betegnél fordult elő, köztük 3. fokozatú is </w:t>
      </w:r>
      <w:r w:rsidR="00E504B6" w:rsidRPr="00CE7FC3">
        <w:rPr>
          <w:color w:val="000000"/>
          <w:lang w:val="hu-HU"/>
        </w:rPr>
        <w:t xml:space="preserve">8 </w:t>
      </w:r>
      <w:r w:rsidR="004F261E" w:rsidRPr="00CE7FC3">
        <w:rPr>
          <w:color w:val="000000"/>
          <w:lang w:val="hu-HU"/>
        </w:rPr>
        <w:t>(0,</w:t>
      </w:r>
      <w:r w:rsidR="00E504B6" w:rsidRPr="00CE7FC3">
        <w:rPr>
          <w:color w:val="000000"/>
          <w:lang w:val="hu-HU"/>
        </w:rPr>
        <w:t>2</w:t>
      </w:r>
      <w:r w:rsidR="004F261E" w:rsidRPr="00CE7FC3">
        <w:rPr>
          <w:color w:val="000000"/>
          <w:lang w:val="hu-HU"/>
        </w:rPr>
        <w:t xml:space="preserve">%) betegnél. </w:t>
      </w:r>
      <w:r w:rsidRPr="00CE7FC3">
        <w:rPr>
          <w:color w:val="000000"/>
          <w:lang w:val="hu-HU"/>
        </w:rPr>
        <w:t xml:space="preserve">A megjelenésig eltelt medián időtartam </w:t>
      </w:r>
      <w:r w:rsidR="00335B5A" w:rsidRPr="00CE7FC3">
        <w:rPr>
          <w:color w:val="000000"/>
          <w:lang w:val="hu-HU"/>
        </w:rPr>
        <w:t>157,5</w:t>
      </w:r>
      <w:r w:rsidR="00E84E6F" w:rsidRPr="00CE7FC3">
        <w:rPr>
          <w:color w:val="000000"/>
          <w:lang w:val="hu-HU"/>
        </w:rPr>
        <w:t> </w:t>
      </w:r>
      <w:r w:rsidRPr="00CE7FC3">
        <w:rPr>
          <w:color w:val="000000"/>
          <w:lang w:val="hu-HU"/>
        </w:rPr>
        <w:t xml:space="preserve">nap volt </w:t>
      </w:r>
      <w:r w:rsidR="008E0438" w:rsidRPr="00CE7FC3">
        <w:rPr>
          <w:color w:val="000000"/>
          <w:lang w:val="hu-HU"/>
        </w:rPr>
        <w:t>(</w:t>
      </w:r>
      <w:r w:rsidRPr="00CE7FC3">
        <w:rPr>
          <w:color w:val="000000"/>
          <w:lang w:val="hu-HU"/>
        </w:rPr>
        <w:t>tartomány: 20</w:t>
      </w:r>
      <w:r w:rsidR="00EC08E5" w:rsidRPr="00CE7FC3">
        <w:rPr>
          <w:color w:val="000000"/>
          <w:lang w:val="hu-HU"/>
        </w:rPr>
        <w:t>–</w:t>
      </w:r>
      <w:r w:rsidRPr="00CE7FC3">
        <w:rPr>
          <w:color w:val="000000"/>
          <w:lang w:val="hu-HU"/>
        </w:rPr>
        <w:t>547</w:t>
      </w:r>
      <w:r w:rsidR="00E84E6F" w:rsidRPr="00CE7FC3">
        <w:rPr>
          <w:color w:val="000000"/>
          <w:lang w:val="hu-HU"/>
        </w:rPr>
        <w:t> </w:t>
      </w:r>
      <w:r w:rsidRPr="00CE7FC3">
        <w:rPr>
          <w:color w:val="000000"/>
          <w:lang w:val="hu-HU"/>
        </w:rPr>
        <w:t xml:space="preserve">nap). Mind a </w:t>
      </w:r>
      <w:r w:rsidR="00335B5A" w:rsidRPr="00CE7FC3">
        <w:rPr>
          <w:color w:val="000000"/>
          <w:lang w:val="hu-HU"/>
        </w:rPr>
        <w:t>2</w:t>
      </w:r>
      <w:r w:rsidR="00E504B6" w:rsidRPr="00CE7FC3">
        <w:rPr>
          <w:color w:val="000000"/>
          <w:lang w:val="hu-HU"/>
        </w:rPr>
        <w:t>4</w:t>
      </w:r>
      <w:r w:rsidR="00E84E6F" w:rsidRPr="00CE7FC3">
        <w:rPr>
          <w:color w:val="000000"/>
          <w:lang w:val="hu-HU"/>
        </w:rPr>
        <w:t> </w:t>
      </w:r>
      <w:r w:rsidRPr="00CE7FC3">
        <w:rPr>
          <w:color w:val="000000"/>
          <w:lang w:val="hu-HU"/>
        </w:rPr>
        <w:t xml:space="preserve">beteg kapott szisztémásan adott kortikoszteroidokat; a </w:t>
      </w:r>
      <w:r w:rsidR="00335B5A" w:rsidRPr="00CE7FC3">
        <w:rPr>
          <w:color w:val="000000"/>
          <w:lang w:val="hu-HU"/>
        </w:rPr>
        <w:t>2</w:t>
      </w:r>
      <w:r w:rsidR="00767227" w:rsidRPr="00CE7FC3">
        <w:rPr>
          <w:color w:val="000000"/>
          <w:lang w:val="hu-HU"/>
        </w:rPr>
        <w:t>4</w:t>
      </w:r>
      <w:r w:rsidR="00E84E6F" w:rsidRPr="00CE7FC3">
        <w:rPr>
          <w:color w:val="000000"/>
          <w:lang w:val="hu-HU"/>
        </w:rPr>
        <w:t> </w:t>
      </w:r>
      <w:r w:rsidRPr="00CE7FC3">
        <w:rPr>
          <w:color w:val="000000"/>
          <w:lang w:val="hu-HU"/>
        </w:rPr>
        <w:t xml:space="preserve">beteg közül </w:t>
      </w:r>
      <w:r w:rsidR="00767227" w:rsidRPr="00CE7FC3">
        <w:rPr>
          <w:color w:val="000000"/>
          <w:lang w:val="hu-HU"/>
        </w:rPr>
        <w:t>8</w:t>
      </w:r>
      <w:r w:rsidRPr="00CE7FC3">
        <w:rPr>
          <w:color w:val="000000"/>
          <w:lang w:val="hu-HU"/>
        </w:rPr>
        <w:t xml:space="preserve"> kapott nagy dózisú kortikoszteroid</w:t>
      </w:r>
      <w:r w:rsidRPr="00CE7FC3">
        <w:rPr>
          <w:color w:val="000000"/>
          <w:lang w:val="hu-HU"/>
        </w:rPr>
        <w:noBreakHyphen/>
        <w:t xml:space="preserve">kezelést (naponta legalább 40 mg prednizon vagy azzal egyenértékű). </w:t>
      </w:r>
      <w:r w:rsidR="001C59D8" w:rsidRPr="00CE7FC3">
        <w:rPr>
          <w:color w:val="000000"/>
          <w:lang w:val="hu-HU"/>
        </w:rPr>
        <w:t>Egy</w:t>
      </w:r>
      <w:r w:rsidR="00E504B6" w:rsidRPr="00CE7FC3">
        <w:rPr>
          <w:color w:val="000000"/>
          <w:lang w:val="hu-HU"/>
        </w:rPr>
        <w:t xml:space="preserve"> </w:t>
      </w:r>
      <w:r w:rsidR="001C59D8" w:rsidRPr="00CE7FC3">
        <w:rPr>
          <w:color w:val="000000"/>
          <w:lang w:val="hu-HU"/>
        </w:rPr>
        <w:t>beteg esetében kellett megszakítani az IMFINZI-kezelést i</w:t>
      </w:r>
      <w:r w:rsidR="004F261E" w:rsidRPr="00CE7FC3">
        <w:rPr>
          <w:color w:val="000000"/>
          <w:lang w:val="hu-HU"/>
        </w:rPr>
        <w:t>mmunmediált mellékvese</w:t>
      </w:r>
      <w:r w:rsidR="00FB54CB" w:rsidRPr="00CE7FC3">
        <w:rPr>
          <w:color w:val="000000"/>
          <w:lang w:val="hu-HU"/>
        </w:rPr>
        <w:t>kéreg</w:t>
      </w:r>
      <w:r w:rsidR="004F261E" w:rsidRPr="00CE7FC3">
        <w:rPr>
          <w:color w:val="000000"/>
          <w:lang w:val="hu-HU"/>
        </w:rPr>
        <w:noBreakHyphen/>
        <w:t>elégtelenség</w:t>
      </w:r>
      <w:r w:rsidR="002A4135" w:rsidRPr="00CE7FC3">
        <w:rPr>
          <w:color w:val="000000"/>
          <w:lang w:val="hu-HU"/>
        </w:rPr>
        <w:t xml:space="preserve"> miatt</w:t>
      </w:r>
      <w:r w:rsidR="001C59D8" w:rsidRPr="00CE7FC3">
        <w:rPr>
          <w:color w:val="000000"/>
          <w:lang w:val="hu-HU"/>
        </w:rPr>
        <w:t>.</w:t>
      </w:r>
      <w:r w:rsidR="002A4135" w:rsidRPr="00CE7FC3">
        <w:rPr>
          <w:color w:val="000000"/>
          <w:lang w:val="hu-HU"/>
        </w:rPr>
        <w:t xml:space="preserve"> </w:t>
      </w:r>
      <w:r w:rsidR="004D0D8D" w:rsidRPr="00CE7FC3">
        <w:rPr>
          <w:lang w:val="hu-HU"/>
        </w:rPr>
        <w:t xml:space="preserve">A mellékhatás </w:t>
      </w:r>
      <w:r w:rsidR="00335B5A" w:rsidRPr="00CE7FC3">
        <w:rPr>
          <w:color w:val="000000"/>
          <w:lang w:val="hu-HU"/>
        </w:rPr>
        <w:t>6</w:t>
      </w:r>
      <w:r w:rsidR="00E84E6F" w:rsidRPr="00CE7FC3">
        <w:rPr>
          <w:color w:val="000000"/>
          <w:lang w:val="hu-HU"/>
        </w:rPr>
        <w:t> </w:t>
      </w:r>
      <w:r w:rsidR="007041B9" w:rsidRPr="00CE7FC3">
        <w:rPr>
          <w:color w:val="000000"/>
          <w:lang w:val="hu-HU"/>
        </w:rPr>
        <w:t>beteg</w:t>
      </w:r>
      <w:r w:rsidR="008B6C86" w:rsidRPr="00CE7FC3">
        <w:rPr>
          <w:color w:val="000000"/>
          <w:lang w:val="hu-HU"/>
        </w:rPr>
        <w:t xml:space="preserve"> esetében </w:t>
      </w:r>
      <w:r w:rsidR="00BD02F5" w:rsidRPr="00CE7FC3">
        <w:rPr>
          <w:lang w:val="hu-HU"/>
        </w:rPr>
        <w:t>rendeződött</w:t>
      </w:r>
      <w:r w:rsidR="007041B9" w:rsidRPr="00CE7FC3">
        <w:rPr>
          <w:color w:val="000000"/>
          <w:lang w:val="hu-HU"/>
        </w:rPr>
        <w:t>.</w:t>
      </w:r>
    </w:p>
    <w:p w14:paraId="7D366690" w14:textId="092C02F8" w:rsidR="001C59D8" w:rsidRPr="00CE7FC3" w:rsidRDefault="001C59D8" w:rsidP="00DD7E34">
      <w:pPr>
        <w:rPr>
          <w:lang w:val="hu-HU"/>
        </w:rPr>
      </w:pPr>
    </w:p>
    <w:p w14:paraId="0E202F2F" w14:textId="011E079C" w:rsidR="00DE6680" w:rsidRPr="00CE7FC3" w:rsidRDefault="00DE6680" w:rsidP="00DE6680">
      <w:pPr>
        <w:rPr>
          <w:lang w:val="hu-HU"/>
        </w:rPr>
      </w:pPr>
      <w:r w:rsidRPr="00CE7FC3">
        <w:rPr>
          <w:lang w:val="hu-HU"/>
        </w:rPr>
        <w:t xml:space="preserve">A tremelimumabbal kombinációban adott </w:t>
      </w:r>
      <w:r w:rsidRPr="00CE7FC3">
        <w:rPr>
          <w:szCs w:val="22"/>
          <w:lang w:val="hu-HU"/>
        </w:rPr>
        <w:t>IMFINZI</w:t>
      </w:r>
      <w:r w:rsidRPr="00CE7FC3">
        <w:rPr>
          <w:lang w:val="hu-HU"/>
        </w:rPr>
        <w:t xml:space="preserve"> összevont biztonságossági adatbázisában </w:t>
      </w:r>
      <w:r w:rsidR="002A39EE" w:rsidRPr="00CE7FC3">
        <w:rPr>
          <w:lang w:val="hu-HU"/>
        </w:rPr>
        <w:t xml:space="preserve">(n=2280) </w:t>
      </w:r>
      <w:r w:rsidRPr="00CE7FC3">
        <w:rPr>
          <w:lang w:val="hu-HU"/>
        </w:rPr>
        <w:t xml:space="preserve">33 (1,4%) betegnél fordult elő immunmediált mellékvesekéreg-elégtelenség, </w:t>
      </w:r>
      <w:r w:rsidR="004848D8" w:rsidRPr="00CE7FC3">
        <w:rPr>
          <w:lang w:val="hu-HU"/>
        </w:rPr>
        <w:t xml:space="preserve">köztük </w:t>
      </w:r>
      <w:r w:rsidRPr="00CE7FC3">
        <w:rPr>
          <w:lang w:val="hu-HU"/>
        </w:rPr>
        <w:t>16 (0,7%) 3. fokozatú és </w:t>
      </w:r>
      <w:r w:rsidR="004848D8" w:rsidRPr="00CE7FC3">
        <w:rPr>
          <w:lang w:val="hu-HU"/>
        </w:rPr>
        <w:t>egy</w:t>
      </w:r>
      <w:r w:rsidRPr="00CE7FC3">
        <w:rPr>
          <w:lang w:val="hu-HU"/>
        </w:rPr>
        <w:t> (&lt; 0,1%) 4. fokozatú eset. A megjelenésig eltelt medián időtartam 105 nap volt (tartomány: 20</w:t>
      </w:r>
      <w:r w:rsidR="000862EF" w:rsidRPr="00CE7FC3">
        <w:rPr>
          <w:lang w:val="hu-HU"/>
        </w:rPr>
        <w:t>–</w:t>
      </w:r>
      <w:r w:rsidRPr="00CE7FC3">
        <w:rPr>
          <w:lang w:val="hu-HU"/>
        </w:rPr>
        <w:t xml:space="preserve">428 nap). Harminckét beteg kapott szisztémás kortikoszteroidot és a 32 betegből 10 kapott nagy dózisú kortikoszteroid (naponta legalább 40 mg prednizon vagy azzal egyenértékű) kezelést. A kezelés leállítására egy beteg esetében volt szükség. </w:t>
      </w:r>
      <w:r w:rsidR="000862EF" w:rsidRPr="00CE7FC3">
        <w:rPr>
          <w:lang w:val="hu-HU"/>
        </w:rPr>
        <w:t xml:space="preserve">A mellékhatás </w:t>
      </w:r>
      <w:r w:rsidRPr="00CE7FC3">
        <w:rPr>
          <w:lang w:val="hu-HU"/>
        </w:rPr>
        <w:t xml:space="preserve">11 beteg esetében </w:t>
      </w:r>
      <w:r w:rsidR="00BD02F5" w:rsidRPr="00CE7FC3">
        <w:rPr>
          <w:lang w:val="hu-HU"/>
        </w:rPr>
        <w:t>rendeződött</w:t>
      </w:r>
      <w:r w:rsidRPr="00CE7FC3">
        <w:rPr>
          <w:lang w:val="hu-HU"/>
        </w:rPr>
        <w:t>.</w:t>
      </w:r>
    </w:p>
    <w:p w14:paraId="787A8F8D" w14:textId="4AE23C11" w:rsidR="00DE6680" w:rsidRPr="00CE7FC3" w:rsidRDefault="00DE6680" w:rsidP="00DD7E34">
      <w:pPr>
        <w:rPr>
          <w:lang w:val="hu-HU"/>
        </w:rPr>
      </w:pPr>
    </w:p>
    <w:p w14:paraId="642722CD" w14:textId="4623FCE7" w:rsidR="00DE6680" w:rsidRPr="00CE7FC3" w:rsidRDefault="00DE6680" w:rsidP="00DD7E34">
      <w:pPr>
        <w:rPr>
          <w:lang w:val="hu-HU"/>
        </w:rPr>
      </w:pPr>
      <w:r w:rsidRPr="00CE7FC3">
        <w:rPr>
          <w:lang w:val="hu-HU"/>
        </w:rPr>
        <w:t>A HCC</w:t>
      </w:r>
      <w:r w:rsidR="00456A26" w:rsidRPr="00CE7FC3">
        <w:rPr>
          <w:lang w:val="hu-HU"/>
        </w:rPr>
        <w:t>-</w:t>
      </w:r>
      <w:r w:rsidR="000862EF" w:rsidRPr="00CE7FC3">
        <w:rPr>
          <w:lang w:val="hu-HU"/>
        </w:rPr>
        <w:t>poolban</w:t>
      </w:r>
      <w:r w:rsidR="002A39EE" w:rsidRPr="00CE7FC3">
        <w:rPr>
          <w:lang w:val="hu-HU"/>
        </w:rPr>
        <w:t xml:space="preserve"> (n=462)</w:t>
      </w:r>
      <w:r w:rsidRPr="00CE7FC3">
        <w:rPr>
          <w:lang w:val="hu-HU"/>
        </w:rPr>
        <w:t xml:space="preserve"> 6 (1,3%) betegnél fordult elő immunmediált mellékvesekéreg-elégtelenség, </w:t>
      </w:r>
      <w:r w:rsidR="004848D8" w:rsidRPr="00CE7FC3">
        <w:rPr>
          <w:lang w:val="hu-HU"/>
        </w:rPr>
        <w:t>köztük egy</w:t>
      </w:r>
      <w:r w:rsidRPr="00CE7FC3">
        <w:rPr>
          <w:lang w:val="hu-HU"/>
        </w:rPr>
        <w:t> (0,2%) 3. fokozatú eset. A megjelenésig eltelt medián időtartam 64 nap volt (tartomány: 43</w:t>
      </w:r>
      <w:r w:rsidR="000862EF" w:rsidRPr="00CE7FC3">
        <w:rPr>
          <w:lang w:val="hu-HU"/>
        </w:rPr>
        <w:t>–</w:t>
      </w:r>
      <w:r w:rsidRPr="00CE7FC3">
        <w:rPr>
          <w:lang w:val="hu-HU"/>
        </w:rPr>
        <w:t xml:space="preserve">504 nap). Minden beteg kapott szisztémás kortikoszteroidot és a 6 betegből 1 kapott nagy dózisú kortikoszteroid (naponta legalább 40 mg prednizon vagy azzal egyenértékű) kezelést. </w:t>
      </w:r>
      <w:r w:rsidR="000862EF" w:rsidRPr="00CE7FC3">
        <w:rPr>
          <w:lang w:val="hu-HU"/>
        </w:rPr>
        <w:t xml:space="preserve">A mellékhatás </w:t>
      </w:r>
      <w:r w:rsidRPr="00CE7FC3">
        <w:rPr>
          <w:lang w:val="hu-HU"/>
        </w:rPr>
        <w:t xml:space="preserve">2 beteg esetében </w:t>
      </w:r>
      <w:r w:rsidR="00BD02F5" w:rsidRPr="00CE7FC3">
        <w:rPr>
          <w:lang w:val="hu-HU"/>
        </w:rPr>
        <w:t>rendeződött</w:t>
      </w:r>
      <w:r w:rsidRPr="00CE7FC3">
        <w:rPr>
          <w:lang w:val="hu-HU"/>
        </w:rPr>
        <w:t>.</w:t>
      </w:r>
    </w:p>
    <w:p w14:paraId="4A562640" w14:textId="77777777" w:rsidR="00DE6680" w:rsidRPr="00CE7FC3" w:rsidRDefault="00DE6680" w:rsidP="00DD7E34">
      <w:pPr>
        <w:rPr>
          <w:lang w:val="hu-HU"/>
        </w:rPr>
      </w:pPr>
    </w:p>
    <w:p w14:paraId="5826CF9A" w14:textId="5F06B48F" w:rsidR="00D3197D" w:rsidRPr="00CE7FC3" w:rsidRDefault="004F261E" w:rsidP="00E36C8D">
      <w:pPr>
        <w:keepNext/>
        <w:rPr>
          <w:i/>
          <w:lang w:val="hu-HU"/>
        </w:rPr>
      </w:pPr>
      <w:r w:rsidRPr="00CE7FC3">
        <w:rPr>
          <w:i/>
          <w:iCs/>
          <w:lang w:val="hu-HU"/>
        </w:rPr>
        <w:t xml:space="preserve">Immunmediált </w:t>
      </w:r>
      <w:r w:rsidR="00174CE8" w:rsidRPr="00CE7FC3">
        <w:rPr>
          <w:i/>
          <w:iCs/>
          <w:lang w:val="hu-HU"/>
        </w:rPr>
        <w:t>1</w:t>
      </w:r>
      <w:r w:rsidR="00174CE8" w:rsidRPr="00CE7FC3">
        <w:rPr>
          <w:i/>
          <w:iCs/>
          <w:lang w:val="hu-HU"/>
        </w:rPr>
        <w:noBreakHyphen/>
        <w:t>es típusú diabetes mellitus</w:t>
      </w:r>
    </w:p>
    <w:p w14:paraId="70C90FD1" w14:textId="00B960EF" w:rsidR="00DE6680" w:rsidRPr="00CE7FC3" w:rsidRDefault="001533DB" w:rsidP="00E36C8D">
      <w:pPr>
        <w:keepNext/>
        <w:rPr>
          <w:lang w:val="hu-HU"/>
        </w:rPr>
      </w:pPr>
      <w:r w:rsidRPr="00CE7FC3">
        <w:rPr>
          <w:lang w:val="hu-HU"/>
        </w:rPr>
        <w:t>Az IMFINZI</w:t>
      </w:r>
      <w:r w:rsidR="0033256A" w:rsidRPr="00CE7FC3">
        <w:rPr>
          <w:lang w:val="hu-HU"/>
        </w:rPr>
        <w:t>-</w:t>
      </w:r>
      <w:r w:rsidRPr="00CE7FC3">
        <w:rPr>
          <w:lang w:val="hu-HU"/>
        </w:rPr>
        <w:t xml:space="preserve">monoterápia </w:t>
      </w:r>
      <w:r w:rsidR="00502A0D" w:rsidRPr="00CE7FC3">
        <w:rPr>
          <w:lang w:val="hu-HU"/>
        </w:rPr>
        <w:t xml:space="preserve">összevont </w:t>
      </w:r>
      <w:r w:rsidRPr="00CE7FC3">
        <w:rPr>
          <w:lang w:val="hu-HU"/>
        </w:rPr>
        <w:t>biztonságossági adatbázisában</w:t>
      </w:r>
      <w:r w:rsidR="00D3197D" w:rsidRPr="00CE7FC3">
        <w:rPr>
          <w:lang w:val="hu-HU"/>
        </w:rPr>
        <w:t xml:space="preserve"> </w:t>
      </w:r>
      <w:r w:rsidRPr="00CE7FC3">
        <w:rPr>
          <w:lang w:val="hu-HU"/>
        </w:rPr>
        <w:t>immunmediált 1</w:t>
      </w:r>
      <w:r w:rsidR="00BD663A" w:rsidRPr="00CE7FC3">
        <w:rPr>
          <w:lang w:val="hu-HU"/>
        </w:rPr>
        <w:t>-</w:t>
      </w:r>
      <w:r w:rsidRPr="00CE7FC3">
        <w:rPr>
          <w:lang w:val="hu-HU"/>
        </w:rPr>
        <w:t xml:space="preserve">es típusú diabetes mellitus </w:t>
      </w:r>
      <w:r w:rsidR="00E504B6" w:rsidRPr="00CE7FC3">
        <w:rPr>
          <w:lang w:val="hu-HU"/>
        </w:rPr>
        <w:t xml:space="preserve">5 </w:t>
      </w:r>
      <w:r w:rsidR="00CE1149" w:rsidRPr="00CE7FC3">
        <w:rPr>
          <w:lang w:val="hu-HU"/>
        </w:rPr>
        <w:t>(&lt;</w:t>
      </w:r>
      <w:r w:rsidR="00603015" w:rsidRPr="00CE7FC3">
        <w:rPr>
          <w:lang w:val="hu-HU"/>
        </w:rPr>
        <w:t> </w:t>
      </w:r>
      <w:r w:rsidR="00CE1149" w:rsidRPr="00CE7FC3">
        <w:rPr>
          <w:lang w:val="hu-HU"/>
        </w:rPr>
        <w:t>0,1%) betegnél fordult elő</w:t>
      </w:r>
      <w:r w:rsidR="008F4CF3" w:rsidRPr="00CE7FC3">
        <w:rPr>
          <w:lang w:val="hu-HU"/>
        </w:rPr>
        <w:t xml:space="preserve">, </w:t>
      </w:r>
      <w:r w:rsidR="00502A0D" w:rsidRPr="00CE7FC3">
        <w:rPr>
          <w:lang w:val="hu-HU"/>
        </w:rPr>
        <w:t xml:space="preserve">köztük </w:t>
      </w:r>
      <w:r w:rsidR="00E504B6" w:rsidRPr="00CE7FC3">
        <w:rPr>
          <w:lang w:val="hu-HU"/>
        </w:rPr>
        <w:t>három </w:t>
      </w:r>
      <w:r w:rsidR="008F4CF3" w:rsidRPr="00CE7FC3">
        <w:rPr>
          <w:lang w:val="hu-HU"/>
        </w:rPr>
        <w:t xml:space="preserve">(&lt; 0,1%) </w:t>
      </w:r>
      <w:r w:rsidR="00A51E7F" w:rsidRPr="00CE7FC3">
        <w:rPr>
          <w:lang w:val="hu-HU"/>
        </w:rPr>
        <w:t xml:space="preserve">3. fokozatú </w:t>
      </w:r>
      <w:r w:rsidR="008F4CF3" w:rsidRPr="00CE7FC3">
        <w:rPr>
          <w:lang w:val="hu-HU"/>
        </w:rPr>
        <w:t xml:space="preserve">és </w:t>
      </w:r>
      <w:r w:rsidR="00502A0D" w:rsidRPr="00CE7FC3">
        <w:rPr>
          <w:lang w:val="hu-HU"/>
        </w:rPr>
        <w:t>egy</w:t>
      </w:r>
      <w:r w:rsidR="00C643EE" w:rsidRPr="00CE7FC3">
        <w:rPr>
          <w:lang w:val="hu-HU"/>
        </w:rPr>
        <w:t> </w:t>
      </w:r>
      <w:r w:rsidR="008F4CF3" w:rsidRPr="00CE7FC3">
        <w:rPr>
          <w:lang w:val="hu-HU"/>
        </w:rPr>
        <w:t xml:space="preserve">(&lt; 0,1%) </w:t>
      </w:r>
      <w:r w:rsidR="00A51E7F" w:rsidRPr="00CE7FC3">
        <w:rPr>
          <w:lang w:val="hu-HU"/>
        </w:rPr>
        <w:t>4. fokozatú eset</w:t>
      </w:r>
      <w:r w:rsidR="00D3197D" w:rsidRPr="00CE7FC3">
        <w:rPr>
          <w:lang w:val="hu-HU"/>
        </w:rPr>
        <w:t xml:space="preserve">. </w:t>
      </w:r>
      <w:r w:rsidR="004F261E" w:rsidRPr="00CE7FC3">
        <w:rPr>
          <w:lang w:val="hu-HU"/>
        </w:rPr>
        <w:t>A megjelenésig eltelt időtartam 43</w:t>
      </w:r>
      <w:r w:rsidR="00E84E6F" w:rsidRPr="00CE7FC3">
        <w:rPr>
          <w:lang w:val="hu-HU"/>
        </w:rPr>
        <w:t> </w:t>
      </w:r>
      <w:r w:rsidR="004F261E" w:rsidRPr="00CE7FC3">
        <w:rPr>
          <w:lang w:val="hu-HU"/>
        </w:rPr>
        <w:t>nap volt</w:t>
      </w:r>
      <w:r w:rsidR="008F4CF3" w:rsidRPr="00CE7FC3">
        <w:rPr>
          <w:lang w:val="hu-HU"/>
        </w:rPr>
        <w:t xml:space="preserve"> </w:t>
      </w:r>
      <w:r w:rsidR="008F4CF3" w:rsidRPr="00CE7FC3">
        <w:rPr>
          <w:color w:val="000000"/>
          <w:lang w:val="hu-HU"/>
        </w:rPr>
        <w:t>(tartomány: </w:t>
      </w:r>
      <w:r w:rsidR="00E504B6" w:rsidRPr="00CE7FC3">
        <w:rPr>
          <w:color w:val="000000"/>
          <w:lang w:val="hu-HU"/>
        </w:rPr>
        <w:t>29</w:t>
      </w:r>
      <w:r w:rsidR="008F4CF3" w:rsidRPr="00CE7FC3">
        <w:rPr>
          <w:color w:val="000000"/>
          <w:lang w:val="hu-HU"/>
        </w:rPr>
        <w:t>–</w:t>
      </w:r>
      <w:r w:rsidR="00E504B6" w:rsidRPr="00CE7FC3">
        <w:rPr>
          <w:color w:val="000000"/>
          <w:lang w:val="hu-HU"/>
        </w:rPr>
        <w:t>631 </w:t>
      </w:r>
      <w:r w:rsidR="008F4CF3" w:rsidRPr="00CE7FC3">
        <w:rPr>
          <w:color w:val="000000"/>
          <w:lang w:val="hu-HU"/>
        </w:rPr>
        <w:t>nap)</w:t>
      </w:r>
      <w:r w:rsidR="004F261E" w:rsidRPr="00CE7FC3">
        <w:rPr>
          <w:lang w:val="hu-HU"/>
        </w:rPr>
        <w:t xml:space="preserve">. </w:t>
      </w:r>
      <w:r w:rsidR="008F4CF3" w:rsidRPr="00CE7FC3">
        <w:rPr>
          <w:lang w:val="hu-HU"/>
        </w:rPr>
        <w:t>Mind</w:t>
      </w:r>
      <w:r w:rsidR="00E504B6" w:rsidRPr="00CE7FC3">
        <w:rPr>
          <w:lang w:val="hu-HU"/>
        </w:rPr>
        <w:t xml:space="preserve"> az öt</w:t>
      </w:r>
      <w:r w:rsidR="008F4CF3" w:rsidRPr="00CE7FC3">
        <w:rPr>
          <w:lang w:val="hu-HU"/>
        </w:rPr>
        <w:t xml:space="preserve"> betegnek inzulin-kezelésre volt szüksége. Egy betegnél </w:t>
      </w:r>
      <w:r w:rsidR="00502A0D" w:rsidRPr="00CE7FC3">
        <w:rPr>
          <w:lang w:val="hu-HU"/>
        </w:rPr>
        <w:t xml:space="preserve">véglegesen </w:t>
      </w:r>
      <w:r w:rsidR="008F4CF3" w:rsidRPr="00CE7FC3">
        <w:rPr>
          <w:lang w:val="hu-HU"/>
        </w:rPr>
        <w:t>abba kellett hagyni az IMFINZI-kezelést. Egy</w:t>
      </w:r>
      <w:r w:rsidR="008B5B27" w:rsidRPr="00CE7FC3">
        <w:rPr>
          <w:lang w:val="hu-HU"/>
        </w:rPr>
        <w:t> </w:t>
      </w:r>
      <w:r w:rsidR="008F4CF3" w:rsidRPr="00CE7FC3">
        <w:rPr>
          <w:lang w:val="hu-HU"/>
        </w:rPr>
        <w:t xml:space="preserve">betegnél a mellékhatás rendeződött, </w:t>
      </w:r>
      <w:r w:rsidR="008B5B27" w:rsidRPr="00CE7FC3">
        <w:rPr>
          <w:lang w:val="hu-HU"/>
        </w:rPr>
        <w:t xml:space="preserve">és </w:t>
      </w:r>
      <w:r w:rsidR="008F4CF3" w:rsidRPr="00CE7FC3">
        <w:rPr>
          <w:lang w:val="hu-HU"/>
        </w:rPr>
        <w:t>egy</w:t>
      </w:r>
      <w:r w:rsidR="00BD663A" w:rsidRPr="00CE7FC3">
        <w:rPr>
          <w:lang w:val="hu-HU"/>
        </w:rPr>
        <w:t xml:space="preserve"> </w:t>
      </w:r>
      <w:r w:rsidR="004F261E" w:rsidRPr="00CE7FC3">
        <w:rPr>
          <w:lang w:val="hu-HU"/>
        </w:rPr>
        <w:t>beteg</w:t>
      </w:r>
      <w:r w:rsidR="0035349E" w:rsidRPr="00CE7FC3">
        <w:rPr>
          <w:lang w:val="hu-HU"/>
        </w:rPr>
        <w:t xml:space="preserve"> </w:t>
      </w:r>
      <w:r w:rsidR="008F4CF3" w:rsidRPr="00CE7FC3">
        <w:rPr>
          <w:lang w:val="hu-HU"/>
        </w:rPr>
        <w:t xml:space="preserve">pedig </w:t>
      </w:r>
      <w:r w:rsidR="0035349E" w:rsidRPr="00CE7FC3">
        <w:rPr>
          <w:lang w:val="hu-HU"/>
        </w:rPr>
        <w:t>szövődményekkel gyógyult</w:t>
      </w:r>
      <w:r w:rsidR="004F261E" w:rsidRPr="00CE7FC3">
        <w:rPr>
          <w:lang w:val="hu-HU"/>
        </w:rPr>
        <w:t>.</w:t>
      </w:r>
    </w:p>
    <w:p w14:paraId="0B39F9C2" w14:textId="77777777" w:rsidR="008E1CAD" w:rsidRPr="00CE7FC3" w:rsidRDefault="008E1CAD" w:rsidP="008E1CAD">
      <w:pPr>
        <w:rPr>
          <w:lang w:val="hu-HU"/>
        </w:rPr>
      </w:pPr>
    </w:p>
    <w:p w14:paraId="641B37F1" w14:textId="3B71AB60" w:rsidR="001A3453" w:rsidRPr="00CE7FC3" w:rsidRDefault="008E1CAD" w:rsidP="008E1CAD">
      <w:pPr>
        <w:rPr>
          <w:lang w:val="hu-HU"/>
        </w:rPr>
      </w:pPr>
      <w:r w:rsidRPr="00CE7FC3">
        <w:rPr>
          <w:lang w:val="hu-HU"/>
        </w:rPr>
        <w:t>A tremelimumabbal kombinációban adott IMFINZI összevont biztonságossági adatbázisában (n=2280) 6 (0,3%) betegnél fordult elő immunmediált 1</w:t>
      </w:r>
      <w:r w:rsidRPr="00CE7FC3">
        <w:rPr>
          <w:lang w:val="hu-HU"/>
        </w:rPr>
        <w:noBreakHyphen/>
        <w:t xml:space="preserve">es típusú diabetes mellitus, </w:t>
      </w:r>
      <w:r w:rsidR="004848D8" w:rsidRPr="00CE7FC3">
        <w:rPr>
          <w:lang w:val="hu-HU"/>
        </w:rPr>
        <w:t>köztük egy</w:t>
      </w:r>
      <w:r w:rsidRPr="00CE7FC3">
        <w:rPr>
          <w:lang w:val="hu-HU"/>
        </w:rPr>
        <w:t> (&lt; 0,1%) 3. fokozatú és </w:t>
      </w:r>
      <w:r w:rsidR="004848D8" w:rsidRPr="00CE7FC3">
        <w:rPr>
          <w:lang w:val="hu-HU"/>
        </w:rPr>
        <w:t>két</w:t>
      </w:r>
      <w:r w:rsidRPr="00CE7FC3">
        <w:rPr>
          <w:lang w:val="hu-HU"/>
        </w:rPr>
        <w:t> (&lt; 0,1%) 4. fokozatú eset. A megjelenésig eltelt medián időtartam 58 nap volt (tartomány: 7</w:t>
      </w:r>
      <w:r w:rsidR="000862EF" w:rsidRPr="00CE7FC3">
        <w:rPr>
          <w:lang w:val="hu-HU"/>
        </w:rPr>
        <w:t>–</w:t>
      </w:r>
      <w:r w:rsidRPr="00CE7FC3">
        <w:rPr>
          <w:lang w:val="hu-HU"/>
        </w:rPr>
        <w:t xml:space="preserve">220 nap). Minden betegnek szüksége volt inzulinra. A kezelés leállítására 1 beteg esetében volt szükség. </w:t>
      </w:r>
      <w:r w:rsidR="000862EF" w:rsidRPr="00CE7FC3">
        <w:rPr>
          <w:lang w:val="hu-HU"/>
        </w:rPr>
        <w:t xml:space="preserve">A mellékhatás </w:t>
      </w:r>
      <w:r w:rsidRPr="00CE7FC3">
        <w:rPr>
          <w:lang w:val="hu-HU"/>
        </w:rPr>
        <w:t xml:space="preserve">1 beteg esetében </w:t>
      </w:r>
      <w:r w:rsidR="00502A0D" w:rsidRPr="00CE7FC3">
        <w:rPr>
          <w:lang w:val="hu-HU"/>
        </w:rPr>
        <w:t>rendeződött</w:t>
      </w:r>
      <w:r w:rsidRPr="00CE7FC3">
        <w:rPr>
          <w:lang w:val="hu-HU"/>
        </w:rPr>
        <w:t>.</w:t>
      </w:r>
    </w:p>
    <w:p w14:paraId="13C87131" w14:textId="77777777" w:rsidR="008E1CAD" w:rsidRPr="00CE7FC3" w:rsidRDefault="008E1CAD" w:rsidP="008E1CAD">
      <w:pPr>
        <w:rPr>
          <w:lang w:val="hu-HU"/>
        </w:rPr>
      </w:pPr>
    </w:p>
    <w:p w14:paraId="55A0F8E8" w14:textId="52D18D80" w:rsidR="00D3197D" w:rsidRPr="00CE7FC3" w:rsidRDefault="004F261E" w:rsidP="00E84E6F">
      <w:pPr>
        <w:rPr>
          <w:i/>
          <w:lang w:val="hu-HU"/>
        </w:rPr>
      </w:pPr>
      <w:r w:rsidRPr="00CE7FC3">
        <w:rPr>
          <w:i/>
          <w:iCs/>
          <w:lang w:val="hu-HU"/>
        </w:rPr>
        <w:t xml:space="preserve">Immunmediált </w:t>
      </w:r>
      <w:r w:rsidR="00174CE8" w:rsidRPr="00CE7FC3">
        <w:rPr>
          <w:i/>
          <w:iCs/>
          <w:lang w:val="hu-HU"/>
        </w:rPr>
        <w:t>hypophysitis/</w:t>
      </w:r>
      <w:r w:rsidR="00174CE8" w:rsidRPr="00CE7FC3">
        <w:rPr>
          <w:i/>
          <w:iCs/>
          <w:szCs w:val="22"/>
          <w:lang w:val="hu-HU"/>
        </w:rPr>
        <w:t>hypopituitarismus</w:t>
      </w:r>
    </w:p>
    <w:p w14:paraId="1B79C329" w14:textId="1E681E3A" w:rsidR="00D3197D" w:rsidRPr="00CE7FC3" w:rsidRDefault="00D3197D" w:rsidP="00D3197D">
      <w:pPr>
        <w:rPr>
          <w:lang w:val="hu-HU"/>
        </w:rPr>
      </w:pPr>
      <w:r w:rsidRPr="00CE7FC3">
        <w:rPr>
          <w:lang w:val="hu-HU"/>
        </w:rPr>
        <w:t>Az IMFINZI</w:t>
      </w:r>
      <w:r w:rsidR="0033256A" w:rsidRPr="00CE7FC3">
        <w:rPr>
          <w:lang w:val="hu-HU"/>
        </w:rPr>
        <w:t>-</w:t>
      </w:r>
      <w:r w:rsidRPr="00CE7FC3">
        <w:rPr>
          <w:lang w:val="hu-HU"/>
        </w:rPr>
        <w:t>monoterápia mellett a</w:t>
      </w:r>
      <w:r w:rsidR="00BD02F5" w:rsidRPr="00CE7FC3">
        <w:rPr>
          <w:lang w:val="hu-HU"/>
        </w:rPr>
        <w:t>z összevont</w:t>
      </w:r>
      <w:r w:rsidRPr="00CE7FC3">
        <w:rPr>
          <w:lang w:val="hu-HU"/>
        </w:rPr>
        <w:t xml:space="preserve"> biztonságossági adatbázisban </w:t>
      </w:r>
      <w:r w:rsidR="004F261E" w:rsidRPr="00CE7FC3">
        <w:rPr>
          <w:color w:val="000000"/>
          <w:lang w:val="hu-HU"/>
        </w:rPr>
        <w:t xml:space="preserve">immunmediált hypophysitis/hypopituitarismus </w:t>
      </w:r>
      <w:r w:rsidR="003B415F" w:rsidRPr="00CE7FC3">
        <w:rPr>
          <w:color w:val="000000"/>
          <w:lang w:val="hu-HU"/>
        </w:rPr>
        <w:t xml:space="preserve">6 </w:t>
      </w:r>
      <w:r w:rsidR="004F261E" w:rsidRPr="00CE7FC3">
        <w:rPr>
          <w:color w:val="000000"/>
          <w:lang w:val="hu-HU"/>
        </w:rPr>
        <w:t xml:space="preserve">(0,1%) betegnél </w:t>
      </w:r>
      <w:r w:rsidR="001C59D8" w:rsidRPr="00CE7FC3">
        <w:rPr>
          <w:color w:val="000000"/>
          <w:lang w:val="hu-HU"/>
        </w:rPr>
        <w:t xml:space="preserve">fordult elő, </w:t>
      </w:r>
      <w:r w:rsidR="00502A0D" w:rsidRPr="00CE7FC3">
        <w:rPr>
          <w:color w:val="000000"/>
          <w:lang w:val="hu-HU"/>
        </w:rPr>
        <w:t xml:space="preserve">köztük </w:t>
      </w:r>
      <w:r w:rsidR="003B415F" w:rsidRPr="00CE7FC3">
        <w:rPr>
          <w:color w:val="000000"/>
          <w:lang w:val="hu-HU"/>
        </w:rPr>
        <w:t xml:space="preserve">öt </w:t>
      </w:r>
      <w:r w:rsidR="00BD5054" w:rsidRPr="00CE7FC3">
        <w:rPr>
          <w:lang w:val="hu-HU"/>
        </w:rPr>
        <w:t xml:space="preserve">(&lt; 0,1%) </w:t>
      </w:r>
      <w:r w:rsidR="001C59D8" w:rsidRPr="00CE7FC3">
        <w:rPr>
          <w:color w:val="000000"/>
          <w:lang w:val="hu-HU"/>
        </w:rPr>
        <w:t>3. fokozatú</w:t>
      </w:r>
      <w:r w:rsidR="00625269" w:rsidRPr="00CE7FC3">
        <w:rPr>
          <w:color w:val="000000"/>
          <w:lang w:val="hu-HU"/>
        </w:rPr>
        <w:t xml:space="preserve"> </w:t>
      </w:r>
      <w:r w:rsidR="00BD5054" w:rsidRPr="00CE7FC3">
        <w:rPr>
          <w:lang w:val="hu-HU"/>
        </w:rPr>
        <w:t>eset</w:t>
      </w:r>
      <w:r w:rsidR="004F261E" w:rsidRPr="00CE7FC3">
        <w:rPr>
          <w:color w:val="000000"/>
          <w:lang w:val="hu-HU"/>
        </w:rPr>
        <w:t xml:space="preserve">. A megjelenésig eltelt időtartam </w:t>
      </w:r>
      <w:r w:rsidR="003B415F" w:rsidRPr="00CE7FC3">
        <w:rPr>
          <w:color w:val="000000"/>
          <w:lang w:val="hu-HU"/>
        </w:rPr>
        <w:t>85 </w:t>
      </w:r>
      <w:r w:rsidR="004F261E" w:rsidRPr="00CE7FC3">
        <w:rPr>
          <w:color w:val="000000"/>
          <w:lang w:val="hu-HU"/>
        </w:rPr>
        <w:t>nap volt</w:t>
      </w:r>
      <w:r w:rsidR="00625269" w:rsidRPr="00CE7FC3">
        <w:rPr>
          <w:color w:val="000000"/>
          <w:lang w:val="hu-HU"/>
        </w:rPr>
        <w:t xml:space="preserve"> (tartomány: 44–225 nap)</w:t>
      </w:r>
      <w:r w:rsidR="004F261E" w:rsidRPr="00CE7FC3">
        <w:rPr>
          <w:color w:val="000000"/>
          <w:lang w:val="hu-HU"/>
        </w:rPr>
        <w:t xml:space="preserve">. </w:t>
      </w:r>
      <w:r w:rsidR="003B415F" w:rsidRPr="00CE7FC3">
        <w:rPr>
          <w:color w:val="000000"/>
          <w:lang w:val="hu-HU"/>
        </w:rPr>
        <w:t xml:space="preserve">Három </w:t>
      </w:r>
      <w:r w:rsidR="004F261E" w:rsidRPr="00CE7FC3">
        <w:rPr>
          <w:color w:val="000000"/>
          <w:lang w:val="hu-HU"/>
        </w:rPr>
        <w:t xml:space="preserve">beteg kapott nagy dózisú kortikoszteroid‑kezelést (naponta legalább 40 mg prednizon vagy azzal egyenértékű), </w:t>
      </w:r>
      <w:r w:rsidR="003B415F" w:rsidRPr="00CE7FC3">
        <w:rPr>
          <w:color w:val="000000"/>
          <w:lang w:val="hu-HU"/>
        </w:rPr>
        <w:t xml:space="preserve">három </w:t>
      </w:r>
      <w:r w:rsidR="004F261E" w:rsidRPr="00CE7FC3">
        <w:rPr>
          <w:color w:val="000000"/>
          <w:lang w:val="hu-HU"/>
        </w:rPr>
        <w:t>beteg immunmediált hypophysitis/hypopituitarizmus következtében abbahagyta az IMFINZI</w:t>
      </w:r>
      <w:r w:rsidR="0033256A" w:rsidRPr="00CE7FC3">
        <w:rPr>
          <w:color w:val="000000"/>
          <w:lang w:val="hu-HU"/>
        </w:rPr>
        <w:t>-</w:t>
      </w:r>
      <w:r w:rsidR="004F261E" w:rsidRPr="00CE7FC3">
        <w:rPr>
          <w:color w:val="000000"/>
          <w:lang w:val="hu-HU"/>
        </w:rPr>
        <w:t>terápiát</w:t>
      </w:r>
      <w:r w:rsidR="008B5B27" w:rsidRPr="00CE7FC3">
        <w:rPr>
          <w:color w:val="000000"/>
          <w:lang w:val="hu-HU"/>
        </w:rPr>
        <w:t xml:space="preserve"> és </w:t>
      </w:r>
      <w:r w:rsidR="008B5B27" w:rsidRPr="00CE7FC3">
        <w:rPr>
          <w:lang w:val="hu-HU"/>
        </w:rPr>
        <w:t>1 beteg esetében pedig</w:t>
      </w:r>
      <w:r w:rsidR="00625269" w:rsidRPr="00CE7FC3">
        <w:rPr>
          <w:lang w:val="hu-HU"/>
        </w:rPr>
        <w:t xml:space="preserve"> </w:t>
      </w:r>
      <w:r w:rsidR="008B5B27" w:rsidRPr="00CE7FC3">
        <w:rPr>
          <w:lang w:val="hu-HU"/>
        </w:rPr>
        <w:t xml:space="preserve">a </w:t>
      </w:r>
      <w:r w:rsidR="00625269" w:rsidRPr="00CE7FC3">
        <w:rPr>
          <w:lang w:val="hu-HU"/>
        </w:rPr>
        <w:t>mellékhatás rendeződ</w:t>
      </w:r>
      <w:r w:rsidR="00502A0D" w:rsidRPr="00CE7FC3">
        <w:rPr>
          <w:lang w:val="hu-HU"/>
        </w:rPr>
        <w:t>ött</w:t>
      </w:r>
      <w:r w:rsidR="00625269" w:rsidRPr="00CE7FC3">
        <w:rPr>
          <w:lang w:val="hu-HU"/>
        </w:rPr>
        <w:t>.</w:t>
      </w:r>
    </w:p>
    <w:p w14:paraId="2940BE6F" w14:textId="01C76E5C" w:rsidR="00D3197D" w:rsidRPr="00CE7FC3" w:rsidRDefault="00D3197D" w:rsidP="00D3197D">
      <w:pPr>
        <w:rPr>
          <w:lang w:val="hu-HU"/>
        </w:rPr>
      </w:pPr>
    </w:p>
    <w:p w14:paraId="36B0BB84" w14:textId="1CD9EC43" w:rsidR="00DE6680" w:rsidRPr="00CE7FC3" w:rsidRDefault="00DE6680" w:rsidP="00DE6680">
      <w:pPr>
        <w:rPr>
          <w:lang w:val="hu-HU"/>
        </w:rPr>
      </w:pPr>
      <w:r w:rsidRPr="00CE7FC3">
        <w:rPr>
          <w:lang w:val="hu-HU"/>
        </w:rPr>
        <w:t xml:space="preserve">A tremelimumabbal kombinációban adott IMFINZI összevont biztonságossági adatbázisában </w:t>
      </w:r>
      <w:r w:rsidR="00FD0A2D" w:rsidRPr="00CE7FC3">
        <w:rPr>
          <w:lang w:val="hu-HU"/>
        </w:rPr>
        <w:t xml:space="preserve">(n=2280) </w:t>
      </w:r>
      <w:r w:rsidRPr="00CE7FC3">
        <w:rPr>
          <w:lang w:val="hu-HU"/>
        </w:rPr>
        <w:t xml:space="preserve">16 (0,7%) betegnél fordult elő immunmediált hypophysitis/hypopituitarismus, </w:t>
      </w:r>
      <w:r w:rsidR="004848D8" w:rsidRPr="00CE7FC3">
        <w:rPr>
          <w:lang w:val="hu-HU"/>
        </w:rPr>
        <w:t>köztük nyolc</w:t>
      </w:r>
      <w:r w:rsidRPr="00CE7FC3">
        <w:rPr>
          <w:lang w:val="hu-HU"/>
        </w:rPr>
        <w:t> (0,4%) 3. fokozatú eset. A megjelenésig eltelt medián időtartam 123 nap volt (tartomány: 63</w:t>
      </w:r>
      <w:r w:rsidR="005C1FA1" w:rsidRPr="00CE7FC3">
        <w:rPr>
          <w:lang w:val="hu-HU"/>
        </w:rPr>
        <w:t>–</w:t>
      </w:r>
      <w:r w:rsidRPr="00CE7FC3">
        <w:rPr>
          <w:lang w:val="hu-HU"/>
        </w:rPr>
        <w:t xml:space="preserve">388 nap). Minden beteg kapott szisztémás kortikoszteroidot és a 16 betegből 8 kapott nagy dózisú kortikoszteroid (naponta legalább 40 mg prednizon vagy azzal egyenértékű) kezelést. Négy betegnek endokrin terápiára is szüksége volt. A kezelés leállítására 2 betegnél került sor. </w:t>
      </w:r>
      <w:r w:rsidR="000862EF" w:rsidRPr="00CE7FC3">
        <w:rPr>
          <w:lang w:val="hu-HU"/>
        </w:rPr>
        <w:t xml:space="preserve">A mellékhatás </w:t>
      </w:r>
      <w:r w:rsidRPr="00CE7FC3">
        <w:rPr>
          <w:lang w:val="hu-HU"/>
        </w:rPr>
        <w:t xml:space="preserve">7 beteg esetében </w:t>
      </w:r>
      <w:r w:rsidR="00502A0D" w:rsidRPr="00CE7FC3">
        <w:rPr>
          <w:lang w:val="hu-HU"/>
        </w:rPr>
        <w:t>rendeződött</w:t>
      </w:r>
      <w:r w:rsidRPr="00CE7FC3">
        <w:rPr>
          <w:lang w:val="hu-HU"/>
        </w:rPr>
        <w:t>.</w:t>
      </w:r>
    </w:p>
    <w:p w14:paraId="5AE15F31" w14:textId="4D19A7E8" w:rsidR="00DE6680" w:rsidRPr="00CE7FC3" w:rsidRDefault="00DE6680" w:rsidP="00D3197D">
      <w:pPr>
        <w:rPr>
          <w:lang w:val="hu-HU"/>
        </w:rPr>
      </w:pPr>
    </w:p>
    <w:p w14:paraId="6C4B547D" w14:textId="18576E21" w:rsidR="00DE6680" w:rsidRPr="00CE7FC3" w:rsidRDefault="00DE6680" w:rsidP="00D3197D">
      <w:pPr>
        <w:rPr>
          <w:lang w:val="hu-HU"/>
        </w:rPr>
      </w:pPr>
      <w:r w:rsidRPr="00CE7FC3">
        <w:rPr>
          <w:lang w:val="hu-HU"/>
        </w:rPr>
        <w:t>A HCC</w:t>
      </w:r>
      <w:r w:rsidR="00F63F56" w:rsidRPr="00CE7FC3">
        <w:rPr>
          <w:lang w:val="hu-HU"/>
        </w:rPr>
        <w:t>-</w:t>
      </w:r>
      <w:r w:rsidR="000862EF" w:rsidRPr="00CE7FC3">
        <w:rPr>
          <w:lang w:val="hu-HU"/>
        </w:rPr>
        <w:t>poolban</w:t>
      </w:r>
      <w:r w:rsidRPr="00CE7FC3">
        <w:rPr>
          <w:lang w:val="hu-HU"/>
        </w:rPr>
        <w:t xml:space="preserve"> </w:t>
      </w:r>
      <w:r w:rsidR="00FD0A2D" w:rsidRPr="00CE7FC3">
        <w:rPr>
          <w:lang w:val="hu-HU"/>
        </w:rPr>
        <w:t xml:space="preserve">(n=462) </w:t>
      </w:r>
      <w:r w:rsidRPr="00CE7FC3">
        <w:rPr>
          <w:lang w:val="hu-HU"/>
        </w:rPr>
        <w:t>5 (1,1%) betegnél fordult elő immunmediált hypophysitis/hypopituitarismus. A megjelenésig eltelt medián időtartam 149 nap volt (tartomány: 27</w:t>
      </w:r>
      <w:r w:rsidR="00652C65" w:rsidRPr="00CE7FC3">
        <w:rPr>
          <w:lang w:val="hu-HU"/>
        </w:rPr>
        <w:t>–</w:t>
      </w:r>
      <w:r w:rsidRPr="00CE7FC3">
        <w:rPr>
          <w:lang w:val="hu-HU"/>
        </w:rPr>
        <w:t xml:space="preserve">242 nap). Négy beteg kapott szisztémás kortikoszteroidot és a 4 betegből 1 kapott nagy dózisú kortikoszteroid (naponta legalább 40 mg prednizon vagy azzal egyenértékű) kezelést. Három betegnek endokrin terápiára is szüksége volt. </w:t>
      </w:r>
      <w:r w:rsidR="00652C65" w:rsidRPr="00CE7FC3">
        <w:rPr>
          <w:lang w:val="hu-HU"/>
        </w:rPr>
        <w:t xml:space="preserve">A mellékhatás </w:t>
      </w:r>
      <w:r w:rsidRPr="00CE7FC3">
        <w:rPr>
          <w:lang w:val="hu-HU"/>
        </w:rPr>
        <w:t xml:space="preserve">2 beteg esetében </w:t>
      </w:r>
      <w:r w:rsidR="00502A0D" w:rsidRPr="00CE7FC3">
        <w:rPr>
          <w:lang w:val="hu-HU"/>
        </w:rPr>
        <w:t>rendeződött</w:t>
      </w:r>
      <w:r w:rsidRPr="00CE7FC3">
        <w:rPr>
          <w:lang w:val="hu-HU"/>
        </w:rPr>
        <w:t>.</w:t>
      </w:r>
    </w:p>
    <w:p w14:paraId="156F6DD8" w14:textId="77777777" w:rsidR="00DE6680" w:rsidRPr="00CE7FC3" w:rsidRDefault="00DE6680" w:rsidP="00D3197D">
      <w:pPr>
        <w:rPr>
          <w:lang w:val="hu-HU"/>
        </w:rPr>
      </w:pPr>
    </w:p>
    <w:p w14:paraId="33D66731" w14:textId="320BA65A" w:rsidR="00D3197D" w:rsidRPr="00CE7FC3" w:rsidRDefault="00D3197D" w:rsidP="00D3197D">
      <w:pPr>
        <w:rPr>
          <w:i/>
          <w:u w:val="single"/>
          <w:lang w:val="hu-HU"/>
        </w:rPr>
      </w:pPr>
      <w:r w:rsidRPr="00CE7FC3">
        <w:rPr>
          <w:i/>
          <w:iCs/>
          <w:u w:val="single"/>
          <w:lang w:val="hu-HU"/>
        </w:rPr>
        <w:t>Immunmediált nephritis</w:t>
      </w:r>
    </w:p>
    <w:p w14:paraId="194D1E6C" w14:textId="1E3EDD6B" w:rsidR="00DD7E34" w:rsidRPr="00CE7FC3" w:rsidRDefault="00D3197D" w:rsidP="00DD7E34">
      <w:pPr>
        <w:rPr>
          <w:color w:val="000000"/>
          <w:lang w:val="hu-HU"/>
        </w:rPr>
      </w:pPr>
      <w:r w:rsidRPr="00CE7FC3">
        <w:rPr>
          <w:lang w:val="hu-HU"/>
        </w:rPr>
        <w:t>Az IMFINZI</w:t>
      </w:r>
      <w:r w:rsidR="0033256A" w:rsidRPr="00CE7FC3">
        <w:rPr>
          <w:lang w:val="hu-HU"/>
        </w:rPr>
        <w:t>-</w:t>
      </w:r>
      <w:r w:rsidRPr="00CE7FC3">
        <w:rPr>
          <w:lang w:val="hu-HU"/>
        </w:rPr>
        <w:t xml:space="preserve">monoterápia </w:t>
      </w:r>
      <w:r w:rsidR="00BD02F5" w:rsidRPr="00CE7FC3">
        <w:rPr>
          <w:lang w:val="hu-HU"/>
        </w:rPr>
        <w:t xml:space="preserve">összevont </w:t>
      </w:r>
      <w:r w:rsidRPr="00CE7FC3">
        <w:rPr>
          <w:lang w:val="hu-HU"/>
        </w:rPr>
        <w:t xml:space="preserve">biztonságossági adatbázisában </w:t>
      </w:r>
      <w:r w:rsidR="001F28B8" w:rsidRPr="00CE7FC3">
        <w:rPr>
          <w:color w:val="000000"/>
          <w:lang w:val="hu-HU"/>
        </w:rPr>
        <w:t xml:space="preserve">immunmediált nephritis </w:t>
      </w:r>
      <w:r w:rsidR="0053247F" w:rsidRPr="00CE7FC3">
        <w:rPr>
          <w:color w:val="000000"/>
          <w:lang w:val="hu-HU"/>
        </w:rPr>
        <w:t>1</w:t>
      </w:r>
      <w:r w:rsidR="003B415F" w:rsidRPr="00CE7FC3">
        <w:rPr>
          <w:color w:val="000000"/>
          <w:lang w:val="hu-HU"/>
        </w:rPr>
        <w:t>7</w:t>
      </w:r>
      <w:r w:rsidR="0003391A" w:rsidRPr="00CE7FC3">
        <w:rPr>
          <w:color w:val="000000"/>
          <w:lang w:val="hu-HU"/>
        </w:rPr>
        <w:t> </w:t>
      </w:r>
      <w:r w:rsidR="001F28B8" w:rsidRPr="00CE7FC3">
        <w:rPr>
          <w:color w:val="000000"/>
          <w:lang w:val="hu-HU"/>
        </w:rPr>
        <w:t>(0,</w:t>
      </w:r>
      <w:r w:rsidR="0053247F" w:rsidRPr="00CE7FC3">
        <w:rPr>
          <w:color w:val="000000"/>
          <w:lang w:val="hu-HU"/>
        </w:rPr>
        <w:t>4</w:t>
      </w:r>
      <w:r w:rsidR="001F28B8" w:rsidRPr="00CE7FC3">
        <w:rPr>
          <w:color w:val="000000"/>
          <w:lang w:val="hu-HU"/>
        </w:rPr>
        <w:t xml:space="preserve">%) betegnél fordult elő, köztük 3. fokozatú </w:t>
      </w:r>
      <w:r w:rsidR="0053247F" w:rsidRPr="00CE7FC3">
        <w:rPr>
          <w:color w:val="000000"/>
          <w:lang w:val="hu-HU"/>
        </w:rPr>
        <w:t>4</w:t>
      </w:r>
      <w:r w:rsidR="0003391A" w:rsidRPr="00CE7FC3">
        <w:rPr>
          <w:color w:val="000000"/>
          <w:lang w:val="hu-HU"/>
        </w:rPr>
        <w:t> </w:t>
      </w:r>
      <w:r w:rsidR="001F28B8" w:rsidRPr="00CE7FC3">
        <w:rPr>
          <w:color w:val="000000"/>
          <w:lang w:val="hu-HU"/>
        </w:rPr>
        <w:t>betegnél (0,1%)</w:t>
      </w:r>
      <w:r w:rsidR="0053247F" w:rsidRPr="00CE7FC3">
        <w:rPr>
          <w:color w:val="000000"/>
          <w:lang w:val="hu-HU"/>
        </w:rPr>
        <w:t xml:space="preserve"> és 4. fokozatú 1 betegnél (&lt;</w:t>
      </w:r>
      <w:r w:rsidR="0053247F" w:rsidRPr="00CE7FC3">
        <w:rPr>
          <w:lang w:val="hu-HU"/>
        </w:rPr>
        <w:t> </w:t>
      </w:r>
      <w:r w:rsidR="0053247F" w:rsidRPr="00CE7FC3">
        <w:rPr>
          <w:color w:val="000000"/>
          <w:lang w:val="hu-HU"/>
        </w:rPr>
        <w:t>0,1%)</w:t>
      </w:r>
      <w:r w:rsidR="001F28B8" w:rsidRPr="00CE7FC3">
        <w:rPr>
          <w:color w:val="000000"/>
          <w:lang w:val="hu-HU"/>
        </w:rPr>
        <w:t xml:space="preserve">. </w:t>
      </w:r>
      <w:r w:rsidRPr="00CE7FC3">
        <w:rPr>
          <w:color w:val="000000"/>
          <w:lang w:val="hu-HU"/>
        </w:rPr>
        <w:t xml:space="preserve">A megjelenésig eltelt medián időtartam </w:t>
      </w:r>
      <w:r w:rsidR="003B415F" w:rsidRPr="00CE7FC3">
        <w:rPr>
          <w:color w:val="000000"/>
          <w:lang w:val="hu-HU"/>
        </w:rPr>
        <w:t>84</w:t>
      </w:r>
      <w:r w:rsidR="00E84E6F" w:rsidRPr="00CE7FC3">
        <w:rPr>
          <w:color w:val="000000"/>
          <w:lang w:val="hu-HU"/>
        </w:rPr>
        <w:t> </w:t>
      </w:r>
      <w:r w:rsidRPr="00CE7FC3">
        <w:rPr>
          <w:color w:val="000000"/>
          <w:lang w:val="hu-HU"/>
        </w:rPr>
        <w:t xml:space="preserve">nap volt (tartomány: </w:t>
      </w:r>
      <w:r w:rsidR="006563E7" w:rsidRPr="00CE7FC3">
        <w:rPr>
          <w:color w:val="000000"/>
          <w:lang w:val="hu-HU"/>
        </w:rPr>
        <w:t>4</w:t>
      </w:r>
      <w:r w:rsidR="0003391A" w:rsidRPr="00CE7FC3">
        <w:rPr>
          <w:color w:val="000000"/>
          <w:lang w:val="hu-HU"/>
        </w:rPr>
        <w:t>–</w:t>
      </w:r>
      <w:r w:rsidRPr="00CE7FC3">
        <w:rPr>
          <w:color w:val="000000"/>
          <w:lang w:val="hu-HU"/>
        </w:rPr>
        <w:t>393</w:t>
      </w:r>
      <w:r w:rsidR="00E84E6F" w:rsidRPr="00CE7FC3">
        <w:rPr>
          <w:color w:val="000000"/>
          <w:lang w:val="hu-HU"/>
        </w:rPr>
        <w:t> </w:t>
      </w:r>
      <w:r w:rsidRPr="00CE7FC3">
        <w:rPr>
          <w:color w:val="000000"/>
          <w:lang w:val="hu-HU"/>
        </w:rPr>
        <w:t xml:space="preserve">nap). </w:t>
      </w:r>
      <w:r w:rsidR="0053247F" w:rsidRPr="00CE7FC3">
        <w:rPr>
          <w:color w:val="000000"/>
          <w:lang w:val="hu-HU"/>
        </w:rPr>
        <w:t>Tizen</w:t>
      </w:r>
      <w:r w:rsidR="003B415F" w:rsidRPr="00CE7FC3">
        <w:rPr>
          <w:color w:val="000000"/>
          <w:lang w:val="hu-HU"/>
        </w:rPr>
        <w:t xml:space="preserve">két </w:t>
      </w:r>
      <w:r w:rsidRPr="00CE7FC3">
        <w:rPr>
          <w:color w:val="000000"/>
          <w:lang w:val="hu-HU"/>
        </w:rPr>
        <w:t>beteg nagy dózisú kortikoszteroid</w:t>
      </w:r>
      <w:r w:rsidRPr="00CE7FC3">
        <w:rPr>
          <w:color w:val="000000"/>
          <w:lang w:val="hu-HU"/>
        </w:rPr>
        <w:noBreakHyphen/>
        <w:t xml:space="preserve">kezelést (naponta legalább 40 mg prednizon vagy azzal egyenértékű), egy beteg pedig mikofenolátot is kapott. </w:t>
      </w:r>
      <w:r w:rsidR="004E1EFF" w:rsidRPr="00CE7FC3">
        <w:rPr>
          <w:color w:val="000000"/>
          <w:lang w:val="hu-HU"/>
        </w:rPr>
        <w:t>Az IMFINZI-</w:t>
      </w:r>
      <w:r w:rsidR="00BF07D8" w:rsidRPr="00CE7FC3">
        <w:rPr>
          <w:color w:val="000000"/>
          <w:lang w:val="hu-HU"/>
        </w:rPr>
        <w:t>t</w:t>
      </w:r>
      <w:r w:rsidR="004E1EFF" w:rsidRPr="00CE7FC3">
        <w:rPr>
          <w:color w:val="000000"/>
          <w:lang w:val="hu-HU"/>
        </w:rPr>
        <w:t xml:space="preserve"> </w:t>
      </w:r>
      <w:r w:rsidR="0053247F" w:rsidRPr="00CE7FC3">
        <w:rPr>
          <w:color w:val="000000"/>
          <w:lang w:val="hu-HU"/>
        </w:rPr>
        <w:t>7</w:t>
      </w:r>
      <w:r w:rsidR="00E84E6F" w:rsidRPr="00CE7FC3">
        <w:rPr>
          <w:color w:val="000000"/>
          <w:lang w:val="hu-HU"/>
        </w:rPr>
        <w:t> </w:t>
      </w:r>
      <w:r w:rsidR="004E1EFF" w:rsidRPr="00CE7FC3">
        <w:rPr>
          <w:color w:val="000000"/>
          <w:lang w:val="hu-HU"/>
        </w:rPr>
        <w:t xml:space="preserve">betegnél </w:t>
      </w:r>
      <w:r w:rsidR="00BF07D8" w:rsidRPr="00CE7FC3">
        <w:rPr>
          <w:color w:val="000000"/>
          <w:lang w:val="hu-HU"/>
        </w:rPr>
        <w:t>hagyták abba</w:t>
      </w:r>
      <w:r w:rsidRPr="00CE7FC3">
        <w:rPr>
          <w:color w:val="000000"/>
          <w:lang w:val="hu-HU"/>
        </w:rPr>
        <w:t xml:space="preserve">. </w:t>
      </w:r>
      <w:r w:rsidR="008B6C86" w:rsidRPr="00CE7FC3">
        <w:rPr>
          <w:lang w:val="hu-HU"/>
        </w:rPr>
        <w:t xml:space="preserve">A mellékhatás </w:t>
      </w:r>
      <w:r w:rsidR="003B415F" w:rsidRPr="00CE7FC3">
        <w:rPr>
          <w:color w:val="000000"/>
          <w:lang w:val="hu-HU"/>
        </w:rPr>
        <w:t>8 </w:t>
      </w:r>
      <w:r w:rsidR="00CC5F13" w:rsidRPr="00CE7FC3">
        <w:rPr>
          <w:color w:val="000000"/>
          <w:lang w:val="hu-HU"/>
        </w:rPr>
        <w:t>beteg</w:t>
      </w:r>
      <w:r w:rsidR="008B6C86" w:rsidRPr="00CE7FC3">
        <w:rPr>
          <w:color w:val="000000"/>
          <w:lang w:val="hu-HU"/>
        </w:rPr>
        <w:t xml:space="preserve"> </w:t>
      </w:r>
      <w:r w:rsidR="008B6C86" w:rsidRPr="00CE7FC3">
        <w:rPr>
          <w:lang w:val="hu-HU"/>
        </w:rPr>
        <w:t xml:space="preserve">esetében </w:t>
      </w:r>
      <w:r w:rsidR="00502A0D" w:rsidRPr="00CE7FC3">
        <w:rPr>
          <w:lang w:val="hu-HU"/>
        </w:rPr>
        <w:t>rendeződött</w:t>
      </w:r>
      <w:r w:rsidRPr="00CE7FC3">
        <w:rPr>
          <w:color w:val="000000"/>
          <w:lang w:val="hu-HU"/>
        </w:rPr>
        <w:t>.</w:t>
      </w:r>
    </w:p>
    <w:p w14:paraId="2FA36FE8" w14:textId="77777777" w:rsidR="00E72447" w:rsidRPr="00CE7FC3" w:rsidRDefault="00E72447" w:rsidP="00DE6680">
      <w:pPr>
        <w:rPr>
          <w:lang w:val="hu-HU"/>
        </w:rPr>
      </w:pPr>
    </w:p>
    <w:p w14:paraId="57DF7D72" w14:textId="3D35B943" w:rsidR="00DE6680" w:rsidRPr="00CE7FC3" w:rsidRDefault="00DE6680" w:rsidP="00DE6680">
      <w:pPr>
        <w:rPr>
          <w:lang w:val="hu-HU"/>
        </w:rPr>
      </w:pPr>
      <w:r w:rsidRPr="00CE7FC3">
        <w:rPr>
          <w:lang w:val="hu-HU"/>
        </w:rPr>
        <w:t xml:space="preserve">A tremelimumabbal kombinációban adott </w:t>
      </w:r>
      <w:r w:rsidRPr="00CE7FC3">
        <w:rPr>
          <w:szCs w:val="22"/>
          <w:lang w:val="hu-HU"/>
        </w:rPr>
        <w:t>IMFINZI</w:t>
      </w:r>
      <w:r w:rsidRPr="00CE7FC3">
        <w:rPr>
          <w:lang w:val="hu-HU"/>
        </w:rPr>
        <w:t xml:space="preserve"> összevont biztonságossági adatbázisában </w:t>
      </w:r>
      <w:r w:rsidR="003A1DDE" w:rsidRPr="00CE7FC3">
        <w:rPr>
          <w:lang w:val="hu-HU"/>
        </w:rPr>
        <w:t xml:space="preserve">(n=2280) </w:t>
      </w:r>
      <w:r w:rsidRPr="00CE7FC3">
        <w:rPr>
          <w:lang w:val="hu-HU"/>
        </w:rPr>
        <w:t xml:space="preserve">9 (0,4%) betegnél fordult elő immunmediált nephritis, </w:t>
      </w:r>
      <w:r w:rsidR="004848D8" w:rsidRPr="00CE7FC3">
        <w:rPr>
          <w:lang w:val="hu-HU"/>
        </w:rPr>
        <w:t>köztük egy</w:t>
      </w:r>
      <w:r w:rsidRPr="00CE7FC3">
        <w:rPr>
          <w:lang w:val="hu-HU"/>
        </w:rPr>
        <w:t> (&lt; 0,1%) 3. fokozatú eset. A megjelenésig eltelt medián időtartam 79 nap volt (tartomány: 39</w:t>
      </w:r>
      <w:r w:rsidR="00D70504" w:rsidRPr="00CE7FC3">
        <w:rPr>
          <w:lang w:val="hu-HU"/>
        </w:rPr>
        <w:t>–</w:t>
      </w:r>
      <w:r w:rsidRPr="00CE7FC3">
        <w:rPr>
          <w:lang w:val="hu-HU"/>
        </w:rPr>
        <w:t xml:space="preserve">183 nap). Minden beteg kapott szisztémás kortikoszteroidot és 7 beteg kapott nagy dózisú kortikoszteroid (naponta legalább 40 mg prednizon vagy azzal egyenértékű) kezelést. A kezelés leállítására 3 betegnél került sor. </w:t>
      </w:r>
      <w:r w:rsidR="00D70504" w:rsidRPr="00CE7FC3">
        <w:rPr>
          <w:lang w:val="hu-HU"/>
        </w:rPr>
        <w:t xml:space="preserve">A mellékhatás </w:t>
      </w:r>
      <w:r w:rsidRPr="00CE7FC3">
        <w:rPr>
          <w:lang w:val="hu-HU"/>
        </w:rPr>
        <w:t xml:space="preserve">5 beteg esetében </w:t>
      </w:r>
      <w:r w:rsidR="00BD02F5" w:rsidRPr="00CE7FC3">
        <w:rPr>
          <w:lang w:val="hu-HU"/>
        </w:rPr>
        <w:t>rendeződött</w:t>
      </w:r>
      <w:r w:rsidRPr="00CE7FC3">
        <w:rPr>
          <w:lang w:val="hu-HU"/>
        </w:rPr>
        <w:t>.</w:t>
      </w:r>
    </w:p>
    <w:p w14:paraId="2A53614B" w14:textId="6D5D99D2" w:rsidR="00DE6680" w:rsidRPr="00CE7FC3" w:rsidRDefault="00DE6680" w:rsidP="00DD7E34">
      <w:pPr>
        <w:rPr>
          <w:lang w:val="hu-HU"/>
        </w:rPr>
      </w:pPr>
    </w:p>
    <w:p w14:paraId="3AE2F36B" w14:textId="2C4C1EC5" w:rsidR="00DE6680" w:rsidRPr="00CE7FC3" w:rsidRDefault="00DE6680" w:rsidP="00DD7E34">
      <w:pPr>
        <w:rPr>
          <w:lang w:val="hu-HU"/>
        </w:rPr>
      </w:pPr>
      <w:r w:rsidRPr="00CE7FC3">
        <w:rPr>
          <w:lang w:val="hu-HU"/>
        </w:rPr>
        <w:t>A HCC</w:t>
      </w:r>
      <w:r w:rsidR="00F63F56" w:rsidRPr="00CE7FC3">
        <w:rPr>
          <w:lang w:val="hu-HU"/>
        </w:rPr>
        <w:t>-</w:t>
      </w:r>
      <w:r w:rsidR="00D70504" w:rsidRPr="00CE7FC3">
        <w:rPr>
          <w:lang w:val="hu-HU"/>
        </w:rPr>
        <w:t>poolban</w:t>
      </w:r>
      <w:r w:rsidRPr="00CE7FC3">
        <w:rPr>
          <w:lang w:val="hu-HU"/>
        </w:rPr>
        <w:t xml:space="preserve"> </w:t>
      </w:r>
      <w:r w:rsidR="003A1DDE" w:rsidRPr="00CE7FC3">
        <w:rPr>
          <w:lang w:val="hu-HU"/>
        </w:rPr>
        <w:t xml:space="preserve">(n=462) </w:t>
      </w:r>
      <w:r w:rsidRPr="00CE7FC3">
        <w:rPr>
          <w:lang w:val="hu-HU"/>
        </w:rPr>
        <w:t xml:space="preserve">4 (0,9%) betegnél fordult elő immunmediált nephritis, </w:t>
      </w:r>
      <w:r w:rsidR="00BE6381" w:rsidRPr="00CE7FC3">
        <w:rPr>
          <w:lang w:val="hu-HU"/>
        </w:rPr>
        <w:t>köztük két </w:t>
      </w:r>
      <w:r w:rsidRPr="00CE7FC3">
        <w:rPr>
          <w:lang w:val="hu-HU"/>
        </w:rPr>
        <w:t>(0,4%) 3. fokozatú esetet. A megjelenésig eltelt medián időtartam 53 nap volt (tartomány: 26</w:t>
      </w:r>
      <w:r w:rsidR="00D70504" w:rsidRPr="00CE7FC3">
        <w:rPr>
          <w:lang w:val="hu-HU"/>
        </w:rPr>
        <w:t>–</w:t>
      </w:r>
      <w:r w:rsidRPr="00CE7FC3">
        <w:rPr>
          <w:lang w:val="hu-HU"/>
        </w:rPr>
        <w:t xml:space="preserve">242 nap). Minden beteg kapott szisztémás kortikoszteroidot és a 4 betegből 3 kapott nagy dózisú kortikoszteroid (naponta legalább 40 mg prednizon vagy azzal egyenértékű) kezelést. A kezelés leállítására 2 betegnél került sor. </w:t>
      </w:r>
      <w:r w:rsidR="00D70504" w:rsidRPr="00CE7FC3">
        <w:rPr>
          <w:lang w:val="hu-HU"/>
        </w:rPr>
        <w:t xml:space="preserve">A mellékhatás </w:t>
      </w:r>
      <w:r w:rsidRPr="00CE7FC3">
        <w:rPr>
          <w:lang w:val="hu-HU"/>
        </w:rPr>
        <w:t xml:space="preserve">3 beteg esetében </w:t>
      </w:r>
      <w:r w:rsidR="00BD02F5" w:rsidRPr="00CE7FC3">
        <w:rPr>
          <w:lang w:val="hu-HU"/>
        </w:rPr>
        <w:t>rendeződött</w:t>
      </w:r>
      <w:r w:rsidRPr="00CE7FC3">
        <w:rPr>
          <w:lang w:val="hu-HU"/>
        </w:rPr>
        <w:t>.</w:t>
      </w:r>
    </w:p>
    <w:p w14:paraId="6D9CB782" w14:textId="77777777" w:rsidR="00DD7E34" w:rsidRPr="00CE7FC3" w:rsidRDefault="00DD7E34" w:rsidP="00DD7E34">
      <w:pPr>
        <w:rPr>
          <w:lang w:val="hu-HU"/>
        </w:rPr>
      </w:pPr>
    </w:p>
    <w:p w14:paraId="0C5BCD6E" w14:textId="3E94CD82" w:rsidR="00D3197D" w:rsidRPr="00CE7FC3" w:rsidRDefault="00D3197D" w:rsidP="00DD7E34">
      <w:pPr>
        <w:rPr>
          <w:i/>
          <w:u w:val="single"/>
          <w:lang w:val="hu-HU"/>
        </w:rPr>
      </w:pPr>
      <w:r w:rsidRPr="00CE7FC3">
        <w:rPr>
          <w:i/>
          <w:iCs/>
          <w:u w:val="single"/>
          <w:lang w:val="hu-HU"/>
        </w:rPr>
        <w:t>Immunmediált bőrkiütés</w:t>
      </w:r>
    </w:p>
    <w:p w14:paraId="5DE13BB6" w14:textId="0B271AE2" w:rsidR="00DD7E34" w:rsidRPr="00CE7FC3" w:rsidRDefault="00D3197D">
      <w:pPr>
        <w:rPr>
          <w:lang w:val="hu-HU"/>
        </w:rPr>
      </w:pPr>
      <w:r w:rsidRPr="00CE7FC3">
        <w:rPr>
          <w:lang w:val="hu-HU"/>
        </w:rPr>
        <w:t>Az IMFINZI</w:t>
      </w:r>
      <w:r w:rsidR="0033256A" w:rsidRPr="00CE7FC3">
        <w:rPr>
          <w:lang w:val="hu-HU"/>
        </w:rPr>
        <w:t>-</w:t>
      </w:r>
      <w:r w:rsidRPr="00CE7FC3">
        <w:rPr>
          <w:lang w:val="hu-HU"/>
        </w:rPr>
        <w:t xml:space="preserve">monoterápia </w:t>
      </w:r>
      <w:r w:rsidR="00BD02F5" w:rsidRPr="00CE7FC3">
        <w:rPr>
          <w:lang w:val="hu-HU"/>
        </w:rPr>
        <w:t xml:space="preserve">összevont </w:t>
      </w:r>
      <w:r w:rsidRPr="00CE7FC3">
        <w:rPr>
          <w:lang w:val="hu-HU"/>
        </w:rPr>
        <w:t xml:space="preserve">biztonságossági adatbázisában </w:t>
      </w:r>
      <w:r w:rsidR="001F28B8" w:rsidRPr="00CE7FC3">
        <w:rPr>
          <w:color w:val="000000"/>
          <w:lang w:val="hu-HU"/>
        </w:rPr>
        <w:t xml:space="preserve">immunmediált bőrkiütés vagy dermatitis </w:t>
      </w:r>
      <w:r w:rsidR="001F28B8" w:rsidRPr="00CE7FC3">
        <w:rPr>
          <w:lang w:val="hu-HU"/>
        </w:rPr>
        <w:t>(beleértve a pemphigoidot)</w:t>
      </w:r>
      <w:r w:rsidR="001F28B8" w:rsidRPr="00CE7FC3">
        <w:rPr>
          <w:color w:val="000000"/>
          <w:lang w:val="hu-HU"/>
        </w:rPr>
        <w:t xml:space="preserve"> </w:t>
      </w:r>
      <w:r w:rsidR="003B415F" w:rsidRPr="00CE7FC3">
        <w:rPr>
          <w:color w:val="000000"/>
          <w:lang w:val="hu-HU"/>
        </w:rPr>
        <w:t xml:space="preserve">74 </w:t>
      </w:r>
      <w:r w:rsidR="001F28B8" w:rsidRPr="00CE7FC3">
        <w:rPr>
          <w:color w:val="000000"/>
          <w:lang w:val="hu-HU"/>
        </w:rPr>
        <w:t>(1,</w:t>
      </w:r>
      <w:r w:rsidR="00D47110" w:rsidRPr="00CE7FC3">
        <w:rPr>
          <w:color w:val="000000"/>
          <w:lang w:val="hu-HU"/>
        </w:rPr>
        <w:t>6</w:t>
      </w:r>
      <w:r w:rsidR="001F28B8" w:rsidRPr="00CE7FC3">
        <w:rPr>
          <w:color w:val="000000"/>
          <w:lang w:val="hu-HU"/>
        </w:rPr>
        <w:t xml:space="preserve">%) betegnél fordult elő, köztük 3. fokozatú </w:t>
      </w:r>
      <w:r w:rsidR="003B415F" w:rsidRPr="00CE7FC3">
        <w:rPr>
          <w:color w:val="000000"/>
          <w:lang w:val="hu-HU"/>
        </w:rPr>
        <w:t xml:space="preserve">20 </w:t>
      </w:r>
      <w:r w:rsidR="001F28B8" w:rsidRPr="00CE7FC3">
        <w:rPr>
          <w:color w:val="000000"/>
          <w:lang w:val="hu-HU"/>
        </w:rPr>
        <w:t xml:space="preserve">(0,4%) betegnél. </w:t>
      </w:r>
      <w:r w:rsidRPr="00CE7FC3">
        <w:rPr>
          <w:color w:val="000000"/>
          <w:lang w:val="hu-HU"/>
        </w:rPr>
        <w:t xml:space="preserve">A megjelenésig eltelt medián időtartam </w:t>
      </w:r>
      <w:r w:rsidR="00D47110" w:rsidRPr="00CE7FC3">
        <w:rPr>
          <w:color w:val="000000"/>
          <w:lang w:val="hu-HU"/>
        </w:rPr>
        <w:t>5</w:t>
      </w:r>
      <w:r w:rsidR="003B415F" w:rsidRPr="00CE7FC3">
        <w:rPr>
          <w:color w:val="000000"/>
          <w:lang w:val="hu-HU"/>
        </w:rPr>
        <w:t>6</w:t>
      </w:r>
      <w:r w:rsidR="00E84E6F" w:rsidRPr="00CE7FC3">
        <w:rPr>
          <w:color w:val="000000"/>
          <w:lang w:val="hu-HU"/>
        </w:rPr>
        <w:t> </w:t>
      </w:r>
      <w:r w:rsidRPr="00CE7FC3">
        <w:rPr>
          <w:color w:val="000000"/>
          <w:lang w:val="hu-HU"/>
        </w:rPr>
        <w:t>nap volt (tartomány: 4</w:t>
      </w:r>
      <w:r w:rsidR="00B71BDB" w:rsidRPr="00CE7FC3">
        <w:rPr>
          <w:color w:val="000000"/>
          <w:lang w:val="hu-HU"/>
        </w:rPr>
        <w:t>–</w:t>
      </w:r>
      <w:r w:rsidR="003B415F" w:rsidRPr="00CE7FC3">
        <w:rPr>
          <w:color w:val="000000"/>
          <w:lang w:val="hu-HU"/>
        </w:rPr>
        <w:t xml:space="preserve">600 </w:t>
      </w:r>
      <w:r w:rsidRPr="00CE7FC3">
        <w:rPr>
          <w:color w:val="000000"/>
          <w:lang w:val="hu-HU"/>
        </w:rPr>
        <w:t xml:space="preserve">nap). A </w:t>
      </w:r>
      <w:r w:rsidR="003B415F" w:rsidRPr="00CE7FC3">
        <w:rPr>
          <w:color w:val="000000"/>
          <w:lang w:val="hu-HU"/>
        </w:rPr>
        <w:t>74 </w:t>
      </w:r>
      <w:r w:rsidRPr="00CE7FC3">
        <w:rPr>
          <w:color w:val="000000"/>
          <w:lang w:val="hu-HU"/>
        </w:rPr>
        <w:t xml:space="preserve">beteg közül </w:t>
      </w:r>
      <w:r w:rsidR="00D47110" w:rsidRPr="00CE7FC3">
        <w:rPr>
          <w:lang w:val="hu-HU"/>
        </w:rPr>
        <w:t>3</w:t>
      </w:r>
      <w:r w:rsidR="003B415F" w:rsidRPr="00CE7FC3">
        <w:rPr>
          <w:lang w:val="hu-HU"/>
        </w:rPr>
        <w:t>7</w:t>
      </w:r>
      <w:r w:rsidR="006563E7" w:rsidRPr="00CE7FC3">
        <w:rPr>
          <w:color w:val="000000"/>
          <w:lang w:val="hu-HU"/>
        </w:rPr>
        <w:t xml:space="preserve"> </w:t>
      </w:r>
      <w:r w:rsidRPr="00CE7FC3">
        <w:rPr>
          <w:color w:val="000000"/>
          <w:lang w:val="hu-HU"/>
        </w:rPr>
        <w:t>kapott nagy dózisú kortikoszteroid</w:t>
      </w:r>
      <w:r w:rsidRPr="00CE7FC3">
        <w:rPr>
          <w:color w:val="000000"/>
          <w:lang w:val="hu-HU"/>
        </w:rPr>
        <w:noBreakHyphen/>
        <w:t xml:space="preserve">kezelést (naponta legalább 40 mg prednizon vagy azzal egyenértékű). Az IMFINZI adását </w:t>
      </w:r>
      <w:r w:rsidR="00D47110" w:rsidRPr="00CE7FC3">
        <w:rPr>
          <w:color w:val="000000"/>
          <w:lang w:val="hu-HU"/>
        </w:rPr>
        <w:t>5</w:t>
      </w:r>
      <w:r w:rsidR="00E84E6F" w:rsidRPr="00CE7FC3">
        <w:rPr>
          <w:color w:val="000000"/>
          <w:lang w:val="hu-HU"/>
        </w:rPr>
        <w:t> </w:t>
      </w:r>
      <w:r w:rsidRPr="00CE7FC3">
        <w:rPr>
          <w:color w:val="000000"/>
          <w:lang w:val="hu-HU"/>
        </w:rPr>
        <w:t xml:space="preserve">betegnél hagyták abba. </w:t>
      </w:r>
      <w:r w:rsidR="008B6C86" w:rsidRPr="00CE7FC3">
        <w:rPr>
          <w:lang w:val="hu-HU"/>
        </w:rPr>
        <w:t xml:space="preserve">A mellékhatás </w:t>
      </w:r>
      <w:r w:rsidR="00D47110" w:rsidRPr="00CE7FC3">
        <w:rPr>
          <w:color w:val="000000"/>
          <w:lang w:val="hu-HU"/>
        </w:rPr>
        <w:t>4</w:t>
      </w:r>
      <w:r w:rsidR="003B415F" w:rsidRPr="00CE7FC3">
        <w:rPr>
          <w:color w:val="000000"/>
          <w:lang w:val="hu-HU"/>
        </w:rPr>
        <w:t>6</w:t>
      </w:r>
      <w:r w:rsidR="00E84E6F" w:rsidRPr="00CE7FC3">
        <w:rPr>
          <w:color w:val="000000"/>
          <w:lang w:val="hu-HU"/>
        </w:rPr>
        <w:t> </w:t>
      </w:r>
      <w:r w:rsidR="001F28B8" w:rsidRPr="00CE7FC3">
        <w:rPr>
          <w:color w:val="000000"/>
          <w:lang w:val="hu-HU"/>
        </w:rPr>
        <w:t>beteg</w:t>
      </w:r>
      <w:r w:rsidR="008B6C86" w:rsidRPr="00CE7FC3">
        <w:rPr>
          <w:lang w:val="hu-HU"/>
        </w:rPr>
        <w:t xml:space="preserve"> esetében </w:t>
      </w:r>
      <w:r w:rsidR="00BD02F5" w:rsidRPr="00CE7FC3">
        <w:rPr>
          <w:lang w:val="hu-HU"/>
        </w:rPr>
        <w:t>rendeződött</w:t>
      </w:r>
      <w:r w:rsidR="00DD7E34" w:rsidRPr="00CE7FC3">
        <w:rPr>
          <w:color w:val="000000"/>
          <w:lang w:val="hu-HU"/>
        </w:rPr>
        <w:t>.</w:t>
      </w:r>
      <w:r w:rsidR="00DD7E34" w:rsidRPr="00CE7FC3">
        <w:rPr>
          <w:lang w:val="hu-HU"/>
        </w:rPr>
        <w:t xml:space="preserve"> </w:t>
      </w:r>
    </w:p>
    <w:p w14:paraId="35473792" w14:textId="6B19088F" w:rsidR="00D3197D" w:rsidRPr="00CE7FC3" w:rsidRDefault="00D3197D" w:rsidP="00DD7E34">
      <w:pPr>
        <w:rPr>
          <w:lang w:val="hu-HU"/>
        </w:rPr>
      </w:pPr>
    </w:p>
    <w:p w14:paraId="5FF5CB22" w14:textId="28BE07AC" w:rsidR="00DE6680" w:rsidRPr="00CE7FC3" w:rsidRDefault="00DE6680" w:rsidP="00DE6680">
      <w:pPr>
        <w:rPr>
          <w:lang w:val="hu-HU"/>
        </w:rPr>
      </w:pPr>
      <w:r w:rsidRPr="00CE7FC3">
        <w:rPr>
          <w:lang w:val="hu-HU"/>
        </w:rPr>
        <w:t xml:space="preserve">A tremelimumabbal kombinációban adott </w:t>
      </w:r>
      <w:r w:rsidRPr="00CE7FC3">
        <w:rPr>
          <w:szCs w:val="22"/>
          <w:lang w:val="hu-HU"/>
        </w:rPr>
        <w:t>IMFINZI</w:t>
      </w:r>
      <w:r w:rsidRPr="00CE7FC3">
        <w:rPr>
          <w:lang w:val="hu-HU"/>
        </w:rPr>
        <w:t xml:space="preserve"> összevont biztonságossági adatbázisában </w:t>
      </w:r>
      <w:r w:rsidR="00F77311" w:rsidRPr="00CE7FC3">
        <w:rPr>
          <w:lang w:val="hu-HU"/>
        </w:rPr>
        <w:t xml:space="preserve">(n=2280) </w:t>
      </w:r>
      <w:r w:rsidRPr="00CE7FC3">
        <w:rPr>
          <w:lang w:val="hu-HU"/>
        </w:rPr>
        <w:t>112 (4,9%) betegnél fordult elő immunmediált bőrkiütés vagy dermatitis (pemphigoidot is beleértve), melyek közül 17 (0,7%) eset volt 3. fokozatú. A megjelenésig eltelt medián időtartam 35 nap volt (tartomány: 1</w:t>
      </w:r>
      <w:r w:rsidR="00D70504" w:rsidRPr="00CE7FC3">
        <w:rPr>
          <w:lang w:val="hu-HU"/>
        </w:rPr>
        <w:t>–</w:t>
      </w:r>
      <w:r w:rsidRPr="00CE7FC3">
        <w:rPr>
          <w:lang w:val="hu-HU"/>
        </w:rPr>
        <w:t xml:space="preserve">778 nap). Minden beteg kapott szisztémás kortikoszteroidot és a 112 betegből </w:t>
      </w:r>
      <w:r w:rsidR="00F77311" w:rsidRPr="00CE7FC3">
        <w:rPr>
          <w:lang w:val="hu-HU"/>
        </w:rPr>
        <w:t>57 </w:t>
      </w:r>
      <w:r w:rsidRPr="00CE7FC3">
        <w:rPr>
          <w:lang w:val="hu-HU"/>
        </w:rPr>
        <w:t xml:space="preserve">kapott nagy dózisú kortikoszteroid (naponta legalább 40 mg prednizon vagy azzal egyenértékű) kezelést. A kezelés leállítására 10 betegnél került sor. </w:t>
      </w:r>
      <w:r w:rsidR="00D70504" w:rsidRPr="00CE7FC3">
        <w:rPr>
          <w:lang w:val="hu-HU"/>
        </w:rPr>
        <w:t xml:space="preserve">A mellékhatás </w:t>
      </w:r>
      <w:r w:rsidRPr="00CE7FC3">
        <w:rPr>
          <w:lang w:val="hu-HU"/>
        </w:rPr>
        <w:t xml:space="preserve">65 beteg esetében </w:t>
      </w:r>
      <w:r w:rsidR="00BD02F5" w:rsidRPr="00CE7FC3">
        <w:rPr>
          <w:lang w:val="hu-HU"/>
        </w:rPr>
        <w:t>rendeződött</w:t>
      </w:r>
      <w:r w:rsidRPr="00CE7FC3">
        <w:rPr>
          <w:lang w:val="hu-HU"/>
        </w:rPr>
        <w:t>.</w:t>
      </w:r>
    </w:p>
    <w:p w14:paraId="3A6A381B" w14:textId="3811E1BE" w:rsidR="00DE6680" w:rsidRPr="00CE7FC3" w:rsidRDefault="00DE6680" w:rsidP="00DD7E34">
      <w:pPr>
        <w:rPr>
          <w:lang w:val="hu-HU"/>
        </w:rPr>
      </w:pPr>
    </w:p>
    <w:p w14:paraId="210E0F44" w14:textId="02373449" w:rsidR="00DE6680" w:rsidRPr="00CE7FC3" w:rsidRDefault="00DE6680" w:rsidP="00DD7E34">
      <w:pPr>
        <w:rPr>
          <w:lang w:val="hu-HU"/>
        </w:rPr>
      </w:pPr>
      <w:r w:rsidRPr="00CE7FC3">
        <w:rPr>
          <w:lang w:val="hu-HU"/>
        </w:rPr>
        <w:t>A HCC</w:t>
      </w:r>
      <w:r w:rsidR="00D30070" w:rsidRPr="00CE7FC3">
        <w:rPr>
          <w:lang w:val="hu-HU"/>
        </w:rPr>
        <w:t>-</w:t>
      </w:r>
      <w:r w:rsidR="00D70504" w:rsidRPr="00CE7FC3">
        <w:rPr>
          <w:lang w:val="hu-HU"/>
        </w:rPr>
        <w:t>poolban</w:t>
      </w:r>
      <w:r w:rsidRPr="00CE7FC3">
        <w:rPr>
          <w:lang w:val="hu-HU"/>
        </w:rPr>
        <w:t xml:space="preserve"> </w:t>
      </w:r>
      <w:r w:rsidR="00F77311" w:rsidRPr="00CE7FC3">
        <w:rPr>
          <w:lang w:val="hu-HU"/>
        </w:rPr>
        <w:t xml:space="preserve">(n=462) </w:t>
      </w:r>
      <w:r w:rsidRPr="00CE7FC3">
        <w:rPr>
          <w:lang w:val="hu-HU"/>
        </w:rPr>
        <w:t xml:space="preserve">26 (5,6%) betegnél fordult elő immunmediált bőrkiütés vagy dermatitis (pemphigoidot is beleértve), </w:t>
      </w:r>
      <w:r w:rsidR="00BE6381" w:rsidRPr="00CE7FC3">
        <w:rPr>
          <w:lang w:val="hu-HU"/>
        </w:rPr>
        <w:t>köztük kilenc </w:t>
      </w:r>
      <w:r w:rsidRPr="00CE7FC3">
        <w:rPr>
          <w:lang w:val="hu-HU"/>
        </w:rPr>
        <w:t>(1,9%) 3. fokozatú és 1 (0,2%) 4. fokozatú esetet. A megjelenésig eltelt medián időtartam 25 nap volt (tartomány: 2</w:t>
      </w:r>
      <w:r w:rsidR="00D70504" w:rsidRPr="00CE7FC3">
        <w:rPr>
          <w:lang w:val="hu-HU"/>
        </w:rPr>
        <w:t>–</w:t>
      </w:r>
      <w:r w:rsidRPr="00CE7FC3">
        <w:rPr>
          <w:lang w:val="hu-HU"/>
        </w:rPr>
        <w:t xml:space="preserve">933 nap). Minden beteg kapott szisztémás kortikoszteroidot és a 26 betegből 14 kapott nagy dózisú kortikoszteroid (naponta legalább 40 mg prednizon vagy azzal egyenértékű) kezelést. Egy beteg egyéb immunszuppresszánst is kapott. A kezelés leállítására 3 betegnél került sor. </w:t>
      </w:r>
      <w:r w:rsidR="00D70504" w:rsidRPr="00CE7FC3">
        <w:rPr>
          <w:lang w:val="hu-HU"/>
        </w:rPr>
        <w:t xml:space="preserve">A mellékhatás </w:t>
      </w:r>
      <w:r w:rsidRPr="00CE7FC3">
        <w:rPr>
          <w:lang w:val="hu-HU"/>
        </w:rPr>
        <w:t xml:space="preserve">19 beteg esetében </w:t>
      </w:r>
      <w:r w:rsidR="00BD02F5" w:rsidRPr="00CE7FC3">
        <w:rPr>
          <w:lang w:val="hu-HU"/>
        </w:rPr>
        <w:t>rendeződött</w:t>
      </w:r>
      <w:r w:rsidRPr="00CE7FC3">
        <w:rPr>
          <w:lang w:val="hu-HU"/>
        </w:rPr>
        <w:t>.</w:t>
      </w:r>
    </w:p>
    <w:p w14:paraId="367B8613" w14:textId="77777777" w:rsidR="00DE6680" w:rsidRPr="00CE7FC3" w:rsidRDefault="00DE6680" w:rsidP="00DD7E34">
      <w:pPr>
        <w:rPr>
          <w:lang w:val="hu-HU"/>
        </w:rPr>
      </w:pPr>
    </w:p>
    <w:p w14:paraId="5A85108D" w14:textId="0E7CB815" w:rsidR="00591EB0" w:rsidRPr="00CE7FC3" w:rsidRDefault="00C36656" w:rsidP="00B9175E">
      <w:pPr>
        <w:rPr>
          <w:lang w:val="hu-HU"/>
        </w:rPr>
      </w:pPr>
      <w:r w:rsidRPr="00CE7FC3">
        <w:rPr>
          <w:lang w:val="hu-HU"/>
        </w:rPr>
        <w:t>A DUO-E vizsgálatban, a platinaalapú kemoterápiával</w:t>
      </w:r>
      <w:r w:rsidR="005C6EC0" w:rsidRPr="00CE7FC3">
        <w:rPr>
          <w:lang w:val="hu-HU"/>
        </w:rPr>
        <w:t xml:space="preserve"> kombinációban</w:t>
      </w:r>
      <w:r w:rsidRPr="00CE7FC3">
        <w:rPr>
          <w:lang w:val="hu-HU"/>
        </w:rPr>
        <w:t xml:space="preserve">, majd ezt követően olaparibbal kombinációban alkalmazott IMFINZI-vel (platinaalapú kemoterápia + IMFINZI + olaparib-kar) kezelt 238 betegből 8 (3,4%) betegnél fordult elő immunmediált bőrkiütés, </w:t>
      </w:r>
      <w:r w:rsidR="00B9175E" w:rsidRPr="00CE7FC3">
        <w:rPr>
          <w:lang w:val="hu-HU"/>
        </w:rPr>
        <w:t>beleértve</w:t>
      </w:r>
      <w:r w:rsidRPr="00CE7FC3">
        <w:rPr>
          <w:lang w:val="hu-HU"/>
        </w:rPr>
        <w:t xml:space="preserve"> 2 (0,8%) 3. fokozatú esetet. A megjelenésig eltelt medián időtartam 155 nap volt (tartomány: 2-308 nap). Minden beteg nagy dózisú kortikoszteroid</w:t>
      </w:r>
      <w:r w:rsidR="005C6EC0" w:rsidRPr="00CE7FC3">
        <w:rPr>
          <w:lang w:val="hu-HU"/>
        </w:rPr>
        <w:t xml:space="preserve">-kezelést </w:t>
      </w:r>
      <w:r w:rsidRPr="00CE7FC3">
        <w:rPr>
          <w:lang w:val="hu-HU"/>
        </w:rPr>
        <w:t>(naponta legalább 40 mg prednizon vagy azzal egyenértékű) kapott. A mellékhatás mind a 8 beteg esetében rendeződött.</w:t>
      </w:r>
    </w:p>
    <w:p w14:paraId="3DD8CE95" w14:textId="77777777" w:rsidR="00591EB0" w:rsidRPr="00CE7FC3" w:rsidRDefault="00591EB0" w:rsidP="00591EB0">
      <w:pPr>
        <w:rPr>
          <w:i/>
          <w:u w:val="single"/>
          <w:lang w:val="hu-HU"/>
        </w:rPr>
      </w:pPr>
    </w:p>
    <w:p w14:paraId="082BA6BF" w14:textId="2AAB5891" w:rsidR="00D3197D" w:rsidRPr="00CE7FC3" w:rsidRDefault="00D3197D" w:rsidP="00AC3CB1">
      <w:pPr>
        <w:keepNext/>
        <w:rPr>
          <w:i/>
          <w:u w:val="single"/>
          <w:lang w:val="hu-HU"/>
        </w:rPr>
      </w:pPr>
      <w:r w:rsidRPr="00CE7FC3">
        <w:rPr>
          <w:i/>
          <w:iCs/>
          <w:u w:val="single"/>
          <w:lang w:val="hu-HU"/>
        </w:rPr>
        <w:t>Infúzióval összefüggő reakciók</w:t>
      </w:r>
    </w:p>
    <w:p w14:paraId="332F258F" w14:textId="1BC763B9" w:rsidR="00DD7E34" w:rsidRPr="00CE7FC3" w:rsidRDefault="00D3197D" w:rsidP="00BD02F5">
      <w:pPr>
        <w:keepNext/>
        <w:rPr>
          <w:lang w:val="hu-HU"/>
        </w:rPr>
      </w:pPr>
      <w:r w:rsidRPr="00CE7FC3">
        <w:rPr>
          <w:lang w:val="hu-HU"/>
        </w:rPr>
        <w:t>Az IMFINZI</w:t>
      </w:r>
      <w:r w:rsidR="0033256A" w:rsidRPr="00CE7FC3">
        <w:rPr>
          <w:lang w:val="hu-HU"/>
        </w:rPr>
        <w:t>-</w:t>
      </w:r>
      <w:r w:rsidRPr="00CE7FC3">
        <w:rPr>
          <w:lang w:val="hu-HU"/>
        </w:rPr>
        <w:t xml:space="preserve">monoterápia </w:t>
      </w:r>
      <w:r w:rsidR="00BD02F5" w:rsidRPr="00CE7FC3">
        <w:rPr>
          <w:lang w:val="hu-HU"/>
        </w:rPr>
        <w:t xml:space="preserve">összevont </w:t>
      </w:r>
      <w:r w:rsidRPr="00CE7FC3">
        <w:rPr>
          <w:lang w:val="hu-HU"/>
        </w:rPr>
        <w:t xml:space="preserve">biztonságossági adatbázisában </w:t>
      </w:r>
      <w:r w:rsidR="001F28B8" w:rsidRPr="00CE7FC3">
        <w:rPr>
          <w:lang w:val="hu-HU"/>
        </w:rPr>
        <w:t xml:space="preserve">infúzióval összefüggő reakciók </w:t>
      </w:r>
      <w:r w:rsidR="003B415F" w:rsidRPr="00CE7FC3">
        <w:rPr>
          <w:lang w:val="hu-HU"/>
        </w:rPr>
        <w:t>70 </w:t>
      </w:r>
      <w:r w:rsidR="001F28B8" w:rsidRPr="00CE7FC3">
        <w:rPr>
          <w:lang w:val="hu-HU"/>
        </w:rPr>
        <w:t>(1,</w:t>
      </w:r>
      <w:r w:rsidR="003B415F" w:rsidRPr="00CE7FC3">
        <w:rPr>
          <w:lang w:val="hu-HU"/>
        </w:rPr>
        <w:t>5</w:t>
      </w:r>
      <w:r w:rsidR="001F28B8" w:rsidRPr="00CE7FC3">
        <w:rPr>
          <w:lang w:val="hu-HU"/>
        </w:rPr>
        <w:t xml:space="preserve">%) betegnél fordultak elő, köztük 3. fokozatú is </w:t>
      </w:r>
      <w:r w:rsidR="003B415F" w:rsidRPr="00CE7FC3">
        <w:rPr>
          <w:lang w:val="hu-HU"/>
        </w:rPr>
        <w:t xml:space="preserve">6 </w:t>
      </w:r>
      <w:r w:rsidR="001F28B8" w:rsidRPr="00CE7FC3">
        <w:rPr>
          <w:lang w:val="hu-HU"/>
        </w:rPr>
        <w:t>(0,</w:t>
      </w:r>
      <w:r w:rsidR="00C3431C" w:rsidRPr="00CE7FC3">
        <w:rPr>
          <w:lang w:val="hu-HU"/>
        </w:rPr>
        <w:t>1</w:t>
      </w:r>
      <w:r w:rsidR="001F28B8" w:rsidRPr="00CE7FC3">
        <w:rPr>
          <w:lang w:val="hu-HU"/>
        </w:rPr>
        <w:t>%) betegnél. Nem volt 4. vagy 5.</w:t>
      </w:r>
      <w:r w:rsidR="00D55702" w:rsidRPr="00CE7FC3">
        <w:rPr>
          <w:lang w:val="hu-HU"/>
        </w:rPr>
        <w:t> </w:t>
      </w:r>
      <w:r w:rsidR="001F28B8" w:rsidRPr="00CE7FC3">
        <w:rPr>
          <w:lang w:val="hu-HU"/>
        </w:rPr>
        <w:t>fokozatú esemény.</w:t>
      </w:r>
    </w:p>
    <w:p w14:paraId="600461CE" w14:textId="77777777" w:rsidR="0015581C" w:rsidRPr="00CE7FC3" w:rsidRDefault="0015581C" w:rsidP="0015581C">
      <w:pPr>
        <w:rPr>
          <w:lang w:val="hu-HU"/>
        </w:rPr>
      </w:pPr>
    </w:p>
    <w:p w14:paraId="2329142C" w14:textId="37F190D8" w:rsidR="0015581C" w:rsidRPr="00CE7FC3" w:rsidRDefault="0015581C" w:rsidP="0015581C">
      <w:pPr>
        <w:rPr>
          <w:lang w:val="hu-HU"/>
        </w:rPr>
      </w:pPr>
      <w:r w:rsidRPr="00CE7FC3">
        <w:rPr>
          <w:lang w:val="hu-HU"/>
        </w:rPr>
        <w:t xml:space="preserve">A tremelimumabbal kombinációban adott </w:t>
      </w:r>
      <w:r w:rsidRPr="00CE7FC3">
        <w:rPr>
          <w:szCs w:val="22"/>
          <w:lang w:val="hu-HU"/>
        </w:rPr>
        <w:t>IMFINZI</w:t>
      </w:r>
      <w:r w:rsidRPr="00CE7FC3">
        <w:rPr>
          <w:lang w:val="hu-HU"/>
        </w:rPr>
        <w:t xml:space="preserve"> összevont biztonságossági adatbázisában (n=2280) 45 (2,0%) betegnél fordult elő infúzióval összefüggő reakció, </w:t>
      </w:r>
      <w:r w:rsidR="004C3C54" w:rsidRPr="00CE7FC3">
        <w:rPr>
          <w:lang w:val="hu-HU"/>
        </w:rPr>
        <w:t>köztük két</w:t>
      </w:r>
      <w:r w:rsidRPr="00CE7FC3">
        <w:rPr>
          <w:lang w:val="hu-HU"/>
        </w:rPr>
        <w:t xml:space="preserve"> (&lt; 0,1%) 3. fokozatú esetet. 4. vagy 5. fokozatú </w:t>
      </w:r>
      <w:r w:rsidR="00830824" w:rsidRPr="00CE7FC3">
        <w:rPr>
          <w:lang w:val="hu-HU"/>
        </w:rPr>
        <w:t>esetet</w:t>
      </w:r>
      <w:r w:rsidRPr="00CE7FC3">
        <w:rPr>
          <w:lang w:val="hu-HU"/>
        </w:rPr>
        <w:t xml:space="preserve"> nem jelentettek.</w:t>
      </w:r>
    </w:p>
    <w:p w14:paraId="237B2E30" w14:textId="77777777" w:rsidR="00DE6680" w:rsidRPr="00CE7FC3" w:rsidRDefault="00DE6680" w:rsidP="00DD7E34">
      <w:pPr>
        <w:rPr>
          <w:lang w:val="hu-HU"/>
        </w:rPr>
      </w:pPr>
    </w:p>
    <w:p w14:paraId="149FB324" w14:textId="57D2F621" w:rsidR="00591EB0" w:rsidRPr="00CE7FC3" w:rsidRDefault="00863127" w:rsidP="00310C3D">
      <w:pPr>
        <w:rPr>
          <w:lang w:val="hu-HU"/>
        </w:rPr>
      </w:pPr>
      <w:r w:rsidRPr="00CE7FC3">
        <w:rPr>
          <w:lang w:val="hu-HU"/>
        </w:rPr>
        <w:t>A DUO-E vizsgálatban, a platinaalapú kemoterápiával</w:t>
      </w:r>
      <w:r w:rsidR="005C6EC0" w:rsidRPr="00CE7FC3">
        <w:rPr>
          <w:lang w:val="hu-HU"/>
        </w:rPr>
        <w:t xml:space="preserve"> kombinációban</w:t>
      </w:r>
      <w:r w:rsidRPr="00CE7FC3">
        <w:rPr>
          <w:lang w:val="hu-HU"/>
        </w:rPr>
        <w:t xml:space="preserve">, majd ezt követően olaparibbal kombinációban alkalmazott IMFINZI-vel (platinaalapú kemoterápia + IMFINZI + olaparib-kar) kezelt 238 betegből 13 (5,5%) betegnél fordult elő infúzióval összefüggő reakció, </w:t>
      </w:r>
      <w:r w:rsidR="00310C3D" w:rsidRPr="00CE7FC3">
        <w:rPr>
          <w:lang w:val="hu-HU"/>
        </w:rPr>
        <w:t>beleértve</w:t>
      </w:r>
      <w:r w:rsidRPr="00CE7FC3">
        <w:rPr>
          <w:lang w:val="hu-HU"/>
        </w:rPr>
        <w:t xml:space="preserve"> 1 (0,4%) 3. fokozatú esetet. 4. vagy 5. fokozatú esetet nem jelentettek.</w:t>
      </w:r>
    </w:p>
    <w:p w14:paraId="0D826E06" w14:textId="77777777" w:rsidR="00A14CB6" w:rsidRPr="00CE7FC3" w:rsidRDefault="00A14CB6" w:rsidP="00310C3D">
      <w:pPr>
        <w:rPr>
          <w:color w:val="000000"/>
          <w:lang w:val="hu-HU"/>
        </w:rPr>
      </w:pPr>
    </w:p>
    <w:p w14:paraId="3448F025" w14:textId="13389E6D" w:rsidR="00A14CB6" w:rsidRPr="00CE7FC3" w:rsidRDefault="00A14CB6" w:rsidP="00A14CB6">
      <w:pPr>
        <w:keepNext/>
        <w:rPr>
          <w:bCs/>
          <w:i/>
          <w:szCs w:val="22"/>
          <w:lang w:val="hu-HU"/>
        </w:rPr>
      </w:pPr>
      <w:r w:rsidRPr="00CE7FC3">
        <w:rPr>
          <w:bCs/>
          <w:i/>
          <w:szCs w:val="22"/>
          <w:lang w:val="hu-HU"/>
        </w:rPr>
        <w:t>Tiszta vörösvértest aplasia</w:t>
      </w:r>
    </w:p>
    <w:p w14:paraId="6D3189BD" w14:textId="0F2D5310" w:rsidR="00A14CB6" w:rsidRPr="00CE7FC3" w:rsidRDefault="00A14CB6" w:rsidP="00A14CB6">
      <w:pPr>
        <w:rPr>
          <w:lang w:val="hu-HU"/>
        </w:rPr>
      </w:pPr>
      <w:r w:rsidRPr="00CE7FC3">
        <w:rPr>
          <w:lang w:val="hu-HU"/>
        </w:rPr>
        <w:t>Az IMFINZI olaparibbal kombinációban történő alkalmazásakor tiszta vörösvértest aplasiáról (PRCA) számoltak be. Egy endometrium carcinomában szenvedő betegeknél IMFINZI-vel kombinációban alkalmazott olaparibbal végzett klinikai vizsgálatban a PRCA előfordulási gyakorisága 1,6% volt. Minden esemény CTCAE 3. vagy 4. fokozatú volt. Az IMFINZI, valamint az olaparib-kezelés abbahagyását követően az események kezelhetőek voltak. Az események többségét vérátömlesztéssel és immunszuppresszióval kezelték és a betegek felépültek; halálos kimenetelű esemény nem volt. A kezelést lásd a 4.4 pontban.</w:t>
      </w:r>
    </w:p>
    <w:p w14:paraId="00869571" w14:textId="77777777" w:rsidR="00A14CB6" w:rsidRPr="00CE7FC3" w:rsidRDefault="00A14CB6" w:rsidP="00591EB0">
      <w:pPr>
        <w:rPr>
          <w:i/>
          <w:u w:val="single"/>
          <w:lang w:val="hu-HU"/>
        </w:rPr>
      </w:pPr>
    </w:p>
    <w:p w14:paraId="7F5B4808" w14:textId="46136835" w:rsidR="002A2173" w:rsidRPr="00CE7FC3" w:rsidRDefault="00A50B54" w:rsidP="002A2173">
      <w:pPr>
        <w:rPr>
          <w:i/>
          <w:u w:val="single"/>
          <w:lang w:val="hu-HU"/>
        </w:rPr>
      </w:pPr>
      <w:r w:rsidRPr="00CE7FC3">
        <w:rPr>
          <w:i/>
          <w:iCs/>
          <w:u w:val="single"/>
          <w:lang w:val="hu-HU"/>
        </w:rPr>
        <w:t>Laboratóriumi eltérések</w:t>
      </w:r>
    </w:p>
    <w:p w14:paraId="392CB89A" w14:textId="0106A949" w:rsidR="009536B0" w:rsidRPr="00CE7FC3" w:rsidRDefault="001F28B8" w:rsidP="00DD7E34">
      <w:pPr>
        <w:rPr>
          <w:lang w:val="hu-HU"/>
        </w:rPr>
      </w:pPr>
      <w:r w:rsidRPr="00CE7FC3">
        <w:rPr>
          <w:color w:val="000000"/>
          <w:lang w:val="hu-HU"/>
        </w:rPr>
        <w:t>A durvalumab</w:t>
      </w:r>
      <w:r w:rsidR="0033256A" w:rsidRPr="00CE7FC3">
        <w:rPr>
          <w:color w:val="000000"/>
          <w:lang w:val="hu-HU"/>
        </w:rPr>
        <w:t>-</w:t>
      </w:r>
      <w:r w:rsidRPr="00CE7FC3">
        <w:rPr>
          <w:color w:val="000000"/>
          <w:lang w:val="hu-HU"/>
        </w:rPr>
        <w:t>monoterápiával kezelt betegeknél azoknak a betegeknek az aránya, akiknél a kiindulási értékhez képest a laboratóriumi eltérések 3. vagy 4.</w:t>
      </w:r>
      <w:r w:rsidR="00D55702" w:rsidRPr="00CE7FC3">
        <w:rPr>
          <w:color w:val="000000"/>
          <w:lang w:val="hu-HU"/>
        </w:rPr>
        <w:t> </w:t>
      </w:r>
      <w:r w:rsidRPr="00CE7FC3">
        <w:rPr>
          <w:color w:val="000000"/>
          <w:lang w:val="hu-HU"/>
        </w:rPr>
        <w:t xml:space="preserve">fokozatú romlását észlelték, az alábbi volt: </w:t>
      </w:r>
      <w:r w:rsidR="00C3431C" w:rsidRPr="00CE7FC3">
        <w:rPr>
          <w:color w:val="000000"/>
          <w:lang w:val="hu-HU"/>
        </w:rPr>
        <w:t>3,</w:t>
      </w:r>
      <w:r w:rsidR="003B415F" w:rsidRPr="00CE7FC3">
        <w:rPr>
          <w:color w:val="000000"/>
          <w:lang w:val="hu-HU"/>
        </w:rPr>
        <w:t>7</w:t>
      </w:r>
      <w:r w:rsidR="002A2173" w:rsidRPr="00CE7FC3">
        <w:rPr>
          <w:color w:val="000000"/>
          <w:lang w:val="hu-HU"/>
        </w:rPr>
        <w:t>%</w:t>
      </w:r>
      <w:r w:rsidR="00D55702" w:rsidRPr="00CE7FC3">
        <w:rPr>
          <w:color w:val="000000"/>
          <w:lang w:val="hu-HU"/>
        </w:rPr>
        <w:noBreakHyphen/>
      </w:r>
      <w:r w:rsidR="002A2173" w:rsidRPr="00CE7FC3">
        <w:rPr>
          <w:color w:val="000000"/>
          <w:lang w:val="hu-HU"/>
        </w:rPr>
        <w:t xml:space="preserve">nál </w:t>
      </w:r>
      <w:r w:rsidR="0033256A" w:rsidRPr="00CE7FC3">
        <w:rPr>
          <w:color w:val="000000"/>
          <w:lang w:val="hu-HU"/>
        </w:rPr>
        <w:t>glutamát-piruvát-transzaminázszint</w:t>
      </w:r>
      <w:r w:rsidR="002A2173" w:rsidRPr="00CE7FC3">
        <w:rPr>
          <w:color w:val="000000"/>
          <w:lang w:val="hu-HU"/>
        </w:rPr>
        <w:t xml:space="preserve"> emelkedése, </w:t>
      </w:r>
      <w:r w:rsidR="003B415F" w:rsidRPr="00CE7FC3">
        <w:rPr>
          <w:color w:val="000000"/>
          <w:lang w:val="hu-HU"/>
        </w:rPr>
        <w:t>5,7</w:t>
      </w:r>
      <w:r w:rsidR="002A2173" w:rsidRPr="00CE7FC3">
        <w:rPr>
          <w:color w:val="000000"/>
          <w:lang w:val="hu-HU"/>
        </w:rPr>
        <w:t xml:space="preserve">%-nál </w:t>
      </w:r>
      <w:r w:rsidR="0033256A" w:rsidRPr="00CE7FC3">
        <w:rPr>
          <w:color w:val="000000"/>
          <w:lang w:val="hu-HU"/>
        </w:rPr>
        <w:t>glutamát-oxálacetát-transzaminázszint</w:t>
      </w:r>
      <w:r w:rsidR="002A2173" w:rsidRPr="00CE7FC3">
        <w:rPr>
          <w:color w:val="000000"/>
          <w:lang w:val="hu-HU"/>
        </w:rPr>
        <w:t xml:space="preserve"> emelkedése, 0,</w:t>
      </w:r>
      <w:r w:rsidR="00C3431C" w:rsidRPr="00CE7FC3">
        <w:rPr>
          <w:color w:val="000000"/>
          <w:lang w:val="hu-HU"/>
        </w:rPr>
        <w:t>9</w:t>
      </w:r>
      <w:r w:rsidR="002A2173" w:rsidRPr="00CE7FC3">
        <w:rPr>
          <w:color w:val="000000"/>
          <w:lang w:val="hu-HU"/>
        </w:rPr>
        <w:t xml:space="preserve">%-nál emelkedett kreatininszint a vérben, </w:t>
      </w:r>
      <w:r w:rsidR="003B415F" w:rsidRPr="00CE7FC3">
        <w:rPr>
          <w:color w:val="000000"/>
          <w:lang w:val="hu-HU"/>
        </w:rPr>
        <w:t>4,8</w:t>
      </w:r>
      <w:r w:rsidR="002A2173" w:rsidRPr="00CE7FC3">
        <w:rPr>
          <w:color w:val="000000"/>
          <w:lang w:val="hu-HU"/>
        </w:rPr>
        <w:t>%-nál amiláz</w:t>
      </w:r>
      <w:r w:rsidR="0033256A" w:rsidRPr="00CE7FC3">
        <w:rPr>
          <w:color w:val="000000"/>
          <w:lang w:val="hu-HU"/>
        </w:rPr>
        <w:t>szint</w:t>
      </w:r>
      <w:r w:rsidR="002A2173" w:rsidRPr="00CE7FC3">
        <w:rPr>
          <w:color w:val="000000"/>
          <w:lang w:val="hu-HU"/>
        </w:rPr>
        <w:t xml:space="preserve"> emelkedése és </w:t>
      </w:r>
      <w:r w:rsidR="00C3431C" w:rsidRPr="00CE7FC3">
        <w:rPr>
          <w:color w:val="000000"/>
          <w:lang w:val="hu-HU"/>
        </w:rPr>
        <w:t>8,</w:t>
      </w:r>
      <w:r w:rsidR="003B415F" w:rsidRPr="00CE7FC3">
        <w:rPr>
          <w:color w:val="000000"/>
          <w:lang w:val="hu-HU"/>
        </w:rPr>
        <w:t>2</w:t>
      </w:r>
      <w:r w:rsidR="002A2173" w:rsidRPr="00CE7FC3">
        <w:rPr>
          <w:color w:val="000000"/>
          <w:lang w:val="hu-HU"/>
        </w:rPr>
        <w:t>%-nál lipáz</w:t>
      </w:r>
      <w:r w:rsidR="0033256A" w:rsidRPr="00CE7FC3">
        <w:rPr>
          <w:color w:val="000000"/>
          <w:lang w:val="hu-HU"/>
        </w:rPr>
        <w:t>szint</w:t>
      </w:r>
      <w:r w:rsidR="002A2173" w:rsidRPr="00CE7FC3">
        <w:rPr>
          <w:color w:val="000000"/>
          <w:lang w:val="hu-HU"/>
        </w:rPr>
        <w:t xml:space="preserve"> emelkedése. </w:t>
      </w:r>
      <w:r w:rsidR="00B71BDB" w:rsidRPr="00CE7FC3">
        <w:rPr>
          <w:lang w:val="hu-HU"/>
        </w:rPr>
        <w:t>Azon betegek aránya, akiknél a TSH a kiindulási értékről (</w:t>
      </w:r>
      <w:r w:rsidR="00B71BDB" w:rsidRPr="00CE7FC3">
        <w:rPr>
          <w:color w:val="000000"/>
          <w:lang w:val="hu-HU"/>
        </w:rPr>
        <w:t xml:space="preserve">≤ ULN) bármely fokozatúra változott (&gt;ULN) </w:t>
      </w:r>
      <w:r w:rsidR="003B415F" w:rsidRPr="00CE7FC3">
        <w:rPr>
          <w:lang w:val="hu-HU"/>
        </w:rPr>
        <w:t>20</w:t>
      </w:r>
      <w:r w:rsidR="00B71BDB" w:rsidRPr="00CE7FC3">
        <w:rPr>
          <w:lang w:val="hu-HU"/>
        </w:rPr>
        <w:t xml:space="preserve">% </w:t>
      </w:r>
      <w:r w:rsidR="00B71BDB" w:rsidRPr="00CE7FC3">
        <w:rPr>
          <w:color w:val="000000"/>
          <w:lang w:val="hu-HU"/>
        </w:rPr>
        <w:t>volt, és akiknél a TSH a kiindulási értékről (≥ LLN</w:t>
      </w:r>
      <w:r w:rsidR="009B127A" w:rsidRPr="00CE7FC3">
        <w:rPr>
          <w:color w:val="000000"/>
          <w:lang w:val="hu-HU"/>
        </w:rPr>
        <w:t xml:space="preserve"> [lower limit of normal – a normálérték alsó határa]</w:t>
      </w:r>
      <w:r w:rsidR="00B71BDB" w:rsidRPr="00CE7FC3">
        <w:rPr>
          <w:color w:val="000000"/>
          <w:lang w:val="hu-HU"/>
        </w:rPr>
        <w:t>) bármely fokozatúra változott (</w:t>
      </w:r>
      <w:r w:rsidR="00B71BDB" w:rsidRPr="00CE7FC3">
        <w:rPr>
          <w:lang w:val="hu-HU"/>
        </w:rPr>
        <w:t xml:space="preserve">&lt; LLN) </w:t>
      </w:r>
      <w:r w:rsidR="003B415F" w:rsidRPr="00CE7FC3">
        <w:rPr>
          <w:lang w:val="hu-HU"/>
        </w:rPr>
        <w:t>18,2</w:t>
      </w:r>
      <w:r w:rsidR="00B71BDB" w:rsidRPr="00CE7FC3">
        <w:rPr>
          <w:lang w:val="hu-HU"/>
        </w:rPr>
        <w:t>% volt</w:t>
      </w:r>
      <w:r w:rsidR="00B71BDB" w:rsidRPr="00CE7FC3">
        <w:rPr>
          <w:szCs w:val="24"/>
          <w:lang w:val="hu-HU"/>
        </w:rPr>
        <w:t>.</w:t>
      </w:r>
    </w:p>
    <w:p w14:paraId="72A0972D" w14:textId="77777777" w:rsidR="00603015" w:rsidRPr="00CE7FC3" w:rsidRDefault="00603015" w:rsidP="00603015">
      <w:pPr>
        <w:rPr>
          <w:lang w:val="hu-HU"/>
        </w:rPr>
      </w:pPr>
    </w:p>
    <w:p w14:paraId="15D49488" w14:textId="231568DE" w:rsidR="00603015" w:rsidRPr="00CE7FC3" w:rsidRDefault="00603015" w:rsidP="00603015">
      <w:pPr>
        <w:rPr>
          <w:szCs w:val="24"/>
          <w:lang w:val="hu-HU"/>
        </w:rPr>
      </w:pPr>
      <w:r w:rsidRPr="00CE7FC3">
        <w:rPr>
          <w:lang w:val="hu-HU"/>
        </w:rPr>
        <w:t>A kemoterápiával kombinált durvalumab-kezelést kapó betegek esetén</w:t>
      </w:r>
      <w:r w:rsidR="00BD1940" w:rsidRPr="00CE7FC3">
        <w:rPr>
          <w:lang w:val="hu-HU"/>
        </w:rPr>
        <w:t>,</w:t>
      </w:r>
      <w:r w:rsidRPr="00CE7FC3">
        <w:rPr>
          <w:lang w:val="hu-HU"/>
        </w:rPr>
        <w:t xml:space="preserve"> azoknak a betegeknek az aránya, akiknél a kiindulási értékhez képest a laboratóriumi eltérések 3. vagy 4. fokozatú romlását észlelték, az alábbi volt: </w:t>
      </w:r>
      <w:del w:id="347" w:author="AZ3" w:date="2025-03-02T17:06:00Z">
        <w:r w:rsidRPr="00CE7FC3" w:rsidDel="001A0DE1">
          <w:rPr>
            <w:lang w:val="hu-HU"/>
          </w:rPr>
          <w:delText>6</w:delText>
        </w:r>
      </w:del>
      <w:ins w:id="348" w:author="AZ3" w:date="2025-03-02T17:06:00Z">
        <w:r w:rsidR="001A0DE1" w:rsidRPr="00CE7FC3">
          <w:rPr>
            <w:lang w:val="hu-HU"/>
          </w:rPr>
          <w:t>5</w:t>
        </w:r>
      </w:ins>
      <w:r w:rsidRPr="00CE7FC3">
        <w:rPr>
          <w:lang w:val="hu-HU"/>
        </w:rPr>
        <w:t>,</w:t>
      </w:r>
      <w:del w:id="349" w:author="AZ3" w:date="2025-03-02T17:06:00Z">
        <w:r w:rsidRPr="00CE7FC3" w:rsidDel="001A0DE1">
          <w:rPr>
            <w:lang w:val="hu-HU"/>
          </w:rPr>
          <w:delText>4</w:delText>
        </w:r>
      </w:del>
      <w:ins w:id="350" w:author="AZ3" w:date="2025-03-02T17:06:00Z">
        <w:r w:rsidR="001A0DE1" w:rsidRPr="00CE7FC3">
          <w:rPr>
            <w:lang w:val="hu-HU"/>
          </w:rPr>
          <w:t>6</w:t>
        </w:r>
      </w:ins>
      <w:r w:rsidRPr="00CE7FC3">
        <w:rPr>
          <w:lang w:val="hu-HU"/>
        </w:rPr>
        <w:t xml:space="preserve">%-nál </w:t>
      </w:r>
      <w:r w:rsidRPr="00CE7FC3">
        <w:rPr>
          <w:color w:val="000000"/>
          <w:lang w:val="hu-HU"/>
        </w:rPr>
        <w:t xml:space="preserve">glutamát-piruvát-transzaminázszint </w:t>
      </w:r>
      <w:r w:rsidRPr="00CE7FC3">
        <w:rPr>
          <w:lang w:val="hu-HU"/>
        </w:rPr>
        <w:t xml:space="preserve">emelkedése, </w:t>
      </w:r>
      <w:del w:id="351" w:author="AZ3" w:date="2025-03-02T17:06:00Z">
        <w:r w:rsidRPr="00CE7FC3" w:rsidDel="001A0DE1">
          <w:rPr>
            <w:lang w:val="hu-HU"/>
          </w:rPr>
          <w:delText>6</w:delText>
        </w:r>
      </w:del>
      <w:ins w:id="352" w:author="AZ3" w:date="2025-03-02T17:06:00Z">
        <w:r w:rsidR="001A0DE1" w:rsidRPr="00CE7FC3">
          <w:rPr>
            <w:lang w:val="hu-HU"/>
          </w:rPr>
          <w:t>4</w:t>
        </w:r>
      </w:ins>
      <w:r w:rsidRPr="00CE7FC3">
        <w:rPr>
          <w:lang w:val="hu-HU"/>
        </w:rPr>
        <w:t>,</w:t>
      </w:r>
      <w:del w:id="353" w:author="AZ3" w:date="2025-03-02T17:06:00Z">
        <w:r w:rsidRPr="00CE7FC3" w:rsidDel="001A0DE1">
          <w:rPr>
            <w:lang w:val="hu-HU"/>
          </w:rPr>
          <w:delText>5</w:delText>
        </w:r>
      </w:del>
      <w:ins w:id="354" w:author="AZ3" w:date="2025-03-02T17:06:00Z">
        <w:r w:rsidR="001A0DE1" w:rsidRPr="00CE7FC3">
          <w:rPr>
            <w:lang w:val="hu-HU"/>
          </w:rPr>
          <w:t>9</w:t>
        </w:r>
      </w:ins>
      <w:r w:rsidRPr="00CE7FC3">
        <w:rPr>
          <w:lang w:val="hu-HU"/>
        </w:rPr>
        <w:t xml:space="preserve">%-nál </w:t>
      </w:r>
      <w:r w:rsidRPr="00CE7FC3">
        <w:rPr>
          <w:color w:val="000000"/>
          <w:lang w:val="hu-HU"/>
        </w:rPr>
        <w:t xml:space="preserve">glutamát-oxálacetát-transzaminázszint </w:t>
      </w:r>
      <w:r w:rsidRPr="00CE7FC3">
        <w:rPr>
          <w:lang w:val="hu-HU"/>
        </w:rPr>
        <w:t xml:space="preserve">emelkedése, </w:t>
      </w:r>
      <w:del w:id="355" w:author="AZ3" w:date="2025-03-02T17:06:00Z">
        <w:r w:rsidRPr="00CE7FC3" w:rsidDel="001A0DE1">
          <w:rPr>
            <w:lang w:val="hu-HU"/>
          </w:rPr>
          <w:delText>4</w:delText>
        </w:r>
      </w:del>
      <w:ins w:id="356" w:author="AZ3" w:date="2025-03-02T17:06:00Z">
        <w:r w:rsidR="001A0DE1" w:rsidRPr="00CE7FC3">
          <w:rPr>
            <w:lang w:val="hu-HU"/>
          </w:rPr>
          <w:t>2</w:t>
        </w:r>
      </w:ins>
      <w:r w:rsidRPr="00CE7FC3">
        <w:rPr>
          <w:lang w:val="hu-HU"/>
        </w:rPr>
        <w:t>,</w:t>
      </w:r>
      <w:ins w:id="357" w:author="AZ3" w:date="2025-03-02T17:06:00Z">
        <w:r w:rsidR="001A0DE1" w:rsidRPr="00CE7FC3">
          <w:rPr>
            <w:lang w:val="hu-HU"/>
          </w:rPr>
          <w:t>5</w:t>
        </w:r>
      </w:ins>
      <w:del w:id="358" w:author="AZ3" w:date="2025-03-02T17:06:00Z">
        <w:r w:rsidRPr="00CE7FC3" w:rsidDel="001A0DE1">
          <w:rPr>
            <w:lang w:val="hu-HU"/>
          </w:rPr>
          <w:delText>2</w:delText>
        </w:r>
      </w:del>
      <w:r w:rsidRPr="00CE7FC3">
        <w:rPr>
          <w:lang w:val="hu-HU"/>
        </w:rPr>
        <w:t xml:space="preserve">%-nál emelkedett kreatininszint a vérben, </w:t>
      </w:r>
      <w:del w:id="359" w:author="AZ3" w:date="2025-03-02T17:06:00Z">
        <w:r w:rsidRPr="00CE7FC3" w:rsidDel="001A0DE1">
          <w:rPr>
            <w:lang w:val="hu-HU"/>
          </w:rPr>
          <w:delText>6</w:delText>
        </w:r>
      </w:del>
      <w:ins w:id="360" w:author="AZ3" w:date="2025-03-02T17:06:00Z">
        <w:r w:rsidR="001A0DE1" w:rsidRPr="00CE7FC3">
          <w:rPr>
            <w:lang w:val="hu-HU"/>
          </w:rPr>
          <w:t>4</w:t>
        </w:r>
      </w:ins>
      <w:r w:rsidRPr="00CE7FC3">
        <w:rPr>
          <w:lang w:val="hu-HU"/>
        </w:rPr>
        <w:t>,</w:t>
      </w:r>
      <w:ins w:id="361" w:author="AZ3" w:date="2025-03-02T17:06:00Z">
        <w:r w:rsidR="001A0DE1" w:rsidRPr="00CE7FC3">
          <w:rPr>
            <w:lang w:val="hu-HU"/>
          </w:rPr>
          <w:t>9</w:t>
        </w:r>
      </w:ins>
      <w:del w:id="362" w:author="AZ3" w:date="2025-03-02T17:06:00Z">
        <w:r w:rsidRPr="00CE7FC3" w:rsidDel="001A0DE1">
          <w:rPr>
            <w:lang w:val="hu-HU"/>
          </w:rPr>
          <w:delText>4</w:delText>
        </w:r>
      </w:del>
      <w:r w:rsidRPr="00CE7FC3">
        <w:rPr>
          <w:lang w:val="hu-HU"/>
        </w:rPr>
        <w:t xml:space="preserve">%-nál amilázszint emelkedése és </w:t>
      </w:r>
      <w:del w:id="363" w:author="AZ3" w:date="2025-03-02T17:06:00Z">
        <w:r w:rsidRPr="00CE7FC3" w:rsidDel="001A0DE1">
          <w:rPr>
            <w:lang w:val="hu-HU"/>
          </w:rPr>
          <w:delText>11</w:delText>
        </w:r>
      </w:del>
      <w:ins w:id="364" w:author="AZ3" w:date="2025-03-02T17:06:00Z">
        <w:r w:rsidR="001A0DE1" w:rsidRPr="00CE7FC3">
          <w:rPr>
            <w:lang w:val="hu-HU"/>
          </w:rPr>
          <w:t>8</w:t>
        </w:r>
      </w:ins>
      <w:r w:rsidRPr="00CE7FC3">
        <w:rPr>
          <w:lang w:val="hu-HU"/>
        </w:rPr>
        <w:t>,</w:t>
      </w:r>
      <w:ins w:id="365" w:author="AZ3" w:date="2025-03-02T17:06:00Z">
        <w:r w:rsidR="001A0DE1" w:rsidRPr="00CE7FC3">
          <w:rPr>
            <w:lang w:val="hu-HU"/>
          </w:rPr>
          <w:t>5</w:t>
        </w:r>
      </w:ins>
      <w:del w:id="366" w:author="AZ3" w:date="2025-03-02T17:06:00Z">
        <w:r w:rsidRPr="00CE7FC3" w:rsidDel="001A0DE1">
          <w:rPr>
            <w:lang w:val="hu-HU"/>
          </w:rPr>
          <w:delText>7</w:delText>
        </w:r>
      </w:del>
      <w:r w:rsidRPr="00CE7FC3">
        <w:rPr>
          <w:lang w:val="hu-HU"/>
        </w:rPr>
        <w:t>%-nál lipázszint emelkedése. Azon betegek aránya, akik</w:t>
      </w:r>
      <w:r w:rsidR="00BD1940" w:rsidRPr="00CE7FC3">
        <w:rPr>
          <w:lang w:val="hu-HU"/>
        </w:rPr>
        <w:t>nél</w:t>
      </w:r>
      <w:r w:rsidRPr="00CE7FC3">
        <w:rPr>
          <w:lang w:val="hu-HU"/>
        </w:rPr>
        <w:t xml:space="preserve"> a </w:t>
      </w:r>
      <w:r w:rsidR="006B6E14" w:rsidRPr="00CE7FC3">
        <w:rPr>
          <w:lang w:val="hu-HU"/>
        </w:rPr>
        <w:t xml:space="preserve">TSH a </w:t>
      </w:r>
      <w:r w:rsidRPr="00CE7FC3">
        <w:rPr>
          <w:lang w:val="hu-HU"/>
        </w:rPr>
        <w:t>kiindulási érték</w:t>
      </w:r>
      <w:r w:rsidR="006B6E14" w:rsidRPr="00CE7FC3">
        <w:rPr>
          <w:lang w:val="hu-HU"/>
        </w:rPr>
        <w:t>ről (</w:t>
      </w:r>
      <w:r w:rsidR="006B6E14" w:rsidRPr="00CE7FC3">
        <w:rPr>
          <w:color w:val="000000"/>
          <w:lang w:val="hu-HU"/>
        </w:rPr>
        <w:t>≤ ULN) bármely fokozatúra változott (&gt;ULN)</w:t>
      </w:r>
      <w:r w:rsidRPr="00CE7FC3">
        <w:rPr>
          <w:color w:val="000000"/>
          <w:lang w:val="hu-HU"/>
        </w:rPr>
        <w:t xml:space="preserve"> </w:t>
      </w:r>
      <w:r w:rsidRPr="00CE7FC3">
        <w:rPr>
          <w:lang w:val="hu-HU"/>
        </w:rPr>
        <w:t>2</w:t>
      </w:r>
      <w:ins w:id="367" w:author="AZ3" w:date="2025-03-02T17:07:00Z">
        <w:r w:rsidR="001A0DE1" w:rsidRPr="00CE7FC3">
          <w:rPr>
            <w:lang w:val="hu-HU"/>
          </w:rPr>
          <w:t>3</w:t>
        </w:r>
      </w:ins>
      <w:del w:id="368" w:author="AZ3" w:date="2025-03-02T17:07:00Z">
        <w:r w:rsidRPr="00CE7FC3" w:rsidDel="001A0DE1">
          <w:rPr>
            <w:lang w:val="hu-HU"/>
          </w:rPr>
          <w:delText>0</w:delText>
        </w:r>
      </w:del>
      <w:r w:rsidRPr="00CE7FC3">
        <w:rPr>
          <w:lang w:val="hu-HU"/>
        </w:rPr>
        <w:t>,</w:t>
      </w:r>
      <w:del w:id="369" w:author="AZ3" w:date="2025-03-02T17:07:00Z">
        <w:r w:rsidRPr="00CE7FC3" w:rsidDel="001A0DE1">
          <w:rPr>
            <w:lang w:val="hu-HU"/>
          </w:rPr>
          <w:delText>3</w:delText>
        </w:r>
      </w:del>
      <w:ins w:id="370" w:author="AZ3" w:date="2025-03-02T17:07:00Z">
        <w:r w:rsidR="001A0DE1" w:rsidRPr="00CE7FC3">
          <w:rPr>
            <w:lang w:val="hu-HU"/>
          </w:rPr>
          <w:t>9</w:t>
        </w:r>
      </w:ins>
      <w:r w:rsidRPr="00CE7FC3">
        <w:rPr>
          <w:lang w:val="hu-HU"/>
        </w:rPr>
        <w:t>%</w:t>
      </w:r>
      <w:r w:rsidR="00BD1940" w:rsidRPr="00CE7FC3">
        <w:rPr>
          <w:lang w:val="hu-HU"/>
        </w:rPr>
        <w:t xml:space="preserve"> </w:t>
      </w:r>
      <w:r w:rsidR="00BD1940" w:rsidRPr="00CE7FC3">
        <w:rPr>
          <w:color w:val="000000"/>
          <w:lang w:val="hu-HU"/>
        </w:rPr>
        <w:t xml:space="preserve">volt, </w:t>
      </w:r>
      <w:r w:rsidR="00064691" w:rsidRPr="00CE7FC3">
        <w:rPr>
          <w:color w:val="000000"/>
          <w:lang w:val="hu-HU"/>
        </w:rPr>
        <w:t xml:space="preserve">és </w:t>
      </w:r>
      <w:r w:rsidR="00BD1940" w:rsidRPr="00CE7FC3">
        <w:rPr>
          <w:color w:val="000000"/>
          <w:lang w:val="hu-HU"/>
        </w:rPr>
        <w:t xml:space="preserve">akiknél </w:t>
      </w:r>
      <w:r w:rsidR="006B6E14" w:rsidRPr="00CE7FC3">
        <w:rPr>
          <w:color w:val="000000"/>
          <w:lang w:val="hu-HU"/>
        </w:rPr>
        <w:t>a TSH</w:t>
      </w:r>
      <w:r w:rsidR="00BD1940" w:rsidRPr="00CE7FC3">
        <w:rPr>
          <w:color w:val="000000"/>
          <w:lang w:val="hu-HU"/>
        </w:rPr>
        <w:t xml:space="preserve"> a kiindulási érték</w:t>
      </w:r>
      <w:r w:rsidR="006B6E14" w:rsidRPr="00CE7FC3">
        <w:rPr>
          <w:color w:val="000000"/>
          <w:lang w:val="hu-HU"/>
        </w:rPr>
        <w:t>ről</w:t>
      </w:r>
      <w:r w:rsidR="00BD1940" w:rsidRPr="00CE7FC3">
        <w:rPr>
          <w:color w:val="000000"/>
          <w:lang w:val="hu-HU"/>
        </w:rPr>
        <w:t xml:space="preserve"> </w:t>
      </w:r>
      <w:r w:rsidR="001B5020" w:rsidRPr="00CE7FC3">
        <w:rPr>
          <w:color w:val="000000"/>
          <w:lang w:val="hu-HU"/>
        </w:rPr>
        <w:t>(</w:t>
      </w:r>
      <w:r w:rsidRPr="00CE7FC3">
        <w:rPr>
          <w:color w:val="000000"/>
          <w:lang w:val="hu-HU"/>
        </w:rPr>
        <w:t>≥ LLN</w:t>
      </w:r>
      <w:r w:rsidR="001B5020" w:rsidRPr="00CE7FC3">
        <w:rPr>
          <w:color w:val="000000"/>
          <w:lang w:val="hu-HU"/>
        </w:rPr>
        <w:t>)</w:t>
      </w:r>
      <w:r w:rsidRPr="00CE7FC3">
        <w:rPr>
          <w:color w:val="000000"/>
          <w:lang w:val="hu-HU"/>
        </w:rPr>
        <w:t xml:space="preserve"> bármely fokozat</w:t>
      </w:r>
      <w:r w:rsidR="001B5020" w:rsidRPr="00CE7FC3">
        <w:rPr>
          <w:color w:val="000000"/>
          <w:lang w:val="hu-HU"/>
        </w:rPr>
        <w:t>úra változott</w:t>
      </w:r>
      <w:r w:rsidRPr="00CE7FC3">
        <w:rPr>
          <w:color w:val="000000"/>
          <w:lang w:val="hu-HU"/>
        </w:rPr>
        <w:t xml:space="preserve"> </w:t>
      </w:r>
      <w:r w:rsidR="001B5020" w:rsidRPr="00CE7FC3">
        <w:rPr>
          <w:color w:val="000000"/>
          <w:lang w:val="hu-HU"/>
        </w:rPr>
        <w:t>(</w:t>
      </w:r>
      <w:r w:rsidRPr="00CE7FC3">
        <w:rPr>
          <w:lang w:val="hu-HU"/>
        </w:rPr>
        <w:t>&lt; LLN</w:t>
      </w:r>
      <w:r w:rsidR="001B5020" w:rsidRPr="00CE7FC3">
        <w:rPr>
          <w:lang w:val="hu-HU"/>
        </w:rPr>
        <w:t>)</w:t>
      </w:r>
      <w:r w:rsidRPr="00CE7FC3">
        <w:rPr>
          <w:lang w:val="hu-HU"/>
        </w:rPr>
        <w:t xml:space="preserve"> 2</w:t>
      </w:r>
      <w:ins w:id="371" w:author="AZ3" w:date="2025-03-02T17:07:00Z">
        <w:r w:rsidR="001A0DE1" w:rsidRPr="00CE7FC3">
          <w:rPr>
            <w:lang w:val="hu-HU"/>
          </w:rPr>
          <w:t>2</w:t>
        </w:r>
      </w:ins>
      <w:del w:id="372" w:author="AZ3" w:date="2025-03-02T17:07:00Z">
        <w:r w:rsidRPr="00CE7FC3" w:rsidDel="001A0DE1">
          <w:rPr>
            <w:lang w:val="hu-HU"/>
          </w:rPr>
          <w:delText>4</w:delText>
        </w:r>
      </w:del>
      <w:r w:rsidRPr="00CE7FC3">
        <w:rPr>
          <w:lang w:val="hu-HU"/>
        </w:rPr>
        <w:t>,</w:t>
      </w:r>
      <w:del w:id="373" w:author="AZ3" w:date="2025-03-02T17:07:00Z">
        <w:r w:rsidRPr="00CE7FC3" w:rsidDel="001A0DE1">
          <w:rPr>
            <w:lang w:val="hu-HU"/>
          </w:rPr>
          <w:delText>1</w:delText>
        </w:r>
      </w:del>
      <w:ins w:id="374" w:author="AZ3" w:date="2025-03-02T17:07:00Z">
        <w:r w:rsidR="001A0DE1" w:rsidRPr="00CE7FC3">
          <w:rPr>
            <w:lang w:val="hu-HU"/>
          </w:rPr>
          <w:t>7</w:t>
        </w:r>
      </w:ins>
      <w:r w:rsidRPr="00CE7FC3">
        <w:rPr>
          <w:lang w:val="hu-HU"/>
        </w:rPr>
        <w:t>% volt</w:t>
      </w:r>
      <w:r w:rsidRPr="00CE7FC3">
        <w:rPr>
          <w:szCs w:val="24"/>
          <w:lang w:val="hu-HU"/>
        </w:rPr>
        <w:t>.</w:t>
      </w:r>
    </w:p>
    <w:p w14:paraId="26A1C748" w14:textId="44E36A5E" w:rsidR="002A2173" w:rsidRPr="00CE7FC3" w:rsidRDefault="002A2173" w:rsidP="00D3197D">
      <w:pPr>
        <w:rPr>
          <w:lang w:val="hu-HU"/>
        </w:rPr>
      </w:pPr>
    </w:p>
    <w:p w14:paraId="341FAA36" w14:textId="3D476E7E" w:rsidR="00D05CC9" w:rsidRPr="00CE7FC3" w:rsidRDefault="00D05CC9" w:rsidP="00D05CC9">
      <w:pPr>
        <w:rPr>
          <w:lang w:val="hu-HU"/>
        </w:rPr>
      </w:pPr>
      <w:r w:rsidRPr="00CE7FC3">
        <w:rPr>
          <w:color w:val="000000"/>
          <w:lang w:val="hu-HU"/>
        </w:rPr>
        <w:t xml:space="preserve">A tremelimumabbal és platinaalapú kemoterápiával kombinációban </w:t>
      </w:r>
      <w:r w:rsidRPr="00CE7FC3">
        <w:rPr>
          <w:szCs w:val="22"/>
          <w:lang w:val="hu-HU"/>
        </w:rPr>
        <w:t>I</w:t>
      </w:r>
      <w:r w:rsidR="008B74BF" w:rsidRPr="00CE7FC3">
        <w:rPr>
          <w:szCs w:val="22"/>
          <w:lang w:val="hu-HU"/>
        </w:rPr>
        <w:t>M</w:t>
      </w:r>
      <w:r w:rsidRPr="00CE7FC3">
        <w:rPr>
          <w:szCs w:val="22"/>
          <w:lang w:val="hu-HU"/>
        </w:rPr>
        <w:t>FINZI-t</w:t>
      </w:r>
      <w:r w:rsidRPr="00CE7FC3">
        <w:rPr>
          <w:color w:val="000000"/>
          <w:lang w:val="hu-HU"/>
        </w:rPr>
        <w:t xml:space="preserve"> kapó betegek közül</w:t>
      </w:r>
      <w:r w:rsidR="001F2084" w:rsidRPr="00CE7FC3">
        <w:rPr>
          <w:color w:val="000000"/>
          <w:lang w:val="hu-HU"/>
        </w:rPr>
        <w:t>,</w:t>
      </w:r>
      <w:r w:rsidRPr="00CE7FC3">
        <w:rPr>
          <w:color w:val="000000"/>
          <w:lang w:val="hu-HU"/>
        </w:rPr>
        <w:t xml:space="preserve"> a kiindulási értékhez képest 3. vagy 4. fokozatú laboratóriumi eltérést mutató betegek aránya a következőképpen alakult: emelkedett glutamát-piruvát-transzaminázszint 6,2%-uknál, emelkedett glutamát-oxálacetát-transzaminázszint 5,2%-uknál, emelkedett kreatininszint a vérben 4,0%-uknál, emelkedett amilázszint 9,4%-uknál, emelkedett lipázszint pedig 13,6%-uknál volt tapasztalható. A kiindulási értékhez képest a TSH-szint ≤ ULN-</w:t>
      </w:r>
      <w:r w:rsidR="00D70504" w:rsidRPr="00CE7FC3">
        <w:rPr>
          <w:color w:val="000000"/>
          <w:lang w:val="hu-HU"/>
        </w:rPr>
        <w:t>ről</w:t>
      </w:r>
      <w:r w:rsidRPr="00CE7FC3">
        <w:rPr>
          <w:color w:val="000000"/>
          <w:lang w:val="hu-HU"/>
        </w:rPr>
        <w:t xml:space="preserve"> &gt; ULN-</w:t>
      </w:r>
      <w:r w:rsidR="00D70504" w:rsidRPr="00CE7FC3">
        <w:rPr>
          <w:color w:val="000000"/>
          <w:lang w:val="hu-HU"/>
        </w:rPr>
        <w:t>re</w:t>
      </w:r>
      <w:r w:rsidRPr="00CE7FC3">
        <w:rPr>
          <w:color w:val="000000"/>
          <w:lang w:val="hu-HU"/>
        </w:rPr>
        <w:t xml:space="preserve"> történő változása a betegek </w:t>
      </w:r>
      <w:r w:rsidRPr="00CE7FC3">
        <w:rPr>
          <w:lang w:val="hu-HU"/>
        </w:rPr>
        <w:t>24,8</w:t>
      </w:r>
      <w:r w:rsidRPr="00CE7FC3">
        <w:rPr>
          <w:color w:val="000000"/>
          <w:lang w:val="hu-HU"/>
        </w:rPr>
        <w:t>%-ánál, ≥ LLN-</w:t>
      </w:r>
      <w:r w:rsidR="00D70504" w:rsidRPr="00CE7FC3">
        <w:rPr>
          <w:color w:val="000000"/>
          <w:lang w:val="hu-HU"/>
        </w:rPr>
        <w:t>ről</w:t>
      </w:r>
      <w:r w:rsidRPr="00CE7FC3">
        <w:rPr>
          <w:color w:val="000000"/>
          <w:lang w:val="hu-HU"/>
        </w:rPr>
        <w:t xml:space="preserve"> &lt; LLN-</w:t>
      </w:r>
      <w:r w:rsidR="00D70504" w:rsidRPr="00CE7FC3">
        <w:rPr>
          <w:color w:val="000000"/>
          <w:lang w:val="hu-HU"/>
        </w:rPr>
        <w:t>re</w:t>
      </w:r>
      <w:r w:rsidRPr="00CE7FC3">
        <w:rPr>
          <w:color w:val="000000"/>
          <w:lang w:val="hu-HU"/>
        </w:rPr>
        <w:t xml:space="preserve"> történő változása pedig a betegek </w:t>
      </w:r>
      <w:r w:rsidRPr="00CE7FC3">
        <w:rPr>
          <w:lang w:val="hu-HU"/>
        </w:rPr>
        <w:t>32,9</w:t>
      </w:r>
      <w:r w:rsidRPr="00CE7FC3">
        <w:rPr>
          <w:color w:val="000000"/>
          <w:lang w:val="hu-HU"/>
        </w:rPr>
        <w:t>%-ánál volt tapasztalható.</w:t>
      </w:r>
    </w:p>
    <w:p w14:paraId="63748086" w14:textId="097B9257" w:rsidR="00D05CC9" w:rsidRPr="00CE7FC3" w:rsidRDefault="00D05CC9" w:rsidP="00D3197D">
      <w:pPr>
        <w:rPr>
          <w:lang w:val="hu-HU"/>
        </w:rPr>
      </w:pPr>
    </w:p>
    <w:p w14:paraId="64A9D504" w14:textId="20292A82" w:rsidR="00D05CC9" w:rsidRPr="00CE7FC3" w:rsidRDefault="00D05CC9" w:rsidP="00D3197D">
      <w:pPr>
        <w:rPr>
          <w:lang w:val="hu-HU"/>
        </w:rPr>
      </w:pPr>
      <w:r w:rsidRPr="00CE7FC3">
        <w:rPr>
          <w:color w:val="000000"/>
          <w:lang w:val="hu-HU"/>
        </w:rPr>
        <w:t xml:space="preserve">A tremelimumabbal kombinált </w:t>
      </w:r>
      <w:r w:rsidRPr="00CE7FC3">
        <w:rPr>
          <w:szCs w:val="22"/>
          <w:lang w:val="hu-HU"/>
        </w:rPr>
        <w:t>I</w:t>
      </w:r>
      <w:r w:rsidR="008B74BF" w:rsidRPr="00CE7FC3">
        <w:rPr>
          <w:szCs w:val="22"/>
          <w:lang w:val="hu-HU"/>
        </w:rPr>
        <w:t>M</w:t>
      </w:r>
      <w:r w:rsidRPr="00CE7FC3">
        <w:rPr>
          <w:szCs w:val="22"/>
          <w:lang w:val="hu-HU"/>
        </w:rPr>
        <w:t>FINZI-t</w:t>
      </w:r>
      <w:r w:rsidRPr="00CE7FC3">
        <w:rPr>
          <w:color w:val="000000"/>
          <w:lang w:val="hu-HU"/>
        </w:rPr>
        <w:t xml:space="preserve"> kapó betegek közül a kiindulási értékhez képest 3. vagy 4. fokozatú laboratóriumi eltérést mutató betegek aránya a következőképpen alakult: emelkedett glutamát-piruvát-transzaminázszint 5,1%-uknál, emelkedett glutamát-oxálacetát-transzaminázszint 5,8%-uknál, emelkedett kreatininszint a vérben 1,0%-uknál, emelkedett amilázszint 5,9%-uknál, emelkedett lipázszint pedig 11,3%-uknál volt tapasztalható. A kiindulási értékhez képest a TSH-szint ≤ ULN-</w:t>
      </w:r>
      <w:r w:rsidR="009B127A" w:rsidRPr="00CE7FC3">
        <w:rPr>
          <w:color w:val="000000"/>
          <w:lang w:val="hu-HU"/>
        </w:rPr>
        <w:t>ről</w:t>
      </w:r>
      <w:r w:rsidRPr="00CE7FC3">
        <w:rPr>
          <w:color w:val="000000"/>
          <w:lang w:val="hu-HU"/>
        </w:rPr>
        <w:t xml:space="preserve"> &gt; ULN-</w:t>
      </w:r>
      <w:r w:rsidR="009B127A" w:rsidRPr="00CE7FC3">
        <w:rPr>
          <w:color w:val="000000"/>
          <w:lang w:val="hu-HU"/>
        </w:rPr>
        <w:t>re</w:t>
      </w:r>
      <w:r w:rsidRPr="00CE7FC3">
        <w:rPr>
          <w:color w:val="000000"/>
          <w:lang w:val="hu-HU"/>
        </w:rPr>
        <w:t xml:space="preserve"> történő változása a betegek </w:t>
      </w:r>
      <w:r w:rsidRPr="00CE7FC3">
        <w:rPr>
          <w:lang w:val="hu-HU"/>
        </w:rPr>
        <w:t>4,2</w:t>
      </w:r>
      <w:r w:rsidRPr="00CE7FC3">
        <w:rPr>
          <w:color w:val="000000"/>
          <w:lang w:val="hu-HU"/>
        </w:rPr>
        <w:t>%-ánál, ≥ LLN-</w:t>
      </w:r>
      <w:r w:rsidR="009B127A" w:rsidRPr="00CE7FC3">
        <w:rPr>
          <w:color w:val="000000"/>
          <w:lang w:val="hu-HU"/>
        </w:rPr>
        <w:t>ről</w:t>
      </w:r>
      <w:r w:rsidRPr="00CE7FC3">
        <w:rPr>
          <w:color w:val="000000"/>
          <w:lang w:val="hu-HU"/>
        </w:rPr>
        <w:t xml:space="preserve"> &lt; LLN-</w:t>
      </w:r>
      <w:r w:rsidR="009B127A" w:rsidRPr="00CE7FC3">
        <w:rPr>
          <w:color w:val="000000"/>
          <w:lang w:val="hu-HU"/>
        </w:rPr>
        <w:t>re</w:t>
      </w:r>
      <w:r w:rsidRPr="00CE7FC3">
        <w:rPr>
          <w:color w:val="000000"/>
          <w:lang w:val="hu-HU"/>
        </w:rPr>
        <w:t xml:space="preserve"> történő változása pedig a betegek </w:t>
      </w:r>
      <w:r w:rsidRPr="00CE7FC3">
        <w:rPr>
          <w:lang w:val="hu-HU"/>
        </w:rPr>
        <w:t>17,2</w:t>
      </w:r>
      <w:r w:rsidRPr="00CE7FC3">
        <w:rPr>
          <w:color w:val="000000"/>
          <w:lang w:val="hu-HU"/>
        </w:rPr>
        <w:t>%-ánál volt tapasztalható.</w:t>
      </w:r>
    </w:p>
    <w:p w14:paraId="53F70982" w14:textId="77777777" w:rsidR="00D05CC9" w:rsidRPr="00CE7FC3" w:rsidRDefault="00D05CC9" w:rsidP="00D3197D">
      <w:pPr>
        <w:rPr>
          <w:lang w:val="hu-HU"/>
        </w:rPr>
      </w:pPr>
    </w:p>
    <w:p w14:paraId="3799C49A" w14:textId="645AA9B5" w:rsidR="00622455" w:rsidRPr="00CE7FC3" w:rsidRDefault="004B5F7A" w:rsidP="005B6F63">
      <w:pPr>
        <w:spacing w:line="240" w:lineRule="auto"/>
        <w:rPr>
          <w:szCs w:val="24"/>
          <w:lang w:val="hu-HU" w:eastAsia="sv-SE"/>
        </w:rPr>
      </w:pPr>
      <w:r w:rsidRPr="00CE7FC3">
        <w:rPr>
          <w:lang w:val="hu-HU"/>
        </w:rPr>
        <w:t>A</w:t>
      </w:r>
      <w:r w:rsidR="00D642F7" w:rsidRPr="00CE7FC3">
        <w:rPr>
          <w:lang w:val="hu-HU"/>
        </w:rPr>
        <w:t>z IMFINZI-vel kombinált</w:t>
      </w:r>
      <w:r w:rsidRPr="00CE7FC3">
        <w:rPr>
          <w:lang w:val="hu-HU"/>
        </w:rPr>
        <w:t xml:space="preserve"> platinaalapú kemoterápiával, majd ezt követően </w:t>
      </w:r>
      <w:r w:rsidR="005C6EC0" w:rsidRPr="00CE7FC3">
        <w:rPr>
          <w:lang w:val="hu-HU"/>
        </w:rPr>
        <w:t>IMFINZI-</w:t>
      </w:r>
      <w:r w:rsidR="006144BC" w:rsidRPr="00CE7FC3">
        <w:rPr>
          <w:lang w:val="hu-HU"/>
        </w:rPr>
        <w:t xml:space="preserve">monoterápiában </w:t>
      </w:r>
      <w:r w:rsidRPr="00CE7FC3">
        <w:rPr>
          <w:lang w:val="hu-HU"/>
        </w:rPr>
        <w:t>(platinaalapú kemoterápia + IMFINZI</w:t>
      </w:r>
      <w:r w:rsidR="00C6034D" w:rsidRPr="00CE7FC3">
        <w:rPr>
          <w:lang w:val="hu-HU"/>
        </w:rPr>
        <w:t>-</w:t>
      </w:r>
      <w:r w:rsidRPr="00CE7FC3">
        <w:rPr>
          <w:lang w:val="hu-HU"/>
        </w:rPr>
        <w:t xml:space="preserve">kar) vagy olaparibbal kombinációban (platinaalapú kemoterápia + IMFINZI + olaparib-kar) </w:t>
      </w:r>
      <w:r w:rsidR="00A3387B" w:rsidRPr="00CE7FC3">
        <w:rPr>
          <w:lang w:val="hu-HU"/>
        </w:rPr>
        <w:t xml:space="preserve">adott IMFINZI-vel </w:t>
      </w:r>
      <w:r w:rsidRPr="00CE7FC3">
        <w:rPr>
          <w:lang w:val="hu-HU"/>
        </w:rPr>
        <w:t>kezelt betegek a kiindulási értékhez képest 3. vagy 4.</w:t>
      </w:r>
      <w:r w:rsidR="00C6034D" w:rsidRPr="00CE7FC3">
        <w:rPr>
          <w:lang w:val="hu-HU"/>
        </w:rPr>
        <w:t> </w:t>
      </w:r>
      <w:r w:rsidRPr="00CE7FC3">
        <w:rPr>
          <w:lang w:val="hu-HU"/>
        </w:rPr>
        <w:t xml:space="preserve">fokozatú laboratóriumi eltérésként a következőket tapasztalták: </w:t>
      </w:r>
      <w:r w:rsidR="00F61854" w:rsidRPr="00CE7FC3">
        <w:rPr>
          <w:lang w:val="hu-HU"/>
        </w:rPr>
        <w:t xml:space="preserve">a </w:t>
      </w:r>
      <w:r w:rsidRPr="00CE7FC3">
        <w:rPr>
          <w:lang w:val="hu-HU"/>
        </w:rPr>
        <w:t>platinaalapú kemoterápia + IMFINZI</w:t>
      </w:r>
      <w:r w:rsidR="00C6034D" w:rsidRPr="00CE7FC3">
        <w:rPr>
          <w:lang w:val="hu-HU"/>
        </w:rPr>
        <w:t>-</w:t>
      </w:r>
      <w:r w:rsidRPr="00CE7FC3">
        <w:rPr>
          <w:lang w:val="hu-HU"/>
        </w:rPr>
        <w:t>karon</w:t>
      </w:r>
      <w:r w:rsidR="00F61854" w:rsidRPr="00CE7FC3">
        <w:rPr>
          <w:lang w:val="hu-HU"/>
        </w:rPr>
        <w:t>: emelkedett</w:t>
      </w:r>
      <w:r w:rsidR="00F61854" w:rsidRPr="00CE7FC3">
        <w:rPr>
          <w:color w:val="000000"/>
          <w:lang w:val="hu-HU"/>
        </w:rPr>
        <w:t xml:space="preserve"> glutamát-piruvát-transzaminázszint </w:t>
      </w:r>
      <w:r w:rsidR="00F61854" w:rsidRPr="00CE7FC3">
        <w:rPr>
          <w:lang w:val="hu-HU"/>
        </w:rPr>
        <w:t xml:space="preserve">3,5%-uknál, </w:t>
      </w:r>
      <w:r w:rsidR="00F61854" w:rsidRPr="00CE7FC3">
        <w:rPr>
          <w:color w:val="000000"/>
          <w:lang w:val="hu-HU"/>
        </w:rPr>
        <w:t xml:space="preserve">emelkedett glutamát-oxálacetát-transzaminázszint 3,0%-uknál és emelkedett kreatininszint a vérben 0,4%-uknál, illetve a </w:t>
      </w:r>
      <w:r w:rsidR="00F61854" w:rsidRPr="00CE7FC3">
        <w:rPr>
          <w:lang w:val="hu-HU"/>
        </w:rPr>
        <w:t>platinaalapú kemoterápia + IMFINZI + olaparib-karon: emelkedett</w:t>
      </w:r>
      <w:r w:rsidR="00F61854" w:rsidRPr="00CE7FC3">
        <w:rPr>
          <w:color w:val="000000"/>
          <w:lang w:val="hu-HU"/>
        </w:rPr>
        <w:t xml:space="preserve"> glutamát-piruvát-transzaminázszint </w:t>
      </w:r>
      <w:r w:rsidR="00F61854" w:rsidRPr="00CE7FC3">
        <w:rPr>
          <w:lang w:val="hu-HU"/>
        </w:rPr>
        <w:t xml:space="preserve">3,8%-uknál, </w:t>
      </w:r>
      <w:r w:rsidR="00F61854" w:rsidRPr="00CE7FC3">
        <w:rPr>
          <w:color w:val="000000"/>
          <w:lang w:val="hu-HU"/>
        </w:rPr>
        <w:t xml:space="preserve">emelkedett glutamát-oxálacetát-transzaminázszint 3,4%-uknál és emelkedett kreatininszint a vérben 1,7%-uknál. </w:t>
      </w:r>
      <w:r w:rsidR="005B6F63" w:rsidRPr="00CE7FC3">
        <w:rPr>
          <w:lang w:val="hu-HU"/>
        </w:rPr>
        <w:t>A platinaalapú kemoterápia + IMFINZI</w:t>
      </w:r>
      <w:r w:rsidR="00C6034D" w:rsidRPr="00CE7FC3">
        <w:rPr>
          <w:lang w:val="hu-HU"/>
        </w:rPr>
        <w:t>-</w:t>
      </w:r>
      <w:r w:rsidR="005B6F63" w:rsidRPr="00CE7FC3">
        <w:rPr>
          <w:lang w:val="hu-HU"/>
        </w:rPr>
        <w:t>karon,</w:t>
      </w:r>
      <w:r w:rsidR="001A7BAB" w:rsidRPr="00CE7FC3">
        <w:rPr>
          <w:lang w:val="hu-HU"/>
        </w:rPr>
        <w:t xml:space="preserve"> a</w:t>
      </w:r>
      <w:r w:rsidR="005B6F63" w:rsidRPr="00CE7FC3">
        <w:rPr>
          <w:lang w:val="hu-HU"/>
        </w:rPr>
        <w:t xml:space="preserve"> </w:t>
      </w:r>
      <w:r w:rsidR="001A7BAB" w:rsidRPr="00CE7FC3">
        <w:rPr>
          <w:color w:val="000000"/>
          <w:lang w:val="hu-HU"/>
        </w:rPr>
        <w:t>kiindulási értékhez képest a TSH-szint</w:t>
      </w:r>
      <w:r w:rsidR="001A7BAB" w:rsidRPr="00CE7FC3" w:rsidDel="001A7BAB">
        <w:rPr>
          <w:lang w:val="hu-HU"/>
        </w:rPr>
        <w:t xml:space="preserve"> </w:t>
      </w:r>
      <w:r w:rsidR="005B6F63" w:rsidRPr="00CE7FC3">
        <w:rPr>
          <w:color w:val="000000"/>
          <w:lang w:val="hu-HU"/>
        </w:rPr>
        <w:t>≤ ULN</w:t>
      </w:r>
      <w:r w:rsidR="001A7BAB" w:rsidRPr="00CE7FC3">
        <w:rPr>
          <w:color w:val="000000"/>
          <w:lang w:val="hu-HU"/>
        </w:rPr>
        <w:t>-ről</w:t>
      </w:r>
      <w:r w:rsidR="005B6F63" w:rsidRPr="00CE7FC3">
        <w:rPr>
          <w:color w:val="000000"/>
          <w:lang w:val="hu-HU"/>
        </w:rPr>
        <w:t xml:space="preserve"> &gt;</w:t>
      </w:r>
      <w:r w:rsidR="00C8551A" w:rsidRPr="00CE7FC3">
        <w:rPr>
          <w:color w:val="000000"/>
          <w:lang w:val="hu-HU"/>
        </w:rPr>
        <w:t> </w:t>
      </w:r>
      <w:r w:rsidR="005B6F63" w:rsidRPr="00CE7FC3">
        <w:rPr>
          <w:color w:val="000000"/>
          <w:lang w:val="hu-HU"/>
        </w:rPr>
        <w:t>ULN</w:t>
      </w:r>
      <w:r w:rsidR="001A7BAB" w:rsidRPr="00CE7FC3">
        <w:rPr>
          <w:color w:val="000000"/>
          <w:lang w:val="hu-HU"/>
        </w:rPr>
        <w:t>-re történő változása a betegek</w:t>
      </w:r>
      <w:r w:rsidR="005B6F63" w:rsidRPr="00CE7FC3">
        <w:rPr>
          <w:color w:val="000000"/>
          <w:lang w:val="hu-HU"/>
        </w:rPr>
        <w:t xml:space="preserve"> </w:t>
      </w:r>
      <w:r w:rsidR="005B6F63" w:rsidRPr="00CE7FC3">
        <w:rPr>
          <w:lang w:val="hu-HU"/>
        </w:rPr>
        <w:t>27,2%</w:t>
      </w:r>
      <w:r w:rsidR="007A341C" w:rsidRPr="00CE7FC3">
        <w:rPr>
          <w:color w:val="000000"/>
          <w:lang w:val="hu-HU"/>
        </w:rPr>
        <w:t>-</w:t>
      </w:r>
      <w:r w:rsidR="003653C9" w:rsidRPr="00CE7FC3">
        <w:rPr>
          <w:color w:val="000000"/>
          <w:lang w:val="hu-HU"/>
        </w:rPr>
        <w:t>á</w:t>
      </w:r>
      <w:r w:rsidR="007A341C" w:rsidRPr="00CE7FC3">
        <w:rPr>
          <w:color w:val="000000"/>
          <w:lang w:val="hu-HU"/>
        </w:rPr>
        <w:t>nál</w:t>
      </w:r>
      <w:r w:rsidR="005B6F63" w:rsidRPr="00CE7FC3">
        <w:rPr>
          <w:color w:val="000000"/>
          <w:lang w:val="hu-HU"/>
        </w:rPr>
        <w:t>, ≥ LLN</w:t>
      </w:r>
      <w:r w:rsidR="003653C9" w:rsidRPr="00CE7FC3">
        <w:rPr>
          <w:color w:val="000000"/>
          <w:lang w:val="hu-HU"/>
        </w:rPr>
        <w:t xml:space="preserve">-ről </w:t>
      </w:r>
      <w:r w:rsidR="005B6F63" w:rsidRPr="00CE7FC3">
        <w:rPr>
          <w:lang w:val="hu-HU"/>
        </w:rPr>
        <w:t>&lt; LLN</w:t>
      </w:r>
      <w:r w:rsidR="003653C9" w:rsidRPr="00CE7FC3">
        <w:rPr>
          <w:lang w:val="hu-HU"/>
        </w:rPr>
        <w:t>-re</w:t>
      </w:r>
      <w:r w:rsidR="005B6F63" w:rsidRPr="00CE7FC3">
        <w:rPr>
          <w:lang w:val="hu-HU"/>
        </w:rPr>
        <w:t xml:space="preserve"> </w:t>
      </w:r>
      <w:r w:rsidR="003653C9" w:rsidRPr="00CE7FC3">
        <w:rPr>
          <w:color w:val="000000"/>
          <w:lang w:val="hu-HU"/>
        </w:rPr>
        <w:t>történő változása pedig a betegek</w:t>
      </w:r>
      <w:r w:rsidR="003653C9" w:rsidRPr="00CE7FC3">
        <w:rPr>
          <w:lang w:val="hu-HU"/>
        </w:rPr>
        <w:t xml:space="preserve"> </w:t>
      </w:r>
      <w:r w:rsidR="005B6F63" w:rsidRPr="00CE7FC3">
        <w:rPr>
          <w:lang w:val="hu-HU"/>
        </w:rPr>
        <w:t>24,3%</w:t>
      </w:r>
      <w:r w:rsidR="003653C9" w:rsidRPr="00CE7FC3">
        <w:rPr>
          <w:color w:val="000000"/>
          <w:lang w:val="hu-HU"/>
        </w:rPr>
        <w:t>-ánál volt tapasztalható</w:t>
      </w:r>
      <w:r w:rsidR="005B6F63" w:rsidRPr="00CE7FC3">
        <w:rPr>
          <w:lang w:val="hu-HU"/>
        </w:rPr>
        <w:t>; és a platinaalapú kemoterápia + IMFINZI + olaparib</w:t>
      </w:r>
      <w:r w:rsidR="00C8551A" w:rsidRPr="00CE7FC3">
        <w:rPr>
          <w:lang w:val="hu-HU"/>
        </w:rPr>
        <w:t>-</w:t>
      </w:r>
      <w:r w:rsidR="005B6F63" w:rsidRPr="00CE7FC3">
        <w:rPr>
          <w:lang w:val="hu-HU"/>
        </w:rPr>
        <w:t xml:space="preserve">karon, </w:t>
      </w:r>
      <w:r w:rsidR="001664D2" w:rsidRPr="00CE7FC3">
        <w:rPr>
          <w:lang w:val="hu-HU"/>
        </w:rPr>
        <w:t xml:space="preserve">a </w:t>
      </w:r>
      <w:r w:rsidR="001664D2" w:rsidRPr="00CE7FC3">
        <w:rPr>
          <w:color w:val="000000"/>
          <w:lang w:val="hu-HU"/>
        </w:rPr>
        <w:t>kiindulási értékhez képest a TSH-szint</w:t>
      </w:r>
      <w:r w:rsidR="005B6F63" w:rsidRPr="00CE7FC3">
        <w:rPr>
          <w:lang w:val="hu-HU"/>
        </w:rPr>
        <w:t xml:space="preserve"> </w:t>
      </w:r>
      <w:r w:rsidR="005B6F63" w:rsidRPr="00CE7FC3">
        <w:rPr>
          <w:color w:val="000000"/>
          <w:lang w:val="hu-HU"/>
        </w:rPr>
        <w:t>≤ ULN</w:t>
      </w:r>
      <w:r w:rsidR="001664D2" w:rsidRPr="00CE7FC3">
        <w:rPr>
          <w:color w:val="000000"/>
          <w:lang w:val="hu-HU"/>
        </w:rPr>
        <w:t xml:space="preserve">-ről </w:t>
      </w:r>
      <w:r w:rsidR="005B6F63" w:rsidRPr="00CE7FC3">
        <w:rPr>
          <w:color w:val="000000"/>
          <w:lang w:val="hu-HU"/>
        </w:rPr>
        <w:t>&gt;</w:t>
      </w:r>
      <w:r w:rsidR="00C8551A" w:rsidRPr="00CE7FC3">
        <w:rPr>
          <w:color w:val="000000"/>
          <w:lang w:val="hu-HU"/>
        </w:rPr>
        <w:t> </w:t>
      </w:r>
      <w:r w:rsidR="005B6F63" w:rsidRPr="00CE7FC3">
        <w:rPr>
          <w:color w:val="000000"/>
          <w:lang w:val="hu-HU"/>
        </w:rPr>
        <w:t>ULN</w:t>
      </w:r>
      <w:r w:rsidR="001664D2" w:rsidRPr="00CE7FC3">
        <w:rPr>
          <w:color w:val="000000"/>
          <w:lang w:val="hu-HU"/>
        </w:rPr>
        <w:t>-re</w:t>
      </w:r>
      <w:r w:rsidR="005B6F63" w:rsidRPr="00CE7FC3">
        <w:rPr>
          <w:color w:val="000000"/>
          <w:lang w:val="hu-HU"/>
        </w:rPr>
        <w:t xml:space="preserve"> </w:t>
      </w:r>
      <w:r w:rsidR="001664D2" w:rsidRPr="00CE7FC3">
        <w:rPr>
          <w:color w:val="000000"/>
          <w:lang w:val="hu-HU"/>
        </w:rPr>
        <w:t xml:space="preserve">történő változása a betegek </w:t>
      </w:r>
      <w:r w:rsidR="005B6F63" w:rsidRPr="00CE7FC3">
        <w:rPr>
          <w:lang w:val="hu-HU"/>
        </w:rPr>
        <w:t>28,6%</w:t>
      </w:r>
      <w:r w:rsidR="001664D2" w:rsidRPr="00CE7FC3">
        <w:rPr>
          <w:lang w:val="hu-HU"/>
        </w:rPr>
        <w:t>-ánál</w:t>
      </w:r>
      <w:r w:rsidR="00FF7D89" w:rsidRPr="00CE7FC3">
        <w:rPr>
          <w:lang w:val="hu-HU"/>
        </w:rPr>
        <w:t>,</w:t>
      </w:r>
      <w:r w:rsidR="005B6F63" w:rsidRPr="00CE7FC3">
        <w:rPr>
          <w:lang w:val="hu-HU"/>
        </w:rPr>
        <w:t xml:space="preserve"> </w:t>
      </w:r>
      <w:r w:rsidR="005B6F63" w:rsidRPr="00CE7FC3">
        <w:rPr>
          <w:color w:val="000000"/>
          <w:lang w:val="hu-HU"/>
        </w:rPr>
        <w:t>≥ LLN</w:t>
      </w:r>
      <w:r w:rsidR="00FF7D89" w:rsidRPr="00CE7FC3">
        <w:rPr>
          <w:color w:val="000000"/>
          <w:lang w:val="hu-HU"/>
        </w:rPr>
        <w:t>-ről</w:t>
      </w:r>
      <w:r w:rsidR="005B6F63" w:rsidRPr="00CE7FC3">
        <w:rPr>
          <w:color w:val="000000"/>
          <w:lang w:val="hu-HU"/>
        </w:rPr>
        <w:t xml:space="preserve"> </w:t>
      </w:r>
      <w:r w:rsidR="005B6F63" w:rsidRPr="00CE7FC3">
        <w:rPr>
          <w:lang w:val="hu-HU"/>
        </w:rPr>
        <w:t>&lt; LLN</w:t>
      </w:r>
      <w:r w:rsidR="00FF7D89" w:rsidRPr="00CE7FC3">
        <w:rPr>
          <w:lang w:val="hu-HU"/>
        </w:rPr>
        <w:t xml:space="preserve">-re </w:t>
      </w:r>
      <w:r w:rsidR="00FF7D89" w:rsidRPr="00CE7FC3">
        <w:rPr>
          <w:color w:val="000000"/>
          <w:lang w:val="hu-HU"/>
        </w:rPr>
        <w:t>történő változása pedig a betegek</w:t>
      </w:r>
      <w:r w:rsidR="005B6F63" w:rsidRPr="00CE7FC3">
        <w:rPr>
          <w:lang w:val="hu-HU"/>
        </w:rPr>
        <w:t xml:space="preserve"> 20,1% </w:t>
      </w:r>
      <w:r w:rsidR="00FF7D89" w:rsidRPr="00CE7FC3">
        <w:rPr>
          <w:color w:val="000000"/>
          <w:lang w:val="hu-HU"/>
        </w:rPr>
        <w:t>volt tapasztalható</w:t>
      </w:r>
      <w:r w:rsidR="005B6F63" w:rsidRPr="00CE7FC3">
        <w:rPr>
          <w:szCs w:val="24"/>
          <w:lang w:val="hu-HU"/>
        </w:rPr>
        <w:t>.</w:t>
      </w:r>
    </w:p>
    <w:p w14:paraId="211812E0" w14:textId="77777777" w:rsidR="00622455" w:rsidRPr="00CE7FC3" w:rsidRDefault="00622455" w:rsidP="00622455">
      <w:pPr>
        <w:autoSpaceDE w:val="0"/>
        <w:autoSpaceDN w:val="0"/>
        <w:adjustRightInd w:val="0"/>
        <w:spacing w:line="240" w:lineRule="auto"/>
        <w:jc w:val="both"/>
        <w:rPr>
          <w:szCs w:val="22"/>
          <w:u w:val="single"/>
          <w:lang w:val="hu-HU"/>
        </w:rPr>
      </w:pPr>
    </w:p>
    <w:p w14:paraId="06A35532" w14:textId="77777777" w:rsidR="00985A28" w:rsidRPr="00CE7FC3" w:rsidRDefault="00985A28" w:rsidP="007F1BAF">
      <w:pPr>
        <w:keepNext/>
        <w:rPr>
          <w:u w:val="single"/>
          <w:lang w:val="hu-HU"/>
        </w:rPr>
      </w:pPr>
      <w:r w:rsidRPr="00CE7FC3">
        <w:rPr>
          <w:u w:val="single"/>
          <w:lang w:val="hu-HU"/>
        </w:rPr>
        <w:t>Az immunellenőrzőpont-gátlók csoportjára jellemző hatások</w:t>
      </w:r>
    </w:p>
    <w:p w14:paraId="43081064" w14:textId="77777777" w:rsidR="00985A28" w:rsidRPr="00CE7FC3" w:rsidRDefault="00985A28" w:rsidP="007F1BAF">
      <w:pPr>
        <w:keepNext/>
        <w:rPr>
          <w:lang w:val="hu-HU"/>
        </w:rPr>
      </w:pPr>
      <w:r w:rsidRPr="00CE7FC3">
        <w:rPr>
          <w:lang w:val="hu-HU"/>
        </w:rPr>
        <w:t>Más immunellenőrzőpont-gátlókkal végzett kezelések során a következő mellékhatásokról számoltak be, amelyek a durvalumab-kezelés során is előfordulhatnak: exokrin hasnyálmirigy-elégtelenség.</w:t>
      </w:r>
    </w:p>
    <w:p w14:paraId="6800E71C" w14:textId="77777777" w:rsidR="00985A28" w:rsidRPr="00CE7FC3" w:rsidRDefault="00985A28" w:rsidP="00D3197D">
      <w:pPr>
        <w:rPr>
          <w:lang w:val="hu-HU"/>
        </w:rPr>
      </w:pPr>
    </w:p>
    <w:p w14:paraId="2766DBF7" w14:textId="3D0F5B7F" w:rsidR="00547AE2" w:rsidRPr="00CE7FC3" w:rsidRDefault="00547AE2" w:rsidP="00547AE2">
      <w:pPr>
        <w:autoSpaceDE w:val="0"/>
        <w:autoSpaceDN w:val="0"/>
        <w:adjustRightInd w:val="0"/>
        <w:spacing w:line="240" w:lineRule="auto"/>
        <w:jc w:val="both"/>
        <w:rPr>
          <w:szCs w:val="22"/>
          <w:u w:val="single"/>
          <w:lang w:val="hu-HU"/>
        </w:rPr>
      </w:pPr>
      <w:r w:rsidRPr="00CE7FC3">
        <w:rPr>
          <w:szCs w:val="22"/>
          <w:u w:val="single"/>
          <w:lang w:val="hu-HU"/>
        </w:rPr>
        <w:t>Immunogenitás</w:t>
      </w:r>
    </w:p>
    <w:p w14:paraId="30115F29" w14:textId="6462F433" w:rsidR="00BB45BD" w:rsidRPr="00CE7FC3" w:rsidRDefault="003A7229" w:rsidP="00677759">
      <w:pPr>
        <w:rPr>
          <w:rFonts w:eastAsia="PMingLiU"/>
          <w:lang w:val="hu-HU"/>
        </w:rPr>
      </w:pPr>
      <w:r w:rsidRPr="00CE7FC3">
        <w:rPr>
          <w:rFonts w:eastAsia="PMingLiU"/>
          <w:lang w:val="hu-HU"/>
        </w:rPr>
        <w:t xml:space="preserve">A monoterápiaként alkalmazott IMFINZI immunogenitása </w:t>
      </w:r>
      <w:r w:rsidR="008F5530" w:rsidRPr="00CE7FC3">
        <w:rPr>
          <w:rFonts w:eastAsia="PMingLiU"/>
          <w:lang w:val="hu-HU"/>
        </w:rPr>
        <w:t>3069</w:t>
      </w:r>
      <w:r w:rsidR="00D55702" w:rsidRPr="00CE7FC3">
        <w:rPr>
          <w:rFonts w:eastAsia="PMingLiU"/>
          <w:lang w:val="hu-HU"/>
        </w:rPr>
        <w:t> </w:t>
      </w:r>
      <w:r w:rsidRPr="00CE7FC3">
        <w:rPr>
          <w:rFonts w:eastAsia="PMingLiU"/>
          <w:lang w:val="hu-HU"/>
        </w:rPr>
        <w:t>beteg összevont adatain alapszik, akik 2</w:t>
      </w:r>
      <w:r w:rsidR="00D55702" w:rsidRPr="00CE7FC3">
        <w:rPr>
          <w:rFonts w:eastAsia="PMingLiU"/>
          <w:lang w:val="hu-HU"/>
        </w:rPr>
        <w:t> </w:t>
      </w:r>
      <w:r w:rsidRPr="00CE7FC3">
        <w:rPr>
          <w:rFonts w:eastAsia="PMingLiU"/>
          <w:lang w:val="hu-HU"/>
        </w:rPr>
        <w:t>hetente 10 mg/</w:t>
      </w:r>
      <w:r w:rsidR="00D93ED0" w:rsidRPr="00CE7FC3">
        <w:rPr>
          <w:rFonts w:eastAsia="PMingLiU"/>
          <w:lang w:val="hu-HU"/>
        </w:rPr>
        <w:t>tt</w:t>
      </w:r>
      <w:r w:rsidRPr="00CE7FC3">
        <w:rPr>
          <w:rFonts w:eastAsia="PMingLiU"/>
          <w:lang w:val="hu-HU"/>
        </w:rPr>
        <w:t>kg IMFINZI</w:t>
      </w:r>
      <w:r w:rsidR="00D93ED0" w:rsidRPr="00CE7FC3">
        <w:rPr>
          <w:rFonts w:eastAsia="PMingLiU"/>
          <w:lang w:val="hu-HU"/>
        </w:rPr>
        <w:t>-</w:t>
      </w:r>
      <w:r w:rsidRPr="00CE7FC3">
        <w:rPr>
          <w:rFonts w:eastAsia="PMingLiU"/>
          <w:lang w:val="hu-HU"/>
        </w:rPr>
        <w:t>kezelést kaptak, vagy 4</w:t>
      </w:r>
      <w:r w:rsidR="00D55702" w:rsidRPr="00CE7FC3">
        <w:rPr>
          <w:rFonts w:eastAsia="PMingLiU"/>
          <w:lang w:val="hu-HU"/>
        </w:rPr>
        <w:t> </w:t>
      </w:r>
      <w:r w:rsidRPr="00CE7FC3">
        <w:rPr>
          <w:rFonts w:eastAsia="PMingLiU"/>
          <w:lang w:val="hu-HU"/>
        </w:rPr>
        <w:t>hetente 20</w:t>
      </w:r>
      <w:r w:rsidR="00D55702" w:rsidRPr="00CE7FC3">
        <w:rPr>
          <w:rFonts w:eastAsia="PMingLiU"/>
          <w:lang w:val="hu-HU"/>
        </w:rPr>
        <w:t> </w:t>
      </w:r>
      <w:r w:rsidRPr="00CE7FC3">
        <w:rPr>
          <w:rFonts w:eastAsia="PMingLiU"/>
          <w:lang w:val="hu-HU"/>
        </w:rPr>
        <w:t>mg/</w:t>
      </w:r>
      <w:r w:rsidR="00D93ED0" w:rsidRPr="00CE7FC3">
        <w:rPr>
          <w:rFonts w:eastAsia="PMingLiU"/>
          <w:lang w:val="hu-HU"/>
        </w:rPr>
        <w:t>tt</w:t>
      </w:r>
      <w:r w:rsidRPr="00CE7FC3">
        <w:rPr>
          <w:rFonts w:eastAsia="PMingLiU"/>
          <w:lang w:val="hu-HU"/>
        </w:rPr>
        <w:t>kg-ot monoterápiaként, és alkalmasak voltak a gyógyszerellenes antitest</w:t>
      </w:r>
      <w:r w:rsidR="009B127A" w:rsidRPr="00CE7FC3">
        <w:rPr>
          <w:rFonts w:eastAsia="PMingLiU"/>
          <w:lang w:val="hu-HU"/>
        </w:rPr>
        <w:t>ek</w:t>
      </w:r>
      <w:r w:rsidRPr="00CE7FC3">
        <w:rPr>
          <w:rFonts w:eastAsia="PMingLiU"/>
          <w:lang w:val="hu-HU"/>
        </w:rPr>
        <w:t xml:space="preserve"> (ADA, anti-drug antibody) jelenlétének vizsgálatára. </w:t>
      </w:r>
      <w:r w:rsidR="008F5530" w:rsidRPr="00CE7FC3">
        <w:rPr>
          <w:rFonts w:eastAsia="PMingLiU"/>
          <w:lang w:val="hu-HU"/>
        </w:rPr>
        <w:t>Nyolcvannégy</w:t>
      </w:r>
      <w:r w:rsidRPr="00CE7FC3">
        <w:rPr>
          <w:rFonts w:eastAsia="PMingLiU"/>
          <w:lang w:val="hu-HU"/>
        </w:rPr>
        <w:t xml:space="preserve"> beteg (</w:t>
      </w:r>
      <w:r w:rsidR="008F5530" w:rsidRPr="00CE7FC3">
        <w:rPr>
          <w:rFonts w:eastAsia="PMingLiU"/>
          <w:lang w:val="hu-HU"/>
        </w:rPr>
        <w:t>2,7</w:t>
      </w:r>
      <w:r w:rsidRPr="00CE7FC3">
        <w:rPr>
          <w:rFonts w:eastAsia="PMingLiU"/>
          <w:lang w:val="hu-HU"/>
        </w:rPr>
        <w:t>%) eredménye lett pozitív a kezelés során kialakuló ADA-ra.</w:t>
      </w:r>
      <w:r w:rsidRPr="00CE7FC3">
        <w:rPr>
          <w:lang w:val="hu-HU"/>
        </w:rPr>
        <w:t xml:space="preserve"> </w:t>
      </w:r>
      <w:r w:rsidRPr="00CE7FC3">
        <w:rPr>
          <w:rFonts w:eastAsia="PMingLiU"/>
          <w:lang w:val="hu-HU"/>
        </w:rPr>
        <w:t>A durvalumab elleni neutralizáló antitesteket (</w:t>
      </w:r>
      <w:r w:rsidRPr="00CE7FC3">
        <w:rPr>
          <w:rFonts w:eastAsia="PMingLiU"/>
          <w:i/>
          <w:iCs/>
          <w:lang w:val="hu-HU"/>
        </w:rPr>
        <w:t>neutralizing antibodies</w:t>
      </w:r>
      <w:r w:rsidRPr="00CE7FC3">
        <w:rPr>
          <w:rFonts w:eastAsia="PMingLiU"/>
          <w:lang w:val="hu-HU"/>
        </w:rPr>
        <w:t xml:space="preserve"> </w:t>
      </w:r>
      <w:r w:rsidR="00B71BDB" w:rsidRPr="00CE7FC3">
        <w:rPr>
          <w:rFonts w:eastAsia="PMingLiU"/>
          <w:lang w:val="hu-HU"/>
        </w:rPr>
        <w:t>–</w:t>
      </w:r>
      <w:r w:rsidRPr="00CE7FC3">
        <w:rPr>
          <w:rFonts w:eastAsia="PMingLiU"/>
          <w:lang w:val="hu-HU"/>
        </w:rPr>
        <w:t xml:space="preserve"> nAbs) a betegek 0,5%</w:t>
      </w:r>
      <w:r w:rsidRPr="00CE7FC3">
        <w:rPr>
          <w:rFonts w:eastAsia="PMingLiU"/>
          <w:lang w:val="hu-HU"/>
        </w:rPr>
        <w:noBreakHyphen/>
        <w:t>ánál (</w:t>
      </w:r>
      <w:r w:rsidR="008F5530" w:rsidRPr="00CE7FC3">
        <w:rPr>
          <w:rFonts w:eastAsia="PMingLiU"/>
          <w:lang w:val="hu-HU"/>
        </w:rPr>
        <w:t>16/3069</w:t>
      </w:r>
      <w:r w:rsidRPr="00CE7FC3">
        <w:rPr>
          <w:rFonts w:eastAsia="PMingLiU"/>
          <w:lang w:val="hu-HU"/>
        </w:rPr>
        <w:t xml:space="preserve">) mutattak ki. A gyógyszerellenes antitestek jelenlétének nem volt klinikailag jelentős hatása a </w:t>
      </w:r>
      <w:r w:rsidR="008F5530" w:rsidRPr="00CE7FC3">
        <w:rPr>
          <w:rFonts w:eastAsia="PMingLiU"/>
          <w:lang w:val="hu-HU"/>
        </w:rPr>
        <w:t xml:space="preserve">farmakokinetikára vagy a </w:t>
      </w:r>
      <w:r w:rsidRPr="00CE7FC3">
        <w:rPr>
          <w:rFonts w:eastAsia="PMingLiU"/>
          <w:lang w:val="hu-HU"/>
        </w:rPr>
        <w:t xml:space="preserve">biztonságosságra. A gyógyszerellenes antitestek </w:t>
      </w:r>
      <w:r w:rsidR="00DC0750" w:rsidRPr="00CE7FC3">
        <w:rPr>
          <w:rFonts w:eastAsia="PMingLiU"/>
          <w:lang w:val="hu-HU"/>
        </w:rPr>
        <w:t xml:space="preserve">hatásosságra </w:t>
      </w:r>
      <w:r w:rsidRPr="00CE7FC3">
        <w:rPr>
          <w:rFonts w:eastAsia="PMingLiU"/>
          <w:lang w:val="hu-HU"/>
        </w:rPr>
        <w:t>gyakorolt befolyásának meghatározásához nincs elegendő számú beteg.</w:t>
      </w:r>
    </w:p>
    <w:p w14:paraId="257C65DD" w14:textId="33E538A1" w:rsidR="00547AE2" w:rsidRPr="00CE7FC3" w:rsidRDefault="00547AE2" w:rsidP="00D3197D">
      <w:pPr>
        <w:rPr>
          <w:lang w:val="hu-HU"/>
        </w:rPr>
      </w:pPr>
    </w:p>
    <w:p w14:paraId="504F57F7" w14:textId="7510E386" w:rsidR="00603015" w:rsidRPr="00CE7FC3" w:rsidRDefault="00603015" w:rsidP="00603015">
      <w:pPr>
        <w:rPr>
          <w:lang w:val="hu-HU"/>
        </w:rPr>
      </w:pPr>
      <w:bookmarkStart w:id="375" w:name="_Hlk19106233"/>
      <w:r w:rsidRPr="00CE7FC3">
        <w:rPr>
          <w:lang w:val="hu-HU"/>
        </w:rPr>
        <w:t>Több III. fázisú vizsgálat adatai alapján, a</w:t>
      </w:r>
      <w:r w:rsidR="00D05CC9" w:rsidRPr="00CE7FC3">
        <w:rPr>
          <w:lang w:val="hu-HU"/>
        </w:rPr>
        <w:t xml:space="preserve">z egyéb </w:t>
      </w:r>
      <w:r w:rsidRPr="00CE7FC3">
        <w:rPr>
          <w:lang w:val="hu-HU"/>
        </w:rPr>
        <w:t>terápiá</w:t>
      </w:r>
      <w:r w:rsidR="00D05CC9" w:rsidRPr="00CE7FC3">
        <w:rPr>
          <w:lang w:val="hu-HU"/>
        </w:rPr>
        <w:t>s készítményekkel</w:t>
      </w:r>
      <w:r w:rsidRPr="00CE7FC3">
        <w:rPr>
          <w:lang w:val="hu-HU"/>
        </w:rPr>
        <w:t xml:space="preserve"> kombinációban adott IMFINZI-vel kezelt betegek 0</w:t>
      </w:r>
      <w:r w:rsidRPr="00CE7FC3">
        <w:rPr>
          <w:lang w:val="hu-HU"/>
        </w:rPr>
        <w:noBreakHyphen/>
      </w:r>
      <w:r w:rsidR="00D05CC9" w:rsidRPr="00CE7FC3">
        <w:rPr>
          <w:lang w:val="hu-HU"/>
        </w:rPr>
        <w:t>10,1</w:t>
      </w:r>
      <w:r w:rsidRPr="00CE7FC3">
        <w:rPr>
          <w:lang w:val="hu-HU"/>
        </w:rPr>
        <w:t>%</w:t>
      </w:r>
      <w:r w:rsidRPr="00CE7FC3">
        <w:rPr>
          <w:lang w:val="hu-HU"/>
        </w:rPr>
        <w:noBreakHyphen/>
        <w:t>ánál alakult ki gyógyszerellenes antitest a kezelés után. A</w:t>
      </w:r>
      <w:r w:rsidR="00D05CC9" w:rsidRPr="00CE7FC3">
        <w:rPr>
          <w:lang w:val="hu-HU"/>
        </w:rPr>
        <w:t>z</w:t>
      </w:r>
      <w:r w:rsidRPr="00CE7FC3">
        <w:rPr>
          <w:lang w:val="hu-HU"/>
        </w:rPr>
        <w:t xml:space="preserve"> </w:t>
      </w:r>
      <w:r w:rsidR="00D05CC9" w:rsidRPr="00CE7FC3">
        <w:rPr>
          <w:lang w:val="hu-HU"/>
        </w:rPr>
        <w:t>egyéb terápiás készítményekkel</w:t>
      </w:r>
      <w:r w:rsidRPr="00CE7FC3">
        <w:rPr>
          <w:lang w:val="hu-HU"/>
        </w:rPr>
        <w:t xml:space="preserve"> kombinált IMFINZI-vel kezelt betegek 0</w:t>
      </w:r>
      <w:r w:rsidRPr="00CE7FC3">
        <w:rPr>
          <w:lang w:val="hu-HU"/>
        </w:rPr>
        <w:noBreakHyphen/>
      </w:r>
      <w:r w:rsidR="00D05CC9" w:rsidRPr="00CE7FC3">
        <w:rPr>
          <w:lang w:val="hu-HU"/>
        </w:rPr>
        <w:t>1,7</w:t>
      </w:r>
      <w:r w:rsidRPr="00CE7FC3">
        <w:rPr>
          <w:lang w:val="hu-HU"/>
        </w:rPr>
        <w:t>%</w:t>
      </w:r>
      <w:r w:rsidRPr="00CE7FC3">
        <w:rPr>
          <w:lang w:val="hu-HU"/>
        </w:rPr>
        <w:noBreakHyphen/>
        <w:t>ánál mutattak ki durvalumab elleni neutralizáló antitesteket. A gyógyszerellenes antitestek jelenlétének nem volt kimutatható hatása a farmakokinetikára vagy a biztonságosságra.</w:t>
      </w:r>
    </w:p>
    <w:bookmarkEnd w:id="375"/>
    <w:p w14:paraId="276C778B" w14:textId="77777777" w:rsidR="00603015" w:rsidRPr="00CE7FC3" w:rsidRDefault="00603015" w:rsidP="00D3197D">
      <w:pPr>
        <w:rPr>
          <w:lang w:val="hu-HU"/>
        </w:rPr>
      </w:pPr>
    </w:p>
    <w:p w14:paraId="66F3E7EA" w14:textId="77777777" w:rsidR="00E43D6D" w:rsidRPr="00CE7FC3" w:rsidRDefault="00E43D6D" w:rsidP="00AC3CB1">
      <w:pPr>
        <w:keepNext/>
        <w:autoSpaceDE w:val="0"/>
        <w:autoSpaceDN w:val="0"/>
        <w:adjustRightInd w:val="0"/>
        <w:spacing w:line="240" w:lineRule="auto"/>
        <w:rPr>
          <w:szCs w:val="22"/>
          <w:u w:val="single"/>
          <w:lang w:val="hu-HU"/>
        </w:rPr>
      </w:pPr>
      <w:bookmarkStart w:id="376" w:name="_Hlk519521281"/>
      <w:r w:rsidRPr="00CE7FC3">
        <w:rPr>
          <w:szCs w:val="22"/>
          <w:u w:val="single"/>
          <w:lang w:val="hu-HU"/>
        </w:rPr>
        <w:t>Idősek</w:t>
      </w:r>
    </w:p>
    <w:p w14:paraId="4B1B0B95" w14:textId="7F9C8BEC" w:rsidR="00491DC8" w:rsidRPr="00CE7FC3" w:rsidRDefault="00E43D6D" w:rsidP="00AC3CB1">
      <w:pPr>
        <w:keepNext/>
        <w:autoSpaceDE w:val="0"/>
        <w:autoSpaceDN w:val="0"/>
        <w:adjustRightInd w:val="0"/>
        <w:spacing w:line="240" w:lineRule="auto"/>
        <w:rPr>
          <w:szCs w:val="24"/>
          <w:lang w:val="hu-HU"/>
        </w:rPr>
      </w:pPr>
      <w:r w:rsidRPr="00CE7FC3">
        <w:rPr>
          <w:szCs w:val="22"/>
          <w:lang w:val="hu-HU"/>
        </w:rPr>
        <w:t>Általánosságban az idős (</w:t>
      </w:r>
      <w:r w:rsidRPr="00CE7FC3">
        <w:rPr>
          <w:szCs w:val="24"/>
          <w:lang w:val="hu-HU"/>
        </w:rPr>
        <w:t>≥ 65</w:t>
      </w:r>
      <w:r w:rsidR="00D55702" w:rsidRPr="00CE7FC3">
        <w:rPr>
          <w:szCs w:val="24"/>
          <w:lang w:val="hu-HU"/>
        </w:rPr>
        <w:t> </w:t>
      </w:r>
      <w:r w:rsidRPr="00CE7FC3">
        <w:rPr>
          <w:szCs w:val="24"/>
          <w:lang w:val="hu-HU"/>
        </w:rPr>
        <w:t>év) és fiatalabb betegek között nem jelentettek a biztonságosságban megmutatkozó különbségeket.</w:t>
      </w:r>
    </w:p>
    <w:p w14:paraId="5634A534" w14:textId="77777777" w:rsidR="00491DC8" w:rsidRPr="00CE7FC3" w:rsidRDefault="00491DC8" w:rsidP="00CE35ED">
      <w:pPr>
        <w:autoSpaceDE w:val="0"/>
        <w:autoSpaceDN w:val="0"/>
        <w:adjustRightInd w:val="0"/>
        <w:spacing w:line="240" w:lineRule="auto"/>
        <w:rPr>
          <w:szCs w:val="24"/>
          <w:lang w:val="hu-HU"/>
        </w:rPr>
      </w:pPr>
    </w:p>
    <w:p w14:paraId="01463FC7" w14:textId="14DBC792" w:rsidR="00491DC8" w:rsidRPr="00CE7FC3" w:rsidRDefault="00491DC8" w:rsidP="00CE35ED">
      <w:pPr>
        <w:autoSpaceDE w:val="0"/>
        <w:autoSpaceDN w:val="0"/>
        <w:adjustRightInd w:val="0"/>
        <w:spacing w:line="240" w:lineRule="auto"/>
        <w:rPr>
          <w:rFonts w:eastAsia="TimesNewRoman"/>
          <w:szCs w:val="22"/>
          <w:lang w:val="hu-HU"/>
        </w:rPr>
      </w:pPr>
      <w:r w:rsidRPr="00CE7FC3">
        <w:rPr>
          <w:szCs w:val="24"/>
          <w:lang w:val="hu-HU"/>
        </w:rPr>
        <w:t xml:space="preserve">A PACIFIC, </w:t>
      </w:r>
      <w:r w:rsidR="003B415F" w:rsidRPr="00CE7FC3">
        <w:rPr>
          <w:szCs w:val="24"/>
          <w:lang w:val="hu-HU"/>
        </w:rPr>
        <w:t xml:space="preserve">ADRIATIC, </w:t>
      </w:r>
      <w:r w:rsidRPr="00CE7FC3">
        <w:rPr>
          <w:szCs w:val="24"/>
          <w:lang w:val="hu-HU"/>
        </w:rPr>
        <w:t>CASPIAN</w:t>
      </w:r>
      <w:r w:rsidR="000E1943" w:rsidRPr="00CE7FC3">
        <w:rPr>
          <w:szCs w:val="24"/>
          <w:lang w:val="hu-HU"/>
        </w:rPr>
        <w:t>,</w:t>
      </w:r>
      <w:r w:rsidRPr="00CE7FC3">
        <w:rPr>
          <w:szCs w:val="24"/>
          <w:lang w:val="hu-HU"/>
        </w:rPr>
        <w:t xml:space="preserve"> TOPAZ-1</w:t>
      </w:r>
      <w:r w:rsidR="000E1943" w:rsidRPr="00CE7FC3">
        <w:rPr>
          <w:szCs w:val="24"/>
          <w:lang w:val="hu-HU"/>
        </w:rPr>
        <w:t xml:space="preserve"> és HIMALAYA</w:t>
      </w:r>
      <w:r w:rsidRPr="00CE7FC3">
        <w:rPr>
          <w:szCs w:val="24"/>
          <w:lang w:val="hu-HU"/>
        </w:rPr>
        <w:t xml:space="preserve"> vizsgálatokból származó, a 75 éves és idősebb betegekre vonatkozó biztonságosságra vonatkozó adatok túlságosan </w:t>
      </w:r>
      <w:r w:rsidRPr="00CE7FC3">
        <w:rPr>
          <w:rFonts w:eastAsia="TimesNewRoman"/>
          <w:szCs w:val="22"/>
          <w:lang w:val="hu-HU"/>
        </w:rPr>
        <w:t>korlátozottak ahhoz, hogy erre a populációra vonatkozóan következtetéseket lehessen levonni.</w:t>
      </w:r>
    </w:p>
    <w:p w14:paraId="18FC9201" w14:textId="668D8388" w:rsidR="00D05CC9" w:rsidRPr="00CE7FC3" w:rsidRDefault="00D05CC9" w:rsidP="00CE35ED">
      <w:pPr>
        <w:autoSpaceDE w:val="0"/>
        <w:autoSpaceDN w:val="0"/>
        <w:adjustRightInd w:val="0"/>
        <w:spacing w:line="240" w:lineRule="auto"/>
        <w:rPr>
          <w:rFonts w:eastAsia="TimesNewRoman"/>
          <w:szCs w:val="22"/>
          <w:lang w:val="hu-HU"/>
        </w:rPr>
      </w:pPr>
    </w:p>
    <w:p w14:paraId="5DFBD983" w14:textId="5E544E26" w:rsidR="00D05CC9" w:rsidRPr="00CE7FC3" w:rsidRDefault="00D05CC9" w:rsidP="00CE35ED">
      <w:pPr>
        <w:autoSpaceDE w:val="0"/>
        <w:autoSpaceDN w:val="0"/>
        <w:adjustRightInd w:val="0"/>
        <w:spacing w:line="240" w:lineRule="auto"/>
        <w:rPr>
          <w:ins w:id="377" w:author="AZ3" w:date="2025-03-02T17:08:00Z"/>
          <w:szCs w:val="24"/>
          <w:lang w:val="hu-HU"/>
        </w:rPr>
      </w:pPr>
      <w:r w:rsidRPr="00CE7FC3">
        <w:rPr>
          <w:szCs w:val="22"/>
          <w:lang w:val="hu-HU"/>
        </w:rPr>
        <w:t xml:space="preserve">A POSEIDON vizsgálat </w:t>
      </w:r>
      <w:r w:rsidR="00E97A09" w:rsidRPr="00CE7FC3">
        <w:rPr>
          <w:szCs w:val="22"/>
          <w:lang w:val="hu-HU"/>
        </w:rPr>
        <w:t>adat</w:t>
      </w:r>
      <w:r w:rsidR="009B127A" w:rsidRPr="00CE7FC3">
        <w:rPr>
          <w:szCs w:val="22"/>
          <w:lang w:val="hu-HU"/>
        </w:rPr>
        <w:t>a</w:t>
      </w:r>
      <w:r w:rsidR="00E97A09" w:rsidRPr="00CE7FC3">
        <w:rPr>
          <w:szCs w:val="22"/>
          <w:lang w:val="hu-HU"/>
        </w:rPr>
        <w:t>i alapján</w:t>
      </w:r>
      <w:r w:rsidRPr="00CE7FC3">
        <w:rPr>
          <w:szCs w:val="22"/>
          <w:lang w:val="hu-HU"/>
        </w:rPr>
        <w:t xml:space="preserve"> a metasztatikus NSCLC első</w:t>
      </w:r>
      <w:r w:rsidR="00885C6B" w:rsidRPr="00CE7FC3">
        <w:rPr>
          <w:szCs w:val="22"/>
          <w:lang w:val="hu-HU"/>
        </w:rPr>
        <w:t xml:space="preserve"> </w:t>
      </w:r>
      <w:r w:rsidRPr="00CE7FC3">
        <w:rPr>
          <w:szCs w:val="22"/>
          <w:lang w:val="hu-HU"/>
        </w:rPr>
        <w:t>vonalbeli kezelése során az idős (</w:t>
      </w:r>
      <w:r w:rsidRPr="00CE7FC3">
        <w:rPr>
          <w:szCs w:val="24"/>
          <w:lang w:val="hu-HU"/>
        </w:rPr>
        <w:t xml:space="preserve">≥ 65 év) és fiatalabb betegek biztonságossági profilja között néhány esetben </w:t>
      </w:r>
      <w:r w:rsidR="00D60C99" w:rsidRPr="00CE7FC3">
        <w:rPr>
          <w:szCs w:val="24"/>
          <w:lang w:val="hu-HU"/>
        </w:rPr>
        <w:t>jelentettek</w:t>
      </w:r>
      <w:r w:rsidR="00172322" w:rsidRPr="00CE7FC3">
        <w:rPr>
          <w:szCs w:val="24"/>
          <w:lang w:val="hu-HU"/>
        </w:rPr>
        <w:t xml:space="preserve"> biztonságosságban megmutatkozó </w:t>
      </w:r>
      <w:r w:rsidRPr="00CE7FC3">
        <w:rPr>
          <w:szCs w:val="24"/>
          <w:lang w:val="hu-HU"/>
        </w:rPr>
        <w:t xml:space="preserve">különbséget. A 75 éves vagy idősebb </w:t>
      </w:r>
      <w:r w:rsidR="00172322" w:rsidRPr="00CE7FC3">
        <w:rPr>
          <w:szCs w:val="24"/>
          <w:lang w:val="hu-HU"/>
        </w:rPr>
        <w:t xml:space="preserve">betegeknél </w:t>
      </w:r>
      <w:r w:rsidRPr="00CE7FC3">
        <w:rPr>
          <w:szCs w:val="24"/>
          <w:lang w:val="hu-HU"/>
        </w:rPr>
        <w:t>a biztonságoss</w:t>
      </w:r>
      <w:r w:rsidR="007579EB" w:rsidRPr="00CE7FC3">
        <w:rPr>
          <w:szCs w:val="24"/>
          <w:lang w:val="hu-HU"/>
        </w:rPr>
        <w:t>ágra vonatkozó adatok</w:t>
      </w:r>
      <w:r w:rsidRPr="00CE7FC3">
        <w:rPr>
          <w:szCs w:val="24"/>
          <w:lang w:val="hu-HU"/>
        </w:rPr>
        <w:t xml:space="preserve"> korlátozottak, összesen 74 betegtől származnak. A 75 éves vagy idősebb</w:t>
      </w:r>
      <w:r w:rsidR="00247706" w:rsidRPr="00CE7FC3">
        <w:rPr>
          <w:szCs w:val="24"/>
          <w:lang w:val="hu-HU"/>
        </w:rPr>
        <w:t xml:space="preserve">, </w:t>
      </w:r>
      <w:r w:rsidR="004037D7" w:rsidRPr="00CE7FC3">
        <w:rPr>
          <w:szCs w:val="24"/>
          <w:lang w:val="hu-HU"/>
        </w:rPr>
        <w:t>az</w:t>
      </w:r>
      <w:r w:rsidRPr="00CE7FC3">
        <w:rPr>
          <w:szCs w:val="24"/>
          <w:lang w:val="hu-HU"/>
        </w:rPr>
        <w:t xml:space="preserve"> </w:t>
      </w:r>
      <w:r w:rsidR="00391A34" w:rsidRPr="00CE7FC3">
        <w:rPr>
          <w:szCs w:val="24"/>
          <w:lang w:val="hu-HU"/>
        </w:rPr>
        <w:t>IMFINZI</w:t>
      </w:r>
      <w:r w:rsidR="00391A34" w:rsidRPr="00CE7FC3">
        <w:rPr>
          <w:szCs w:val="24"/>
          <w:lang w:val="hu-HU"/>
        </w:rPr>
        <w:noBreakHyphen/>
        <w:t>t</w:t>
      </w:r>
      <w:r w:rsidRPr="00CE7FC3">
        <w:rPr>
          <w:szCs w:val="24"/>
          <w:lang w:val="hu-HU"/>
        </w:rPr>
        <w:t xml:space="preserve"> </w:t>
      </w:r>
      <w:r w:rsidR="00391A34" w:rsidRPr="00CE7FC3">
        <w:rPr>
          <w:szCs w:val="24"/>
          <w:lang w:val="hu-HU"/>
        </w:rPr>
        <w:t>tremelim</w:t>
      </w:r>
      <w:r w:rsidRPr="00CE7FC3">
        <w:rPr>
          <w:szCs w:val="24"/>
          <w:lang w:val="hu-HU"/>
        </w:rPr>
        <w:t>umabbal és platinaalapú kemoterápiával kombinációban kapó</w:t>
      </w:r>
      <w:r w:rsidR="004037D7" w:rsidRPr="00CE7FC3">
        <w:rPr>
          <w:szCs w:val="24"/>
          <w:lang w:val="hu-HU"/>
        </w:rPr>
        <w:t xml:space="preserve"> 35 </w:t>
      </w:r>
      <w:r w:rsidRPr="00CE7FC3">
        <w:rPr>
          <w:szCs w:val="24"/>
          <w:lang w:val="hu-HU"/>
        </w:rPr>
        <w:t xml:space="preserve">betegnél a súlyos mellékhatások és valamely vizsgálati kezelés mellékhatások miatt történő leállítása nagyobb gyakorisággal fordult elő (45,7%, illetve 28,6%), mint ugyanebben a korcsoportban </w:t>
      </w:r>
      <w:r w:rsidR="00B97F3B" w:rsidRPr="00CE7FC3">
        <w:rPr>
          <w:szCs w:val="24"/>
          <w:lang w:val="hu-HU"/>
        </w:rPr>
        <w:t xml:space="preserve">a </w:t>
      </w:r>
      <w:r w:rsidRPr="00CE7FC3">
        <w:rPr>
          <w:szCs w:val="24"/>
          <w:lang w:val="hu-HU"/>
        </w:rPr>
        <w:t>kizárólag platinaalapú kemoterápiát kapó 39</w:t>
      </w:r>
      <w:r w:rsidR="004037D7" w:rsidRPr="00CE7FC3">
        <w:rPr>
          <w:szCs w:val="24"/>
          <w:lang w:val="hu-HU"/>
        </w:rPr>
        <w:t> </w:t>
      </w:r>
      <w:r w:rsidRPr="00CE7FC3">
        <w:rPr>
          <w:szCs w:val="24"/>
          <w:lang w:val="hu-HU"/>
        </w:rPr>
        <w:t>betegnél (35,9%, illetve 20,5%).</w:t>
      </w:r>
    </w:p>
    <w:p w14:paraId="38BCEA9D" w14:textId="77777777" w:rsidR="001A0DE1" w:rsidRPr="00CE7FC3" w:rsidRDefault="001A0DE1" w:rsidP="00CE35ED">
      <w:pPr>
        <w:autoSpaceDE w:val="0"/>
        <w:autoSpaceDN w:val="0"/>
        <w:adjustRightInd w:val="0"/>
        <w:spacing w:line="240" w:lineRule="auto"/>
        <w:rPr>
          <w:ins w:id="378" w:author="AZ3" w:date="2025-03-02T17:08:00Z"/>
          <w:szCs w:val="24"/>
          <w:lang w:val="hu-HU"/>
        </w:rPr>
      </w:pPr>
    </w:p>
    <w:p w14:paraId="109BF06B" w14:textId="7290B3EB" w:rsidR="001A0DE1" w:rsidRPr="00CE7FC3" w:rsidRDefault="001A0DE1" w:rsidP="00CE35ED">
      <w:pPr>
        <w:autoSpaceDE w:val="0"/>
        <w:autoSpaceDN w:val="0"/>
        <w:adjustRightInd w:val="0"/>
        <w:spacing w:line="240" w:lineRule="auto"/>
        <w:rPr>
          <w:szCs w:val="24"/>
          <w:lang w:val="hu-HU"/>
        </w:rPr>
      </w:pPr>
      <w:ins w:id="379" w:author="AZ3" w:date="2025-03-02T17:14:00Z">
        <w:r w:rsidRPr="00CE7FC3">
          <w:rPr>
            <w:szCs w:val="24"/>
            <w:lang w:val="hu-HU"/>
          </w:rPr>
          <w:t xml:space="preserve">Az AEGEAN vizsgálatban a reszekálható NSCLC-ben szenvedő betegeknél </w:t>
        </w:r>
        <w:r w:rsidR="00CE7FC3" w:rsidRPr="00CE7FC3">
          <w:rPr>
            <w:szCs w:val="24"/>
            <w:lang w:val="hu-HU"/>
          </w:rPr>
          <w:t>a</w:t>
        </w:r>
      </w:ins>
      <w:ins w:id="380" w:author="AZ3" w:date="2025-03-02T17:15:00Z">
        <w:r w:rsidR="00CE7FC3" w:rsidRPr="00CE7FC3">
          <w:rPr>
            <w:szCs w:val="24"/>
            <w:lang w:val="hu-HU"/>
          </w:rPr>
          <w:t xml:space="preserve"> biztonságossággal kapcsolatban </w:t>
        </w:r>
      </w:ins>
      <w:ins w:id="381" w:author="AZ3" w:date="2025-03-02T17:14:00Z">
        <w:r w:rsidR="00CE7FC3" w:rsidRPr="00CE7FC3">
          <w:rPr>
            <w:szCs w:val="24"/>
            <w:lang w:val="hu-HU"/>
          </w:rPr>
          <w:t>beszámoltak néhány különbségről az idős (≥ 65 éves) és a fiatalabb betegek között.</w:t>
        </w:r>
      </w:ins>
      <w:ins w:id="382" w:author="AZ3" w:date="2025-03-02T17:15:00Z">
        <w:r w:rsidR="00CE7FC3" w:rsidRPr="00CE7FC3">
          <w:rPr>
            <w:szCs w:val="24"/>
            <w:lang w:val="hu-HU"/>
          </w:rPr>
          <w:t xml:space="preserve"> A 7</w:t>
        </w:r>
      </w:ins>
      <w:ins w:id="383" w:author="AZ3" w:date="2025-03-03T09:37:00Z">
        <w:r w:rsidR="003F3C0A">
          <w:rPr>
            <w:szCs w:val="24"/>
            <w:lang w:val="hu-HU"/>
          </w:rPr>
          <w:t>5</w:t>
        </w:r>
      </w:ins>
      <w:ins w:id="384" w:author="AZ3" w:date="2025-03-02T17:15:00Z">
        <w:r w:rsidR="00CE7FC3" w:rsidRPr="00CE7FC3">
          <w:rPr>
            <w:szCs w:val="24"/>
            <w:lang w:val="hu-HU"/>
          </w:rPr>
          <w:t xml:space="preserve"> éves vagy idősebb betegektől származó biztonságossági adatok mindkét kezelési karban 86 betegre korlátozódnak. A </w:t>
        </w:r>
      </w:ins>
      <w:ins w:id="385" w:author="AZ3" w:date="2025-03-02T17:16:00Z">
        <w:r w:rsidR="00CE7FC3" w:rsidRPr="00CE7FC3">
          <w:rPr>
            <w:szCs w:val="24"/>
            <w:lang w:val="hu-HU"/>
          </w:rPr>
          <w:t>kemoterápiával kom</w:t>
        </w:r>
      </w:ins>
      <w:ins w:id="386" w:author="AZ3" w:date="2025-03-02T17:17:00Z">
        <w:r w:rsidR="00CE7FC3" w:rsidRPr="00CE7FC3">
          <w:rPr>
            <w:szCs w:val="24"/>
            <w:lang w:val="hu-HU"/>
          </w:rPr>
          <w:t>binációban adott IMFINZI-vel kezelt</w:t>
        </w:r>
      </w:ins>
      <w:ins w:id="387" w:author="AZ3" w:date="2025-03-02T17:16:00Z">
        <w:r w:rsidR="00CE7FC3" w:rsidRPr="00CE7FC3">
          <w:rPr>
            <w:szCs w:val="24"/>
            <w:lang w:val="hu-HU"/>
          </w:rPr>
          <w:t>, 75 éves vagy idősebb betegek körében</w:t>
        </w:r>
      </w:ins>
      <w:ins w:id="388" w:author="AZ3" w:date="2025-03-02T17:17:00Z">
        <w:r w:rsidR="00CE7FC3" w:rsidRPr="00CE7FC3">
          <w:rPr>
            <w:szCs w:val="24"/>
            <w:lang w:val="hu-HU"/>
          </w:rPr>
          <w:t xml:space="preserve"> magasabb volt a súlyos mellékhatások gyakorisága, mint a csak kemoterápiával kezeltek esetében (26,5%, illetve 10,8%).</w:t>
        </w:r>
      </w:ins>
      <w:ins w:id="389" w:author="AZ3" w:date="2025-03-02T17:16:00Z">
        <w:r w:rsidR="00CE7FC3" w:rsidRPr="00CE7FC3">
          <w:rPr>
            <w:szCs w:val="24"/>
            <w:lang w:val="hu-HU"/>
          </w:rPr>
          <w:t xml:space="preserve"> </w:t>
        </w:r>
      </w:ins>
      <w:ins w:id="390" w:author="AZ3" w:date="2025-03-02T17:18:00Z">
        <w:r w:rsidR="00CE7FC3" w:rsidRPr="00CE7FC3">
          <w:rPr>
            <w:szCs w:val="24"/>
            <w:lang w:val="hu-HU"/>
          </w:rPr>
          <w:t>A kemoterápiával kombinációban adott IMFINZI-vel kezelt, 75 éves vagy idősebb betegeknél nagyobb gyakorisággal állították le bá</w:t>
        </w:r>
      </w:ins>
      <w:ins w:id="391" w:author="AZ3" w:date="2025-03-02T17:19:00Z">
        <w:r w:rsidR="00CE7FC3" w:rsidRPr="00CE7FC3">
          <w:rPr>
            <w:szCs w:val="24"/>
            <w:lang w:val="hu-HU"/>
          </w:rPr>
          <w:t>r</w:t>
        </w:r>
      </w:ins>
      <w:ins w:id="392" w:author="AZ3" w:date="2025-03-02T17:18:00Z">
        <w:r w:rsidR="00CE7FC3" w:rsidRPr="00CE7FC3">
          <w:rPr>
            <w:szCs w:val="24"/>
            <w:lang w:val="hu-HU"/>
          </w:rPr>
          <w:t>m</w:t>
        </w:r>
      </w:ins>
      <w:ins w:id="393" w:author="AZ3" w:date="2025-03-02T17:19:00Z">
        <w:r w:rsidR="00CE7FC3" w:rsidRPr="00CE7FC3">
          <w:rPr>
            <w:szCs w:val="24"/>
            <w:lang w:val="hu-HU"/>
          </w:rPr>
          <w:t>ely</w:t>
        </w:r>
      </w:ins>
      <w:ins w:id="394" w:author="AZ3" w:date="2025-03-02T17:18:00Z">
        <w:r w:rsidR="00CE7FC3" w:rsidRPr="00CE7FC3">
          <w:rPr>
            <w:szCs w:val="24"/>
            <w:lang w:val="hu-HU"/>
          </w:rPr>
          <w:t xml:space="preserve"> vizsgálati kezelést mellékhatások miatt, mint azoknál, akik csak kemoterápiát kaptak (16,3%, illetve 8,1%).</w:t>
        </w:r>
      </w:ins>
    </w:p>
    <w:bookmarkEnd w:id="376"/>
    <w:p w14:paraId="5AE93A25" w14:textId="77777777" w:rsidR="006E06CE" w:rsidRPr="00CE7FC3" w:rsidRDefault="006E06CE" w:rsidP="00CE35ED">
      <w:pPr>
        <w:autoSpaceDE w:val="0"/>
        <w:autoSpaceDN w:val="0"/>
        <w:adjustRightInd w:val="0"/>
        <w:spacing w:line="240" w:lineRule="auto"/>
        <w:rPr>
          <w:szCs w:val="22"/>
          <w:u w:val="single"/>
          <w:lang w:val="hu-HU"/>
        </w:rPr>
      </w:pPr>
    </w:p>
    <w:p w14:paraId="40688E6F" w14:textId="2B68AE35" w:rsidR="00033D26" w:rsidRPr="00CE7FC3" w:rsidRDefault="001F665A" w:rsidP="00E36C8D">
      <w:pPr>
        <w:keepNext/>
        <w:autoSpaceDE w:val="0"/>
        <w:autoSpaceDN w:val="0"/>
        <w:adjustRightInd w:val="0"/>
        <w:spacing w:line="240" w:lineRule="auto"/>
        <w:rPr>
          <w:szCs w:val="22"/>
          <w:u w:val="single"/>
          <w:lang w:val="hu-HU"/>
        </w:rPr>
      </w:pPr>
      <w:r w:rsidRPr="00CE7FC3">
        <w:rPr>
          <w:szCs w:val="22"/>
          <w:u w:val="single"/>
          <w:lang w:val="hu-HU"/>
        </w:rPr>
        <w:t>Feltételezett mellékhatások bejelentése</w:t>
      </w:r>
    </w:p>
    <w:p w14:paraId="062D0EDF" w14:textId="61AEAD48" w:rsidR="00033D26" w:rsidRPr="00CE7FC3" w:rsidRDefault="001F665A" w:rsidP="00E36C8D">
      <w:pPr>
        <w:keepNext/>
        <w:autoSpaceDE w:val="0"/>
        <w:autoSpaceDN w:val="0"/>
        <w:adjustRightInd w:val="0"/>
        <w:spacing w:line="240" w:lineRule="auto"/>
        <w:rPr>
          <w:szCs w:val="22"/>
          <w:lang w:val="hu-HU"/>
        </w:rPr>
      </w:pPr>
      <w:r w:rsidRPr="00CE7FC3">
        <w:rPr>
          <w:szCs w:val="22"/>
          <w:lang w:val="hu-HU"/>
        </w:rPr>
        <w:t xml:space="preserve">A gyógyszer engedélyezését követően lényeges a feltételezett mellékhatások bejelentése, mert ez fontos eszköze annak, hogy a gyógyszer előny/kockázat profilját folyamatosan figyelemmel lehessen kísérni. Az egészségügyi szakembereket kérjük, hogy jelentsék be a feltételezett mellékhatásokat </w:t>
      </w:r>
      <w:r w:rsidRPr="00CE7FC3">
        <w:rPr>
          <w:szCs w:val="22"/>
          <w:highlight w:val="lightGray"/>
          <w:lang w:val="hu-HU"/>
        </w:rPr>
        <w:t xml:space="preserve">a hatóság részére az </w:t>
      </w:r>
      <w:hyperlink r:id="rId14" w:history="1">
        <w:r w:rsidR="00513E0E" w:rsidRPr="00CE7FC3">
          <w:rPr>
            <w:rStyle w:val="Hyperlink"/>
            <w:szCs w:val="22"/>
            <w:highlight w:val="lightGray"/>
            <w:lang w:val="hu-HU"/>
          </w:rPr>
          <w:t>V. függelékben</w:t>
        </w:r>
      </w:hyperlink>
      <w:r w:rsidR="00513E0E" w:rsidRPr="00CE7FC3">
        <w:rPr>
          <w:rStyle w:val="Hyperlink"/>
          <w:szCs w:val="22"/>
          <w:lang w:val="hu-HU"/>
        </w:rPr>
        <w:t xml:space="preserve"> </w:t>
      </w:r>
      <w:r w:rsidRPr="00CE7FC3">
        <w:rPr>
          <w:szCs w:val="22"/>
          <w:lang w:val="hu-HU"/>
        </w:rPr>
        <w:t xml:space="preserve">található elérhetőségek valamelyikén keresztül. </w:t>
      </w:r>
    </w:p>
    <w:p w14:paraId="09A02CA0" w14:textId="77777777" w:rsidR="008D35AD" w:rsidRPr="00CE7FC3" w:rsidRDefault="008D35AD" w:rsidP="00CE35ED">
      <w:pPr>
        <w:spacing w:line="240" w:lineRule="auto"/>
        <w:rPr>
          <w:szCs w:val="22"/>
          <w:lang w:val="hu-HU"/>
        </w:rPr>
      </w:pPr>
    </w:p>
    <w:bookmarkEnd w:id="171"/>
    <w:p w14:paraId="60DC9EA9" w14:textId="77777777" w:rsidR="00812D16" w:rsidRPr="00CE7FC3" w:rsidRDefault="00812D16" w:rsidP="00AC622F">
      <w:pPr>
        <w:spacing w:line="240" w:lineRule="auto"/>
        <w:ind w:left="567" w:hanging="567"/>
        <w:rPr>
          <w:b/>
          <w:szCs w:val="22"/>
          <w:lang w:val="hu-HU"/>
        </w:rPr>
      </w:pPr>
      <w:r w:rsidRPr="00CE7FC3">
        <w:rPr>
          <w:b/>
          <w:bCs/>
          <w:szCs w:val="22"/>
          <w:lang w:val="hu-HU"/>
        </w:rPr>
        <w:t>4.9</w:t>
      </w:r>
      <w:r w:rsidRPr="00CE7FC3">
        <w:rPr>
          <w:b/>
          <w:bCs/>
          <w:szCs w:val="22"/>
          <w:lang w:val="hu-HU"/>
        </w:rPr>
        <w:tab/>
        <w:t>Túladagolás</w:t>
      </w:r>
    </w:p>
    <w:p w14:paraId="0ABF9D81" w14:textId="77777777" w:rsidR="00812D16" w:rsidRPr="00CE7FC3" w:rsidRDefault="00812D16" w:rsidP="00CE35ED">
      <w:pPr>
        <w:spacing w:line="240" w:lineRule="auto"/>
        <w:rPr>
          <w:szCs w:val="22"/>
          <w:lang w:val="hu-HU"/>
        </w:rPr>
      </w:pPr>
    </w:p>
    <w:p w14:paraId="740A04C0" w14:textId="3FA2BC50" w:rsidR="00812D16" w:rsidRPr="00CE7FC3" w:rsidRDefault="00C96B1D" w:rsidP="00CE35ED">
      <w:pPr>
        <w:spacing w:line="240" w:lineRule="auto"/>
        <w:rPr>
          <w:szCs w:val="22"/>
          <w:lang w:val="hu-HU"/>
        </w:rPr>
      </w:pPr>
      <w:r w:rsidRPr="00CE7FC3">
        <w:rPr>
          <w:szCs w:val="22"/>
          <w:lang w:val="hu-HU"/>
        </w:rPr>
        <w:t xml:space="preserve">A durvalumab túladagolására vonatkozóan nincs információ. Túladagolás esetén a betegnél a mellékhatások okozta valamennyi </w:t>
      </w:r>
      <w:r w:rsidR="00126231" w:rsidRPr="00CE7FC3">
        <w:rPr>
          <w:szCs w:val="22"/>
          <w:lang w:val="hu-HU"/>
        </w:rPr>
        <w:t xml:space="preserve">jelet </w:t>
      </w:r>
      <w:r w:rsidRPr="00CE7FC3">
        <w:rPr>
          <w:szCs w:val="22"/>
          <w:lang w:val="hu-HU"/>
        </w:rPr>
        <w:t>és tünetet gondosan monitorozni kell, és azonnal megfelelő tüneti kezelést kell elkezdeni.</w:t>
      </w:r>
    </w:p>
    <w:p w14:paraId="3F651E01" w14:textId="77777777" w:rsidR="00812D16" w:rsidRPr="00CE7FC3" w:rsidRDefault="00812D16" w:rsidP="00CE35ED">
      <w:pPr>
        <w:spacing w:line="240" w:lineRule="auto"/>
        <w:rPr>
          <w:szCs w:val="22"/>
          <w:lang w:val="hu-HU"/>
        </w:rPr>
      </w:pPr>
    </w:p>
    <w:p w14:paraId="253CE7B4" w14:textId="77777777" w:rsidR="00880F1F" w:rsidRPr="00CE7FC3" w:rsidRDefault="00880F1F" w:rsidP="00CE35ED">
      <w:pPr>
        <w:spacing w:line="240" w:lineRule="auto"/>
        <w:rPr>
          <w:szCs w:val="22"/>
          <w:lang w:val="hu-HU"/>
        </w:rPr>
      </w:pPr>
    </w:p>
    <w:p w14:paraId="2C91A7FA" w14:textId="77777777" w:rsidR="00812D16" w:rsidRPr="00CE7FC3" w:rsidRDefault="00812D16" w:rsidP="00CE35ED">
      <w:pPr>
        <w:suppressAutoHyphens/>
        <w:spacing w:line="240" w:lineRule="auto"/>
        <w:ind w:left="567" w:hanging="567"/>
        <w:rPr>
          <w:szCs w:val="22"/>
          <w:lang w:val="hu-HU"/>
        </w:rPr>
      </w:pPr>
      <w:r w:rsidRPr="00CE7FC3">
        <w:rPr>
          <w:b/>
          <w:bCs/>
          <w:szCs w:val="22"/>
          <w:lang w:val="hu-HU"/>
        </w:rPr>
        <w:t>5.</w:t>
      </w:r>
      <w:r w:rsidRPr="00CE7FC3">
        <w:rPr>
          <w:b/>
          <w:bCs/>
          <w:szCs w:val="22"/>
          <w:lang w:val="hu-HU"/>
        </w:rPr>
        <w:tab/>
        <w:t>FARMAKOLÓGIAI TULAJDONSÁGOK</w:t>
      </w:r>
    </w:p>
    <w:p w14:paraId="6AE5F583" w14:textId="77777777" w:rsidR="00812D16" w:rsidRPr="00CE7FC3" w:rsidRDefault="00812D16" w:rsidP="00CE35ED">
      <w:pPr>
        <w:spacing w:line="240" w:lineRule="auto"/>
        <w:rPr>
          <w:szCs w:val="22"/>
          <w:lang w:val="hu-HU"/>
        </w:rPr>
      </w:pPr>
    </w:p>
    <w:p w14:paraId="13089EAD" w14:textId="77777777" w:rsidR="00812D16" w:rsidRPr="00CE7FC3" w:rsidRDefault="00812D16" w:rsidP="00AC622F">
      <w:pPr>
        <w:spacing w:line="240" w:lineRule="auto"/>
        <w:ind w:left="567" w:hanging="567"/>
        <w:rPr>
          <w:b/>
          <w:szCs w:val="22"/>
          <w:lang w:val="hu-HU"/>
        </w:rPr>
      </w:pPr>
      <w:r w:rsidRPr="00CE7FC3">
        <w:rPr>
          <w:b/>
          <w:bCs/>
          <w:szCs w:val="22"/>
          <w:lang w:val="hu-HU"/>
        </w:rPr>
        <w:t>5.1</w:t>
      </w:r>
      <w:r w:rsidRPr="00CE7FC3">
        <w:rPr>
          <w:b/>
          <w:bCs/>
          <w:szCs w:val="22"/>
          <w:lang w:val="hu-HU"/>
        </w:rPr>
        <w:tab/>
        <w:t>Farmakodinámiás tulajdonságok</w:t>
      </w:r>
    </w:p>
    <w:p w14:paraId="4CBBFE88" w14:textId="77777777" w:rsidR="00812D16" w:rsidRPr="00CE7FC3" w:rsidRDefault="00812D16" w:rsidP="00CE35ED">
      <w:pPr>
        <w:spacing w:line="240" w:lineRule="auto"/>
        <w:rPr>
          <w:szCs w:val="22"/>
          <w:lang w:val="hu-HU"/>
        </w:rPr>
      </w:pPr>
    </w:p>
    <w:p w14:paraId="63207D46" w14:textId="6487E1D7" w:rsidR="000C79AB" w:rsidRPr="00CE7FC3" w:rsidRDefault="00812D16" w:rsidP="000C79AB">
      <w:pPr>
        <w:autoSpaceDE w:val="0"/>
        <w:autoSpaceDN w:val="0"/>
        <w:spacing w:line="240" w:lineRule="auto"/>
        <w:rPr>
          <w:lang w:val="hu-HU"/>
        </w:rPr>
      </w:pPr>
      <w:r w:rsidRPr="00CE7FC3">
        <w:rPr>
          <w:szCs w:val="22"/>
          <w:lang w:val="hu-HU"/>
        </w:rPr>
        <w:t xml:space="preserve">Farmakoterápiás csoport: </w:t>
      </w:r>
      <w:r w:rsidR="001F20BD" w:rsidRPr="00CE7FC3">
        <w:rPr>
          <w:lang w:val="hu-HU"/>
        </w:rPr>
        <w:t xml:space="preserve">Daganatellenes szerek, </w:t>
      </w:r>
      <w:r w:rsidR="009D0F58" w:rsidRPr="00CE7FC3">
        <w:rPr>
          <w:szCs w:val="22"/>
          <w:lang w:val="hu-HU"/>
        </w:rPr>
        <w:t>monoclonalis antitestek és antitest-gyógyszer konjugátumok</w:t>
      </w:r>
      <w:r w:rsidR="009D0F58" w:rsidRPr="00CE7FC3">
        <w:rPr>
          <w:lang w:val="hu-HU"/>
        </w:rPr>
        <w:t xml:space="preserve">. </w:t>
      </w:r>
      <w:r w:rsidR="00B84DEB" w:rsidRPr="00CE7FC3">
        <w:rPr>
          <w:szCs w:val="22"/>
          <w:lang w:val="hu-HU"/>
        </w:rPr>
        <w:t>PD-1/PDL-1 (</w:t>
      </w:r>
      <w:r w:rsidR="00FF4F68" w:rsidRPr="00CE7FC3">
        <w:rPr>
          <w:szCs w:val="22"/>
          <w:lang w:val="hu-HU"/>
        </w:rPr>
        <w:t>Programozott sejthalál protein</w:t>
      </w:r>
      <w:r w:rsidR="00FF4F68" w:rsidRPr="00CE7FC3">
        <w:rPr>
          <w:lang w:val="hu-HU"/>
        </w:rPr>
        <w:noBreakHyphen/>
      </w:r>
      <w:r w:rsidR="00FF4F68" w:rsidRPr="00CE7FC3">
        <w:rPr>
          <w:szCs w:val="22"/>
          <w:lang w:val="hu-HU"/>
        </w:rPr>
        <w:t>1/ sejthalál ligand</w:t>
      </w:r>
      <w:r w:rsidR="00FF4F68" w:rsidRPr="00CE7FC3">
        <w:rPr>
          <w:szCs w:val="22"/>
          <w:lang w:val="hu-HU"/>
        </w:rPr>
        <w:noBreakHyphen/>
        <w:t>1</w:t>
      </w:r>
      <w:r w:rsidR="00B84DEB" w:rsidRPr="00CE7FC3">
        <w:rPr>
          <w:szCs w:val="22"/>
          <w:lang w:val="hu-HU"/>
        </w:rPr>
        <w:t xml:space="preserve">) inhibitorok. </w:t>
      </w:r>
      <w:r w:rsidRPr="00CE7FC3">
        <w:rPr>
          <w:szCs w:val="22"/>
          <w:lang w:val="hu-HU"/>
        </w:rPr>
        <w:t>ATC</w:t>
      </w:r>
      <w:r w:rsidR="007C06CF" w:rsidRPr="00CE7FC3">
        <w:rPr>
          <w:szCs w:val="22"/>
          <w:lang w:val="hu-HU"/>
        </w:rPr>
        <w:t> </w:t>
      </w:r>
      <w:r w:rsidRPr="00CE7FC3">
        <w:rPr>
          <w:szCs w:val="22"/>
          <w:lang w:val="hu-HU"/>
        </w:rPr>
        <w:t xml:space="preserve">kód: </w:t>
      </w:r>
      <w:r w:rsidR="00B84DEB" w:rsidRPr="00CE7FC3">
        <w:rPr>
          <w:szCs w:val="22"/>
          <w:lang w:val="hu-HU"/>
        </w:rPr>
        <w:t>L01FF03</w:t>
      </w:r>
      <w:r w:rsidR="00B9284E" w:rsidRPr="00CE7FC3">
        <w:rPr>
          <w:szCs w:val="22"/>
          <w:lang w:val="hu-HU"/>
        </w:rPr>
        <w:t>.</w:t>
      </w:r>
    </w:p>
    <w:p w14:paraId="7072C669" w14:textId="77777777" w:rsidR="00812D16" w:rsidRPr="00CE7FC3" w:rsidRDefault="00812D16" w:rsidP="000C79AB">
      <w:pPr>
        <w:rPr>
          <w:szCs w:val="22"/>
          <w:lang w:val="hu-HU"/>
        </w:rPr>
      </w:pPr>
    </w:p>
    <w:p w14:paraId="7E329E21" w14:textId="77777777" w:rsidR="00812D16" w:rsidRPr="00CE7FC3" w:rsidRDefault="00812D16" w:rsidP="00CE35ED">
      <w:pPr>
        <w:autoSpaceDE w:val="0"/>
        <w:autoSpaceDN w:val="0"/>
        <w:adjustRightInd w:val="0"/>
        <w:spacing w:line="240" w:lineRule="auto"/>
        <w:rPr>
          <w:szCs w:val="22"/>
          <w:lang w:val="hu-HU"/>
        </w:rPr>
      </w:pPr>
      <w:r w:rsidRPr="00CE7FC3">
        <w:rPr>
          <w:szCs w:val="22"/>
          <w:u w:val="single"/>
          <w:lang w:val="hu-HU"/>
        </w:rPr>
        <w:t>Hatásmechanizmus</w:t>
      </w:r>
    </w:p>
    <w:p w14:paraId="76E95F15" w14:textId="77777777" w:rsidR="003F3A29" w:rsidRPr="00CE7FC3" w:rsidRDefault="003F3A29" w:rsidP="003F3A29">
      <w:pPr>
        <w:rPr>
          <w:lang w:val="hu-HU"/>
        </w:rPr>
      </w:pPr>
      <w:r w:rsidRPr="00CE7FC3">
        <w:rPr>
          <w:lang w:val="hu-HU"/>
        </w:rPr>
        <w:t xml:space="preserve">A </w:t>
      </w:r>
      <w:bookmarkStart w:id="395" w:name="_Hlk98848664"/>
      <w:r w:rsidRPr="00CE7FC3">
        <w:rPr>
          <w:lang w:val="hu-HU"/>
        </w:rPr>
        <w:t>programozott sejthalál ligand</w:t>
      </w:r>
      <w:r w:rsidRPr="00CE7FC3">
        <w:rPr>
          <w:lang w:val="hu-HU"/>
        </w:rPr>
        <w:noBreakHyphen/>
        <w:t xml:space="preserve">1 </w:t>
      </w:r>
      <w:bookmarkEnd w:id="395"/>
      <w:r w:rsidRPr="00CE7FC3">
        <w:rPr>
          <w:lang w:val="hu-HU"/>
        </w:rPr>
        <w:t>(PD</w:t>
      </w:r>
      <w:r w:rsidRPr="00CE7FC3">
        <w:rPr>
          <w:lang w:val="hu-HU"/>
        </w:rPr>
        <w:noBreakHyphen/>
        <w:t>L1) protein expressziója egy adaptív immunválasz, ami segíti, hogy a daganatok elkerüljék az immunrendszer általi detektálást és eliminációt. A PD</w:t>
      </w:r>
      <w:r w:rsidRPr="00CE7FC3">
        <w:rPr>
          <w:lang w:val="hu-HU"/>
        </w:rPr>
        <w:noBreakHyphen/>
        <w:t>L1</w:t>
      </w:r>
      <w:r w:rsidRPr="00CE7FC3">
        <w:rPr>
          <w:lang w:val="hu-HU"/>
        </w:rPr>
        <w:noBreakHyphen/>
        <w:t>et indukálhatják a gyulladásos szignálok (pl. az IFN</w:t>
      </w:r>
      <w:r w:rsidRPr="00CE7FC3">
        <w:rPr>
          <w:lang w:val="hu-HU"/>
        </w:rPr>
        <w:noBreakHyphen/>
        <w:t>gamma), és tumoros mikrokörnyezetben egyaránt expresszálódhat a daganatsejteken és a daganat</w:t>
      </w:r>
      <w:r w:rsidRPr="00CE7FC3">
        <w:rPr>
          <w:lang w:val="hu-HU"/>
        </w:rPr>
        <w:noBreakHyphen/>
        <w:t>asszociált immunsejteken. A PD</w:t>
      </w:r>
      <w:r w:rsidRPr="00CE7FC3">
        <w:rPr>
          <w:lang w:val="hu-HU"/>
        </w:rPr>
        <w:noBreakHyphen/>
        <w:t>L1 a PD</w:t>
      </w:r>
      <w:r w:rsidRPr="00CE7FC3">
        <w:rPr>
          <w:lang w:val="hu-HU"/>
        </w:rPr>
        <w:noBreakHyphen/>
        <w:t>1 és CD80 (B7.1) interakción keresztül blokkolja a T</w:t>
      </w:r>
      <w:r w:rsidRPr="00CE7FC3">
        <w:rPr>
          <w:lang w:val="hu-HU"/>
        </w:rPr>
        <w:noBreakHyphen/>
        <w:t>sejt funkciót és aktivációt. Receptorjaihoz való kötődésével a PD</w:t>
      </w:r>
      <w:r w:rsidRPr="00CE7FC3">
        <w:rPr>
          <w:lang w:val="hu-HU"/>
        </w:rPr>
        <w:noBreakHyphen/>
        <w:t>L1 csökkenti a cytotoxicus T</w:t>
      </w:r>
      <w:r w:rsidRPr="00CE7FC3">
        <w:rPr>
          <w:lang w:val="hu-HU"/>
        </w:rPr>
        <w:noBreakHyphen/>
        <w:t>sejt aktivitást, proliferációt és cytokin termelődést.</w:t>
      </w:r>
    </w:p>
    <w:p w14:paraId="71F195A6" w14:textId="77777777" w:rsidR="00073657" w:rsidRPr="00CE7FC3" w:rsidRDefault="00073657" w:rsidP="003F3A29">
      <w:pPr>
        <w:rPr>
          <w:lang w:val="hu-HU"/>
        </w:rPr>
      </w:pPr>
    </w:p>
    <w:p w14:paraId="57641895" w14:textId="2C952372" w:rsidR="007320C5" w:rsidRPr="00CE7FC3" w:rsidRDefault="003F3A29" w:rsidP="003F3A29">
      <w:pPr>
        <w:rPr>
          <w:lang w:val="hu-HU"/>
        </w:rPr>
      </w:pPr>
      <w:r w:rsidRPr="00CE7FC3">
        <w:rPr>
          <w:lang w:val="hu-HU"/>
        </w:rPr>
        <w:t>A durvalumab egy teljes egészében humán, immunoglobulin G1 kappa (IgG1κ) monoklonális antitest, ami szelektíven blokkolja a PD</w:t>
      </w:r>
      <w:r w:rsidRPr="00CE7FC3">
        <w:rPr>
          <w:lang w:val="hu-HU"/>
        </w:rPr>
        <w:noBreakHyphen/>
        <w:t>L1</w:t>
      </w:r>
      <w:r w:rsidRPr="00CE7FC3">
        <w:rPr>
          <w:lang w:val="hu-HU"/>
        </w:rPr>
        <w:noBreakHyphen/>
        <w:t>gyel, PD</w:t>
      </w:r>
      <w:r w:rsidRPr="00CE7FC3">
        <w:rPr>
          <w:lang w:val="hu-HU"/>
        </w:rPr>
        <w:noBreakHyphen/>
        <w:t>1</w:t>
      </w:r>
      <w:r w:rsidRPr="00CE7FC3">
        <w:rPr>
          <w:lang w:val="hu-HU"/>
        </w:rPr>
        <w:noBreakHyphen/>
        <w:t>gyel és CD80</w:t>
      </w:r>
      <w:r w:rsidRPr="00CE7FC3">
        <w:rPr>
          <w:lang w:val="hu-HU"/>
        </w:rPr>
        <w:noBreakHyphen/>
        <w:t xml:space="preserve">nal (B7.1) való kölcsönhatást. </w:t>
      </w:r>
      <w:r w:rsidRPr="00CE7FC3">
        <w:rPr>
          <w:szCs w:val="24"/>
          <w:lang w:val="hu-HU"/>
        </w:rPr>
        <w:t>A durvalumab nem indukál antitest</w:t>
      </w:r>
      <w:r w:rsidRPr="00CE7FC3">
        <w:rPr>
          <w:szCs w:val="24"/>
          <w:lang w:val="hu-HU"/>
        </w:rPr>
        <w:noBreakHyphen/>
        <w:t>dependens, sejtmediált cytotoxicitást (</w:t>
      </w:r>
      <w:r w:rsidRPr="00CE7FC3">
        <w:rPr>
          <w:i/>
          <w:iCs/>
          <w:szCs w:val="24"/>
          <w:lang w:val="hu-HU"/>
        </w:rPr>
        <w:t>antibody dependent cell</w:t>
      </w:r>
      <w:r w:rsidRPr="00CE7FC3">
        <w:rPr>
          <w:i/>
          <w:iCs/>
          <w:szCs w:val="24"/>
          <w:lang w:val="hu-HU"/>
        </w:rPr>
        <w:noBreakHyphen/>
        <w:t>mediated cytotoxicity</w:t>
      </w:r>
      <w:r w:rsidRPr="00CE7FC3">
        <w:rPr>
          <w:szCs w:val="24"/>
          <w:lang w:val="hu-HU"/>
        </w:rPr>
        <w:t xml:space="preserve"> – ADCC). A PD</w:t>
      </w:r>
      <w:r w:rsidRPr="00CE7FC3">
        <w:rPr>
          <w:szCs w:val="24"/>
          <w:lang w:val="hu-HU"/>
        </w:rPr>
        <w:noBreakHyphen/>
        <w:t>L1/PD</w:t>
      </w:r>
      <w:r w:rsidRPr="00CE7FC3">
        <w:rPr>
          <w:szCs w:val="24"/>
          <w:lang w:val="hu-HU"/>
        </w:rPr>
        <w:noBreakHyphen/>
        <w:t>1 és a PD</w:t>
      </w:r>
      <w:r w:rsidRPr="00CE7FC3">
        <w:rPr>
          <w:szCs w:val="24"/>
          <w:lang w:val="hu-HU"/>
        </w:rPr>
        <w:noBreakHyphen/>
        <w:t>L1/CD80 kölcsönhatások szelektív</w:t>
      </w:r>
      <w:r w:rsidRPr="00CE7FC3">
        <w:rPr>
          <w:lang w:val="hu-HU"/>
        </w:rPr>
        <w:t xml:space="preserve"> blokádja fokozza a daganatellenes immunválaszokat és </w:t>
      </w:r>
      <w:r w:rsidRPr="00CE7FC3">
        <w:rPr>
          <w:szCs w:val="24"/>
          <w:lang w:val="hu-HU"/>
        </w:rPr>
        <w:t xml:space="preserve">növeli a T-sejt aktivációt. </w:t>
      </w:r>
    </w:p>
    <w:p w14:paraId="74B528C4" w14:textId="77777777" w:rsidR="0015796D" w:rsidRPr="00CE7FC3" w:rsidRDefault="0015796D" w:rsidP="0015796D">
      <w:pPr>
        <w:rPr>
          <w:szCs w:val="24"/>
          <w:lang w:val="hu-HU"/>
        </w:rPr>
      </w:pPr>
    </w:p>
    <w:p w14:paraId="64E9E096" w14:textId="3F6ADA32" w:rsidR="0015796D" w:rsidRPr="00CE7FC3" w:rsidRDefault="0015796D" w:rsidP="0015796D">
      <w:pPr>
        <w:rPr>
          <w:szCs w:val="24"/>
          <w:lang w:val="hu-HU"/>
        </w:rPr>
      </w:pPr>
      <w:r w:rsidRPr="00CE7FC3">
        <w:rPr>
          <w:lang w:val="hu-HU"/>
        </w:rPr>
        <w:t>A CTLA</w:t>
      </w:r>
      <w:r w:rsidRPr="00CE7FC3">
        <w:rPr>
          <w:lang w:val="hu-HU"/>
        </w:rPr>
        <w:noBreakHyphen/>
        <w:t>4</w:t>
      </w:r>
      <w:r w:rsidR="00B97F3B" w:rsidRPr="00CE7FC3">
        <w:rPr>
          <w:lang w:val="hu-HU"/>
        </w:rPr>
        <w:t>-</w:t>
      </w:r>
      <w:r w:rsidRPr="00CE7FC3">
        <w:rPr>
          <w:lang w:val="hu-HU"/>
        </w:rPr>
        <w:t xml:space="preserve">gátló tremelimumab és a PD-L1-gátló durvalumab kombinációja </w:t>
      </w:r>
      <w:r w:rsidR="00850E5E" w:rsidRPr="00CE7FC3">
        <w:rPr>
          <w:lang w:val="hu-HU"/>
        </w:rPr>
        <w:t>az immunválasz több szakaszában serkenti</w:t>
      </w:r>
      <w:r w:rsidRPr="00CE7FC3">
        <w:rPr>
          <w:lang w:val="hu-HU"/>
        </w:rPr>
        <w:t xml:space="preserve"> </w:t>
      </w:r>
      <w:r w:rsidR="00850E5E" w:rsidRPr="00CE7FC3">
        <w:rPr>
          <w:lang w:val="hu-HU"/>
        </w:rPr>
        <w:t>a daganat</w:t>
      </w:r>
      <w:r w:rsidRPr="00CE7FC3">
        <w:rPr>
          <w:lang w:val="hu-HU"/>
        </w:rPr>
        <w:t>ellenes T-sejt</w:t>
      </w:r>
      <w:r w:rsidR="00850E5E" w:rsidRPr="00CE7FC3">
        <w:rPr>
          <w:lang w:val="hu-HU"/>
        </w:rPr>
        <w:t xml:space="preserve">ek </w:t>
      </w:r>
      <w:r w:rsidRPr="00CE7FC3">
        <w:rPr>
          <w:lang w:val="hu-HU"/>
        </w:rPr>
        <w:t>aktivá</w:t>
      </w:r>
      <w:r w:rsidR="00850E5E" w:rsidRPr="00CE7FC3">
        <w:rPr>
          <w:lang w:val="hu-HU"/>
        </w:rPr>
        <w:t>lódását és működés</w:t>
      </w:r>
      <w:r w:rsidR="007D3991" w:rsidRPr="00CE7FC3">
        <w:rPr>
          <w:lang w:val="hu-HU"/>
        </w:rPr>
        <w:t>é</w:t>
      </w:r>
      <w:r w:rsidR="00850E5E" w:rsidRPr="00CE7FC3">
        <w:rPr>
          <w:lang w:val="hu-HU"/>
        </w:rPr>
        <w:t xml:space="preserve">t, </w:t>
      </w:r>
      <w:r w:rsidR="007D3991" w:rsidRPr="00CE7FC3">
        <w:rPr>
          <w:lang w:val="hu-HU"/>
        </w:rPr>
        <w:t xml:space="preserve">ami </w:t>
      </w:r>
      <w:r w:rsidR="00AD4EFA" w:rsidRPr="00CE7FC3">
        <w:rPr>
          <w:lang w:val="hu-HU"/>
        </w:rPr>
        <w:t>fokozott</w:t>
      </w:r>
      <w:r w:rsidR="00850E5E" w:rsidRPr="00CE7FC3">
        <w:rPr>
          <w:lang w:val="hu-HU"/>
        </w:rPr>
        <w:t xml:space="preserve"> </w:t>
      </w:r>
      <w:r w:rsidRPr="00CE7FC3">
        <w:rPr>
          <w:lang w:val="hu-HU"/>
        </w:rPr>
        <w:t xml:space="preserve">daganatellenes </w:t>
      </w:r>
      <w:r w:rsidR="00AD4EFA" w:rsidRPr="00CE7FC3">
        <w:rPr>
          <w:lang w:val="hu-HU"/>
        </w:rPr>
        <w:t>választ eredményez</w:t>
      </w:r>
      <w:r w:rsidRPr="00CE7FC3">
        <w:rPr>
          <w:lang w:val="hu-HU"/>
        </w:rPr>
        <w:t>. Szingenikus tumormodellekben rágcsálóknál a PD</w:t>
      </w:r>
      <w:r w:rsidRPr="00CE7FC3">
        <w:rPr>
          <w:lang w:val="hu-HU"/>
        </w:rPr>
        <w:noBreakHyphen/>
        <w:t>L1 és a CTLA</w:t>
      </w:r>
      <w:r w:rsidRPr="00CE7FC3">
        <w:rPr>
          <w:lang w:val="hu-HU"/>
        </w:rPr>
        <w:noBreakHyphen/>
        <w:t>4 duális gátlása fokozott daganatellenes aktivitást eredményezett.</w:t>
      </w:r>
    </w:p>
    <w:p w14:paraId="0FBB590D" w14:textId="77777777" w:rsidR="003F3A29" w:rsidRPr="00CE7FC3" w:rsidRDefault="003F3A29" w:rsidP="003F3A29">
      <w:pPr>
        <w:rPr>
          <w:lang w:val="hu-HU"/>
        </w:rPr>
      </w:pPr>
    </w:p>
    <w:p w14:paraId="2154059E" w14:textId="2FA11992" w:rsidR="00812D16" w:rsidRPr="00CE7FC3" w:rsidRDefault="00812D16" w:rsidP="00CE35ED">
      <w:pPr>
        <w:autoSpaceDE w:val="0"/>
        <w:autoSpaceDN w:val="0"/>
        <w:adjustRightInd w:val="0"/>
        <w:spacing w:line="240" w:lineRule="auto"/>
        <w:rPr>
          <w:szCs w:val="22"/>
          <w:u w:val="single"/>
          <w:lang w:val="hu-HU"/>
        </w:rPr>
      </w:pPr>
      <w:r w:rsidRPr="00CE7FC3">
        <w:rPr>
          <w:szCs w:val="22"/>
          <w:u w:val="single"/>
          <w:lang w:val="hu-HU"/>
        </w:rPr>
        <w:t>Klinikai hatásosság és biztonságosság</w:t>
      </w:r>
    </w:p>
    <w:p w14:paraId="7905430A" w14:textId="4E00CEC9" w:rsidR="009E05EF" w:rsidRPr="00CE7FC3" w:rsidRDefault="009E05EF" w:rsidP="00CE35ED">
      <w:pPr>
        <w:autoSpaceDE w:val="0"/>
        <w:autoSpaceDN w:val="0"/>
        <w:adjustRightInd w:val="0"/>
        <w:spacing w:line="240" w:lineRule="auto"/>
        <w:rPr>
          <w:szCs w:val="22"/>
          <w:lang w:val="hu-HU"/>
        </w:rPr>
      </w:pPr>
      <w:r w:rsidRPr="00CE7FC3">
        <w:rPr>
          <w:szCs w:val="22"/>
          <w:lang w:val="hu-HU"/>
        </w:rPr>
        <w:t>A durvalumab 10 mg/</w:t>
      </w:r>
      <w:r w:rsidR="00DB7457" w:rsidRPr="00CE7FC3">
        <w:rPr>
          <w:szCs w:val="22"/>
          <w:lang w:val="hu-HU"/>
        </w:rPr>
        <w:t>tt</w:t>
      </w:r>
      <w:r w:rsidRPr="00CE7FC3">
        <w:rPr>
          <w:szCs w:val="22"/>
          <w:lang w:val="hu-HU"/>
        </w:rPr>
        <w:t>kg kéthetenkénti</w:t>
      </w:r>
      <w:r w:rsidR="00DB7457" w:rsidRPr="00CE7FC3">
        <w:rPr>
          <w:szCs w:val="22"/>
          <w:lang w:val="hu-HU"/>
        </w:rPr>
        <w:t>,</w:t>
      </w:r>
      <w:r w:rsidRPr="00CE7FC3">
        <w:rPr>
          <w:szCs w:val="22"/>
          <w:lang w:val="hu-HU"/>
        </w:rPr>
        <w:t xml:space="preserve"> </w:t>
      </w:r>
      <w:r w:rsidR="00622455" w:rsidRPr="00CE7FC3">
        <w:rPr>
          <w:szCs w:val="22"/>
          <w:lang w:val="hu-HU"/>
        </w:rPr>
        <w:t xml:space="preserve">1120 mg háromhetenkénti, </w:t>
      </w:r>
      <w:r w:rsidRPr="00CE7FC3">
        <w:rPr>
          <w:szCs w:val="22"/>
          <w:lang w:val="hu-HU"/>
        </w:rPr>
        <w:t>illetve 1500 mg négyhetenkénti adagolását NSCLC</w:t>
      </w:r>
      <w:r w:rsidR="00622455" w:rsidRPr="00CE7FC3">
        <w:rPr>
          <w:szCs w:val="22"/>
          <w:lang w:val="hu-HU"/>
        </w:rPr>
        <w:t>,</w:t>
      </w:r>
      <w:r w:rsidRPr="00CE7FC3">
        <w:rPr>
          <w:szCs w:val="22"/>
          <w:lang w:val="hu-HU"/>
        </w:rPr>
        <w:t xml:space="preserve"> ES</w:t>
      </w:r>
      <w:r w:rsidR="00181D6B" w:rsidRPr="00CE7FC3">
        <w:rPr>
          <w:szCs w:val="22"/>
          <w:lang w:val="hu-HU"/>
        </w:rPr>
        <w:noBreakHyphen/>
      </w:r>
      <w:r w:rsidRPr="00CE7FC3">
        <w:rPr>
          <w:szCs w:val="22"/>
          <w:lang w:val="hu-HU"/>
        </w:rPr>
        <w:t>SCLC</w:t>
      </w:r>
      <w:r w:rsidR="00622455" w:rsidRPr="00CE7FC3">
        <w:rPr>
          <w:szCs w:val="22"/>
          <w:lang w:val="hu-HU"/>
        </w:rPr>
        <w:t xml:space="preserve"> és endometrium carcinoma</w:t>
      </w:r>
      <w:r w:rsidRPr="00CE7FC3">
        <w:rPr>
          <w:szCs w:val="22"/>
          <w:lang w:val="hu-HU"/>
        </w:rPr>
        <w:t xml:space="preserve"> vonatkozású klinikai vizsgálatokban tanulmányozták. Az expozíció modellezés</w:t>
      </w:r>
      <w:r w:rsidR="0019558B" w:rsidRPr="00CE7FC3">
        <w:rPr>
          <w:szCs w:val="22"/>
          <w:lang w:val="hu-HU"/>
        </w:rPr>
        <w:t>ének</w:t>
      </w:r>
      <w:r w:rsidRPr="00CE7FC3">
        <w:rPr>
          <w:szCs w:val="22"/>
          <w:lang w:val="hu-HU"/>
        </w:rPr>
        <w:t xml:space="preserve"> és szimulációj</w:t>
      </w:r>
      <w:r w:rsidR="0019558B" w:rsidRPr="00CE7FC3">
        <w:rPr>
          <w:szCs w:val="22"/>
          <w:lang w:val="hu-HU"/>
        </w:rPr>
        <w:t>ának alapján</w:t>
      </w:r>
      <w:r w:rsidRPr="00CE7FC3">
        <w:rPr>
          <w:szCs w:val="22"/>
          <w:lang w:val="hu-HU"/>
        </w:rPr>
        <w:t>,</w:t>
      </w:r>
      <w:r w:rsidR="0019558B" w:rsidRPr="00CE7FC3">
        <w:rPr>
          <w:szCs w:val="22"/>
          <w:lang w:val="hu-HU"/>
        </w:rPr>
        <w:t xml:space="preserve"> valamint</w:t>
      </w:r>
      <w:r w:rsidRPr="00CE7FC3">
        <w:rPr>
          <w:szCs w:val="22"/>
          <w:lang w:val="hu-HU"/>
        </w:rPr>
        <w:t xml:space="preserve"> az expozíció</w:t>
      </w:r>
      <w:r w:rsidR="0019558B" w:rsidRPr="00CE7FC3">
        <w:rPr>
          <w:szCs w:val="22"/>
          <w:lang w:val="hu-HU"/>
        </w:rPr>
        <w:t xml:space="preserve"> és a </w:t>
      </w:r>
      <w:r w:rsidRPr="00CE7FC3">
        <w:rPr>
          <w:szCs w:val="22"/>
          <w:lang w:val="hu-HU"/>
        </w:rPr>
        <w:t>biztonságosság</w:t>
      </w:r>
      <w:r w:rsidR="0019558B" w:rsidRPr="00CE7FC3">
        <w:rPr>
          <w:szCs w:val="22"/>
          <w:lang w:val="hu-HU"/>
        </w:rPr>
        <w:t xml:space="preserve"> közötti</w:t>
      </w:r>
      <w:r w:rsidRPr="00CE7FC3">
        <w:rPr>
          <w:szCs w:val="22"/>
          <w:lang w:val="hu-HU"/>
        </w:rPr>
        <w:t xml:space="preserve"> összefüggések és az expozíció</w:t>
      </w:r>
      <w:r w:rsidR="0019558B" w:rsidRPr="00CE7FC3">
        <w:rPr>
          <w:szCs w:val="22"/>
          <w:lang w:val="hu-HU"/>
        </w:rPr>
        <w:t xml:space="preserve"> és a </w:t>
      </w:r>
      <w:r w:rsidR="00DB7457" w:rsidRPr="00CE7FC3">
        <w:rPr>
          <w:szCs w:val="22"/>
          <w:lang w:val="hu-HU"/>
        </w:rPr>
        <w:t>hatásossági</w:t>
      </w:r>
      <w:r w:rsidRPr="00CE7FC3">
        <w:rPr>
          <w:szCs w:val="22"/>
          <w:lang w:val="hu-HU"/>
        </w:rPr>
        <w:t xml:space="preserve"> adatok összehasonlítása alapján </w:t>
      </w:r>
      <w:r w:rsidR="0019558B" w:rsidRPr="00CE7FC3">
        <w:rPr>
          <w:szCs w:val="22"/>
          <w:lang w:val="hu-HU"/>
        </w:rPr>
        <w:t>nem várható</w:t>
      </w:r>
      <w:r w:rsidRPr="00CE7FC3">
        <w:rPr>
          <w:szCs w:val="22"/>
          <w:lang w:val="hu-HU"/>
        </w:rPr>
        <w:t xml:space="preserve"> klinikailag szignifikáns különbség a </w:t>
      </w:r>
      <w:r w:rsidR="00DB7457" w:rsidRPr="00CE7FC3">
        <w:rPr>
          <w:szCs w:val="22"/>
          <w:lang w:val="hu-HU"/>
        </w:rPr>
        <w:t>hatásosságban</w:t>
      </w:r>
      <w:r w:rsidRPr="00CE7FC3">
        <w:rPr>
          <w:szCs w:val="22"/>
          <w:lang w:val="hu-HU"/>
        </w:rPr>
        <w:t xml:space="preserve"> és a biztonságosságban a durvalumab </w:t>
      </w:r>
      <w:r w:rsidR="00CB3C39" w:rsidRPr="00CE7FC3">
        <w:rPr>
          <w:szCs w:val="22"/>
          <w:lang w:val="hu-HU"/>
        </w:rPr>
        <w:t>2</w:t>
      </w:r>
      <w:r w:rsidR="00FF6B00" w:rsidRPr="00CE7FC3">
        <w:rPr>
          <w:szCs w:val="22"/>
          <w:lang w:val="hu-HU"/>
        </w:rPr>
        <w:t> </w:t>
      </w:r>
      <w:r w:rsidRPr="00CE7FC3">
        <w:rPr>
          <w:szCs w:val="22"/>
          <w:lang w:val="hu-HU"/>
        </w:rPr>
        <w:t>hetente 10</w:t>
      </w:r>
      <w:r w:rsidR="00CB3C39" w:rsidRPr="00CE7FC3">
        <w:rPr>
          <w:szCs w:val="22"/>
          <w:lang w:val="hu-HU"/>
        </w:rPr>
        <w:t> </w:t>
      </w:r>
      <w:r w:rsidRPr="00CE7FC3">
        <w:rPr>
          <w:szCs w:val="22"/>
          <w:lang w:val="hu-HU"/>
        </w:rPr>
        <w:t>mg/</w:t>
      </w:r>
      <w:r w:rsidR="0003364F" w:rsidRPr="00CE7FC3">
        <w:rPr>
          <w:szCs w:val="22"/>
          <w:lang w:val="hu-HU"/>
        </w:rPr>
        <w:t>tt</w:t>
      </w:r>
      <w:r w:rsidRPr="00CE7FC3">
        <w:rPr>
          <w:szCs w:val="22"/>
          <w:lang w:val="hu-HU"/>
        </w:rPr>
        <w:t>kg</w:t>
      </w:r>
      <w:r w:rsidR="0003364F" w:rsidRPr="00CE7FC3">
        <w:rPr>
          <w:szCs w:val="22"/>
          <w:lang w:val="hu-HU"/>
        </w:rPr>
        <w:t>,</w:t>
      </w:r>
      <w:r w:rsidRPr="00CE7FC3">
        <w:rPr>
          <w:szCs w:val="22"/>
          <w:lang w:val="hu-HU"/>
        </w:rPr>
        <w:t xml:space="preserve"> </w:t>
      </w:r>
      <w:r w:rsidR="00622455" w:rsidRPr="00CE7FC3">
        <w:rPr>
          <w:szCs w:val="22"/>
          <w:lang w:val="hu-HU"/>
        </w:rPr>
        <w:t xml:space="preserve">3 hetente 1120 mg, </w:t>
      </w:r>
      <w:r w:rsidR="0019558B" w:rsidRPr="00CE7FC3">
        <w:rPr>
          <w:szCs w:val="22"/>
          <w:lang w:val="hu-HU"/>
        </w:rPr>
        <w:t>illetve</w:t>
      </w:r>
      <w:r w:rsidRPr="00CE7FC3">
        <w:rPr>
          <w:szCs w:val="22"/>
          <w:lang w:val="hu-HU"/>
        </w:rPr>
        <w:t xml:space="preserve"> 4</w:t>
      </w:r>
      <w:r w:rsidR="00FF6B00" w:rsidRPr="00CE7FC3">
        <w:rPr>
          <w:szCs w:val="22"/>
          <w:lang w:val="hu-HU"/>
        </w:rPr>
        <w:t> </w:t>
      </w:r>
      <w:r w:rsidRPr="00CE7FC3">
        <w:rPr>
          <w:szCs w:val="22"/>
          <w:lang w:val="hu-HU"/>
        </w:rPr>
        <w:t>hetente 1500</w:t>
      </w:r>
      <w:r w:rsidR="0019558B" w:rsidRPr="00CE7FC3">
        <w:rPr>
          <w:szCs w:val="22"/>
          <w:lang w:val="hu-HU"/>
        </w:rPr>
        <w:t> </w:t>
      </w:r>
      <w:r w:rsidRPr="00CE7FC3">
        <w:rPr>
          <w:szCs w:val="22"/>
          <w:lang w:val="hu-HU"/>
        </w:rPr>
        <w:t>mg adag</w:t>
      </w:r>
      <w:r w:rsidR="0019558B" w:rsidRPr="00CE7FC3">
        <w:rPr>
          <w:szCs w:val="22"/>
          <w:lang w:val="hu-HU"/>
        </w:rPr>
        <w:t>olás</w:t>
      </w:r>
      <w:r w:rsidRPr="00CE7FC3">
        <w:rPr>
          <w:szCs w:val="22"/>
          <w:lang w:val="hu-HU"/>
        </w:rPr>
        <w:t>ai között.</w:t>
      </w:r>
    </w:p>
    <w:p w14:paraId="7C92CE16" w14:textId="77777777" w:rsidR="009E05EF" w:rsidRDefault="009E05EF" w:rsidP="00CE35ED">
      <w:pPr>
        <w:autoSpaceDE w:val="0"/>
        <w:autoSpaceDN w:val="0"/>
        <w:adjustRightInd w:val="0"/>
        <w:spacing w:line="240" w:lineRule="auto"/>
        <w:rPr>
          <w:ins w:id="396" w:author="AZ3" w:date="2025-03-02T17:25:00Z"/>
          <w:szCs w:val="22"/>
          <w:lang w:val="hu-HU"/>
        </w:rPr>
      </w:pPr>
    </w:p>
    <w:p w14:paraId="0A580B34" w14:textId="53C09971" w:rsidR="00CE7FC3" w:rsidRPr="00CE7FC3" w:rsidRDefault="00CE7FC3" w:rsidP="00CE7FC3">
      <w:pPr>
        <w:autoSpaceDE w:val="0"/>
        <w:autoSpaceDN w:val="0"/>
        <w:adjustRightInd w:val="0"/>
        <w:rPr>
          <w:ins w:id="397" w:author="AZ3" w:date="2025-03-02T17:25:00Z"/>
          <w:i/>
          <w:szCs w:val="22"/>
          <w:u w:val="single"/>
          <w:lang w:val="hu-HU" w:eastAsia="en-GB"/>
          <w:rPrChange w:id="398" w:author="AZ3" w:date="2025-03-02T17:26:00Z">
            <w:rPr>
              <w:ins w:id="399" w:author="AZ3" w:date="2025-03-02T17:25:00Z"/>
              <w:i/>
              <w:szCs w:val="22"/>
              <w:u w:val="single"/>
              <w:lang w:eastAsia="en-GB"/>
            </w:rPr>
          </w:rPrChange>
        </w:rPr>
      </w:pPr>
      <w:ins w:id="400" w:author="AZ3" w:date="2025-03-02T17:25:00Z">
        <w:r w:rsidRPr="00CE7FC3">
          <w:rPr>
            <w:i/>
            <w:szCs w:val="22"/>
            <w:u w:val="single"/>
            <w:lang w:val="hu-HU" w:eastAsia="en-GB"/>
            <w:rPrChange w:id="401" w:author="AZ3" w:date="2025-03-02T17:26:00Z">
              <w:rPr>
                <w:i/>
                <w:szCs w:val="22"/>
                <w:u w:val="single"/>
                <w:lang w:eastAsia="en-GB"/>
              </w:rPr>
            </w:rPrChange>
          </w:rPr>
          <w:t>Reszekálható NSCLC – AEGEAN vizsgálat</w:t>
        </w:r>
      </w:ins>
    </w:p>
    <w:p w14:paraId="6EB28A07" w14:textId="29288B08" w:rsidR="00CE7FC3" w:rsidRPr="00CE7FC3" w:rsidRDefault="00CE7FC3" w:rsidP="00566C91">
      <w:pPr>
        <w:spacing w:line="240" w:lineRule="auto"/>
        <w:rPr>
          <w:ins w:id="402" w:author="AZ3" w:date="2025-03-02T17:25:00Z"/>
          <w:szCs w:val="22"/>
          <w:lang w:val="hu-HU" w:eastAsia="en-GB"/>
          <w:rPrChange w:id="403" w:author="AZ3" w:date="2025-03-02T17:25:00Z">
            <w:rPr>
              <w:ins w:id="404" w:author="AZ3" w:date="2025-03-02T17:25:00Z"/>
              <w:szCs w:val="22"/>
              <w:lang w:eastAsia="en-GB"/>
            </w:rPr>
          </w:rPrChange>
        </w:rPr>
      </w:pPr>
      <w:ins w:id="405" w:author="AZ3" w:date="2025-03-02T17:25:00Z">
        <w:r w:rsidRPr="00CE7FC3">
          <w:rPr>
            <w:szCs w:val="22"/>
            <w:lang w:val="hu-HU" w:eastAsia="en-GB"/>
            <w:rPrChange w:id="406" w:author="AZ3" w:date="2025-03-02T17:25:00Z">
              <w:rPr>
                <w:szCs w:val="22"/>
                <w:lang w:eastAsia="en-GB"/>
              </w:rPr>
            </w:rPrChange>
          </w:rPr>
          <w:t xml:space="preserve">Az AEGEAN egy randomizált, kettős vak, placebokontrollos, </w:t>
        </w:r>
      </w:ins>
      <w:ins w:id="407" w:author="AZ3" w:date="2025-03-02T17:26:00Z">
        <w:r>
          <w:rPr>
            <w:szCs w:val="22"/>
            <w:lang w:val="hu-HU" w:eastAsia="en-GB"/>
          </w:rPr>
          <w:t xml:space="preserve">multicentrikus, III. fázisú vizsgálat volt, amelyet </w:t>
        </w:r>
      </w:ins>
      <w:ins w:id="408" w:author="AZ3" w:date="2025-03-02T17:27:00Z">
        <w:r w:rsidR="00566C91">
          <w:rPr>
            <w:szCs w:val="22"/>
            <w:lang w:val="hu-HU" w:eastAsia="en-GB"/>
          </w:rPr>
          <w:t>reszekálható NSCLC-ben szenved</w:t>
        </w:r>
      </w:ins>
      <w:ins w:id="409" w:author="AZ3" w:date="2025-03-03T09:39:00Z">
        <w:r w:rsidR="003F3C0A">
          <w:rPr>
            <w:szCs w:val="22"/>
            <w:lang w:val="hu-HU" w:eastAsia="en-GB"/>
          </w:rPr>
          <w:t>ő</w:t>
        </w:r>
      </w:ins>
      <w:ins w:id="410" w:author="AZ3" w:date="2025-03-02T17:27:00Z">
        <w:r w:rsidR="00566C91">
          <w:rPr>
            <w:szCs w:val="22"/>
            <w:lang w:val="hu-HU" w:eastAsia="en-GB"/>
          </w:rPr>
          <w:t xml:space="preserve"> betegeknél</w:t>
        </w:r>
      </w:ins>
      <w:ins w:id="411" w:author="AZ3" w:date="2025-03-02T17:26:00Z">
        <w:r>
          <w:rPr>
            <w:szCs w:val="22"/>
            <w:lang w:val="hu-HU" w:eastAsia="en-GB"/>
          </w:rPr>
          <w:t xml:space="preserve"> </w:t>
        </w:r>
      </w:ins>
      <w:ins w:id="412" w:author="AZ3" w:date="2025-03-03T09:39:00Z">
        <w:r w:rsidR="003F3C0A">
          <w:rPr>
            <w:szCs w:val="22"/>
            <w:lang w:val="hu-HU" w:eastAsia="en-GB"/>
          </w:rPr>
          <w:t xml:space="preserve">a </w:t>
        </w:r>
      </w:ins>
      <w:ins w:id="413" w:author="AZ3" w:date="2025-03-02T17:26:00Z">
        <w:r>
          <w:rPr>
            <w:szCs w:val="22"/>
            <w:lang w:val="hu-HU" w:eastAsia="en-GB"/>
          </w:rPr>
          <w:t>neoadjuváns kezelésként platinaalapú kemoterápiával kombinációban adott IMFINZI</w:t>
        </w:r>
      </w:ins>
      <w:ins w:id="414" w:author="HU_OGYI_50.1" w:date="2025-03-06T09:32:00Z">
        <w:r w:rsidR="00B4544D">
          <w:rPr>
            <w:szCs w:val="22"/>
            <w:lang w:val="hu-HU" w:eastAsia="en-GB"/>
          </w:rPr>
          <w:t>-terápia</w:t>
        </w:r>
      </w:ins>
      <w:ins w:id="415" w:author="AZ3" w:date="2025-03-02T17:26:00Z">
        <w:r>
          <w:rPr>
            <w:szCs w:val="22"/>
            <w:lang w:val="hu-HU" w:eastAsia="en-GB"/>
          </w:rPr>
          <w:t xml:space="preserve">, ezt követően </w:t>
        </w:r>
      </w:ins>
      <w:ins w:id="416" w:author="AZ3" w:date="2025-03-02T17:27:00Z">
        <w:r w:rsidR="00566C91">
          <w:rPr>
            <w:szCs w:val="22"/>
            <w:lang w:val="hu-HU" w:eastAsia="en-GB"/>
          </w:rPr>
          <w:t xml:space="preserve">pedig a </w:t>
        </w:r>
      </w:ins>
      <w:ins w:id="417" w:author="AZ3" w:date="2025-03-02T17:26:00Z">
        <w:r>
          <w:rPr>
            <w:szCs w:val="22"/>
            <w:lang w:val="hu-HU" w:eastAsia="en-GB"/>
          </w:rPr>
          <w:t xml:space="preserve">műtét után </w:t>
        </w:r>
        <w:r w:rsidR="00566C91">
          <w:rPr>
            <w:szCs w:val="22"/>
            <w:lang w:val="hu-HU" w:eastAsia="en-GB"/>
          </w:rPr>
          <w:t xml:space="preserve">folytatódó </w:t>
        </w:r>
        <w:r>
          <w:rPr>
            <w:szCs w:val="22"/>
            <w:lang w:val="hu-HU" w:eastAsia="en-GB"/>
          </w:rPr>
          <w:t>IMFINZI</w:t>
        </w:r>
      </w:ins>
      <w:ins w:id="418" w:author="HU_OGYI_50.1" w:date="2025-03-06T09:32:00Z">
        <w:r w:rsidR="00B4544D">
          <w:rPr>
            <w:szCs w:val="22"/>
            <w:lang w:val="hu-HU" w:eastAsia="en-GB"/>
          </w:rPr>
          <w:t>-</w:t>
        </w:r>
      </w:ins>
      <w:ins w:id="419" w:author="AZ3" w:date="2025-03-02T17:26:00Z">
        <w:del w:id="420" w:author="HU_OGYI_50.1" w:date="2025-03-06T09:32:00Z">
          <w:r w:rsidDel="00B4544D">
            <w:rPr>
              <w:szCs w:val="22"/>
              <w:lang w:val="hu-HU" w:eastAsia="en-GB"/>
            </w:rPr>
            <w:delText xml:space="preserve"> </w:delText>
          </w:r>
        </w:del>
        <w:r>
          <w:rPr>
            <w:szCs w:val="22"/>
            <w:lang w:val="hu-HU" w:eastAsia="en-GB"/>
          </w:rPr>
          <w:t>monoterápi</w:t>
        </w:r>
      </w:ins>
      <w:ins w:id="421" w:author="AZ3" w:date="2025-03-02T17:27:00Z">
        <w:r w:rsidR="00566C91">
          <w:rPr>
            <w:szCs w:val="22"/>
            <w:lang w:val="hu-HU" w:eastAsia="en-GB"/>
          </w:rPr>
          <w:t>a hatásosságának értékelésére terveztek.</w:t>
        </w:r>
      </w:ins>
    </w:p>
    <w:p w14:paraId="52661AF7" w14:textId="77777777" w:rsidR="00CE7FC3" w:rsidRDefault="00CE7FC3" w:rsidP="00CE7FC3">
      <w:pPr>
        <w:spacing w:line="240" w:lineRule="auto"/>
        <w:rPr>
          <w:ins w:id="422" w:author="AZ3" w:date="2025-03-02T17:25:00Z"/>
          <w:szCs w:val="22"/>
          <w:lang w:eastAsia="en-GB"/>
        </w:rPr>
      </w:pPr>
    </w:p>
    <w:p w14:paraId="32254947" w14:textId="00DDACD4" w:rsidR="00CE7FC3" w:rsidRPr="00566C91" w:rsidRDefault="00566C91" w:rsidP="00566C91">
      <w:pPr>
        <w:pStyle w:val="pf0"/>
        <w:spacing w:before="0" w:beforeAutospacing="0" w:after="0" w:afterAutospacing="0"/>
        <w:rPr>
          <w:ins w:id="423" w:author="AZ3" w:date="2025-03-02T17:25:00Z"/>
          <w:rStyle w:val="cf01"/>
          <w:rFonts w:ascii="Times New Roman" w:eastAsiaTheme="majorEastAsia" w:hAnsi="Times New Roman" w:cs="Times New Roman"/>
          <w:sz w:val="22"/>
          <w:szCs w:val="22"/>
          <w:lang w:val="hu-HU"/>
          <w:rPrChange w:id="424" w:author="AZ3" w:date="2025-03-02T17:28:00Z">
            <w:rPr>
              <w:ins w:id="425" w:author="AZ3" w:date="2025-03-02T17:25:00Z"/>
              <w:rStyle w:val="cf01"/>
              <w:rFonts w:ascii="Times New Roman" w:eastAsiaTheme="majorEastAsia" w:hAnsi="Times New Roman" w:cs="Times New Roman"/>
              <w:sz w:val="22"/>
              <w:szCs w:val="22"/>
              <w:lang w:val="en"/>
            </w:rPr>
          </w:rPrChange>
        </w:rPr>
      </w:pPr>
      <w:ins w:id="426" w:author="AZ3" w:date="2025-03-02T17:27:00Z">
        <w:r w:rsidRPr="00566C91">
          <w:rPr>
            <w:rStyle w:val="cf01"/>
            <w:rFonts w:ascii="Times New Roman" w:eastAsiaTheme="majorEastAsia" w:hAnsi="Times New Roman" w:cs="Times New Roman"/>
            <w:sz w:val="22"/>
            <w:szCs w:val="22"/>
            <w:lang w:val="hu-HU"/>
            <w:rPrChange w:id="427" w:author="AZ3" w:date="2025-03-02T17:28:00Z">
              <w:rPr>
                <w:rStyle w:val="cf01"/>
                <w:rFonts w:ascii="Times New Roman" w:eastAsiaTheme="majorEastAsia" w:hAnsi="Times New Roman" w:cs="Times New Roman"/>
                <w:sz w:val="22"/>
                <w:szCs w:val="22"/>
                <w:lang w:val="en"/>
              </w:rPr>
            </w:rPrChange>
          </w:rPr>
          <w:t>Az alábbi kiválasztási kritériumok határozzák meg a</w:t>
        </w:r>
      </w:ins>
      <w:ins w:id="428" w:author="AZ3" w:date="2025-03-02T17:28:00Z">
        <w:r>
          <w:rPr>
            <w:rStyle w:val="cf01"/>
            <w:rFonts w:ascii="Times New Roman" w:eastAsiaTheme="majorEastAsia" w:hAnsi="Times New Roman" w:cs="Times New Roman"/>
            <w:sz w:val="22"/>
            <w:szCs w:val="22"/>
            <w:lang w:val="hu-HU"/>
          </w:rPr>
          <w:t>zokat a</w:t>
        </w:r>
      </w:ins>
      <w:ins w:id="429" w:author="AZ3" w:date="2025-03-02T17:27:00Z">
        <w:r w:rsidRPr="00566C91">
          <w:rPr>
            <w:rStyle w:val="cf01"/>
            <w:rFonts w:ascii="Times New Roman" w:eastAsiaTheme="majorEastAsia" w:hAnsi="Times New Roman" w:cs="Times New Roman"/>
            <w:sz w:val="22"/>
            <w:szCs w:val="22"/>
            <w:lang w:val="hu-HU"/>
            <w:rPrChange w:id="430" w:author="AZ3" w:date="2025-03-02T17:28:00Z">
              <w:rPr>
                <w:rStyle w:val="cf01"/>
                <w:rFonts w:ascii="Times New Roman" w:eastAsiaTheme="majorEastAsia" w:hAnsi="Times New Roman" w:cs="Times New Roman"/>
                <w:sz w:val="22"/>
                <w:szCs w:val="22"/>
                <w:lang w:val="en"/>
              </w:rPr>
            </w:rPrChange>
          </w:rPr>
          <w:t xml:space="preserve"> </w:t>
        </w:r>
      </w:ins>
      <w:ins w:id="431" w:author="AZ3" w:date="2025-03-03T19:31:00Z">
        <w:r w:rsidR="00D63CE5">
          <w:rPr>
            <w:rStyle w:val="cf01"/>
            <w:rFonts w:ascii="Times New Roman" w:eastAsiaTheme="majorEastAsia" w:hAnsi="Times New Roman" w:cs="Times New Roman"/>
            <w:sz w:val="22"/>
            <w:szCs w:val="22"/>
            <w:lang w:val="hu-HU"/>
          </w:rPr>
          <w:t>kiújulás</w:t>
        </w:r>
      </w:ins>
      <w:ins w:id="432" w:author="AZ3" w:date="2025-03-02T17:28:00Z">
        <w:r>
          <w:rPr>
            <w:rStyle w:val="cf01"/>
            <w:rFonts w:ascii="Times New Roman" w:eastAsiaTheme="majorEastAsia" w:hAnsi="Times New Roman" w:cs="Times New Roman"/>
            <w:sz w:val="22"/>
            <w:szCs w:val="22"/>
            <w:lang w:val="hu-HU"/>
          </w:rPr>
          <w:t xml:space="preserve"> nagy kockázatának kitett betegeket, akik a terápiás javallatban szerepelnek, és akik </w:t>
        </w:r>
      </w:ins>
      <w:ins w:id="433" w:author="AZ3" w:date="2025-03-02T17:29:00Z">
        <w:r>
          <w:rPr>
            <w:rStyle w:val="cf01"/>
            <w:rFonts w:ascii="Times New Roman" w:eastAsiaTheme="majorEastAsia" w:hAnsi="Times New Roman" w:cs="Times New Roman"/>
            <w:sz w:val="22"/>
            <w:szCs w:val="22"/>
            <w:lang w:val="hu-HU"/>
          </w:rPr>
          <w:t>az AJCC/UICC stádium</w:t>
        </w:r>
      </w:ins>
      <w:ins w:id="434" w:author="AZ3" w:date="2025-03-03T10:42:00Z">
        <w:r w:rsidR="00B35A01">
          <w:rPr>
            <w:rStyle w:val="cf01"/>
            <w:rFonts w:ascii="Times New Roman" w:eastAsiaTheme="majorEastAsia" w:hAnsi="Times New Roman" w:cs="Times New Roman"/>
            <w:sz w:val="22"/>
            <w:szCs w:val="22"/>
            <w:lang w:val="hu-HU"/>
          </w:rPr>
          <w:t xml:space="preserve"> </w:t>
        </w:r>
      </w:ins>
      <w:ins w:id="435" w:author="AZ3" w:date="2025-03-02T17:29:00Z">
        <w:r>
          <w:rPr>
            <w:rStyle w:val="cf01"/>
            <w:rFonts w:ascii="Times New Roman" w:eastAsiaTheme="majorEastAsia" w:hAnsi="Times New Roman" w:cs="Times New Roman"/>
            <w:sz w:val="22"/>
            <w:szCs w:val="22"/>
            <w:lang w:val="hu-HU"/>
          </w:rPr>
          <w:t xml:space="preserve">meghatározó rendszer 8. kiadása szerint reprezentálják </w:t>
        </w:r>
      </w:ins>
      <w:ins w:id="436" w:author="AZ3" w:date="2025-03-02T17:28:00Z">
        <w:r>
          <w:rPr>
            <w:rStyle w:val="cf01"/>
            <w:rFonts w:ascii="Times New Roman" w:eastAsiaTheme="majorEastAsia" w:hAnsi="Times New Roman" w:cs="Times New Roman"/>
            <w:sz w:val="22"/>
            <w:szCs w:val="22"/>
            <w:lang w:val="hu-HU"/>
          </w:rPr>
          <w:t>a IIA. stádiumú és bizonyos IIIB. stádiumú betegek populációját</w:t>
        </w:r>
      </w:ins>
      <w:ins w:id="437" w:author="AZ3" w:date="2025-03-02T17:25:00Z">
        <w:r w:rsidR="00CE7FC3" w:rsidRPr="00566C91">
          <w:rPr>
            <w:rStyle w:val="cf01"/>
            <w:rFonts w:ascii="Times New Roman" w:eastAsiaTheme="majorEastAsia" w:hAnsi="Times New Roman" w:cs="Times New Roman"/>
            <w:sz w:val="22"/>
            <w:szCs w:val="22"/>
            <w:lang w:val="hu-HU"/>
            <w:rPrChange w:id="438" w:author="AZ3" w:date="2025-03-02T17:28:00Z">
              <w:rPr>
                <w:rStyle w:val="cf01"/>
                <w:rFonts w:ascii="Times New Roman" w:eastAsiaTheme="majorEastAsia" w:hAnsi="Times New Roman" w:cs="Times New Roman"/>
                <w:sz w:val="22"/>
                <w:szCs w:val="22"/>
                <w:lang w:val="en"/>
              </w:rPr>
            </w:rPrChange>
          </w:rPr>
          <w:t>:</w:t>
        </w:r>
      </w:ins>
    </w:p>
    <w:p w14:paraId="5B78F093" w14:textId="35D29B85" w:rsidR="00CE7FC3" w:rsidRPr="00566C91" w:rsidRDefault="00566C91" w:rsidP="00CE7FC3">
      <w:pPr>
        <w:pStyle w:val="pf0"/>
        <w:numPr>
          <w:ilvl w:val="0"/>
          <w:numId w:val="29"/>
        </w:numPr>
        <w:spacing w:before="0" w:beforeAutospacing="0" w:after="0" w:afterAutospacing="0"/>
        <w:rPr>
          <w:ins w:id="439" w:author="AZ3" w:date="2025-03-02T17:25:00Z"/>
          <w:rStyle w:val="cf01"/>
          <w:rFonts w:ascii="Times New Roman" w:eastAsiaTheme="majorEastAsia" w:hAnsi="Times New Roman" w:cs="Times New Roman"/>
          <w:sz w:val="22"/>
          <w:szCs w:val="22"/>
          <w:lang w:val="hu-HU"/>
          <w:rPrChange w:id="440" w:author="AZ3" w:date="2025-03-02T17:30:00Z">
            <w:rPr>
              <w:ins w:id="441" w:author="AZ3" w:date="2025-03-02T17:25:00Z"/>
              <w:rStyle w:val="cf01"/>
              <w:rFonts w:ascii="Times New Roman" w:eastAsiaTheme="majorEastAsia" w:hAnsi="Times New Roman" w:cs="Times New Roman"/>
              <w:sz w:val="22"/>
              <w:szCs w:val="22"/>
            </w:rPr>
          </w:rPrChange>
        </w:rPr>
      </w:pPr>
      <w:ins w:id="442" w:author="AZ3" w:date="2025-03-02T17:29:00Z">
        <w:r w:rsidRPr="00566C91">
          <w:rPr>
            <w:rStyle w:val="cf01"/>
            <w:rFonts w:ascii="Times New Roman" w:eastAsiaTheme="majorEastAsia" w:hAnsi="Times New Roman" w:cs="Times New Roman"/>
            <w:sz w:val="22"/>
            <w:szCs w:val="22"/>
            <w:lang w:val="hu-HU"/>
            <w:rPrChange w:id="443" w:author="AZ3" w:date="2025-03-02T17:30:00Z">
              <w:rPr>
                <w:rStyle w:val="cf01"/>
                <w:rFonts w:ascii="Times New Roman" w:eastAsiaTheme="majorEastAsia" w:hAnsi="Times New Roman" w:cs="Times New Roman"/>
                <w:sz w:val="22"/>
                <w:szCs w:val="22"/>
              </w:rPr>
            </w:rPrChange>
          </w:rPr>
          <w:t xml:space="preserve">bármely beteg, akinél a tumor mérete </w:t>
        </w:r>
      </w:ins>
      <w:ins w:id="444" w:author="AZ3" w:date="2025-03-02T17:25:00Z">
        <w:r w:rsidR="00CE7FC3" w:rsidRPr="00566C91">
          <w:rPr>
            <w:rStyle w:val="cf01"/>
            <w:rFonts w:ascii="Times New Roman" w:eastAsiaTheme="majorEastAsia" w:hAnsi="Times New Roman" w:cs="Times New Roman"/>
            <w:sz w:val="22"/>
            <w:szCs w:val="22"/>
            <w:lang w:val="hu-HU"/>
            <w:rPrChange w:id="445" w:author="AZ3" w:date="2025-03-02T17:30:00Z">
              <w:rPr>
                <w:rStyle w:val="cf01"/>
                <w:rFonts w:ascii="Times New Roman" w:eastAsiaTheme="majorEastAsia" w:hAnsi="Times New Roman" w:cs="Times New Roman"/>
                <w:sz w:val="22"/>
                <w:szCs w:val="22"/>
              </w:rPr>
            </w:rPrChange>
          </w:rPr>
          <w:t>≥ 4</w:t>
        </w:r>
      </w:ins>
      <w:ins w:id="446" w:author="AZ3" w:date="2025-03-02T17:30:00Z">
        <w:r w:rsidRPr="00566C91">
          <w:rPr>
            <w:rStyle w:val="cf01"/>
            <w:rFonts w:ascii="Times New Roman" w:eastAsiaTheme="majorEastAsia" w:hAnsi="Times New Roman" w:cs="Times New Roman"/>
            <w:sz w:val="22"/>
            <w:szCs w:val="22"/>
            <w:lang w:val="hu-HU"/>
            <w:rPrChange w:id="447" w:author="AZ3" w:date="2025-03-02T17:30:00Z">
              <w:rPr>
                <w:rStyle w:val="cf01"/>
                <w:rFonts w:ascii="Times New Roman" w:eastAsiaTheme="majorEastAsia" w:hAnsi="Times New Roman" w:cs="Times New Roman"/>
                <w:sz w:val="22"/>
                <w:szCs w:val="22"/>
              </w:rPr>
            </w:rPrChange>
          </w:rPr>
          <w:t> </w:t>
        </w:r>
      </w:ins>
      <w:ins w:id="448" w:author="AZ3" w:date="2025-03-02T17:25:00Z">
        <w:r w:rsidR="00CE7FC3" w:rsidRPr="00566C91">
          <w:rPr>
            <w:rStyle w:val="cf01"/>
            <w:rFonts w:ascii="Times New Roman" w:eastAsiaTheme="majorEastAsia" w:hAnsi="Times New Roman" w:cs="Times New Roman"/>
            <w:sz w:val="22"/>
            <w:szCs w:val="22"/>
            <w:lang w:val="hu-HU"/>
            <w:rPrChange w:id="449" w:author="AZ3" w:date="2025-03-02T17:30:00Z">
              <w:rPr>
                <w:rStyle w:val="cf01"/>
                <w:rFonts w:ascii="Times New Roman" w:eastAsiaTheme="majorEastAsia" w:hAnsi="Times New Roman" w:cs="Times New Roman"/>
                <w:sz w:val="22"/>
                <w:szCs w:val="22"/>
              </w:rPr>
            </w:rPrChange>
          </w:rPr>
          <w:t>cm;</w:t>
        </w:r>
      </w:ins>
    </w:p>
    <w:p w14:paraId="49B211B1" w14:textId="64C96F62" w:rsidR="00CE7FC3" w:rsidRPr="00566C91" w:rsidRDefault="00566C91" w:rsidP="001C6630">
      <w:pPr>
        <w:pStyle w:val="pf0"/>
        <w:numPr>
          <w:ilvl w:val="0"/>
          <w:numId w:val="29"/>
        </w:numPr>
        <w:spacing w:before="0" w:beforeAutospacing="0" w:after="0" w:afterAutospacing="0"/>
        <w:rPr>
          <w:ins w:id="450" w:author="AZ3" w:date="2025-03-02T17:25:00Z"/>
          <w:rStyle w:val="cf01"/>
          <w:rFonts w:ascii="Times New Roman" w:eastAsiaTheme="majorEastAsia" w:hAnsi="Times New Roman" w:cs="Times New Roman"/>
          <w:sz w:val="22"/>
          <w:szCs w:val="22"/>
          <w:lang w:val="hu-HU"/>
          <w:rPrChange w:id="451" w:author="AZ3" w:date="2025-03-02T17:30:00Z">
            <w:rPr>
              <w:ins w:id="452" w:author="AZ3" w:date="2025-03-02T17:25:00Z"/>
              <w:rStyle w:val="cf01"/>
              <w:rFonts w:ascii="Times New Roman" w:eastAsiaTheme="majorEastAsia" w:hAnsi="Times New Roman" w:cs="Times New Roman"/>
              <w:sz w:val="22"/>
              <w:szCs w:val="22"/>
            </w:rPr>
          </w:rPrChange>
        </w:rPr>
      </w:pPr>
      <w:ins w:id="453" w:author="AZ3" w:date="2025-03-02T17:30:00Z">
        <w:r>
          <w:rPr>
            <w:rStyle w:val="cf01"/>
            <w:rFonts w:ascii="Times New Roman" w:eastAsiaTheme="majorEastAsia" w:hAnsi="Times New Roman" w:cs="Times New Roman"/>
            <w:sz w:val="22"/>
            <w:szCs w:val="22"/>
            <w:lang w:val="hu-HU"/>
          </w:rPr>
          <w:t xml:space="preserve">bármely beteg, akinél N1 vagy N2 betegség áll fenn (a primer tumor méretétől függetlenül), beleértve a </w:t>
        </w:r>
      </w:ins>
      <w:ins w:id="454" w:author="AZ3" w:date="2025-03-02T17:40:00Z">
        <w:r w:rsidR="001C6630">
          <w:rPr>
            <w:rStyle w:val="cf01"/>
            <w:rFonts w:ascii="Times New Roman" w:eastAsiaTheme="majorEastAsia" w:hAnsi="Times New Roman" w:cs="Times New Roman"/>
            <w:sz w:val="22"/>
            <w:szCs w:val="22"/>
            <w:lang w:val="hu-HU"/>
          </w:rPr>
          <w:t>több nyirokcsomó-állomást érintő N2 betegséget is</w:t>
        </w:r>
      </w:ins>
      <w:ins w:id="455" w:author="AZ3" w:date="2025-03-03T09:40:00Z">
        <w:r w:rsidR="0015740E">
          <w:rPr>
            <w:rStyle w:val="cf01"/>
            <w:rFonts w:ascii="Times New Roman" w:eastAsiaTheme="majorEastAsia" w:hAnsi="Times New Roman" w:cs="Times New Roman"/>
            <w:sz w:val="22"/>
            <w:szCs w:val="22"/>
            <w:lang w:val="hu-HU"/>
          </w:rPr>
          <w:t>;</w:t>
        </w:r>
      </w:ins>
    </w:p>
    <w:p w14:paraId="4F5D886B" w14:textId="24D3430E" w:rsidR="00CE7FC3" w:rsidRPr="00566C91" w:rsidRDefault="001C6630" w:rsidP="001C6630">
      <w:pPr>
        <w:pStyle w:val="pf0"/>
        <w:numPr>
          <w:ilvl w:val="0"/>
          <w:numId w:val="29"/>
        </w:numPr>
        <w:spacing w:before="0" w:beforeAutospacing="0" w:after="0" w:afterAutospacing="0"/>
        <w:rPr>
          <w:ins w:id="456" w:author="AZ3" w:date="2025-03-02T17:25:00Z"/>
          <w:rStyle w:val="cf01"/>
          <w:rFonts w:ascii="Times New Roman" w:eastAsiaTheme="majorEastAsia" w:hAnsi="Times New Roman" w:cs="Times New Roman"/>
          <w:sz w:val="22"/>
          <w:szCs w:val="22"/>
          <w:lang w:val="hu-HU"/>
          <w:rPrChange w:id="457" w:author="AZ3" w:date="2025-03-02T17:30:00Z">
            <w:rPr>
              <w:ins w:id="458" w:author="AZ3" w:date="2025-03-02T17:25:00Z"/>
              <w:rStyle w:val="cf01"/>
              <w:rFonts w:ascii="Times New Roman" w:eastAsiaTheme="majorEastAsia" w:hAnsi="Times New Roman" w:cs="Times New Roman"/>
              <w:sz w:val="22"/>
              <w:szCs w:val="22"/>
            </w:rPr>
          </w:rPrChange>
        </w:rPr>
      </w:pPr>
      <w:ins w:id="459" w:author="AZ3" w:date="2025-03-02T17:41:00Z">
        <w:r>
          <w:rPr>
            <w:rStyle w:val="cf01"/>
            <w:rFonts w:ascii="Times New Roman" w:eastAsiaTheme="majorEastAsia" w:hAnsi="Times New Roman" w:cs="Times New Roman"/>
            <w:sz w:val="22"/>
            <w:szCs w:val="22"/>
            <w:lang w:val="hu-HU"/>
          </w:rPr>
          <w:t xml:space="preserve">olyan betegek, akiknél ugyanabban a lebenyben több daganatos csomó van, vagy a daganatok a főhörgőt érintik, vagy a daganatok </w:t>
        </w:r>
      </w:ins>
      <w:ins w:id="460" w:author="AZ3" w:date="2025-03-02T17:42:00Z">
        <w:r>
          <w:rPr>
            <w:rStyle w:val="cf01"/>
            <w:rFonts w:ascii="Times New Roman" w:eastAsiaTheme="majorEastAsia" w:hAnsi="Times New Roman" w:cs="Times New Roman"/>
            <w:sz w:val="22"/>
            <w:szCs w:val="22"/>
            <w:lang w:val="hu-HU"/>
          </w:rPr>
          <w:t>infi</w:t>
        </w:r>
      </w:ins>
      <w:ins w:id="461" w:author="AZ3" w:date="2025-03-02T17:43:00Z">
        <w:r>
          <w:rPr>
            <w:rStyle w:val="cf01"/>
            <w:rFonts w:ascii="Times New Roman" w:eastAsiaTheme="majorEastAsia" w:hAnsi="Times New Roman" w:cs="Times New Roman"/>
            <w:sz w:val="22"/>
            <w:szCs w:val="22"/>
            <w:lang w:val="hu-HU"/>
          </w:rPr>
          <w:t xml:space="preserve">ltrálják </w:t>
        </w:r>
      </w:ins>
      <w:ins w:id="462" w:author="AZ3" w:date="2025-03-02T17:41:00Z">
        <w:r>
          <w:rPr>
            <w:rStyle w:val="cf01"/>
            <w:rFonts w:ascii="Times New Roman" w:eastAsiaTheme="majorEastAsia" w:hAnsi="Times New Roman" w:cs="Times New Roman"/>
            <w:sz w:val="22"/>
            <w:szCs w:val="22"/>
            <w:lang w:val="hu-HU"/>
          </w:rPr>
          <w:t>a pleura visce</w:t>
        </w:r>
      </w:ins>
      <w:ins w:id="463" w:author="AZ3" w:date="2025-03-02T17:42:00Z">
        <w:r>
          <w:rPr>
            <w:rStyle w:val="cf01"/>
            <w:rFonts w:ascii="Times New Roman" w:eastAsiaTheme="majorEastAsia" w:hAnsi="Times New Roman" w:cs="Times New Roman"/>
            <w:sz w:val="22"/>
            <w:szCs w:val="22"/>
            <w:lang w:val="hu-HU"/>
          </w:rPr>
          <w:t xml:space="preserve">ralist, a mellkasfalat (ezen belül a pleura parietalis és a </w:t>
        </w:r>
      </w:ins>
      <w:ins w:id="464" w:author="AZ3" w:date="2025-03-02T17:43:00Z">
        <w:r>
          <w:rPr>
            <w:rStyle w:val="cf01"/>
            <w:rFonts w:ascii="Times New Roman" w:eastAsiaTheme="majorEastAsia" w:hAnsi="Times New Roman" w:cs="Times New Roman"/>
            <w:sz w:val="22"/>
            <w:szCs w:val="22"/>
            <w:lang w:val="hu-HU"/>
          </w:rPr>
          <w:t>a sulcus superior daganatai), a nervu</w:t>
        </w:r>
      </w:ins>
      <w:ins w:id="465" w:author="AZ3" w:date="2025-03-02T17:44:00Z">
        <w:r>
          <w:rPr>
            <w:rStyle w:val="cf01"/>
            <w:rFonts w:ascii="Times New Roman" w:eastAsiaTheme="majorEastAsia" w:hAnsi="Times New Roman" w:cs="Times New Roman"/>
            <w:sz w:val="22"/>
            <w:szCs w:val="22"/>
            <w:lang w:val="hu-HU"/>
          </w:rPr>
          <w:t xml:space="preserve">s phrenicust vagy a pericardium parietalét; vagy a daganatok </w:t>
        </w:r>
      </w:ins>
      <w:ins w:id="466" w:author="AZ3" w:date="2025-03-02T17:45:00Z">
        <w:r>
          <w:rPr>
            <w:rStyle w:val="cf01"/>
            <w:rFonts w:ascii="Times New Roman" w:eastAsiaTheme="majorEastAsia" w:hAnsi="Times New Roman" w:cs="Times New Roman"/>
            <w:sz w:val="22"/>
            <w:szCs w:val="22"/>
            <w:lang w:val="hu-HU"/>
          </w:rPr>
          <w:t xml:space="preserve">atelectasiát vagy obstruktív pneumonitist okoznak, amely </w:t>
        </w:r>
      </w:ins>
      <w:ins w:id="467" w:author="AZ3" w:date="2025-03-02T17:46:00Z">
        <w:r>
          <w:rPr>
            <w:rStyle w:val="cf01"/>
            <w:rFonts w:ascii="Times New Roman" w:eastAsiaTheme="majorEastAsia" w:hAnsi="Times New Roman" w:cs="Times New Roman"/>
            <w:sz w:val="22"/>
            <w:szCs w:val="22"/>
            <w:lang w:val="hu-HU"/>
          </w:rPr>
          <w:t xml:space="preserve">kiterjed </w:t>
        </w:r>
      </w:ins>
      <w:ins w:id="468" w:author="AZ3" w:date="2025-03-02T17:45:00Z">
        <w:r>
          <w:rPr>
            <w:rStyle w:val="cf01"/>
            <w:rFonts w:ascii="Times New Roman" w:eastAsiaTheme="majorEastAsia" w:hAnsi="Times New Roman" w:cs="Times New Roman"/>
            <w:sz w:val="22"/>
            <w:szCs w:val="22"/>
            <w:lang w:val="hu-HU"/>
          </w:rPr>
          <w:t>a hil</w:t>
        </w:r>
      </w:ins>
      <w:ins w:id="469" w:author="AZ3" w:date="2025-03-02T17:46:00Z">
        <w:r>
          <w:rPr>
            <w:rStyle w:val="cf01"/>
            <w:rFonts w:ascii="Times New Roman" w:eastAsiaTheme="majorEastAsia" w:hAnsi="Times New Roman" w:cs="Times New Roman"/>
            <w:sz w:val="22"/>
            <w:szCs w:val="22"/>
            <w:lang w:val="hu-HU"/>
          </w:rPr>
          <w:t>usok régiójára, vagy a tüdő egy részét vagy egészét érinti</w:t>
        </w:r>
      </w:ins>
      <w:ins w:id="470" w:author="AZ3" w:date="2025-03-02T17:25:00Z">
        <w:r w:rsidR="00CE7FC3" w:rsidRPr="00566C91">
          <w:rPr>
            <w:rStyle w:val="cf01"/>
            <w:rFonts w:ascii="Times New Roman" w:eastAsiaTheme="majorEastAsia" w:hAnsi="Times New Roman" w:cs="Times New Roman"/>
            <w:sz w:val="22"/>
            <w:szCs w:val="22"/>
            <w:lang w:val="hu-HU"/>
            <w:rPrChange w:id="471" w:author="AZ3" w:date="2025-03-02T17:30:00Z">
              <w:rPr>
                <w:rStyle w:val="cf01"/>
                <w:rFonts w:ascii="Times New Roman" w:eastAsiaTheme="majorEastAsia" w:hAnsi="Times New Roman" w:cs="Times New Roman"/>
                <w:sz w:val="22"/>
                <w:szCs w:val="22"/>
              </w:rPr>
            </w:rPrChange>
          </w:rPr>
          <w:t>.</w:t>
        </w:r>
      </w:ins>
    </w:p>
    <w:p w14:paraId="524757E6" w14:textId="77777777" w:rsidR="00CE7FC3" w:rsidRPr="006D7EF9" w:rsidRDefault="00CE7FC3" w:rsidP="00CE7FC3">
      <w:pPr>
        <w:pStyle w:val="pf0"/>
        <w:spacing w:before="0" w:beforeAutospacing="0" w:after="0" w:afterAutospacing="0"/>
        <w:rPr>
          <w:ins w:id="472" w:author="AZ3" w:date="2025-03-02T17:25:00Z"/>
          <w:rStyle w:val="cf01"/>
          <w:rFonts w:ascii="Times New Roman" w:eastAsiaTheme="majorEastAsia" w:hAnsi="Times New Roman" w:cs="Times New Roman"/>
          <w:sz w:val="22"/>
          <w:szCs w:val="22"/>
          <w:lang w:val="hu-HU"/>
          <w:rPrChange w:id="473" w:author="AZ3" w:date="2025-03-02T17:47:00Z">
            <w:rPr>
              <w:ins w:id="474" w:author="AZ3" w:date="2025-03-02T17:25:00Z"/>
              <w:rStyle w:val="cf01"/>
              <w:rFonts w:ascii="Times New Roman" w:eastAsiaTheme="majorEastAsia" w:hAnsi="Times New Roman" w:cs="Times New Roman"/>
              <w:sz w:val="22"/>
              <w:szCs w:val="22"/>
              <w:lang w:val="en"/>
            </w:rPr>
          </w:rPrChange>
        </w:rPr>
      </w:pPr>
    </w:p>
    <w:p w14:paraId="1603E308" w14:textId="10277CE2" w:rsidR="00CE7FC3" w:rsidRPr="006D7EF9" w:rsidRDefault="006D7EF9" w:rsidP="006D7EF9">
      <w:pPr>
        <w:pStyle w:val="pf0"/>
        <w:spacing w:before="0" w:beforeAutospacing="0" w:after="0" w:afterAutospacing="0"/>
        <w:rPr>
          <w:ins w:id="475" w:author="AZ3" w:date="2025-03-02T17:25:00Z"/>
          <w:sz w:val="22"/>
          <w:szCs w:val="22"/>
          <w:lang w:val="hu-HU"/>
          <w:rPrChange w:id="476" w:author="AZ3" w:date="2025-03-02T17:47:00Z">
            <w:rPr>
              <w:ins w:id="477" w:author="AZ3" w:date="2025-03-02T17:25:00Z"/>
              <w:sz w:val="22"/>
              <w:szCs w:val="22"/>
              <w:lang w:val="en"/>
            </w:rPr>
          </w:rPrChange>
        </w:rPr>
      </w:pPr>
      <w:ins w:id="478" w:author="AZ3" w:date="2025-03-02T17:47:00Z">
        <w:r w:rsidRPr="006D7EF9">
          <w:rPr>
            <w:sz w:val="22"/>
            <w:szCs w:val="22"/>
            <w:lang w:val="hu-HU" w:eastAsia="en-GB"/>
            <w:rPrChange w:id="479" w:author="AZ3" w:date="2025-03-02T17:47:00Z">
              <w:rPr>
                <w:rFonts w:ascii="Segoe UI" w:hAnsi="Segoe UI" w:cs="Segoe UI"/>
                <w:sz w:val="22"/>
                <w:szCs w:val="22"/>
                <w:lang w:eastAsia="en-GB"/>
              </w:rPr>
            </w:rPrChange>
          </w:rPr>
          <w:t xml:space="preserve">A vizsgálatba korábban nem kezelt betegeket vontak be, akiknél </w:t>
        </w:r>
        <w:r>
          <w:rPr>
            <w:sz w:val="22"/>
            <w:szCs w:val="22"/>
            <w:lang w:val="hu-HU" w:eastAsia="en-GB"/>
          </w:rPr>
          <w:t>dokumentált laphámsejtes vagy nem laphámsejtes NSCLC állt fenn, és korábban nem kaptak immunmediált terápiát, WHO/</w:t>
        </w:r>
      </w:ins>
      <w:ins w:id="480" w:author="AZ3" w:date="2025-03-02T17:48:00Z">
        <w:r>
          <w:rPr>
            <w:sz w:val="22"/>
            <w:szCs w:val="22"/>
            <w:lang w:val="hu-HU" w:eastAsia="en-GB"/>
          </w:rPr>
          <w:t>E</w:t>
        </w:r>
      </w:ins>
      <w:ins w:id="481" w:author="AZ3" w:date="2025-03-02T17:47:00Z">
        <w:r>
          <w:rPr>
            <w:sz w:val="22"/>
            <w:szCs w:val="22"/>
            <w:lang w:val="hu-HU" w:eastAsia="en-GB"/>
          </w:rPr>
          <w:t xml:space="preserve">COG teljesítménystátuszuk </w:t>
        </w:r>
      </w:ins>
      <w:ins w:id="482" w:author="AZ3" w:date="2025-03-02T17:48:00Z">
        <w:r>
          <w:rPr>
            <w:sz w:val="22"/>
            <w:szCs w:val="22"/>
            <w:lang w:val="hu-HU" w:eastAsia="en-GB"/>
          </w:rPr>
          <w:t>0 vagy 1 volt, és legalább egy RECIST 1.1 szerinti céllézióval rendelkeztek.</w:t>
        </w:r>
      </w:ins>
      <w:ins w:id="483" w:author="AZ3" w:date="2025-03-02T17:49:00Z">
        <w:r>
          <w:rPr>
            <w:sz w:val="22"/>
            <w:szCs w:val="22"/>
            <w:lang w:val="hu-HU" w:eastAsia="en-GB"/>
          </w:rPr>
          <w:t xml:space="preserve"> </w:t>
        </w:r>
        <w:r w:rsidRPr="006D7EF9">
          <w:rPr>
            <w:sz w:val="22"/>
            <w:szCs w:val="22"/>
            <w:lang w:val="hu-HU" w:eastAsia="en-GB"/>
          </w:rPr>
          <w:t xml:space="preserve">A randomizálás előtt a betegek tumor PD-L1 </w:t>
        </w:r>
        <w:r>
          <w:rPr>
            <w:sz w:val="22"/>
            <w:szCs w:val="22"/>
            <w:lang w:val="hu-HU" w:eastAsia="en-GB"/>
          </w:rPr>
          <w:t xml:space="preserve">expressziós </w:t>
        </w:r>
        <w:r w:rsidRPr="006D7EF9">
          <w:rPr>
            <w:sz w:val="22"/>
            <w:szCs w:val="22"/>
            <w:lang w:val="hu-HU" w:eastAsia="en-GB"/>
          </w:rPr>
          <w:t>státuszát a VENTANA PD-L1 (SP263) teszttel igazolták.</w:t>
        </w:r>
      </w:ins>
    </w:p>
    <w:p w14:paraId="2E296088" w14:textId="77777777" w:rsidR="00CE7FC3" w:rsidRPr="006D7EF9" w:rsidRDefault="00CE7FC3" w:rsidP="00CE7FC3">
      <w:pPr>
        <w:spacing w:line="240" w:lineRule="auto"/>
        <w:rPr>
          <w:ins w:id="484" w:author="AZ3" w:date="2025-03-02T17:25:00Z"/>
          <w:szCs w:val="22"/>
          <w:lang w:val="hu-HU" w:eastAsia="en-GB"/>
          <w:rPrChange w:id="485" w:author="AZ3" w:date="2025-03-02T17:47:00Z">
            <w:rPr>
              <w:ins w:id="486" w:author="AZ3" w:date="2025-03-02T17:25:00Z"/>
              <w:szCs w:val="22"/>
              <w:lang w:eastAsia="en-GB"/>
            </w:rPr>
          </w:rPrChange>
        </w:rPr>
      </w:pPr>
    </w:p>
    <w:p w14:paraId="22C612C1" w14:textId="23DEE4C9" w:rsidR="006D7EF9" w:rsidRDefault="006D7EF9" w:rsidP="006D7EF9">
      <w:pPr>
        <w:spacing w:line="240" w:lineRule="auto"/>
        <w:rPr>
          <w:ins w:id="487" w:author="AZ3" w:date="2025-03-02T17:54:00Z"/>
          <w:lang w:val="hu-HU" w:eastAsia="en-GB"/>
        </w:rPr>
      </w:pPr>
      <w:ins w:id="488" w:author="AZ3" w:date="2025-03-02T17:51:00Z">
        <w:r w:rsidRPr="00CE7FC3">
          <w:rPr>
            <w:szCs w:val="24"/>
            <w:lang w:val="hu-HU" w:eastAsia="en-GB"/>
          </w:rPr>
          <w:t>A klinikai vizsgálatból kizárták azokat a betegeket, akiknek aktív vagy korábban dokumentált autoimmun betegsége volt</w:t>
        </w:r>
        <w:r>
          <w:rPr>
            <w:szCs w:val="24"/>
            <w:lang w:val="hu-HU" w:eastAsia="en-GB"/>
          </w:rPr>
          <w:t>, vagy a durvalumab első dózisa előtti 14 napban immunszuppresszív gyógyszert kap</w:t>
        </w:r>
      </w:ins>
      <w:ins w:id="489" w:author="AZ3" w:date="2025-03-03T09:41:00Z">
        <w:r w:rsidR="0015740E">
          <w:rPr>
            <w:szCs w:val="24"/>
            <w:lang w:val="hu-HU" w:eastAsia="en-GB"/>
          </w:rPr>
          <w:t>tak</w:t>
        </w:r>
      </w:ins>
      <w:ins w:id="490" w:author="AZ3" w:date="2025-03-02T17:51:00Z">
        <w:r>
          <w:rPr>
            <w:szCs w:val="24"/>
            <w:lang w:val="hu-HU" w:eastAsia="en-GB"/>
          </w:rPr>
          <w:t xml:space="preserve">. </w:t>
        </w:r>
      </w:ins>
      <w:ins w:id="491" w:author="AZ3" w:date="2025-03-02T17:52:00Z">
        <w:r>
          <w:rPr>
            <w:szCs w:val="24"/>
            <w:lang w:val="hu-HU" w:eastAsia="en-GB"/>
          </w:rPr>
          <w:t>A hatásossági elemzés alapját képező (módosított kezelési szándék szerinti</w:t>
        </w:r>
      </w:ins>
      <w:ins w:id="492" w:author="AZ3" w:date="2025-03-02T17:53:00Z">
        <w:r>
          <w:rPr>
            <w:szCs w:val="24"/>
            <w:lang w:val="hu-HU" w:eastAsia="en-GB"/>
          </w:rPr>
          <w:t xml:space="preserve">, </w:t>
        </w:r>
        <w:r w:rsidRPr="000E5928">
          <w:rPr>
            <w:lang w:val="hu-HU" w:eastAsia="en-GB"/>
          </w:rPr>
          <w:t xml:space="preserve">modified intent-to-treat [mITT]) </w:t>
        </w:r>
        <w:r>
          <w:rPr>
            <w:szCs w:val="24"/>
            <w:lang w:val="hu-HU" w:eastAsia="en-GB"/>
          </w:rPr>
          <w:t xml:space="preserve">vizsgálati populációból kizárták azokat a betegeket, akiknél ismert </w:t>
        </w:r>
      </w:ins>
      <w:ins w:id="493" w:author="AZ3" w:date="2025-03-02T17:25:00Z">
        <w:r w:rsidR="00CE7FC3" w:rsidRPr="006D7EF9">
          <w:rPr>
            <w:lang w:val="hu-HU" w:eastAsia="en-GB"/>
            <w:rPrChange w:id="494" w:author="AZ3" w:date="2025-03-02T17:47:00Z">
              <w:rPr>
                <w:lang w:eastAsia="en-GB"/>
              </w:rPr>
            </w:rPrChange>
          </w:rPr>
          <w:t>EGFR</w:t>
        </w:r>
      </w:ins>
      <w:ins w:id="495" w:author="AZ3" w:date="2025-03-02T17:53:00Z">
        <w:r>
          <w:rPr>
            <w:lang w:val="hu-HU" w:eastAsia="en-GB"/>
          </w:rPr>
          <w:t xml:space="preserve">-mutációk vagy </w:t>
        </w:r>
      </w:ins>
      <w:ins w:id="496" w:author="AZ3" w:date="2025-03-02T17:25:00Z">
        <w:r w:rsidR="00CE7FC3" w:rsidRPr="006D7EF9">
          <w:rPr>
            <w:lang w:val="hu-HU" w:eastAsia="en-GB"/>
            <w:rPrChange w:id="497" w:author="AZ3" w:date="2025-03-02T17:47:00Z">
              <w:rPr>
                <w:lang w:eastAsia="en-GB"/>
              </w:rPr>
            </w:rPrChange>
          </w:rPr>
          <w:t>ALK</w:t>
        </w:r>
      </w:ins>
      <w:ins w:id="498" w:author="AZ3" w:date="2025-03-02T17:53:00Z">
        <w:r>
          <w:rPr>
            <w:lang w:val="hu-HU" w:eastAsia="en-GB"/>
          </w:rPr>
          <w:t>-átrendeződések álltak fenn</w:t>
        </w:r>
      </w:ins>
      <w:ins w:id="499" w:author="AZ3" w:date="2025-03-02T17:25:00Z">
        <w:r w:rsidR="00CE7FC3" w:rsidRPr="006D7EF9">
          <w:rPr>
            <w:lang w:val="hu-HU" w:eastAsia="en-GB"/>
            <w:rPrChange w:id="500" w:author="AZ3" w:date="2025-03-02T17:47:00Z">
              <w:rPr>
                <w:lang w:eastAsia="en-GB"/>
              </w:rPr>
            </w:rPrChange>
          </w:rPr>
          <w:t xml:space="preserve">. </w:t>
        </w:r>
      </w:ins>
      <w:bookmarkStart w:id="501" w:name="_Hlk172713132"/>
      <w:ins w:id="502" w:author="AZ3" w:date="2025-03-02T17:54:00Z">
        <w:r>
          <w:rPr>
            <w:lang w:val="hu-HU" w:eastAsia="en-GB"/>
          </w:rPr>
          <w:t>A vizsgálati terv módosítását követően kötelező volt a helyi ALK-teszt (kivéve laphámsejtes szövettani típus esetén) és a központi EGFR-teszt</w:t>
        </w:r>
      </w:ins>
      <w:ins w:id="503" w:author="AZ3" w:date="2025-03-02T17:25:00Z">
        <w:r w:rsidR="00CE7FC3" w:rsidRPr="006D7EF9">
          <w:rPr>
            <w:lang w:val="hu-HU" w:eastAsia="en-GB"/>
            <w:rPrChange w:id="504" w:author="AZ3" w:date="2025-03-02T17:47:00Z">
              <w:rPr>
                <w:lang w:eastAsia="en-GB"/>
              </w:rPr>
            </w:rPrChange>
          </w:rPr>
          <w:t>.</w:t>
        </w:r>
        <w:bookmarkEnd w:id="501"/>
        <w:r w:rsidR="00CE7FC3" w:rsidRPr="006D7EF9">
          <w:rPr>
            <w:lang w:val="hu-HU" w:eastAsia="en-GB"/>
            <w:rPrChange w:id="505" w:author="AZ3" w:date="2025-03-02T17:47:00Z">
              <w:rPr>
                <w:lang w:eastAsia="en-GB"/>
              </w:rPr>
            </w:rPrChange>
          </w:rPr>
          <w:t xml:space="preserve"> </w:t>
        </w:r>
      </w:ins>
      <w:ins w:id="506" w:author="AZ3" w:date="2025-03-02T17:54:00Z">
        <w:r>
          <w:rPr>
            <w:lang w:val="hu-HU" w:eastAsia="en-GB"/>
          </w:rPr>
          <w:t>A vi</w:t>
        </w:r>
      </w:ins>
      <w:ins w:id="507" w:author="AZ3" w:date="2025-03-02T17:55:00Z">
        <w:r>
          <w:rPr>
            <w:lang w:val="hu-HU" w:eastAsia="en-GB"/>
          </w:rPr>
          <w:t xml:space="preserve">zsgálatban 51, EGFR-mutációval rendelkező beteget és 11, ALK-átrendeződéssel rendelkező beteget randomizáltak és kezeltek; ezeket a betegeket azonban nem szerepeltették az mITT hatásossági elemzésben, </w:t>
        </w:r>
      </w:ins>
      <w:ins w:id="508" w:author="AZ3" w:date="2025-03-02T17:56:00Z">
        <w:r>
          <w:rPr>
            <w:lang w:val="hu-HU" w:eastAsia="en-GB"/>
          </w:rPr>
          <w:t>és az EGFR-mutációval vagy ALK-átrendeződéssel rendelkező betegekről nem vonhatók le megalapozott következtetések.</w:t>
        </w:r>
      </w:ins>
    </w:p>
    <w:p w14:paraId="4BEB983A" w14:textId="77777777" w:rsidR="00CE7FC3" w:rsidRDefault="00CE7FC3" w:rsidP="00CE7FC3">
      <w:pPr>
        <w:spacing w:line="240" w:lineRule="auto"/>
        <w:rPr>
          <w:ins w:id="509" w:author="AZ3" w:date="2025-03-02T17:25:00Z"/>
          <w:rFonts w:eastAsia="Calibri"/>
          <w:szCs w:val="22"/>
        </w:rPr>
      </w:pPr>
    </w:p>
    <w:p w14:paraId="283BC708" w14:textId="0EF3EA39" w:rsidR="00CE7FC3" w:rsidRPr="008401F9" w:rsidRDefault="008401F9" w:rsidP="00CE7FC3">
      <w:pPr>
        <w:spacing w:line="240" w:lineRule="auto"/>
        <w:rPr>
          <w:ins w:id="510" w:author="AZ3" w:date="2025-03-02T17:25:00Z"/>
          <w:rFonts w:eastAsia="Calibri"/>
          <w:szCs w:val="22"/>
          <w:lang w:val="hu-HU"/>
          <w:rPrChange w:id="511" w:author="AZ3" w:date="2025-03-02T18:07:00Z">
            <w:rPr>
              <w:ins w:id="512" w:author="AZ3" w:date="2025-03-02T17:25:00Z"/>
              <w:rFonts w:eastAsia="Calibri"/>
              <w:szCs w:val="22"/>
              <w:lang w:val="x-none"/>
            </w:rPr>
          </w:rPrChange>
        </w:rPr>
      </w:pPr>
      <w:ins w:id="513" w:author="AZ3" w:date="2025-03-02T18:07:00Z">
        <w:r w:rsidRPr="008401F9">
          <w:rPr>
            <w:rFonts w:eastAsia="Calibri"/>
            <w:szCs w:val="22"/>
            <w:lang w:val="hu-HU"/>
            <w:rPrChange w:id="514" w:author="AZ3" w:date="2025-03-02T18:07:00Z">
              <w:rPr>
                <w:rFonts w:eastAsia="Calibri"/>
                <w:szCs w:val="22"/>
              </w:rPr>
            </w:rPrChange>
          </w:rPr>
          <w:t>A randomizálást a betegség stádiuma</w:t>
        </w:r>
      </w:ins>
      <w:ins w:id="515" w:author="AZ3" w:date="2025-03-02T17:25:00Z">
        <w:r w:rsidR="00CE7FC3" w:rsidRPr="008401F9">
          <w:rPr>
            <w:rFonts w:eastAsia="Calibri"/>
            <w:szCs w:val="22"/>
            <w:lang w:val="hu-HU"/>
            <w:rPrChange w:id="516" w:author="AZ3" w:date="2025-03-02T18:07:00Z">
              <w:rPr>
                <w:rFonts w:eastAsia="Calibri"/>
                <w:szCs w:val="22"/>
              </w:rPr>
            </w:rPrChange>
          </w:rPr>
          <w:t xml:space="preserve"> (II</w:t>
        </w:r>
      </w:ins>
      <w:ins w:id="517" w:author="AZ3" w:date="2025-03-02T18:07:00Z">
        <w:r>
          <w:rPr>
            <w:rFonts w:eastAsia="Calibri"/>
            <w:szCs w:val="22"/>
            <w:lang w:val="hu-HU"/>
          </w:rPr>
          <w:t>. stádium </w:t>
        </w:r>
      </w:ins>
      <w:ins w:id="518" w:author="AZ3" w:date="2025-03-02T17:25:00Z">
        <w:r w:rsidR="00CE7FC3" w:rsidRPr="008401F9">
          <w:rPr>
            <w:rFonts w:eastAsia="Calibri"/>
            <w:szCs w:val="22"/>
            <w:lang w:val="hu-HU"/>
            <w:rPrChange w:id="519" w:author="AZ3" w:date="2025-03-02T18:07:00Z">
              <w:rPr>
                <w:rFonts w:eastAsia="Calibri"/>
                <w:szCs w:val="22"/>
              </w:rPr>
            </w:rPrChange>
          </w:rPr>
          <w:t>vs III</w:t>
        </w:r>
      </w:ins>
      <w:ins w:id="520" w:author="AZ3" w:date="2025-03-02T18:07:00Z">
        <w:r>
          <w:rPr>
            <w:rFonts w:eastAsia="Calibri"/>
            <w:szCs w:val="22"/>
            <w:lang w:val="hu-HU"/>
          </w:rPr>
          <w:t>. stádium</w:t>
        </w:r>
      </w:ins>
      <w:ins w:id="521" w:author="AZ3" w:date="2025-03-02T17:25:00Z">
        <w:r w:rsidR="00CE7FC3" w:rsidRPr="008401F9">
          <w:rPr>
            <w:rFonts w:eastAsia="Calibri"/>
            <w:szCs w:val="22"/>
            <w:lang w:val="hu-HU"/>
            <w:rPrChange w:id="522" w:author="AZ3" w:date="2025-03-02T18:07:00Z">
              <w:rPr>
                <w:rFonts w:eastAsia="Calibri"/>
                <w:szCs w:val="22"/>
              </w:rPr>
            </w:rPrChange>
          </w:rPr>
          <w:t xml:space="preserve">) </w:t>
        </w:r>
      </w:ins>
      <w:ins w:id="523" w:author="AZ3" w:date="2025-03-02T18:08:00Z">
        <w:r>
          <w:rPr>
            <w:rFonts w:eastAsia="Calibri"/>
            <w:szCs w:val="22"/>
            <w:lang w:val="hu-HU"/>
          </w:rPr>
          <w:t xml:space="preserve">és a </w:t>
        </w:r>
      </w:ins>
      <w:ins w:id="524" w:author="AZ3" w:date="2025-03-02T17:25:00Z">
        <w:r w:rsidR="00CE7FC3" w:rsidRPr="008401F9">
          <w:rPr>
            <w:rFonts w:eastAsia="Calibri"/>
            <w:szCs w:val="22"/>
            <w:lang w:val="hu-HU"/>
            <w:rPrChange w:id="525" w:author="AZ3" w:date="2025-03-02T18:07:00Z">
              <w:rPr>
                <w:rFonts w:eastAsia="Calibri"/>
                <w:szCs w:val="22"/>
              </w:rPr>
            </w:rPrChange>
          </w:rPr>
          <w:t xml:space="preserve">PD-L1 </w:t>
        </w:r>
      </w:ins>
      <w:ins w:id="526" w:author="AZ3" w:date="2025-03-02T18:08:00Z">
        <w:r>
          <w:rPr>
            <w:rFonts w:eastAsia="Calibri"/>
            <w:szCs w:val="22"/>
            <w:lang w:val="hu-HU"/>
          </w:rPr>
          <w:t xml:space="preserve">expresszió </w:t>
        </w:r>
      </w:ins>
      <w:ins w:id="527" w:author="AZ3" w:date="2025-03-02T17:25:00Z">
        <w:r w:rsidR="00CE7FC3" w:rsidRPr="008401F9">
          <w:rPr>
            <w:rFonts w:eastAsia="Calibri"/>
            <w:szCs w:val="22"/>
            <w:lang w:val="hu-HU"/>
            <w:rPrChange w:id="528" w:author="AZ3" w:date="2025-03-02T18:07:00Z">
              <w:rPr>
                <w:rFonts w:eastAsia="Calibri"/>
                <w:szCs w:val="22"/>
              </w:rPr>
            </w:rPrChange>
          </w:rPr>
          <w:t xml:space="preserve">(TC &lt; 1% vs TC ≥ 1%) </w:t>
        </w:r>
      </w:ins>
      <w:ins w:id="529" w:author="AZ3" w:date="2025-03-02T18:08:00Z">
        <w:r>
          <w:rPr>
            <w:rFonts w:eastAsia="Calibri"/>
            <w:szCs w:val="22"/>
            <w:lang w:val="hu-HU"/>
          </w:rPr>
          <w:t>státusza alapján stratifikálták</w:t>
        </w:r>
      </w:ins>
      <w:ins w:id="530" w:author="AZ3" w:date="2025-03-02T17:25:00Z">
        <w:r w:rsidR="00CE7FC3" w:rsidRPr="008401F9">
          <w:rPr>
            <w:rFonts w:eastAsia="Calibri"/>
            <w:szCs w:val="22"/>
            <w:lang w:val="hu-HU"/>
            <w:rPrChange w:id="531" w:author="AZ3" w:date="2025-03-02T18:07:00Z">
              <w:rPr>
                <w:rFonts w:eastAsia="Calibri"/>
                <w:szCs w:val="22"/>
              </w:rPr>
            </w:rPrChange>
          </w:rPr>
          <w:t>.</w:t>
        </w:r>
      </w:ins>
    </w:p>
    <w:p w14:paraId="184F4F35" w14:textId="77777777" w:rsidR="00CE7FC3" w:rsidRPr="008401F9" w:rsidRDefault="00CE7FC3" w:rsidP="00CE7FC3">
      <w:pPr>
        <w:spacing w:line="240" w:lineRule="auto"/>
        <w:rPr>
          <w:ins w:id="532" w:author="AZ3" w:date="2025-03-02T17:25:00Z"/>
          <w:rFonts w:eastAsia="Calibri"/>
          <w:szCs w:val="22"/>
          <w:lang w:val="hu-HU"/>
          <w:rPrChange w:id="533" w:author="AZ3" w:date="2025-03-02T18:07:00Z">
            <w:rPr>
              <w:ins w:id="534" w:author="AZ3" w:date="2025-03-02T17:25:00Z"/>
              <w:rFonts w:eastAsia="Calibri"/>
              <w:szCs w:val="22"/>
              <w:lang w:val="x-none"/>
            </w:rPr>
          </w:rPrChange>
        </w:rPr>
      </w:pPr>
    </w:p>
    <w:p w14:paraId="359E5ACD" w14:textId="19E72963" w:rsidR="00CE7FC3" w:rsidRPr="008401F9" w:rsidRDefault="008401F9" w:rsidP="00C22066">
      <w:pPr>
        <w:spacing w:line="240" w:lineRule="auto"/>
        <w:rPr>
          <w:ins w:id="535" w:author="AZ3" w:date="2025-03-02T17:25:00Z"/>
          <w:rFonts w:eastAsia="Calibri"/>
          <w:szCs w:val="22"/>
          <w:lang w:val="hu-HU"/>
          <w:rPrChange w:id="536" w:author="AZ3" w:date="2025-03-02T18:08:00Z">
            <w:rPr>
              <w:ins w:id="537" w:author="AZ3" w:date="2025-03-02T17:25:00Z"/>
              <w:rFonts w:eastAsia="Calibri"/>
              <w:szCs w:val="22"/>
            </w:rPr>
          </w:rPrChange>
        </w:rPr>
      </w:pPr>
      <w:bookmarkStart w:id="538" w:name="_Hlk172714542"/>
      <w:ins w:id="539" w:author="AZ3" w:date="2025-03-02T18:08:00Z">
        <w:r w:rsidRPr="008401F9">
          <w:rPr>
            <w:rFonts w:eastAsia="Calibri"/>
            <w:lang w:val="hu-HU"/>
            <w:rPrChange w:id="540" w:author="AZ3" w:date="2025-03-02T18:08:00Z">
              <w:rPr>
                <w:rFonts w:eastAsia="Calibri"/>
              </w:rPr>
            </w:rPrChange>
          </w:rPr>
          <w:t xml:space="preserve">A posztoperatív </w:t>
        </w:r>
        <w:r>
          <w:rPr>
            <w:rFonts w:eastAsia="Calibri"/>
            <w:lang w:val="hu-HU"/>
          </w:rPr>
          <w:t>radioterápia</w:t>
        </w:r>
        <w:r w:rsidRPr="008401F9">
          <w:rPr>
            <w:rFonts w:eastAsia="Calibri"/>
            <w:lang w:val="hu-HU"/>
            <w:rPrChange w:id="541" w:author="AZ3" w:date="2025-03-02T18:08:00Z">
              <w:rPr>
                <w:rFonts w:eastAsia="Calibri"/>
              </w:rPr>
            </w:rPrChange>
          </w:rPr>
          <w:t xml:space="preserve"> </w:t>
        </w:r>
      </w:ins>
      <w:ins w:id="542" w:author="AZ3" w:date="2025-03-02T17:25:00Z">
        <w:r w:rsidR="00CE7FC3" w:rsidRPr="008401F9">
          <w:rPr>
            <w:rFonts w:eastAsia="Calibri"/>
            <w:lang w:val="hu-HU"/>
            <w:rPrChange w:id="543" w:author="AZ3" w:date="2025-03-02T18:08:00Z">
              <w:rPr>
                <w:rStyle w:val="cf11"/>
                <w:szCs w:val="22"/>
              </w:rPr>
            </w:rPrChange>
          </w:rPr>
          <w:t xml:space="preserve">(PORT) </w:t>
        </w:r>
      </w:ins>
      <w:ins w:id="544" w:author="AZ3" w:date="2025-03-02T18:09:00Z">
        <w:r>
          <w:rPr>
            <w:rFonts w:eastAsia="Calibri"/>
            <w:lang w:val="hu-HU"/>
          </w:rPr>
          <w:t>megengedett volt azoknál a betegeknél, akik számára a helyi ajánlás alapján javallott volt</w:t>
        </w:r>
      </w:ins>
      <w:ins w:id="545" w:author="AZ3" w:date="2025-03-02T17:25:00Z">
        <w:r w:rsidR="00CE7FC3" w:rsidRPr="008401F9">
          <w:rPr>
            <w:rFonts w:eastAsia="Calibri"/>
            <w:lang w:val="hu-HU"/>
            <w:rPrChange w:id="546" w:author="AZ3" w:date="2025-03-02T18:08:00Z">
              <w:rPr>
                <w:rStyle w:val="cf11"/>
                <w:szCs w:val="22"/>
              </w:rPr>
            </w:rPrChange>
          </w:rPr>
          <w:t xml:space="preserve">. </w:t>
        </w:r>
      </w:ins>
      <w:ins w:id="547" w:author="AZ3" w:date="2025-03-02T18:09:00Z">
        <w:r>
          <w:rPr>
            <w:rFonts w:eastAsia="Calibri"/>
            <w:lang w:val="hu-HU"/>
          </w:rPr>
          <w:t xml:space="preserve">A </w:t>
        </w:r>
      </w:ins>
      <w:ins w:id="548" w:author="AZ3" w:date="2025-03-02T17:25:00Z">
        <w:r w:rsidR="00CE7FC3" w:rsidRPr="008401F9">
          <w:rPr>
            <w:rFonts w:eastAsia="Calibri"/>
            <w:lang w:val="hu-HU"/>
            <w:rPrChange w:id="549" w:author="AZ3" w:date="2025-03-02T18:08:00Z">
              <w:rPr>
                <w:rStyle w:val="cf01"/>
                <w:rFonts w:ascii="Times New Roman" w:eastAsiaTheme="majorEastAsia" w:hAnsi="Times New Roman" w:cs="Times New Roman"/>
                <w:sz w:val="22"/>
                <w:szCs w:val="22"/>
              </w:rPr>
            </w:rPrChange>
          </w:rPr>
          <w:t>PORT</w:t>
        </w:r>
      </w:ins>
      <w:ins w:id="550" w:author="AZ3" w:date="2025-03-02T18:13:00Z">
        <w:r w:rsidR="00C22066">
          <w:rPr>
            <w:rFonts w:eastAsia="Calibri"/>
            <w:lang w:val="hu-HU"/>
          </w:rPr>
          <w:t xml:space="preserve">-ot a műtéttől számítva 8 héten belül kellett </w:t>
        </w:r>
      </w:ins>
      <w:ins w:id="551" w:author="AZ3" w:date="2025-03-02T18:14:00Z">
        <w:r w:rsidR="00C22066">
          <w:rPr>
            <w:rFonts w:eastAsia="Calibri"/>
            <w:lang w:val="hu-HU"/>
          </w:rPr>
          <w:t>megkezdeni, majd az adjuváns durvalumab-/placebokezelést a PORT befejeződésétől számítva 3 héten belül kellett indítani.</w:t>
        </w:r>
      </w:ins>
    </w:p>
    <w:bookmarkEnd w:id="538"/>
    <w:p w14:paraId="170E4D4E" w14:textId="77777777" w:rsidR="00CE7FC3" w:rsidRPr="008401F9" w:rsidRDefault="00CE7FC3" w:rsidP="00CE7FC3">
      <w:pPr>
        <w:spacing w:line="240" w:lineRule="auto"/>
        <w:rPr>
          <w:ins w:id="552" w:author="AZ3" w:date="2025-03-02T17:25:00Z"/>
          <w:rFonts w:eastAsia="Calibri"/>
          <w:szCs w:val="22"/>
          <w:lang w:val="hu-HU"/>
          <w:rPrChange w:id="553" w:author="AZ3" w:date="2025-03-02T18:08:00Z">
            <w:rPr>
              <w:ins w:id="554" w:author="AZ3" w:date="2025-03-02T17:25:00Z"/>
              <w:rFonts w:eastAsia="Calibri"/>
              <w:szCs w:val="22"/>
            </w:rPr>
          </w:rPrChange>
        </w:rPr>
      </w:pPr>
    </w:p>
    <w:p w14:paraId="1AB87338" w14:textId="56B27BF0" w:rsidR="00CE7FC3" w:rsidRPr="008401F9" w:rsidRDefault="00C22066" w:rsidP="00C22066">
      <w:pPr>
        <w:spacing w:line="240" w:lineRule="auto"/>
        <w:rPr>
          <w:ins w:id="555" w:author="AZ3" w:date="2025-03-02T17:25:00Z"/>
          <w:rFonts w:eastAsia="Calibri"/>
          <w:szCs w:val="22"/>
          <w:lang w:val="hu-HU"/>
          <w:rPrChange w:id="556" w:author="AZ3" w:date="2025-03-02T18:07:00Z">
            <w:rPr>
              <w:ins w:id="557" w:author="AZ3" w:date="2025-03-02T17:25:00Z"/>
              <w:rFonts w:eastAsia="Calibri"/>
              <w:szCs w:val="22"/>
            </w:rPr>
          </w:rPrChange>
        </w:rPr>
      </w:pPr>
      <w:ins w:id="558" w:author="AZ3" w:date="2025-03-02T18:14:00Z">
        <w:r>
          <w:rPr>
            <w:rFonts w:eastAsia="Calibri"/>
            <w:szCs w:val="22"/>
            <w:lang w:val="hu-HU"/>
          </w:rPr>
          <w:t>Az</w:t>
        </w:r>
      </w:ins>
      <w:ins w:id="559" w:author="AZ3" w:date="2025-03-02T17:25:00Z">
        <w:r w:rsidR="00CE7FC3" w:rsidRPr="008401F9">
          <w:rPr>
            <w:rFonts w:eastAsia="Calibri"/>
            <w:szCs w:val="22"/>
            <w:lang w:val="hu-HU"/>
            <w:rPrChange w:id="560" w:author="AZ3" w:date="2025-03-02T18:07:00Z">
              <w:rPr>
                <w:rFonts w:eastAsia="Calibri"/>
                <w:szCs w:val="22"/>
              </w:rPr>
            </w:rPrChange>
          </w:rPr>
          <w:t xml:space="preserve"> AEGEAN </w:t>
        </w:r>
      </w:ins>
      <w:ins w:id="561" w:author="AZ3" w:date="2025-03-02T18:14:00Z">
        <w:r>
          <w:rPr>
            <w:rFonts w:eastAsia="Calibri"/>
            <w:szCs w:val="22"/>
            <w:lang w:val="hu-HU"/>
          </w:rPr>
          <w:t>vizsgálatban 802</w:t>
        </w:r>
      </w:ins>
      <w:ins w:id="562" w:author="AZ3" w:date="2025-03-02T18:15:00Z">
        <w:r>
          <w:rPr>
            <w:rFonts w:eastAsia="Calibri"/>
            <w:szCs w:val="22"/>
            <w:lang w:val="hu-HU"/>
          </w:rPr>
          <w:t> beteget randomizáltak 1:1 arányban neoadjuváns kemoterápiával kombinációban adott, perioperatív IMFINZI- (1. kar) vagy placebokezelésre (2. kar). A vizsgálati karok közötti keresztezés nem volt megengedett.</w:t>
        </w:r>
      </w:ins>
    </w:p>
    <w:p w14:paraId="3128E291" w14:textId="4F4571C0" w:rsidR="00CE7FC3" w:rsidRPr="008401F9" w:rsidRDefault="00CE7FC3" w:rsidP="007530E3">
      <w:pPr>
        <w:pStyle w:val="ListParagraph"/>
        <w:numPr>
          <w:ilvl w:val="0"/>
          <w:numId w:val="27"/>
        </w:numPr>
        <w:rPr>
          <w:ins w:id="563" w:author="AZ3" w:date="2025-03-02T17:25:00Z"/>
          <w:rFonts w:ascii="Times New Roman" w:eastAsia="Times New Roman" w:hAnsi="Times New Roman"/>
          <w:lang w:val="hu-HU" w:eastAsia="en-GB"/>
          <w:rPrChange w:id="564" w:author="AZ3" w:date="2025-03-02T18:07:00Z">
            <w:rPr>
              <w:ins w:id="565" w:author="AZ3" w:date="2025-03-02T17:25:00Z"/>
              <w:rFonts w:ascii="Times New Roman" w:eastAsia="Times New Roman" w:hAnsi="Times New Roman"/>
              <w:lang w:eastAsia="en-GB"/>
            </w:rPr>
          </w:rPrChange>
        </w:rPr>
      </w:pPr>
      <w:ins w:id="566" w:author="AZ3" w:date="2025-03-02T17:25:00Z">
        <w:r w:rsidRPr="008401F9">
          <w:rPr>
            <w:rFonts w:ascii="Times New Roman" w:eastAsia="Times New Roman" w:hAnsi="Times New Roman"/>
            <w:lang w:val="hu-HU" w:eastAsia="en-GB"/>
            <w:rPrChange w:id="567" w:author="AZ3" w:date="2025-03-02T18:07:00Z">
              <w:rPr>
                <w:rFonts w:ascii="Times New Roman" w:eastAsia="Times New Roman" w:hAnsi="Times New Roman"/>
                <w:lang w:eastAsia="en-GB"/>
              </w:rPr>
            </w:rPrChange>
          </w:rPr>
          <w:t>1</w:t>
        </w:r>
      </w:ins>
      <w:ins w:id="568" w:author="AZ3" w:date="2025-03-02T18:15:00Z">
        <w:r w:rsidR="00C22066">
          <w:rPr>
            <w:rFonts w:ascii="Times New Roman" w:eastAsia="Times New Roman" w:hAnsi="Times New Roman"/>
            <w:lang w:val="hu-HU" w:eastAsia="en-GB"/>
          </w:rPr>
          <w:t>. kar</w:t>
        </w:r>
      </w:ins>
      <w:ins w:id="569" w:author="AZ3" w:date="2025-03-02T17:25:00Z">
        <w:r w:rsidRPr="008401F9">
          <w:rPr>
            <w:rFonts w:ascii="Times New Roman" w:eastAsia="Times New Roman" w:hAnsi="Times New Roman"/>
            <w:lang w:val="hu-HU" w:eastAsia="en-GB"/>
            <w:rPrChange w:id="570" w:author="AZ3" w:date="2025-03-02T18:07:00Z">
              <w:rPr>
                <w:rFonts w:ascii="Times New Roman" w:eastAsia="Times New Roman" w:hAnsi="Times New Roman"/>
                <w:lang w:eastAsia="en-GB"/>
              </w:rPr>
            </w:rPrChange>
          </w:rPr>
          <w:t xml:space="preserve">: </w:t>
        </w:r>
      </w:ins>
      <w:ins w:id="571" w:author="AZ3" w:date="2025-03-02T18:16:00Z">
        <w:r w:rsidR="007530E3" w:rsidRPr="000E5928">
          <w:rPr>
            <w:rFonts w:ascii="Times New Roman" w:eastAsia="Times New Roman" w:hAnsi="Times New Roman"/>
            <w:lang w:val="hu-HU" w:eastAsia="en-GB"/>
          </w:rPr>
          <w:t>1500</w:t>
        </w:r>
      </w:ins>
      <w:ins w:id="572" w:author="AZ3" w:date="2025-03-02T18:17:00Z">
        <w:r w:rsidR="007530E3">
          <w:rPr>
            <w:rFonts w:ascii="Times New Roman" w:eastAsia="Times New Roman" w:hAnsi="Times New Roman"/>
            <w:lang w:val="hu-HU" w:eastAsia="en-GB"/>
          </w:rPr>
          <w:t> </w:t>
        </w:r>
      </w:ins>
      <w:ins w:id="573" w:author="AZ3" w:date="2025-03-02T18:16:00Z">
        <w:r w:rsidR="007530E3" w:rsidRPr="000E5928">
          <w:rPr>
            <w:rFonts w:ascii="Times New Roman" w:eastAsia="Times New Roman" w:hAnsi="Times New Roman"/>
            <w:lang w:val="hu-HU" w:eastAsia="en-GB"/>
          </w:rPr>
          <w:t xml:space="preserve">mg </w:t>
        </w:r>
      </w:ins>
      <w:ins w:id="574" w:author="AZ3" w:date="2025-03-02T17:25:00Z">
        <w:r w:rsidRPr="008401F9">
          <w:rPr>
            <w:rFonts w:ascii="Times New Roman" w:eastAsia="Times New Roman" w:hAnsi="Times New Roman"/>
            <w:lang w:val="hu-HU" w:eastAsia="en-GB"/>
            <w:rPrChange w:id="575" w:author="AZ3" w:date="2025-03-02T18:07:00Z">
              <w:rPr>
                <w:rFonts w:ascii="Times New Roman" w:eastAsia="Times New Roman" w:hAnsi="Times New Roman"/>
                <w:lang w:eastAsia="en-GB"/>
              </w:rPr>
            </w:rPrChange>
          </w:rPr>
          <w:t xml:space="preserve">IMFINZI + </w:t>
        </w:r>
      </w:ins>
      <w:ins w:id="576" w:author="AZ3" w:date="2025-03-02T18:16:00Z">
        <w:r w:rsidR="007530E3">
          <w:rPr>
            <w:rFonts w:ascii="Times New Roman" w:eastAsia="Times New Roman" w:hAnsi="Times New Roman"/>
            <w:lang w:val="hu-HU" w:eastAsia="en-GB"/>
          </w:rPr>
          <w:t>kemoterápia 3 hetente, legfeljebb 4 ciklusban a műtét</w:t>
        </w:r>
      </w:ins>
      <w:ins w:id="577" w:author="AZ3" w:date="2025-03-02T18:17:00Z">
        <w:r w:rsidR="007530E3">
          <w:rPr>
            <w:rFonts w:ascii="Times New Roman" w:eastAsia="Times New Roman" w:hAnsi="Times New Roman"/>
            <w:lang w:val="hu-HU" w:eastAsia="en-GB"/>
          </w:rPr>
          <w:t xml:space="preserve"> előtt, majd a műtét után </w:t>
        </w:r>
      </w:ins>
      <w:ins w:id="578" w:author="AZ3" w:date="2025-03-02T17:25:00Z">
        <w:r w:rsidRPr="008401F9">
          <w:rPr>
            <w:rFonts w:ascii="Times New Roman" w:eastAsia="Times New Roman" w:hAnsi="Times New Roman"/>
            <w:lang w:val="hu-HU" w:eastAsia="en-GB"/>
            <w:rPrChange w:id="579" w:author="AZ3" w:date="2025-03-02T18:07:00Z">
              <w:rPr>
                <w:rFonts w:ascii="Times New Roman" w:eastAsia="Times New Roman" w:hAnsi="Times New Roman"/>
                <w:lang w:eastAsia="en-GB"/>
              </w:rPr>
            </w:rPrChange>
          </w:rPr>
          <w:t>1500</w:t>
        </w:r>
      </w:ins>
      <w:ins w:id="580" w:author="AZ3" w:date="2025-03-02T18:17:00Z">
        <w:r w:rsidR="007530E3">
          <w:rPr>
            <w:rFonts w:ascii="Times New Roman" w:eastAsia="Times New Roman" w:hAnsi="Times New Roman"/>
            <w:lang w:val="hu-HU" w:eastAsia="en-GB"/>
          </w:rPr>
          <w:t> </w:t>
        </w:r>
      </w:ins>
      <w:ins w:id="581" w:author="AZ3" w:date="2025-03-02T17:25:00Z">
        <w:r w:rsidRPr="008401F9">
          <w:rPr>
            <w:rFonts w:ascii="Times New Roman" w:eastAsia="Times New Roman" w:hAnsi="Times New Roman"/>
            <w:lang w:val="hu-HU" w:eastAsia="en-GB"/>
            <w:rPrChange w:id="582" w:author="AZ3" w:date="2025-03-02T18:07:00Z">
              <w:rPr>
                <w:rFonts w:ascii="Times New Roman" w:eastAsia="Times New Roman" w:hAnsi="Times New Roman"/>
                <w:lang w:eastAsia="en-GB"/>
              </w:rPr>
            </w:rPrChange>
          </w:rPr>
          <w:t xml:space="preserve">mg </w:t>
        </w:r>
      </w:ins>
      <w:ins w:id="583" w:author="AZ3" w:date="2025-03-02T18:17:00Z">
        <w:r w:rsidR="007530E3" w:rsidRPr="000E5928">
          <w:rPr>
            <w:rFonts w:ascii="Times New Roman" w:eastAsia="Times New Roman" w:hAnsi="Times New Roman"/>
            <w:lang w:val="hu-HU" w:eastAsia="en-GB"/>
          </w:rPr>
          <w:t xml:space="preserve">IMFINZI </w:t>
        </w:r>
      </w:ins>
      <w:ins w:id="584" w:author="AZ3" w:date="2025-03-02T17:25:00Z">
        <w:r w:rsidRPr="008401F9">
          <w:rPr>
            <w:rFonts w:ascii="Times New Roman" w:eastAsia="Times New Roman" w:hAnsi="Times New Roman"/>
            <w:lang w:val="hu-HU" w:eastAsia="en-GB"/>
            <w:rPrChange w:id="585" w:author="AZ3" w:date="2025-03-02T18:07:00Z">
              <w:rPr>
                <w:rFonts w:ascii="Times New Roman" w:eastAsia="Times New Roman" w:hAnsi="Times New Roman"/>
                <w:lang w:eastAsia="en-GB"/>
              </w:rPr>
            </w:rPrChange>
          </w:rPr>
          <w:t>4</w:t>
        </w:r>
      </w:ins>
      <w:ins w:id="586" w:author="AZ3" w:date="2025-03-02T18:17:00Z">
        <w:r w:rsidR="007530E3">
          <w:rPr>
            <w:rFonts w:ascii="Times New Roman" w:eastAsia="Times New Roman" w:hAnsi="Times New Roman"/>
            <w:lang w:val="hu-HU" w:eastAsia="en-GB"/>
          </w:rPr>
          <w:t> hetente, legfeljebb 12 ciklusban</w:t>
        </w:r>
      </w:ins>
      <w:ins w:id="587" w:author="AZ3" w:date="2025-03-02T17:25:00Z">
        <w:r w:rsidRPr="008401F9">
          <w:rPr>
            <w:rFonts w:ascii="Times New Roman" w:eastAsia="Times New Roman" w:hAnsi="Times New Roman"/>
            <w:lang w:val="hu-HU" w:eastAsia="en-GB"/>
            <w:rPrChange w:id="588" w:author="AZ3" w:date="2025-03-02T18:07:00Z">
              <w:rPr>
                <w:rFonts w:ascii="Times New Roman" w:eastAsia="Times New Roman" w:hAnsi="Times New Roman"/>
                <w:lang w:eastAsia="en-GB"/>
              </w:rPr>
            </w:rPrChange>
          </w:rPr>
          <w:t>.</w:t>
        </w:r>
      </w:ins>
    </w:p>
    <w:p w14:paraId="0888A980" w14:textId="501EBE3E" w:rsidR="00CE7FC3" w:rsidRPr="008401F9" w:rsidRDefault="00CE7FC3" w:rsidP="00A814CD">
      <w:pPr>
        <w:pStyle w:val="ListParagraph"/>
        <w:numPr>
          <w:ilvl w:val="0"/>
          <w:numId w:val="27"/>
        </w:numPr>
        <w:rPr>
          <w:ins w:id="589" w:author="AZ3" w:date="2025-03-02T17:25:00Z"/>
          <w:rFonts w:ascii="Times New Roman" w:eastAsia="Times New Roman" w:hAnsi="Times New Roman"/>
          <w:lang w:val="hu-HU" w:eastAsia="en-GB"/>
          <w:rPrChange w:id="590" w:author="AZ3" w:date="2025-03-02T18:07:00Z">
            <w:rPr>
              <w:ins w:id="591" w:author="AZ3" w:date="2025-03-02T17:25:00Z"/>
              <w:rFonts w:ascii="Times New Roman" w:eastAsia="Times New Roman" w:hAnsi="Times New Roman"/>
              <w:lang w:eastAsia="en-GB"/>
            </w:rPr>
          </w:rPrChange>
        </w:rPr>
      </w:pPr>
      <w:ins w:id="592" w:author="AZ3" w:date="2025-03-02T17:25:00Z">
        <w:r w:rsidRPr="008401F9">
          <w:rPr>
            <w:rFonts w:ascii="Times New Roman" w:eastAsia="Times New Roman" w:hAnsi="Times New Roman"/>
            <w:lang w:val="hu-HU" w:eastAsia="en-GB"/>
            <w:rPrChange w:id="593" w:author="AZ3" w:date="2025-03-02T18:07:00Z">
              <w:rPr>
                <w:rFonts w:ascii="Times New Roman" w:eastAsia="Times New Roman" w:hAnsi="Times New Roman"/>
                <w:lang w:eastAsia="en-GB"/>
              </w:rPr>
            </w:rPrChange>
          </w:rPr>
          <w:t>2</w:t>
        </w:r>
      </w:ins>
      <w:ins w:id="594" w:author="AZ3" w:date="2025-03-02T18:17:00Z">
        <w:r w:rsidR="007530E3">
          <w:rPr>
            <w:rFonts w:ascii="Times New Roman" w:eastAsia="Times New Roman" w:hAnsi="Times New Roman"/>
            <w:lang w:val="hu-HU" w:eastAsia="en-GB"/>
          </w:rPr>
          <w:t>. kar</w:t>
        </w:r>
      </w:ins>
      <w:ins w:id="595" w:author="AZ3" w:date="2025-03-02T17:25:00Z">
        <w:r w:rsidRPr="008401F9">
          <w:rPr>
            <w:rFonts w:ascii="Times New Roman" w:eastAsia="Times New Roman" w:hAnsi="Times New Roman"/>
            <w:lang w:val="hu-HU" w:eastAsia="en-GB"/>
            <w:rPrChange w:id="596" w:author="AZ3" w:date="2025-03-02T18:07:00Z">
              <w:rPr>
                <w:rFonts w:ascii="Times New Roman" w:eastAsia="Times New Roman" w:hAnsi="Times New Roman"/>
                <w:lang w:eastAsia="en-GB"/>
              </w:rPr>
            </w:rPrChange>
          </w:rPr>
          <w:t xml:space="preserve">: Placebo + </w:t>
        </w:r>
      </w:ins>
      <w:ins w:id="597" w:author="AZ3" w:date="2025-03-02T18:17:00Z">
        <w:r w:rsidR="007530E3">
          <w:rPr>
            <w:rFonts w:ascii="Times New Roman" w:eastAsia="Times New Roman" w:hAnsi="Times New Roman"/>
            <w:lang w:val="hu-HU" w:eastAsia="en-GB"/>
          </w:rPr>
          <w:t>kemoterápia 3 hetente, legfeljebb 4 ciklusban a műtét előtt</w:t>
        </w:r>
      </w:ins>
      <w:ins w:id="598" w:author="AZ3" w:date="2025-03-02T17:25:00Z">
        <w:r w:rsidRPr="008401F9">
          <w:rPr>
            <w:rFonts w:ascii="Times New Roman" w:eastAsia="Times New Roman" w:hAnsi="Times New Roman"/>
            <w:lang w:val="hu-HU" w:eastAsia="en-GB"/>
            <w:rPrChange w:id="599" w:author="AZ3" w:date="2025-03-02T18:07:00Z">
              <w:rPr>
                <w:rFonts w:ascii="Times New Roman" w:eastAsia="Times New Roman" w:hAnsi="Times New Roman"/>
                <w:lang w:eastAsia="en-GB"/>
              </w:rPr>
            </w:rPrChange>
          </w:rPr>
          <w:t xml:space="preserve">, </w:t>
        </w:r>
      </w:ins>
      <w:ins w:id="600" w:author="AZ3" w:date="2025-03-02T18:17:00Z">
        <w:r w:rsidR="007530E3">
          <w:rPr>
            <w:rFonts w:ascii="Times New Roman" w:eastAsia="Times New Roman" w:hAnsi="Times New Roman"/>
            <w:lang w:val="hu-HU" w:eastAsia="en-GB"/>
          </w:rPr>
          <w:t xml:space="preserve">majd a műtét után </w:t>
        </w:r>
      </w:ins>
      <w:ins w:id="601" w:author="AZ3" w:date="2025-03-02T18:18:00Z">
        <w:r w:rsidR="007530E3">
          <w:rPr>
            <w:rFonts w:ascii="Times New Roman" w:eastAsia="Times New Roman" w:hAnsi="Times New Roman"/>
            <w:lang w:val="hu-HU" w:eastAsia="en-GB"/>
          </w:rPr>
          <w:t>placebo</w:t>
        </w:r>
      </w:ins>
      <w:ins w:id="602" w:author="AZ3" w:date="2025-03-02T18:17:00Z">
        <w:r w:rsidR="007530E3" w:rsidRPr="000E5928">
          <w:rPr>
            <w:rFonts w:ascii="Times New Roman" w:eastAsia="Times New Roman" w:hAnsi="Times New Roman"/>
            <w:lang w:val="hu-HU" w:eastAsia="en-GB"/>
          </w:rPr>
          <w:t xml:space="preserve"> 4</w:t>
        </w:r>
        <w:r w:rsidR="007530E3">
          <w:rPr>
            <w:rFonts w:ascii="Times New Roman" w:eastAsia="Times New Roman" w:hAnsi="Times New Roman"/>
            <w:lang w:val="hu-HU" w:eastAsia="en-GB"/>
          </w:rPr>
          <w:t> hetente, legfeljebb 12 ciklusban</w:t>
        </w:r>
        <w:r w:rsidR="007530E3" w:rsidRPr="000E5928">
          <w:rPr>
            <w:rFonts w:ascii="Times New Roman" w:eastAsia="Times New Roman" w:hAnsi="Times New Roman"/>
            <w:lang w:val="hu-HU" w:eastAsia="en-GB"/>
          </w:rPr>
          <w:t>.</w:t>
        </w:r>
      </w:ins>
    </w:p>
    <w:p w14:paraId="7DDB3849" w14:textId="77777777" w:rsidR="00CE7FC3" w:rsidRPr="008401F9" w:rsidRDefault="00CE7FC3" w:rsidP="00CE7FC3">
      <w:pPr>
        <w:pStyle w:val="ListParagraph"/>
        <w:rPr>
          <w:ins w:id="603" w:author="AZ3" w:date="2025-03-02T17:25:00Z"/>
          <w:rFonts w:ascii="Times New Roman" w:eastAsia="Times New Roman" w:hAnsi="Times New Roman"/>
          <w:sz w:val="24"/>
          <w:szCs w:val="24"/>
          <w:lang w:val="hu-HU" w:eastAsia="en-GB"/>
          <w:rPrChange w:id="604" w:author="AZ3" w:date="2025-03-02T18:07:00Z">
            <w:rPr>
              <w:ins w:id="605" w:author="AZ3" w:date="2025-03-02T17:25:00Z"/>
              <w:rFonts w:ascii="Times New Roman" w:eastAsia="Times New Roman" w:hAnsi="Times New Roman"/>
              <w:sz w:val="24"/>
              <w:szCs w:val="24"/>
              <w:lang w:eastAsia="en-GB"/>
            </w:rPr>
          </w:rPrChange>
        </w:rPr>
      </w:pPr>
    </w:p>
    <w:p w14:paraId="5E0B4FD7" w14:textId="3F366824" w:rsidR="00CE7FC3" w:rsidRPr="008401F9" w:rsidRDefault="00A814CD" w:rsidP="00A814CD">
      <w:pPr>
        <w:rPr>
          <w:ins w:id="606" w:author="AZ3" w:date="2025-03-02T17:25:00Z"/>
          <w:lang w:val="hu-HU" w:eastAsia="en-GB"/>
          <w:rPrChange w:id="607" w:author="AZ3" w:date="2025-03-02T18:07:00Z">
            <w:rPr>
              <w:ins w:id="608" w:author="AZ3" w:date="2025-03-02T17:25:00Z"/>
              <w:lang w:eastAsia="en-GB"/>
            </w:rPr>
          </w:rPrChange>
        </w:rPr>
      </w:pPr>
      <w:bookmarkStart w:id="609" w:name="_Hlk172713492"/>
      <w:bookmarkStart w:id="610" w:name="_Hlk172713435"/>
      <w:ins w:id="611" w:author="AZ3" w:date="2025-03-02T18:19:00Z">
        <w:r>
          <w:rPr>
            <w:lang w:val="hu-HU" w:eastAsia="en-GB"/>
          </w:rPr>
          <w:t>A 2. kezelési karban a betegek az egyiket kapták az alábbi, szövettani típuson alapuló kemoterápiás sémák közül:</w:t>
        </w:r>
      </w:ins>
    </w:p>
    <w:bookmarkEnd w:id="609"/>
    <w:p w14:paraId="7302C6BD" w14:textId="06F0025B" w:rsidR="00CE7FC3" w:rsidRPr="008401F9" w:rsidRDefault="00A814CD" w:rsidP="00CE7FC3">
      <w:pPr>
        <w:pStyle w:val="ListParagraph"/>
        <w:numPr>
          <w:ilvl w:val="0"/>
          <w:numId w:val="28"/>
        </w:numPr>
        <w:rPr>
          <w:ins w:id="612" w:author="AZ3" w:date="2025-03-02T17:25:00Z"/>
          <w:rFonts w:ascii="Times New Roman" w:hAnsi="Times New Roman"/>
          <w:lang w:val="hu-HU" w:eastAsia="en-GB"/>
          <w:rPrChange w:id="613" w:author="AZ3" w:date="2025-03-02T18:07:00Z">
            <w:rPr>
              <w:ins w:id="614" w:author="AZ3" w:date="2025-03-02T17:25:00Z"/>
              <w:rFonts w:ascii="Times New Roman" w:hAnsi="Times New Roman"/>
              <w:lang w:eastAsia="en-GB"/>
            </w:rPr>
          </w:rPrChange>
        </w:rPr>
      </w:pPr>
      <w:ins w:id="615" w:author="AZ3" w:date="2025-03-02T18:19:00Z">
        <w:r>
          <w:rPr>
            <w:rFonts w:ascii="Times New Roman" w:hAnsi="Times New Roman"/>
            <w:lang w:val="hu-HU" w:eastAsia="en-GB"/>
          </w:rPr>
          <w:t>Laphámsejtes</w:t>
        </w:r>
      </w:ins>
      <w:ins w:id="616" w:author="AZ3" w:date="2025-03-02T17:25:00Z">
        <w:r w:rsidR="00CE7FC3" w:rsidRPr="008401F9">
          <w:rPr>
            <w:rFonts w:ascii="Times New Roman" w:hAnsi="Times New Roman"/>
            <w:lang w:val="hu-HU" w:eastAsia="en-GB"/>
            <w:rPrChange w:id="617" w:author="AZ3" w:date="2025-03-02T18:07:00Z">
              <w:rPr>
                <w:rFonts w:ascii="Times New Roman" w:hAnsi="Times New Roman"/>
                <w:lang w:eastAsia="en-GB"/>
              </w:rPr>
            </w:rPrChange>
          </w:rPr>
          <w:t xml:space="preserve"> NSCLC</w:t>
        </w:r>
      </w:ins>
    </w:p>
    <w:p w14:paraId="4C8F467B" w14:textId="5CCC7DEC" w:rsidR="00CE7FC3" w:rsidRPr="00A814CD" w:rsidRDefault="00A814CD" w:rsidP="00CE7FC3">
      <w:pPr>
        <w:pStyle w:val="ListParagraph"/>
        <w:numPr>
          <w:ilvl w:val="1"/>
          <w:numId w:val="28"/>
        </w:numPr>
        <w:rPr>
          <w:ins w:id="618" w:author="AZ3" w:date="2025-03-02T17:25:00Z"/>
          <w:rFonts w:ascii="Times New Roman" w:hAnsi="Times New Roman"/>
          <w:lang w:val="hu-HU" w:eastAsia="en-GB"/>
          <w:rPrChange w:id="619" w:author="AZ3" w:date="2025-03-02T18:22:00Z">
            <w:rPr>
              <w:ins w:id="620" w:author="AZ3" w:date="2025-03-02T17:25:00Z"/>
              <w:rFonts w:ascii="Times New Roman" w:hAnsi="Times New Roman"/>
              <w:lang w:eastAsia="en-GB"/>
            </w:rPr>
          </w:rPrChange>
        </w:rPr>
      </w:pPr>
      <w:ins w:id="621" w:author="AZ3" w:date="2025-03-02T18:20:00Z">
        <w:r w:rsidRPr="00A814CD">
          <w:rPr>
            <w:rFonts w:ascii="Times New Roman" w:hAnsi="Times New Roman"/>
            <w:lang w:val="hu-HU"/>
            <w:rPrChange w:id="622" w:author="AZ3" w:date="2025-03-02T18:22:00Z">
              <w:rPr>
                <w:rFonts w:ascii="Times New Roman" w:hAnsi="Times New Roman"/>
              </w:rPr>
            </w:rPrChange>
          </w:rPr>
          <w:t>K</w:t>
        </w:r>
      </w:ins>
      <w:ins w:id="623" w:author="AZ3" w:date="2025-03-02T17:25:00Z">
        <w:r w:rsidR="00CE7FC3" w:rsidRPr="00A814CD">
          <w:rPr>
            <w:rFonts w:ascii="Times New Roman" w:hAnsi="Times New Roman"/>
            <w:lang w:val="hu-HU"/>
            <w:rPrChange w:id="624" w:author="AZ3" w:date="2025-03-02T18:22:00Z">
              <w:rPr>
                <w:rFonts w:ascii="Times New Roman" w:hAnsi="Times New Roman"/>
              </w:rPr>
            </w:rPrChange>
          </w:rPr>
          <w:t>arboplatin + pa</w:t>
        </w:r>
      </w:ins>
      <w:ins w:id="625" w:author="AZ3" w:date="2025-03-02T18:20:00Z">
        <w:r w:rsidRPr="00A814CD">
          <w:rPr>
            <w:rFonts w:ascii="Times New Roman" w:hAnsi="Times New Roman"/>
            <w:lang w:val="hu-HU"/>
            <w:rPrChange w:id="626" w:author="AZ3" w:date="2025-03-02T18:22:00Z">
              <w:rPr>
                <w:rFonts w:ascii="Times New Roman" w:hAnsi="Times New Roman"/>
              </w:rPr>
            </w:rPrChange>
          </w:rPr>
          <w:t>k</w:t>
        </w:r>
      </w:ins>
      <w:ins w:id="627" w:author="AZ3" w:date="2025-03-02T17:25:00Z">
        <w:r w:rsidR="00CE7FC3" w:rsidRPr="00A814CD">
          <w:rPr>
            <w:rFonts w:ascii="Times New Roman" w:hAnsi="Times New Roman"/>
            <w:lang w:val="hu-HU"/>
            <w:rPrChange w:id="628" w:author="AZ3" w:date="2025-03-02T18:22:00Z">
              <w:rPr>
                <w:rFonts w:ascii="Times New Roman" w:hAnsi="Times New Roman"/>
              </w:rPr>
            </w:rPrChange>
          </w:rPr>
          <w:t>litaxel: AUC</w:t>
        </w:r>
      </w:ins>
      <w:ins w:id="629" w:author="AZ3" w:date="2025-03-02T18:21:00Z">
        <w:r w:rsidRPr="00A814CD">
          <w:rPr>
            <w:rFonts w:ascii="Times New Roman" w:hAnsi="Times New Roman"/>
            <w:lang w:val="hu-HU"/>
            <w:rPrChange w:id="630" w:author="AZ3" w:date="2025-03-02T18:22:00Z">
              <w:rPr>
                <w:rFonts w:ascii="Times New Roman" w:hAnsi="Times New Roman"/>
              </w:rPr>
            </w:rPrChange>
          </w:rPr>
          <w:t> </w:t>
        </w:r>
      </w:ins>
      <w:ins w:id="631" w:author="AZ3" w:date="2025-03-02T17:25:00Z">
        <w:r w:rsidR="00CE7FC3" w:rsidRPr="00A814CD">
          <w:rPr>
            <w:rFonts w:ascii="Times New Roman" w:hAnsi="Times New Roman"/>
            <w:lang w:val="hu-HU"/>
            <w:rPrChange w:id="632" w:author="AZ3" w:date="2025-03-02T18:22:00Z">
              <w:rPr>
                <w:rFonts w:ascii="Times New Roman" w:hAnsi="Times New Roman"/>
              </w:rPr>
            </w:rPrChange>
          </w:rPr>
          <w:t xml:space="preserve">6 </w:t>
        </w:r>
      </w:ins>
      <w:ins w:id="633" w:author="AZ3" w:date="2025-03-02T18:21:00Z">
        <w:r w:rsidRPr="00A814CD">
          <w:rPr>
            <w:rFonts w:ascii="Times New Roman" w:hAnsi="Times New Roman"/>
            <w:lang w:val="hu-HU"/>
            <w:rPrChange w:id="634" w:author="AZ3" w:date="2025-03-02T18:22:00Z">
              <w:rPr>
                <w:rFonts w:ascii="Times New Roman" w:hAnsi="Times New Roman"/>
              </w:rPr>
            </w:rPrChange>
          </w:rPr>
          <w:t xml:space="preserve">karboplatin és </w:t>
        </w:r>
      </w:ins>
      <w:ins w:id="635" w:author="AZ3" w:date="2025-03-02T17:25:00Z">
        <w:r w:rsidR="00CE7FC3" w:rsidRPr="00A814CD">
          <w:rPr>
            <w:rFonts w:ascii="Times New Roman" w:hAnsi="Times New Roman"/>
            <w:lang w:val="hu-HU"/>
            <w:rPrChange w:id="636" w:author="AZ3" w:date="2025-03-02T18:22:00Z">
              <w:rPr>
                <w:rFonts w:ascii="Times New Roman" w:hAnsi="Times New Roman"/>
              </w:rPr>
            </w:rPrChange>
          </w:rPr>
          <w:t>200</w:t>
        </w:r>
      </w:ins>
      <w:ins w:id="637" w:author="AZ3" w:date="2025-03-02T18:26:00Z">
        <w:r>
          <w:rPr>
            <w:rFonts w:ascii="Times New Roman" w:hAnsi="Times New Roman"/>
            <w:lang w:val="hu-HU"/>
          </w:rPr>
          <w:t> </w:t>
        </w:r>
      </w:ins>
      <w:ins w:id="638" w:author="AZ3" w:date="2025-03-02T17:25:00Z">
        <w:r w:rsidR="00CE7FC3" w:rsidRPr="00A814CD">
          <w:rPr>
            <w:rFonts w:ascii="Times New Roman" w:hAnsi="Times New Roman"/>
            <w:lang w:val="hu-HU"/>
            <w:rPrChange w:id="639" w:author="AZ3" w:date="2025-03-02T18:22:00Z">
              <w:rPr>
                <w:rFonts w:ascii="Times New Roman" w:hAnsi="Times New Roman"/>
              </w:rPr>
            </w:rPrChange>
          </w:rPr>
          <w:t>mg/m</w:t>
        </w:r>
        <w:r w:rsidR="00CE7FC3" w:rsidRPr="00A814CD">
          <w:rPr>
            <w:rFonts w:ascii="Times New Roman" w:hAnsi="Times New Roman"/>
            <w:vertAlign w:val="superscript"/>
            <w:lang w:val="hu-HU"/>
            <w:rPrChange w:id="640" w:author="AZ3" w:date="2025-03-02T18:22:00Z">
              <w:rPr>
                <w:rFonts w:ascii="Times New Roman" w:hAnsi="Times New Roman"/>
                <w:vertAlign w:val="superscript"/>
              </w:rPr>
            </w:rPrChange>
          </w:rPr>
          <w:t>2</w:t>
        </w:r>
        <w:r w:rsidR="00CE7FC3" w:rsidRPr="00A814CD">
          <w:rPr>
            <w:rFonts w:ascii="Times New Roman" w:hAnsi="Times New Roman"/>
            <w:lang w:val="hu-HU"/>
            <w:rPrChange w:id="641" w:author="AZ3" w:date="2025-03-02T18:22:00Z">
              <w:rPr>
                <w:rFonts w:ascii="Times New Roman" w:hAnsi="Times New Roman"/>
              </w:rPr>
            </w:rPrChange>
          </w:rPr>
          <w:t xml:space="preserve"> </w:t>
        </w:r>
      </w:ins>
      <w:ins w:id="642" w:author="AZ3" w:date="2025-03-02T18:21:00Z">
        <w:r w:rsidRPr="00A814CD">
          <w:rPr>
            <w:rFonts w:ascii="Times New Roman" w:hAnsi="Times New Roman"/>
            <w:lang w:val="hu-HU"/>
            <w:rPrChange w:id="643" w:author="AZ3" w:date="2025-03-02T18:22:00Z">
              <w:rPr>
                <w:rFonts w:ascii="Times New Roman" w:hAnsi="Times New Roman"/>
              </w:rPr>
            </w:rPrChange>
          </w:rPr>
          <w:t>paklitaxel iv. infúzióban minden 3 hetes ciklus 1. napján, 4 ciklusban</w:t>
        </w:r>
      </w:ins>
      <w:bookmarkStart w:id="644" w:name="_Hlk172713448"/>
      <w:ins w:id="645" w:author="AZ3" w:date="2025-03-02T17:25:00Z">
        <w:r w:rsidR="00CE7FC3" w:rsidRPr="00A814CD">
          <w:rPr>
            <w:rFonts w:ascii="Times New Roman" w:hAnsi="Times New Roman"/>
            <w:lang w:val="hu-HU"/>
            <w:rPrChange w:id="646" w:author="AZ3" w:date="2025-03-02T18:22:00Z">
              <w:rPr>
                <w:rFonts w:ascii="Times New Roman" w:hAnsi="Times New Roman"/>
              </w:rPr>
            </w:rPrChange>
          </w:rPr>
          <w:t>.</w:t>
        </w:r>
      </w:ins>
    </w:p>
    <w:bookmarkEnd w:id="644"/>
    <w:p w14:paraId="2F8FC669" w14:textId="4B8F932A" w:rsidR="00CE7FC3" w:rsidRPr="00A814CD" w:rsidRDefault="00A814CD" w:rsidP="00CE7FC3">
      <w:pPr>
        <w:pStyle w:val="ListParagraph"/>
        <w:numPr>
          <w:ilvl w:val="0"/>
          <w:numId w:val="28"/>
        </w:numPr>
        <w:rPr>
          <w:ins w:id="647" w:author="AZ3" w:date="2025-03-02T17:25:00Z"/>
          <w:rFonts w:ascii="Times New Roman" w:hAnsi="Times New Roman"/>
          <w:lang w:val="hu-HU" w:eastAsia="en-GB"/>
          <w:rPrChange w:id="648" w:author="AZ3" w:date="2025-03-02T18:22:00Z">
            <w:rPr>
              <w:ins w:id="649" w:author="AZ3" w:date="2025-03-02T17:25:00Z"/>
              <w:rFonts w:ascii="Times New Roman" w:hAnsi="Times New Roman"/>
              <w:lang w:eastAsia="en-GB"/>
            </w:rPr>
          </w:rPrChange>
        </w:rPr>
      </w:pPr>
      <w:ins w:id="650" w:author="AZ3" w:date="2025-03-02T18:19:00Z">
        <w:r w:rsidRPr="00A814CD">
          <w:rPr>
            <w:rFonts w:ascii="Times New Roman" w:hAnsi="Times New Roman"/>
            <w:lang w:val="hu-HU" w:eastAsia="en-GB"/>
          </w:rPr>
          <w:t xml:space="preserve">Laphámsejtes </w:t>
        </w:r>
      </w:ins>
      <w:ins w:id="651" w:author="AZ3" w:date="2025-03-02T17:25:00Z">
        <w:r w:rsidR="00CE7FC3" w:rsidRPr="00A814CD">
          <w:rPr>
            <w:rFonts w:ascii="Times New Roman" w:hAnsi="Times New Roman"/>
            <w:lang w:val="hu-HU"/>
            <w:rPrChange w:id="652" w:author="AZ3" w:date="2025-03-02T18:22:00Z">
              <w:rPr>
                <w:rFonts w:ascii="Times New Roman" w:hAnsi="Times New Roman"/>
              </w:rPr>
            </w:rPrChange>
          </w:rPr>
          <w:t>NSCLC</w:t>
        </w:r>
      </w:ins>
    </w:p>
    <w:p w14:paraId="5D56C392" w14:textId="1DCEA677" w:rsidR="00A814CD" w:rsidRDefault="00CE7FC3" w:rsidP="00CE7FC3">
      <w:pPr>
        <w:pStyle w:val="ListParagraph"/>
        <w:numPr>
          <w:ilvl w:val="1"/>
          <w:numId w:val="28"/>
        </w:numPr>
        <w:rPr>
          <w:ins w:id="653" w:author="AZ3" w:date="2025-03-02T18:23:00Z"/>
          <w:rFonts w:ascii="Times New Roman" w:hAnsi="Times New Roman"/>
          <w:lang w:val="hu-HU" w:eastAsia="en-GB"/>
        </w:rPr>
      </w:pPr>
      <w:ins w:id="654" w:author="AZ3" w:date="2025-03-02T17:25:00Z">
        <w:r w:rsidRPr="00A814CD">
          <w:rPr>
            <w:rFonts w:ascii="Times New Roman" w:hAnsi="Times New Roman"/>
            <w:lang w:val="hu-HU"/>
            <w:rPrChange w:id="655" w:author="AZ3" w:date="2025-03-02T18:22:00Z">
              <w:rPr>
                <w:rFonts w:ascii="Times New Roman" w:hAnsi="Times New Roman"/>
              </w:rPr>
            </w:rPrChange>
          </w:rPr>
          <w:t>Cis</w:t>
        </w:r>
      </w:ins>
      <w:ins w:id="656" w:author="AZ3" w:date="2025-03-02T18:23:00Z">
        <w:r w:rsidR="00A814CD">
          <w:rPr>
            <w:rFonts w:ascii="Times New Roman" w:hAnsi="Times New Roman"/>
            <w:lang w:val="hu-HU"/>
          </w:rPr>
          <w:t>z</w:t>
        </w:r>
      </w:ins>
      <w:ins w:id="657" w:author="AZ3" w:date="2025-03-02T17:25:00Z">
        <w:r w:rsidRPr="00A814CD">
          <w:rPr>
            <w:rFonts w:ascii="Times New Roman" w:hAnsi="Times New Roman"/>
            <w:lang w:val="hu-HU"/>
            <w:rPrChange w:id="658" w:author="AZ3" w:date="2025-03-02T18:22:00Z">
              <w:rPr>
                <w:rFonts w:ascii="Times New Roman" w:hAnsi="Times New Roman"/>
              </w:rPr>
            </w:rPrChange>
          </w:rPr>
          <w:t>platin + gemcitabin: 75</w:t>
        </w:r>
      </w:ins>
      <w:ins w:id="659" w:author="AZ3" w:date="2025-03-02T18:26:00Z">
        <w:r w:rsidR="00A814CD">
          <w:rPr>
            <w:rFonts w:ascii="Times New Roman" w:hAnsi="Times New Roman"/>
            <w:lang w:val="hu-HU"/>
          </w:rPr>
          <w:t> </w:t>
        </w:r>
      </w:ins>
      <w:ins w:id="660" w:author="AZ3" w:date="2025-03-02T17:25:00Z">
        <w:r w:rsidRPr="00A814CD">
          <w:rPr>
            <w:rFonts w:ascii="Times New Roman" w:hAnsi="Times New Roman"/>
            <w:lang w:val="hu-HU"/>
            <w:rPrChange w:id="661" w:author="AZ3" w:date="2025-03-02T18:22:00Z">
              <w:rPr>
                <w:rFonts w:ascii="Times New Roman" w:hAnsi="Times New Roman"/>
              </w:rPr>
            </w:rPrChange>
          </w:rPr>
          <w:t>mg/m</w:t>
        </w:r>
        <w:r w:rsidRPr="00A814CD">
          <w:rPr>
            <w:rFonts w:ascii="Times New Roman" w:hAnsi="Times New Roman"/>
            <w:vertAlign w:val="superscript"/>
            <w:lang w:val="hu-HU"/>
            <w:rPrChange w:id="662" w:author="AZ3" w:date="2025-03-02T18:22:00Z">
              <w:rPr>
                <w:rFonts w:ascii="Times New Roman" w:hAnsi="Times New Roman"/>
                <w:vertAlign w:val="superscript"/>
              </w:rPr>
            </w:rPrChange>
          </w:rPr>
          <w:t>2</w:t>
        </w:r>
        <w:r w:rsidRPr="00A814CD">
          <w:rPr>
            <w:rFonts w:ascii="Times New Roman" w:hAnsi="Times New Roman"/>
            <w:lang w:val="hu-HU"/>
            <w:rPrChange w:id="663" w:author="AZ3" w:date="2025-03-02T18:22:00Z">
              <w:rPr>
                <w:rFonts w:ascii="Times New Roman" w:hAnsi="Times New Roman"/>
              </w:rPr>
            </w:rPrChange>
          </w:rPr>
          <w:t xml:space="preserve"> </w:t>
        </w:r>
      </w:ins>
      <w:ins w:id="664" w:author="AZ3" w:date="2025-03-02T18:23:00Z">
        <w:r w:rsidR="00A814CD" w:rsidRPr="000E5928">
          <w:rPr>
            <w:rFonts w:ascii="Times New Roman" w:hAnsi="Times New Roman"/>
            <w:lang w:val="hu-HU"/>
          </w:rPr>
          <w:t>cis</w:t>
        </w:r>
        <w:r w:rsidR="00A814CD">
          <w:rPr>
            <w:rFonts w:ascii="Times New Roman" w:hAnsi="Times New Roman"/>
            <w:lang w:val="hu-HU"/>
          </w:rPr>
          <w:t>z</w:t>
        </w:r>
        <w:r w:rsidR="00A814CD" w:rsidRPr="000E5928">
          <w:rPr>
            <w:rFonts w:ascii="Times New Roman" w:hAnsi="Times New Roman"/>
            <w:lang w:val="hu-HU"/>
          </w:rPr>
          <w:t xml:space="preserve">platin </w:t>
        </w:r>
        <w:r w:rsidR="00A814CD">
          <w:rPr>
            <w:rFonts w:ascii="Times New Roman" w:hAnsi="Times New Roman"/>
            <w:lang w:val="hu-HU"/>
          </w:rPr>
          <w:t xml:space="preserve">iv. infúzióban </w:t>
        </w:r>
        <w:r w:rsidR="00A814CD" w:rsidRPr="000E5928">
          <w:rPr>
            <w:rFonts w:ascii="Times New Roman" w:hAnsi="Times New Roman"/>
            <w:lang w:val="hu-HU"/>
          </w:rPr>
          <w:t>minden 3 hetes ciklus 1. napján, 4 ciklusban</w:t>
        </w:r>
      </w:ins>
      <w:ins w:id="665" w:author="AZ3" w:date="2025-03-02T18:24:00Z">
        <w:r w:rsidR="00A814CD">
          <w:rPr>
            <w:rFonts w:ascii="Times New Roman" w:hAnsi="Times New Roman"/>
            <w:lang w:val="hu-HU"/>
          </w:rPr>
          <w:t xml:space="preserve"> és 1250 mg/m</w:t>
        </w:r>
        <w:r w:rsidR="00A814CD" w:rsidRPr="00A814CD">
          <w:rPr>
            <w:rFonts w:ascii="Times New Roman" w:hAnsi="Times New Roman"/>
            <w:vertAlign w:val="superscript"/>
            <w:lang w:val="hu-HU"/>
            <w:rPrChange w:id="666" w:author="AZ3" w:date="2025-03-02T18:24:00Z">
              <w:rPr>
                <w:rFonts w:ascii="Times New Roman" w:hAnsi="Times New Roman"/>
                <w:lang w:val="hu-HU"/>
              </w:rPr>
            </w:rPrChange>
          </w:rPr>
          <w:t>2</w:t>
        </w:r>
      </w:ins>
      <w:ins w:id="667" w:author="AZ3" w:date="2025-03-02T18:26:00Z">
        <w:r w:rsidR="00A814CD">
          <w:rPr>
            <w:rFonts w:ascii="Times New Roman" w:hAnsi="Times New Roman"/>
            <w:lang w:val="hu-HU"/>
          </w:rPr>
          <w:t xml:space="preserve"> </w:t>
        </w:r>
      </w:ins>
      <w:ins w:id="668" w:author="AZ3" w:date="2025-03-02T18:24:00Z">
        <w:r w:rsidR="00A814CD">
          <w:rPr>
            <w:rFonts w:ascii="Times New Roman" w:hAnsi="Times New Roman"/>
            <w:lang w:val="hu-HU"/>
          </w:rPr>
          <w:t xml:space="preserve">gemcitabin </w:t>
        </w:r>
        <w:r w:rsidR="00A814CD" w:rsidRPr="000E5928">
          <w:rPr>
            <w:rFonts w:ascii="Times New Roman" w:hAnsi="Times New Roman"/>
            <w:lang w:val="hu-HU"/>
          </w:rPr>
          <w:t>minden 3 hetes ciklus 1.</w:t>
        </w:r>
        <w:r w:rsidR="00A814CD">
          <w:rPr>
            <w:rFonts w:ascii="Times New Roman" w:hAnsi="Times New Roman"/>
            <w:lang w:val="hu-HU"/>
          </w:rPr>
          <w:t xml:space="preserve"> és 8.</w:t>
        </w:r>
        <w:r w:rsidR="00A814CD" w:rsidRPr="000E5928">
          <w:rPr>
            <w:rFonts w:ascii="Times New Roman" w:hAnsi="Times New Roman"/>
            <w:lang w:val="hu-HU"/>
          </w:rPr>
          <w:t> napján, 4 ciklusban</w:t>
        </w:r>
        <w:r w:rsidR="00A814CD">
          <w:rPr>
            <w:rFonts w:ascii="Times New Roman" w:hAnsi="Times New Roman"/>
            <w:lang w:val="hu-HU"/>
          </w:rPr>
          <w:t>.</w:t>
        </w:r>
      </w:ins>
    </w:p>
    <w:p w14:paraId="65B57AE7" w14:textId="7E3DCD01" w:rsidR="00CE7FC3" w:rsidRPr="00A814CD" w:rsidRDefault="00A814CD" w:rsidP="00CE7FC3">
      <w:pPr>
        <w:pStyle w:val="ListParagraph"/>
        <w:numPr>
          <w:ilvl w:val="0"/>
          <w:numId w:val="28"/>
        </w:numPr>
        <w:rPr>
          <w:ins w:id="669" w:author="AZ3" w:date="2025-03-02T17:25:00Z"/>
          <w:rFonts w:ascii="Times New Roman" w:hAnsi="Times New Roman"/>
          <w:lang w:val="hu-HU" w:eastAsia="en-GB"/>
          <w:rPrChange w:id="670" w:author="AZ3" w:date="2025-03-02T18:22:00Z">
            <w:rPr>
              <w:ins w:id="671" w:author="AZ3" w:date="2025-03-02T17:25:00Z"/>
              <w:rFonts w:ascii="Times New Roman" w:hAnsi="Times New Roman"/>
              <w:lang w:eastAsia="en-GB"/>
            </w:rPr>
          </w:rPrChange>
        </w:rPr>
      </w:pPr>
      <w:ins w:id="672" w:author="AZ3" w:date="2025-03-02T18:19:00Z">
        <w:r w:rsidRPr="00A814CD">
          <w:rPr>
            <w:rFonts w:ascii="Times New Roman" w:hAnsi="Times New Roman"/>
            <w:lang w:val="hu-HU"/>
            <w:rPrChange w:id="673" w:author="AZ3" w:date="2025-03-02T18:22:00Z">
              <w:rPr>
                <w:rFonts w:ascii="Times New Roman" w:hAnsi="Times New Roman"/>
              </w:rPr>
            </w:rPrChange>
          </w:rPr>
          <w:t>Nem laphámsejtes</w:t>
        </w:r>
      </w:ins>
      <w:ins w:id="674" w:author="AZ3" w:date="2025-03-02T17:25:00Z">
        <w:r w:rsidR="00CE7FC3" w:rsidRPr="00A814CD">
          <w:rPr>
            <w:rFonts w:ascii="Times New Roman" w:hAnsi="Times New Roman"/>
            <w:lang w:val="hu-HU"/>
            <w:rPrChange w:id="675" w:author="AZ3" w:date="2025-03-02T18:22:00Z">
              <w:rPr>
                <w:rFonts w:ascii="Times New Roman" w:hAnsi="Times New Roman"/>
              </w:rPr>
            </w:rPrChange>
          </w:rPr>
          <w:t xml:space="preserve"> NSCLC</w:t>
        </w:r>
      </w:ins>
    </w:p>
    <w:p w14:paraId="7E38E733" w14:textId="79B7AECE" w:rsidR="00CE7FC3" w:rsidRPr="00A814CD" w:rsidRDefault="00CE7FC3" w:rsidP="00A814CD">
      <w:pPr>
        <w:pStyle w:val="ListParagraph"/>
        <w:numPr>
          <w:ilvl w:val="1"/>
          <w:numId w:val="28"/>
        </w:numPr>
        <w:rPr>
          <w:ins w:id="676" w:author="AZ3" w:date="2025-03-02T17:25:00Z"/>
          <w:rFonts w:ascii="Times New Roman" w:hAnsi="Times New Roman"/>
          <w:lang w:val="hu-HU" w:eastAsia="en-GB"/>
          <w:rPrChange w:id="677" w:author="AZ3" w:date="2025-03-02T18:22:00Z">
            <w:rPr>
              <w:ins w:id="678" w:author="AZ3" w:date="2025-03-02T17:25:00Z"/>
              <w:rFonts w:ascii="Times New Roman" w:hAnsi="Times New Roman"/>
              <w:lang w:eastAsia="en-GB"/>
            </w:rPr>
          </w:rPrChange>
        </w:rPr>
      </w:pPr>
      <w:ins w:id="679" w:author="AZ3" w:date="2025-03-02T17:25:00Z">
        <w:r w:rsidRPr="00A814CD">
          <w:rPr>
            <w:rFonts w:ascii="Times New Roman" w:hAnsi="Times New Roman"/>
            <w:lang w:val="hu-HU"/>
            <w:rPrChange w:id="680" w:author="AZ3" w:date="2025-03-02T18:22:00Z">
              <w:rPr>
                <w:rFonts w:ascii="Times New Roman" w:hAnsi="Times New Roman"/>
              </w:rPr>
            </w:rPrChange>
          </w:rPr>
          <w:t>Pemetrexed + cis</w:t>
        </w:r>
      </w:ins>
      <w:ins w:id="681" w:author="AZ3" w:date="2025-03-02T18:23:00Z">
        <w:r w:rsidR="00A814CD">
          <w:rPr>
            <w:rFonts w:ascii="Times New Roman" w:hAnsi="Times New Roman"/>
            <w:lang w:val="hu-HU"/>
          </w:rPr>
          <w:t>z</w:t>
        </w:r>
      </w:ins>
      <w:ins w:id="682" w:author="AZ3" w:date="2025-03-02T17:25:00Z">
        <w:r w:rsidRPr="00A814CD">
          <w:rPr>
            <w:rFonts w:ascii="Times New Roman" w:hAnsi="Times New Roman"/>
            <w:lang w:val="hu-HU"/>
            <w:rPrChange w:id="683" w:author="AZ3" w:date="2025-03-02T18:22:00Z">
              <w:rPr>
                <w:rFonts w:ascii="Times New Roman" w:hAnsi="Times New Roman"/>
              </w:rPr>
            </w:rPrChange>
          </w:rPr>
          <w:t>platin: 500</w:t>
        </w:r>
      </w:ins>
      <w:ins w:id="684" w:author="AZ3" w:date="2025-03-02T18:25:00Z">
        <w:r w:rsidR="00A814CD">
          <w:rPr>
            <w:rFonts w:ascii="Times New Roman" w:hAnsi="Times New Roman"/>
            <w:lang w:val="hu-HU"/>
          </w:rPr>
          <w:t> </w:t>
        </w:r>
      </w:ins>
      <w:ins w:id="685" w:author="AZ3" w:date="2025-03-02T17:25:00Z">
        <w:r w:rsidRPr="00A814CD">
          <w:rPr>
            <w:rFonts w:ascii="Times New Roman" w:hAnsi="Times New Roman"/>
            <w:lang w:val="hu-HU"/>
            <w:rPrChange w:id="686" w:author="AZ3" w:date="2025-03-02T18:22:00Z">
              <w:rPr>
                <w:rFonts w:ascii="Times New Roman" w:hAnsi="Times New Roman"/>
              </w:rPr>
            </w:rPrChange>
          </w:rPr>
          <w:t>mg/m</w:t>
        </w:r>
        <w:r w:rsidRPr="00A814CD">
          <w:rPr>
            <w:rFonts w:ascii="Times New Roman" w:hAnsi="Times New Roman"/>
            <w:vertAlign w:val="superscript"/>
            <w:lang w:val="hu-HU"/>
            <w:rPrChange w:id="687" w:author="AZ3" w:date="2025-03-02T18:22:00Z">
              <w:rPr>
                <w:rFonts w:ascii="Times New Roman" w:hAnsi="Times New Roman"/>
                <w:vertAlign w:val="superscript"/>
              </w:rPr>
            </w:rPrChange>
          </w:rPr>
          <w:t>2</w:t>
        </w:r>
        <w:r w:rsidRPr="00A814CD">
          <w:rPr>
            <w:rFonts w:ascii="Times New Roman" w:hAnsi="Times New Roman"/>
            <w:lang w:val="hu-HU"/>
            <w:rPrChange w:id="688" w:author="AZ3" w:date="2025-03-02T18:22:00Z">
              <w:rPr>
                <w:rFonts w:ascii="Times New Roman" w:hAnsi="Times New Roman"/>
              </w:rPr>
            </w:rPrChange>
          </w:rPr>
          <w:t xml:space="preserve"> </w:t>
        </w:r>
      </w:ins>
      <w:ins w:id="689" w:author="AZ3" w:date="2025-03-02T18:25:00Z">
        <w:r w:rsidR="00A814CD" w:rsidRPr="000E5928">
          <w:rPr>
            <w:rFonts w:ascii="Times New Roman" w:hAnsi="Times New Roman"/>
            <w:lang w:val="hu-HU"/>
          </w:rPr>
          <w:t xml:space="preserve">pemetrexed </w:t>
        </w:r>
        <w:r w:rsidR="00A814CD">
          <w:rPr>
            <w:rFonts w:ascii="Times New Roman" w:hAnsi="Times New Roman"/>
            <w:lang w:val="hu-HU"/>
          </w:rPr>
          <w:t xml:space="preserve">és </w:t>
        </w:r>
      </w:ins>
      <w:ins w:id="690" w:author="AZ3" w:date="2025-03-02T17:25:00Z">
        <w:r w:rsidRPr="00A814CD">
          <w:rPr>
            <w:rFonts w:ascii="Times New Roman" w:hAnsi="Times New Roman"/>
            <w:lang w:val="hu-HU"/>
            <w:rPrChange w:id="691" w:author="AZ3" w:date="2025-03-02T18:22:00Z">
              <w:rPr>
                <w:rFonts w:ascii="Times New Roman" w:hAnsi="Times New Roman"/>
              </w:rPr>
            </w:rPrChange>
          </w:rPr>
          <w:t>75</w:t>
        </w:r>
      </w:ins>
      <w:ins w:id="692" w:author="AZ3" w:date="2025-03-02T18:25:00Z">
        <w:r w:rsidR="00A814CD">
          <w:rPr>
            <w:rFonts w:ascii="Times New Roman" w:hAnsi="Times New Roman"/>
            <w:lang w:val="hu-HU"/>
          </w:rPr>
          <w:t> </w:t>
        </w:r>
      </w:ins>
      <w:ins w:id="693" w:author="AZ3" w:date="2025-03-02T17:25:00Z">
        <w:r w:rsidRPr="00A814CD">
          <w:rPr>
            <w:rFonts w:ascii="Times New Roman" w:hAnsi="Times New Roman"/>
            <w:lang w:val="hu-HU"/>
            <w:rPrChange w:id="694" w:author="AZ3" w:date="2025-03-02T18:22:00Z">
              <w:rPr>
                <w:rFonts w:ascii="Times New Roman" w:hAnsi="Times New Roman"/>
              </w:rPr>
            </w:rPrChange>
          </w:rPr>
          <w:t>mg/m</w:t>
        </w:r>
        <w:r w:rsidRPr="00A814CD">
          <w:rPr>
            <w:rFonts w:ascii="Times New Roman" w:hAnsi="Times New Roman"/>
            <w:vertAlign w:val="superscript"/>
            <w:lang w:val="hu-HU"/>
            <w:rPrChange w:id="695" w:author="AZ3" w:date="2025-03-02T18:22:00Z">
              <w:rPr>
                <w:rFonts w:ascii="Times New Roman" w:hAnsi="Times New Roman"/>
                <w:vertAlign w:val="superscript"/>
              </w:rPr>
            </w:rPrChange>
          </w:rPr>
          <w:t>2</w:t>
        </w:r>
        <w:r w:rsidRPr="00A814CD">
          <w:rPr>
            <w:rFonts w:ascii="Times New Roman" w:hAnsi="Times New Roman"/>
            <w:lang w:val="hu-HU"/>
            <w:rPrChange w:id="696" w:author="AZ3" w:date="2025-03-02T18:22:00Z">
              <w:rPr>
                <w:rFonts w:ascii="Times New Roman" w:hAnsi="Times New Roman"/>
              </w:rPr>
            </w:rPrChange>
          </w:rPr>
          <w:t xml:space="preserve"> </w:t>
        </w:r>
      </w:ins>
      <w:ins w:id="697" w:author="AZ3" w:date="2025-03-02T18:25:00Z">
        <w:r w:rsidR="00A814CD" w:rsidRPr="000E5928">
          <w:rPr>
            <w:rFonts w:ascii="Times New Roman" w:hAnsi="Times New Roman"/>
            <w:lang w:val="hu-HU"/>
          </w:rPr>
          <w:t>cis</w:t>
        </w:r>
        <w:r w:rsidR="00A814CD">
          <w:rPr>
            <w:rFonts w:ascii="Times New Roman" w:hAnsi="Times New Roman"/>
            <w:lang w:val="hu-HU"/>
          </w:rPr>
          <w:t>z</w:t>
        </w:r>
        <w:r w:rsidR="00A814CD" w:rsidRPr="000E5928">
          <w:rPr>
            <w:rFonts w:ascii="Times New Roman" w:hAnsi="Times New Roman"/>
            <w:lang w:val="hu-HU"/>
          </w:rPr>
          <w:t xml:space="preserve">platin </w:t>
        </w:r>
        <w:r w:rsidR="00A814CD">
          <w:rPr>
            <w:rFonts w:ascii="Times New Roman" w:hAnsi="Times New Roman"/>
            <w:lang w:val="hu-HU"/>
          </w:rPr>
          <w:t xml:space="preserve">iv. infúzióban </w:t>
        </w:r>
        <w:r w:rsidR="00A814CD" w:rsidRPr="000E5928">
          <w:rPr>
            <w:rFonts w:ascii="Times New Roman" w:hAnsi="Times New Roman"/>
            <w:lang w:val="hu-HU"/>
          </w:rPr>
          <w:t>minden 3 hetes ciklus 1. napján, 4 ciklusban</w:t>
        </w:r>
      </w:ins>
      <w:ins w:id="698" w:author="AZ3" w:date="2025-03-02T17:25:00Z">
        <w:r w:rsidRPr="00A814CD">
          <w:rPr>
            <w:rFonts w:ascii="Times New Roman" w:hAnsi="Times New Roman"/>
            <w:lang w:val="hu-HU"/>
            <w:rPrChange w:id="699" w:author="AZ3" w:date="2025-03-02T18:22:00Z">
              <w:rPr>
                <w:rFonts w:ascii="Times New Roman" w:hAnsi="Times New Roman"/>
              </w:rPr>
            </w:rPrChange>
          </w:rPr>
          <w:t>.</w:t>
        </w:r>
      </w:ins>
    </w:p>
    <w:p w14:paraId="680A9652" w14:textId="1B85009F" w:rsidR="00CE7FC3" w:rsidRPr="00A814CD" w:rsidRDefault="00A814CD" w:rsidP="00CE7FC3">
      <w:pPr>
        <w:pStyle w:val="ListParagraph"/>
        <w:numPr>
          <w:ilvl w:val="0"/>
          <w:numId w:val="28"/>
        </w:numPr>
        <w:rPr>
          <w:ins w:id="700" w:author="AZ3" w:date="2025-03-02T17:25:00Z"/>
          <w:rFonts w:ascii="Times New Roman" w:hAnsi="Times New Roman"/>
          <w:lang w:val="hu-HU" w:eastAsia="en-GB"/>
          <w:rPrChange w:id="701" w:author="AZ3" w:date="2025-03-02T18:22:00Z">
            <w:rPr>
              <w:ins w:id="702" w:author="AZ3" w:date="2025-03-02T17:25:00Z"/>
              <w:rFonts w:ascii="Times New Roman" w:hAnsi="Times New Roman"/>
              <w:lang w:eastAsia="en-GB"/>
            </w:rPr>
          </w:rPrChange>
        </w:rPr>
      </w:pPr>
      <w:ins w:id="703" w:author="AZ3" w:date="2025-03-02T18:20:00Z">
        <w:r w:rsidRPr="00A814CD">
          <w:rPr>
            <w:rFonts w:ascii="Times New Roman" w:hAnsi="Times New Roman"/>
            <w:lang w:val="hu-HU"/>
            <w:rPrChange w:id="704" w:author="AZ3" w:date="2025-03-02T18:22:00Z">
              <w:rPr>
                <w:rFonts w:ascii="Times New Roman" w:hAnsi="Times New Roman"/>
              </w:rPr>
            </w:rPrChange>
          </w:rPr>
          <w:t xml:space="preserve">Nem laphámsejtes </w:t>
        </w:r>
      </w:ins>
      <w:ins w:id="705" w:author="AZ3" w:date="2025-03-02T17:25:00Z">
        <w:r w:rsidR="00CE7FC3" w:rsidRPr="00A814CD">
          <w:rPr>
            <w:rFonts w:ascii="Times New Roman" w:hAnsi="Times New Roman"/>
            <w:lang w:val="hu-HU"/>
            <w:rPrChange w:id="706" w:author="AZ3" w:date="2025-03-02T18:22:00Z">
              <w:rPr>
                <w:rFonts w:ascii="Times New Roman" w:hAnsi="Times New Roman"/>
              </w:rPr>
            </w:rPrChange>
          </w:rPr>
          <w:t>NSCLC</w:t>
        </w:r>
      </w:ins>
    </w:p>
    <w:p w14:paraId="7935BF4C" w14:textId="7E9A9FC3" w:rsidR="00CE7FC3" w:rsidRPr="00A814CD" w:rsidRDefault="00CE7FC3" w:rsidP="00A814CD">
      <w:pPr>
        <w:pStyle w:val="ListParagraph"/>
        <w:numPr>
          <w:ilvl w:val="1"/>
          <w:numId w:val="28"/>
        </w:numPr>
        <w:rPr>
          <w:ins w:id="707" w:author="AZ3" w:date="2025-03-02T17:25:00Z"/>
          <w:rFonts w:ascii="Times New Roman" w:hAnsi="Times New Roman"/>
          <w:lang w:val="hu-HU" w:eastAsia="en-GB"/>
          <w:rPrChange w:id="708" w:author="AZ3" w:date="2025-03-02T18:22:00Z">
            <w:rPr>
              <w:ins w:id="709" w:author="AZ3" w:date="2025-03-02T17:25:00Z"/>
              <w:rFonts w:ascii="Times New Roman" w:hAnsi="Times New Roman"/>
              <w:lang w:eastAsia="en-GB"/>
            </w:rPr>
          </w:rPrChange>
        </w:rPr>
      </w:pPr>
      <w:ins w:id="710" w:author="AZ3" w:date="2025-03-02T17:25:00Z">
        <w:r w:rsidRPr="00A814CD">
          <w:rPr>
            <w:rFonts w:ascii="Times New Roman" w:hAnsi="Times New Roman"/>
            <w:lang w:val="hu-HU"/>
            <w:rPrChange w:id="711" w:author="AZ3" w:date="2025-03-02T18:22:00Z">
              <w:rPr>
                <w:rFonts w:ascii="Times New Roman" w:hAnsi="Times New Roman"/>
              </w:rPr>
            </w:rPrChange>
          </w:rPr>
          <w:t xml:space="preserve">Pemetrexed + </w:t>
        </w:r>
      </w:ins>
      <w:ins w:id="712" w:author="AZ3" w:date="2025-03-02T18:25:00Z">
        <w:r w:rsidR="00A814CD">
          <w:rPr>
            <w:rFonts w:ascii="Times New Roman" w:hAnsi="Times New Roman"/>
            <w:lang w:val="hu-HU"/>
          </w:rPr>
          <w:t>k</w:t>
        </w:r>
      </w:ins>
      <w:ins w:id="713" w:author="AZ3" w:date="2025-03-02T17:25:00Z">
        <w:r w:rsidRPr="00A814CD">
          <w:rPr>
            <w:rFonts w:ascii="Times New Roman" w:hAnsi="Times New Roman"/>
            <w:lang w:val="hu-HU"/>
            <w:rPrChange w:id="714" w:author="AZ3" w:date="2025-03-02T18:22:00Z">
              <w:rPr>
                <w:rFonts w:ascii="Times New Roman" w:hAnsi="Times New Roman"/>
              </w:rPr>
            </w:rPrChange>
          </w:rPr>
          <w:t>arboplatin: 500</w:t>
        </w:r>
      </w:ins>
      <w:ins w:id="715" w:author="AZ3" w:date="2025-03-02T18:25:00Z">
        <w:r w:rsidR="00A814CD">
          <w:rPr>
            <w:rFonts w:ascii="Times New Roman" w:hAnsi="Times New Roman"/>
            <w:lang w:val="hu-HU"/>
          </w:rPr>
          <w:t> </w:t>
        </w:r>
      </w:ins>
      <w:ins w:id="716" w:author="AZ3" w:date="2025-03-02T17:25:00Z">
        <w:r w:rsidRPr="00A814CD">
          <w:rPr>
            <w:rFonts w:ascii="Times New Roman" w:hAnsi="Times New Roman"/>
            <w:lang w:val="hu-HU"/>
            <w:rPrChange w:id="717" w:author="AZ3" w:date="2025-03-02T18:22:00Z">
              <w:rPr>
                <w:rFonts w:ascii="Times New Roman" w:hAnsi="Times New Roman"/>
              </w:rPr>
            </w:rPrChange>
          </w:rPr>
          <w:t>mg/m</w:t>
        </w:r>
        <w:r w:rsidRPr="00A814CD">
          <w:rPr>
            <w:rFonts w:ascii="Times New Roman" w:hAnsi="Times New Roman"/>
            <w:vertAlign w:val="superscript"/>
            <w:lang w:val="hu-HU"/>
            <w:rPrChange w:id="718" w:author="AZ3" w:date="2025-03-02T18:22:00Z">
              <w:rPr>
                <w:rFonts w:ascii="Times New Roman" w:hAnsi="Times New Roman"/>
                <w:vertAlign w:val="superscript"/>
              </w:rPr>
            </w:rPrChange>
          </w:rPr>
          <w:t>2</w:t>
        </w:r>
        <w:r w:rsidRPr="00A814CD">
          <w:rPr>
            <w:rFonts w:ascii="Times New Roman" w:hAnsi="Times New Roman"/>
            <w:lang w:val="hu-HU"/>
            <w:rPrChange w:id="719" w:author="AZ3" w:date="2025-03-02T18:22:00Z">
              <w:rPr>
                <w:rFonts w:ascii="Times New Roman" w:hAnsi="Times New Roman"/>
              </w:rPr>
            </w:rPrChange>
          </w:rPr>
          <w:t xml:space="preserve"> </w:t>
        </w:r>
      </w:ins>
      <w:ins w:id="720" w:author="AZ3" w:date="2025-03-02T18:25:00Z">
        <w:r w:rsidR="00A814CD" w:rsidRPr="000E5928">
          <w:rPr>
            <w:rFonts w:ascii="Times New Roman" w:hAnsi="Times New Roman"/>
            <w:lang w:val="hu-HU"/>
          </w:rPr>
          <w:t xml:space="preserve">pemetrexed </w:t>
        </w:r>
        <w:r w:rsidR="00A814CD">
          <w:rPr>
            <w:rFonts w:ascii="Times New Roman" w:hAnsi="Times New Roman"/>
            <w:lang w:val="hu-HU"/>
          </w:rPr>
          <w:t xml:space="preserve">és </w:t>
        </w:r>
      </w:ins>
      <w:ins w:id="721" w:author="AZ3" w:date="2025-03-02T17:25:00Z">
        <w:r w:rsidRPr="00A814CD">
          <w:rPr>
            <w:rFonts w:ascii="Times New Roman" w:hAnsi="Times New Roman"/>
            <w:lang w:val="hu-HU"/>
            <w:rPrChange w:id="722" w:author="AZ3" w:date="2025-03-02T18:22:00Z">
              <w:rPr>
                <w:rFonts w:ascii="Times New Roman" w:hAnsi="Times New Roman"/>
              </w:rPr>
            </w:rPrChange>
          </w:rPr>
          <w:t>AUC</w:t>
        </w:r>
      </w:ins>
      <w:ins w:id="723" w:author="AZ3" w:date="2025-03-02T18:26:00Z">
        <w:r w:rsidR="00A814CD">
          <w:rPr>
            <w:rFonts w:ascii="Times New Roman" w:hAnsi="Times New Roman"/>
            <w:lang w:val="hu-HU"/>
          </w:rPr>
          <w:t> </w:t>
        </w:r>
      </w:ins>
      <w:ins w:id="724" w:author="AZ3" w:date="2025-03-02T17:25:00Z">
        <w:r w:rsidRPr="00A814CD">
          <w:rPr>
            <w:rFonts w:ascii="Times New Roman" w:hAnsi="Times New Roman"/>
            <w:lang w:val="hu-HU"/>
            <w:rPrChange w:id="725" w:author="AZ3" w:date="2025-03-02T18:22:00Z">
              <w:rPr>
                <w:rFonts w:ascii="Times New Roman" w:hAnsi="Times New Roman"/>
              </w:rPr>
            </w:rPrChange>
          </w:rPr>
          <w:t xml:space="preserve">5 </w:t>
        </w:r>
      </w:ins>
      <w:ins w:id="726" w:author="AZ3" w:date="2025-03-02T18:26:00Z">
        <w:r w:rsidR="00A814CD">
          <w:rPr>
            <w:rFonts w:ascii="Times New Roman" w:hAnsi="Times New Roman"/>
            <w:lang w:val="hu-HU"/>
          </w:rPr>
          <w:t>k</w:t>
        </w:r>
        <w:r w:rsidR="00A814CD" w:rsidRPr="000E5928">
          <w:rPr>
            <w:rFonts w:ascii="Times New Roman" w:hAnsi="Times New Roman"/>
            <w:lang w:val="hu-HU"/>
          </w:rPr>
          <w:t>arboplatin iv. infúzióban minden 3 hetes ciklus 1. napján, 4 ciklusban.</w:t>
        </w:r>
      </w:ins>
    </w:p>
    <w:p w14:paraId="1DF8BBF3" w14:textId="77777777" w:rsidR="00CE7FC3" w:rsidRPr="00A814CD" w:rsidRDefault="00CE7FC3" w:rsidP="00CE7FC3">
      <w:pPr>
        <w:rPr>
          <w:ins w:id="727" w:author="AZ3" w:date="2025-03-02T17:25:00Z"/>
          <w:lang w:val="hu-HU" w:eastAsia="en-GB"/>
          <w:rPrChange w:id="728" w:author="AZ3" w:date="2025-03-02T18:26:00Z">
            <w:rPr>
              <w:ins w:id="729" w:author="AZ3" w:date="2025-03-02T17:25:00Z"/>
              <w:lang w:eastAsia="en-GB"/>
            </w:rPr>
          </w:rPrChange>
        </w:rPr>
      </w:pPr>
    </w:p>
    <w:p w14:paraId="404BA9DB" w14:textId="4552658D" w:rsidR="00A814CD" w:rsidRDefault="00A814CD" w:rsidP="00CE7FC3">
      <w:pPr>
        <w:rPr>
          <w:ins w:id="730" w:author="AZ3" w:date="2025-03-02T18:27:00Z"/>
          <w:rStyle w:val="cf01"/>
          <w:rFonts w:ascii="Times New Roman" w:eastAsiaTheme="majorEastAsia" w:hAnsi="Times New Roman" w:cs="Times New Roman"/>
          <w:sz w:val="22"/>
          <w:szCs w:val="22"/>
          <w:lang w:val="hu-HU"/>
        </w:rPr>
      </w:pPr>
      <w:ins w:id="731" w:author="AZ3" w:date="2025-03-02T18:26:00Z">
        <w:r>
          <w:rPr>
            <w:rStyle w:val="cf01"/>
            <w:rFonts w:ascii="Times New Roman" w:eastAsiaTheme="majorEastAsia" w:hAnsi="Times New Roman" w:cs="Times New Roman"/>
            <w:sz w:val="22"/>
            <w:szCs w:val="22"/>
            <w:lang w:val="hu-HU"/>
          </w:rPr>
          <w:t>Kedvező</w:t>
        </w:r>
      </w:ins>
      <w:ins w:id="732" w:author="AZ3" w:date="2025-03-02T18:27:00Z">
        <w:r>
          <w:rPr>
            <w:rStyle w:val="cf01"/>
            <w:rFonts w:ascii="Times New Roman" w:eastAsiaTheme="majorEastAsia" w:hAnsi="Times New Roman" w:cs="Times New Roman"/>
            <w:sz w:val="22"/>
            <w:szCs w:val="22"/>
            <w:lang w:val="hu-HU"/>
          </w:rPr>
          <w:t xml:space="preserve">tlen tolerálhatóság esetén a betegek bármely időpontban karboplatinra válthattak </w:t>
        </w:r>
      </w:ins>
      <w:ins w:id="733" w:author="AZ3" w:date="2025-03-02T18:30:00Z">
        <w:r w:rsidR="00692272">
          <w:rPr>
            <w:rStyle w:val="cf01"/>
            <w:rFonts w:ascii="Times New Roman" w:eastAsiaTheme="majorEastAsia" w:hAnsi="Times New Roman" w:cs="Times New Roman"/>
            <w:sz w:val="22"/>
            <w:szCs w:val="22"/>
            <w:lang w:val="hu-HU"/>
          </w:rPr>
          <w:t xml:space="preserve">a </w:t>
        </w:r>
      </w:ins>
      <w:ins w:id="734" w:author="AZ3" w:date="2025-03-02T18:27:00Z">
        <w:r>
          <w:rPr>
            <w:rStyle w:val="cf01"/>
            <w:rFonts w:ascii="Times New Roman" w:eastAsiaTheme="majorEastAsia" w:hAnsi="Times New Roman" w:cs="Times New Roman"/>
            <w:sz w:val="22"/>
            <w:szCs w:val="22"/>
            <w:lang w:val="hu-HU"/>
          </w:rPr>
          <w:t>ciszplatinról, és azoknál a betegeknél, akiknél komorbiditások álltak fenn, vagy a vizsgáló véleménye szerint nem tolerálták a ciszplatint, az 1. ciklustól kezdve karboplatint lehetett alkalmazni</w:t>
        </w:r>
      </w:ins>
      <w:ins w:id="735" w:author="AZ3" w:date="2025-03-02T18:31:00Z">
        <w:r w:rsidR="00692272">
          <w:rPr>
            <w:rStyle w:val="cf01"/>
            <w:rFonts w:ascii="Times New Roman" w:eastAsiaTheme="majorEastAsia" w:hAnsi="Times New Roman" w:cs="Times New Roman"/>
            <w:sz w:val="22"/>
            <w:szCs w:val="22"/>
            <w:lang w:val="hu-HU"/>
          </w:rPr>
          <w:t>,</w:t>
        </w:r>
      </w:ins>
      <w:ins w:id="736" w:author="AZ3" w:date="2025-03-02T18:27:00Z">
        <w:r>
          <w:rPr>
            <w:rStyle w:val="cf01"/>
            <w:rFonts w:ascii="Times New Roman" w:eastAsiaTheme="majorEastAsia" w:hAnsi="Times New Roman" w:cs="Times New Roman"/>
            <w:sz w:val="22"/>
            <w:szCs w:val="22"/>
            <w:lang w:val="hu-HU"/>
          </w:rPr>
          <w:t xml:space="preserve"> AUC </w:t>
        </w:r>
      </w:ins>
      <w:ins w:id="737" w:author="AZ3" w:date="2025-03-02T18:28:00Z">
        <w:r>
          <w:rPr>
            <w:rStyle w:val="cf01"/>
            <w:rFonts w:ascii="Times New Roman" w:eastAsiaTheme="majorEastAsia" w:hAnsi="Times New Roman" w:cs="Times New Roman"/>
            <w:sz w:val="22"/>
            <w:szCs w:val="22"/>
            <w:lang w:val="hu-HU"/>
          </w:rPr>
          <w:t>5 dózisban.</w:t>
        </w:r>
      </w:ins>
    </w:p>
    <w:p w14:paraId="66A5C39A" w14:textId="77777777" w:rsidR="00A814CD" w:rsidRDefault="00A814CD" w:rsidP="00CE7FC3">
      <w:pPr>
        <w:rPr>
          <w:ins w:id="738" w:author="AZ3" w:date="2025-03-02T18:26:00Z"/>
          <w:rStyle w:val="cf01"/>
          <w:rFonts w:ascii="Times New Roman" w:eastAsiaTheme="majorEastAsia" w:hAnsi="Times New Roman" w:cs="Times New Roman"/>
          <w:sz w:val="22"/>
          <w:szCs w:val="22"/>
          <w:lang w:val="hu-HU"/>
        </w:rPr>
      </w:pPr>
    </w:p>
    <w:p w14:paraId="631F040B" w14:textId="65FA8E2A" w:rsidR="00CE7FC3" w:rsidRPr="00A814CD" w:rsidRDefault="001665A7" w:rsidP="00636874">
      <w:pPr>
        <w:rPr>
          <w:ins w:id="739" w:author="AZ3" w:date="2025-03-02T17:25:00Z"/>
          <w:lang w:val="hu-HU" w:eastAsia="en-GB"/>
          <w:rPrChange w:id="740" w:author="AZ3" w:date="2025-03-02T18:26:00Z">
            <w:rPr>
              <w:ins w:id="741" w:author="AZ3" w:date="2025-03-02T17:25:00Z"/>
              <w:lang w:eastAsia="en-GB"/>
            </w:rPr>
          </w:rPrChange>
        </w:rPr>
      </w:pPr>
      <w:ins w:id="742" w:author="AZ3" w:date="2025-03-02T18:31:00Z">
        <w:r>
          <w:rPr>
            <w:rStyle w:val="cf01"/>
            <w:rFonts w:ascii="Times New Roman" w:eastAsiaTheme="majorEastAsia" w:hAnsi="Times New Roman" w:cs="Times New Roman"/>
            <w:sz w:val="22"/>
            <w:szCs w:val="22"/>
            <w:lang w:val="hu-HU"/>
          </w:rPr>
          <w:t xml:space="preserve">A </w:t>
        </w:r>
      </w:ins>
      <w:bookmarkEnd w:id="610"/>
      <w:ins w:id="743" w:author="AZ3" w:date="2025-03-02T17:25:00Z">
        <w:r w:rsidR="00CE7FC3" w:rsidRPr="00A814CD">
          <w:rPr>
            <w:lang w:val="hu-HU" w:eastAsia="en-GB"/>
            <w:rPrChange w:id="744" w:author="AZ3" w:date="2025-03-02T18:26:00Z">
              <w:rPr>
                <w:lang w:eastAsia="en-GB"/>
              </w:rPr>
            </w:rPrChange>
          </w:rPr>
          <w:t xml:space="preserve">RECIST 1.1 </w:t>
        </w:r>
      </w:ins>
      <w:ins w:id="745" w:author="AZ3" w:date="2025-03-02T18:31:00Z">
        <w:r>
          <w:rPr>
            <w:lang w:val="hu-HU" w:eastAsia="en-GB"/>
          </w:rPr>
          <w:t>szerinti</w:t>
        </w:r>
      </w:ins>
      <w:ins w:id="746" w:author="AZ3" w:date="2025-03-02T18:32:00Z">
        <w:r>
          <w:rPr>
            <w:lang w:val="hu-HU" w:eastAsia="en-GB"/>
          </w:rPr>
          <w:t xml:space="preserve"> tumorértékelést a kiinduláskor és a neoadjuváns időszak befejeződésekor (a műtét előtt) végezték el. A</w:t>
        </w:r>
      </w:ins>
      <w:ins w:id="747" w:author="AZ3" w:date="2025-03-02T18:34:00Z">
        <w:r>
          <w:rPr>
            <w:lang w:val="hu-HU" w:eastAsia="en-GB"/>
          </w:rPr>
          <w:t xml:space="preserve"> </w:t>
        </w:r>
      </w:ins>
      <w:ins w:id="748" w:author="AZ3" w:date="2025-03-02T18:32:00Z">
        <w:r>
          <w:rPr>
            <w:lang w:val="hu-HU" w:eastAsia="en-GB"/>
          </w:rPr>
          <w:t xml:space="preserve">műtét utáni </w:t>
        </w:r>
      </w:ins>
      <w:ins w:id="749" w:author="AZ3" w:date="2025-03-02T18:34:00Z">
        <w:r>
          <w:rPr>
            <w:lang w:val="hu-HU" w:eastAsia="en-GB"/>
          </w:rPr>
          <w:t xml:space="preserve">első </w:t>
        </w:r>
      </w:ins>
      <w:ins w:id="750" w:author="AZ3" w:date="2025-03-02T18:32:00Z">
        <w:r>
          <w:rPr>
            <w:lang w:val="hu-HU" w:eastAsia="en-GB"/>
          </w:rPr>
          <w:t xml:space="preserve">mellkasi és hasi </w:t>
        </w:r>
      </w:ins>
      <w:ins w:id="751" w:author="AZ3" w:date="2025-03-02T18:33:00Z">
        <w:r>
          <w:rPr>
            <w:lang w:val="hu-HU" w:eastAsia="en-GB"/>
          </w:rPr>
          <w:t>(a teljes májat és mindkét mellé</w:t>
        </w:r>
      </w:ins>
      <w:ins w:id="752" w:author="AZ3" w:date="2025-03-02T18:34:00Z">
        <w:r>
          <w:rPr>
            <w:lang w:val="hu-HU" w:eastAsia="en-GB"/>
          </w:rPr>
          <w:t>kvesét magában foglaló</w:t>
        </w:r>
      </w:ins>
      <w:ins w:id="753" w:author="AZ3" w:date="2025-03-02T18:33:00Z">
        <w:r>
          <w:rPr>
            <w:lang w:val="hu-HU" w:eastAsia="en-GB"/>
          </w:rPr>
          <w:t xml:space="preserve">) </w:t>
        </w:r>
      </w:ins>
      <w:ins w:id="754" w:author="AZ3" w:date="2025-03-02T18:32:00Z">
        <w:r>
          <w:rPr>
            <w:lang w:val="hu-HU" w:eastAsia="en-GB"/>
          </w:rPr>
          <w:t>CT/MR</w:t>
        </w:r>
        <w:del w:id="755" w:author="HU_OGYI_50.1" w:date="2025-03-07T09:30:00Z">
          <w:r w:rsidDel="00F6278B">
            <w:rPr>
              <w:lang w:val="hu-HU" w:eastAsia="en-GB"/>
            </w:rPr>
            <w:delText>I</w:delText>
          </w:r>
        </w:del>
        <w:r>
          <w:rPr>
            <w:lang w:val="hu-HU" w:eastAsia="en-GB"/>
          </w:rPr>
          <w:t>-v</w:t>
        </w:r>
      </w:ins>
      <w:ins w:id="756" w:author="AZ3" w:date="2025-03-02T18:33:00Z">
        <w:r>
          <w:rPr>
            <w:lang w:val="hu-HU" w:eastAsia="en-GB"/>
          </w:rPr>
          <w:t xml:space="preserve">izsgálat a műtét után </w:t>
        </w:r>
        <w:r w:rsidRPr="000E5928">
          <w:rPr>
            <w:lang w:val="hu-HU" w:eastAsia="en-GB"/>
          </w:rPr>
          <w:t>5</w:t>
        </w:r>
        <w:r>
          <w:rPr>
            <w:lang w:val="hu-HU" w:eastAsia="en-GB"/>
          </w:rPr>
          <w:t> </w:t>
        </w:r>
        <w:r w:rsidRPr="000E5928">
          <w:rPr>
            <w:lang w:val="hu-HU" w:eastAsia="en-GB"/>
          </w:rPr>
          <w:t>±</w:t>
        </w:r>
        <w:r>
          <w:rPr>
            <w:lang w:val="hu-HU" w:eastAsia="en-GB"/>
          </w:rPr>
          <w:t> </w:t>
        </w:r>
        <w:r w:rsidRPr="000E5928">
          <w:rPr>
            <w:lang w:val="hu-HU" w:eastAsia="en-GB"/>
          </w:rPr>
          <w:t>2</w:t>
        </w:r>
        <w:r>
          <w:rPr>
            <w:lang w:val="hu-HU" w:eastAsia="en-GB"/>
          </w:rPr>
          <w:t> héttel készült, az adjuváns kezelés indítása előtt</w:t>
        </w:r>
      </w:ins>
      <w:ins w:id="757" w:author="AZ3" w:date="2025-03-02T18:34:00Z">
        <w:r>
          <w:rPr>
            <w:lang w:val="hu-HU" w:eastAsia="en-GB"/>
          </w:rPr>
          <w:t>, de</w:t>
        </w:r>
      </w:ins>
      <w:ins w:id="758" w:author="AZ3" w:date="2025-03-02T18:33:00Z">
        <w:r>
          <w:rPr>
            <w:lang w:val="hu-HU" w:eastAsia="en-GB"/>
          </w:rPr>
          <w:t xml:space="preserve"> ahhoz a lehető legközelebbi időpontban.</w:t>
        </w:r>
      </w:ins>
      <w:ins w:id="759" w:author="AZ3" w:date="2025-03-02T18:35:00Z">
        <w:r>
          <w:rPr>
            <w:lang w:val="hu-HU" w:eastAsia="en-GB"/>
          </w:rPr>
          <w:t xml:space="preserve"> Ezután a 48. hétig 12 hetente </w:t>
        </w:r>
      </w:ins>
      <w:ins w:id="760" w:author="AZ3" w:date="2025-03-02T18:36:00Z">
        <w:r>
          <w:rPr>
            <w:lang w:val="hu-HU" w:eastAsia="en-GB"/>
          </w:rPr>
          <w:t xml:space="preserve">(a műtét dátumától számítva), a 192. hétig 24 hetente (a műtét dátumától számítva), majd </w:t>
        </w:r>
      </w:ins>
      <w:ins w:id="761" w:author="AZ3" w:date="2025-03-02T18:37:00Z">
        <w:r>
          <w:rPr>
            <w:lang w:val="hu-HU" w:eastAsia="en-GB"/>
          </w:rPr>
          <w:t xml:space="preserve">a RECIST 1.1 szerint meghatározott radiológiai PD-ig, a beleegyezés visszavonásáig vagy a beteg haláláig </w:t>
        </w:r>
      </w:ins>
      <w:ins w:id="762" w:author="AZ3" w:date="2025-03-02T18:36:00Z">
        <w:r>
          <w:rPr>
            <w:lang w:val="hu-HU" w:eastAsia="en-GB"/>
          </w:rPr>
          <w:t xml:space="preserve">48 hetente (a műtét dátumától számítva) </w:t>
        </w:r>
      </w:ins>
      <w:ins w:id="763" w:author="AZ3" w:date="2025-03-02T18:35:00Z">
        <w:r>
          <w:rPr>
            <w:lang w:val="hu-HU" w:eastAsia="en-GB"/>
          </w:rPr>
          <w:t>került sor tumorértékelésekre</w:t>
        </w:r>
      </w:ins>
      <w:ins w:id="764" w:author="AZ3" w:date="2025-03-02T18:37:00Z">
        <w:r>
          <w:rPr>
            <w:lang w:val="hu-HU" w:eastAsia="en-GB"/>
          </w:rPr>
          <w:t>. A túlélés értékelés</w:t>
        </w:r>
      </w:ins>
      <w:ins w:id="765" w:author="AZ3" w:date="2025-03-02T18:39:00Z">
        <w:r w:rsidR="002A2CEB">
          <w:rPr>
            <w:lang w:val="hu-HU" w:eastAsia="en-GB"/>
          </w:rPr>
          <w:t>e</w:t>
        </w:r>
      </w:ins>
      <w:ins w:id="766" w:author="AZ3" w:date="2025-03-02T18:37:00Z">
        <w:r>
          <w:rPr>
            <w:lang w:val="hu-HU" w:eastAsia="en-GB"/>
          </w:rPr>
          <w:t xml:space="preserve"> 2, 3 és 4 hónappal</w:t>
        </w:r>
      </w:ins>
      <w:ins w:id="767" w:author="AZ3" w:date="2025-03-02T18:38:00Z">
        <w:r>
          <w:rPr>
            <w:lang w:val="hu-HU" w:eastAsia="en-GB"/>
          </w:rPr>
          <w:t xml:space="preserve"> a kezelés leállítása után</w:t>
        </w:r>
      </w:ins>
      <w:ins w:id="768" w:author="AZ3" w:date="2025-03-02T18:37:00Z">
        <w:r>
          <w:rPr>
            <w:lang w:val="hu-HU" w:eastAsia="en-GB"/>
          </w:rPr>
          <w:t xml:space="preserve">, </w:t>
        </w:r>
      </w:ins>
      <w:ins w:id="769" w:author="AZ3" w:date="2025-03-02T18:38:00Z">
        <w:r>
          <w:rPr>
            <w:lang w:val="hu-HU" w:eastAsia="en-GB"/>
          </w:rPr>
          <w:t xml:space="preserve">a 12. hónapig 2 havonta, </w:t>
        </w:r>
        <w:r w:rsidR="00636874">
          <w:rPr>
            <w:lang w:val="hu-HU" w:eastAsia="en-GB"/>
          </w:rPr>
          <w:t xml:space="preserve">ezután pedig 3 havonta </w:t>
        </w:r>
      </w:ins>
      <w:ins w:id="770" w:author="AZ3" w:date="2025-03-02T18:39:00Z">
        <w:r w:rsidR="002A2CEB">
          <w:rPr>
            <w:lang w:val="hu-HU" w:eastAsia="en-GB"/>
          </w:rPr>
          <w:t>zajlott</w:t>
        </w:r>
      </w:ins>
      <w:ins w:id="771" w:author="AZ3" w:date="2025-03-02T18:38:00Z">
        <w:r w:rsidR="00636874">
          <w:rPr>
            <w:lang w:val="hu-HU" w:eastAsia="en-GB"/>
          </w:rPr>
          <w:t>.</w:t>
        </w:r>
      </w:ins>
    </w:p>
    <w:p w14:paraId="37EAF27D" w14:textId="77777777" w:rsidR="00CE7FC3" w:rsidRPr="00A814CD" w:rsidRDefault="00CE7FC3" w:rsidP="00CE7FC3">
      <w:pPr>
        <w:rPr>
          <w:ins w:id="772" w:author="AZ3" w:date="2025-03-02T17:25:00Z"/>
          <w:lang w:val="hu-HU" w:eastAsia="en-GB"/>
          <w:rPrChange w:id="773" w:author="AZ3" w:date="2025-03-02T18:26:00Z">
            <w:rPr>
              <w:ins w:id="774" w:author="AZ3" w:date="2025-03-02T17:25:00Z"/>
              <w:lang w:eastAsia="en-GB"/>
            </w:rPr>
          </w:rPrChange>
        </w:rPr>
      </w:pPr>
    </w:p>
    <w:p w14:paraId="1455DBAD" w14:textId="670DACAD" w:rsidR="002A2CEB" w:rsidRDefault="002A2CEB" w:rsidP="00CE7FC3">
      <w:pPr>
        <w:spacing w:after="240"/>
        <w:rPr>
          <w:ins w:id="775" w:author="AZ3" w:date="2025-03-02T18:39:00Z"/>
          <w:lang w:val="hu-HU" w:eastAsia="en-GB"/>
        </w:rPr>
      </w:pPr>
      <w:ins w:id="776" w:author="AZ3" w:date="2025-03-02T18:39:00Z">
        <w:r>
          <w:rPr>
            <w:lang w:val="hu-HU" w:eastAsia="en-GB"/>
          </w:rPr>
          <w:t xml:space="preserve">A vizsgálat </w:t>
        </w:r>
      </w:ins>
      <w:ins w:id="777" w:author="AZ3" w:date="2025-03-02T18:43:00Z">
        <w:r>
          <w:rPr>
            <w:lang w:val="hu-HU" w:eastAsia="en-GB"/>
          </w:rPr>
          <w:t xml:space="preserve">két </w:t>
        </w:r>
      </w:ins>
      <w:ins w:id="778" w:author="AZ3" w:date="2025-03-02T18:39:00Z">
        <w:r>
          <w:rPr>
            <w:lang w:val="hu-HU" w:eastAsia="en-GB"/>
          </w:rPr>
          <w:t>elsődleges végpontja a</w:t>
        </w:r>
      </w:ins>
      <w:ins w:id="779" w:author="AZ3" w:date="2025-03-02T18:41:00Z">
        <w:r w:rsidRPr="00CE7FC3">
          <w:rPr>
            <w:lang w:val="hu-HU"/>
          </w:rPr>
          <w:t xml:space="preserve">z alkalmazott kezelést nem ismerő, központi </w:t>
        </w:r>
        <w:r>
          <w:rPr>
            <w:lang w:val="hu-HU"/>
          </w:rPr>
          <w:t xml:space="preserve">patológiai </w:t>
        </w:r>
        <w:r w:rsidRPr="00CE7FC3">
          <w:rPr>
            <w:lang w:val="hu-HU"/>
          </w:rPr>
          <w:t>értékelés</w:t>
        </w:r>
        <w:r>
          <w:rPr>
            <w:lang w:val="hu-HU"/>
          </w:rPr>
          <w:t>en alapuló</w:t>
        </w:r>
        <w:r w:rsidRPr="00CE7FC3">
          <w:rPr>
            <w:lang w:val="hu-HU"/>
          </w:rPr>
          <w:t xml:space="preserve"> </w:t>
        </w:r>
      </w:ins>
      <w:ins w:id="780" w:author="AZ3" w:date="2025-03-02T18:40:00Z">
        <w:r>
          <w:rPr>
            <w:lang w:val="hu-HU" w:eastAsia="en-GB"/>
          </w:rPr>
          <w:t xml:space="preserve">patológiai teljes remisszió </w:t>
        </w:r>
      </w:ins>
      <w:ins w:id="781" w:author="AZ3" w:date="2025-03-02T18:41:00Z">
        <w:r>
          <w:rPr>
            <w:lang w:val="hu-HU" w:eastAsia="en-GB"/>
          </w:rPr>
          <w:t>(</w:t>
        </w:r>
      </w:ins>
      <w:ins w:id="782" w:author="AZ3" w:date="2025-03-02T18:42:00Z">
        <w:r w:rsidRPr="000E5928">
          <w:rPr>
            <w:lang w:val="hu-HU" w:eastAsia="en-GB"/>
          </w:rPr>
          <w:t>pathological complete response</w:t>
        </w:r>
        <w:r>
          <w:rPr>
            <w:lang w:val="hu-HU" w:eastAsia="en-GB"/>
          </w:rPr>
          <w:t xml:space="preserve">, </w:t>
        </w:r>
      </w:ins>
      <w:ins w:id="783" w:author="AZ3" w:date="2025-03-02T18:41:00Z">
        <w:r>
          <w:rPr>
            <w:lang w:val="hu-HU" w:eastAsia="en-GB"/>
          </w:rPr>
          <w:t>pCR) és a</w:t>
        </w:r>
      </w:ins>
      <w:ins w:id="784" w:author="AZ3" w:date="2025-03-02T18:42:00Z">
        <w:r w:rsidRPr="00CE7FC3">
          <w:rPr>
            <w:lang w:val="hu-HU"/>
          </w:rPr>
          <w:t>z alkalmazott kezelést nem ismerő, független központi értékelés</w:t>
        </w:r>
        <w:r>
          <w:rPr>
            <w:lang w:val="hu-HU"/>
          </w:rPr>
          <w:t>en (</w:t>
        </w:r>
      </w:ins>
      <w:ins w:id="785" w:author="AZ3" w:date="2025-03-02T18:43:00Z">
        <w:r w:rsidRPr="000E5928">
          <w:rPr>
            <w:lang w:val="hu-HU" w:eastAsia="en-GB"/>
          </w:rPr>
          <w:t>blinded independent central review</w:t>
        </w:r>
        <w:r>
          <w:rPr>
            <w:lang w:val="hu-HU" w:eastAsia="en-GB"/>
          </w:rPr>
          <w:t>,</w:t>
        </w:r>
        <w:r w:rsidRPr="000E5928">
          <w:rPr>
            <w:lang w:val="hu-HU" w:eastAsia="en-GB"/>
          </w:rPr>
          <w:t xml:space="preserve"> </w:t>
        </w:r>
      </w:ins>
      <w:ins w:id="786" w:author="AZ3" w:date="2025-03-02T18:42:00Z">
        <w:r>
          <w:rPr>
            <w:lang w:val="hu-HU"/>
          </w:rPr>
          <w:t>BICR) alapuló</w:t>
        </w:r>
      </w:ins>
      <w:ins w:id="787" w:author="AZ3" w:date="2025-03-02T18:41:00Z">
        <w:r>
          <w:rPr>
            <w:lang w:val="hu-HU" w:eastAsia="en-GB"/>
          </w:rPr>
          <w:t xml:space="preserve"> </w:t>
        </w:r>
      </w:ins>
      <w:ins w:id="788" w:author="AZ3" w:date="2025-03-02T18:42:00Z">
        <w:r>
          <w:rPr>
            <w:lang w:val="hu-HU" w:eastAsia="en-GB"/>
          </w:rPr>
          <w:t>eseménymentes túlélés (</w:t>
        </w:r>
        <w:r w:rsidRPr="00D13338">
          <w:rPr>
            <w:i/>
            <w:iCs/>
            <w:lang w:val="hu-HU" w:eastAsia="en-GB"/>
            <w:rPrChange w:id="789" w:author="AZ3" w:date="2025-03-03T19:33:00Z">
              <w:rPr>
                <w:lang w:val="hu-HU" w:eastAsia="en-GB"/>
              </w:rPr>
            </w:rPrChange>
          </w:rPr>
          <w:t>event-free survival</w:t>
        </w:r>
        <w:r>
          <w:rPr>
            <w:lang w:val="hu-HU" w:eastAsia="en-GB"/>
          </w:rPr>
          <w:t>, ESF)</w:t>
        </w:r>
      </w:ins>
      <w:ins w:id="790" w:author="AZ3" w:date="2025-03-02T18:43:00Z">
        <w:r>
          <w:rPr>
            <w:lang w:val="hu-HU" w:eastAsia="en-GB"/>
          </w:rPr>
          <w:t xml:space="preserve"> volt.</w:t>
        </w:r>
      </w:ins>
      <w:ins w:id="791" w:author="AZ3" w:date="2025-03-02T18:44:00Z">
        <w:r>
          <w:rPr>
            <w:lang w:val="hu-HU" w:eastAsia="en-GB"/>
          </w:rPr>
          <w:t xml:space="preserve"> Az OS fő másodlagos végpont volt.</w:t>
        </w:r>
      </w:ins>
    </w:p>
    <w:p w14:paraId="0D098BDE" w14:textId="51BE2564" w:rsidR="00CE7FC3" w:rsidRPr="002A2CEB" w:rsidRDefault="002A2CEB" w:rsidP="002A2CEB">
      <w:pPr>
        <w:rPr>
          <w:ins w:id="792" w:author="AZ3" w:date="2025-03-02T17:25:00Z"/>
          <w:lang w:val="hu-HU"/>
          <w:rPrChange w:id="793" w:author="AZ3" w:date="2025-03-02T18:46:00Z">
            <w:rPr>
              <w:ins w:id="794" w:author="AZ3" w:date="2025-03-02T17:25:00Z"/>
            </w:rPr>
          </w:rPrChange>
        </w:rPr>
      </w:pPr>
      <w:ins w:id="795" w:author="AZ3" w:date="2025-03-02T18:46:00Z">
        <w:r w:rsidRPr="002A2CEB">
          <w:rPr>
            <w:rFonts w:eastAsia="Calibri"/>
            <w:lang w:val="hu-HU"/>
            <w:rPrChange w:id="796" w:author="AZ3" w:date="2025-03-02T18:46:00Z">
              <w:rPr>
                <w:rFonts w:eastAsia="Calibri"/>
              </w:rPr>
            </w:rPrChange>
          </w:rPr>
          <w:t>A hatásossági elemzés</w:t>
        </w:r>
      </w:ins>
      <w:ins w:id="797" w:author="AZ3" w:date="2025-03-02T18:47:00Z">
        <w:r>
          <w:rPr>
            <w:rFonts w:eastAsia="Calibri"/>
            <w:lang w:val="hu-HU"/>
          </w:rPr>
          <w:t xml:space="preserve">t 740 betegen végezték el az mITT populációban: 366 beteg az 1. karba, 374 beteg pedig a 2. karba tartozott. A populáció kiindulási demográfiai és betegségjellemzői az alábbiak voltak: </w:t>
        </w:r>
      </w:ins>
      <w:ins w:id="798" w:author="AZ3" w:date="2025-03-02T18:49:00Z">
        <w:r w:rsidR="00B87161">
          <w:rPr>
            <w:rFonts w:eastAsia="Calibri"/>
            <w:lang w:val="hu-HU"/>
          </w:rPr>
          <w:t xml:space="preserve">férfi </w:t>
        </w:r>
      </w:ins>
      <w:ins w:id="799" w:author="AZ3" w:date="2025-03-02T17:25:00Z">
        <w:r w:rsidR="00CE7FC3" w:rsidRPr="002A2CEB">
          <w:rPr>
            <w:lang w:val="hu-HU" w:eastAsia="en-GB"/>
            <w:rPrChange w:id="800" w:author="AZ3" w:date="2025-03-02T18:46:00Z">
              <w:rPr>
                <w:lang w:eastAsia="en-GB"/>
              </w:rPr>
            </w:rPrChange>
          </w:rPr>
          <w:t>(71</w:t>
        </w:r>
      </w:ins>
      <w:ins w:id="801" w:author="AZ3" w:date="2025-03-02T18:49:00Z">
        <w:r w:rsidR="00B87161">
          <w:rPr>
            <w:lang w:val="hu-HU" w:eastAsia="en-GB"/>
          </w:rPr>
          <w:t>,</w:t>
        </w:r>
      </w:ins>
      <w:ins w:id="802" w:author="AZ3" w:date="2025-03-02T17:25:00Z">
        <w:r w:rsidR="00CE7FC3" w:rsidRPr="002A2CEB">
          <w:rPr>
            <w:lang w:val="hu-HU" w:eastAsia="en-GB"/>
            <w:rPrChange w:id="803" w:author="AZ3" w:date="2025-03-02T18:46:00Z">
              <w:rPr>
                <w:lang w:eastAsia="en-GB"/>
              </w:rPr>
            </w:rPrChange>
          </w:rPr>
          <w:t xml:space="preserve">6%), </w:t>
        </w:r>
      </w:ins>
      <w:ins w:id="804" w:author="AZ3" w:date="2025-03-02T18:49:00Z">
        <w:r w:rsidR="00B87161">
          <w:rPr>
            <w:lang w:val="hu-HU" w:eastAsia="en-GB"/>
          </w:rPr>
          <w:t xml:space="preserve">nő </w:t>
        </w:r>
      </w:ins>
      <w:ins w:id="805" w:author="AZ3" w:date="2025-03-02T17:25:00Z">
        <w:r w:rsidR="00CE7FC3" w:rsidRPr="002A2CEB">
          <w:rPr>
            <w:lang w:val="hu-HU" w:eastAsia="en-GB"/>
            <w:rPrChange w:id="806" w:author="AZ3" w:date="2025-03-02T18:46:00Z">
              <w:rPr>
                <w:lang w:eastAsia="en-GB"/>
              </w:rPr>
            </w:rPrChange>
          </w:rPr>
          <w:t>(28</w:t>
        </w:r>
      </w:ins>
      <w:ins w:id="807" w:author="AZ3" w:date="2025-03-02T18:49:00Z">
        <w:r w:rsidR="00B87161">
          <w:rPr>
            <w:lang w:val="hu-HU" w:eastAsia="en-GB"/>
          </w:rPr>
          <w:t>,</w:t>
        </w:r>
      </w:ins>
      <w:ins w:id="808" w:author="AZ3" w:date="2025-03-02T17:25:00Z">
        <w:r w:rsidR="00CE7FC3" w:rsidRPr="002A2CEB">
          <w:rPr>
            <w:lang w:val="hu-HU" w:eastAsia="en-GB"/>
            <w:rPrChange w:id="809" w:author="AZ3" w:date="2025-03-02T18:46:00Z">
              <w:rPr>
                <w:lang w:eastAsia="en-GB"/>
              </w:rPr>
            </w:rPrChange>
          </w:rPr>
          <w:t xml:space="preserve">4%), </w:t>
        </w:r>
      </w:ins>
      <w:ins w:id="810" w:author="AZ3" w:date="2025-03-02T18:49:00Z">
        <w:r w:rsidR="00B87161">
          <w:rPr>
            <w:lang w:val="hu-HU" w:eastAsia="en-GB"/>
          </w:rPr>
          <w:t xml:space="preserve">életkor </w:t>
        </w:r>
      </w:ins>
      <w:ins w:id="811" w:author="AZ3" w:date="2025-03-02T17:25:00Z">
        <w:r w:rsidR="00CE7FC3" w:rsidRPr="002A2CEB">
          <w:rPr>
            <w:lang w:val="hu-HU" w:eastAsia="en-GB"/>
            <w:rPrChange w:id="812" w:author="AZ3" w:date="2025-03-02T18:46:00Z">
              <w:rPr>
                <w:lang w:eastAsia="en-GB"/>
              </w:rPr>
            </w:rPrChange>
          </w:rPr>
          <w:t>≥ 65</w:t>
        </w:r>
      </w:ins>
      <w:ins w:id="813" w:author="AZ3" w:date="2025-03-02T18:49:00Z">
        <w:r w:rsidR="00B87161">
          <w:rPr>
            <w:lang w:val="hu-HU" w:eastAsia="en-GB"/>
          </w:rPr>
          <w:t xml:space="preserve"> év </w:t>
        </w:r>
      </w:ins>
      <w:ins w:id="814" w:author="AZ3" w:date="2025-03-02T17:25:00Z">
        <w:r w:rsidR="00CE7FC3" w:rsidRPr="002A2CEB">
          <w:rPr>
            <w:lang w:val="hu-HU" w:eastAsia="en-GB"/>
            <w:rPrChange w:id="815" w:author="AZ3" w:date="2025-03-02T18:46:00Z">
              <w:rPr>
                <w:lang w:eastAsia="en-GB"/>
              </w:rPr>
            </w:rPrChange>
          </w:rPr>
          <w:t>(51</w:t>
        </w:r>
      </w:ins>
      <w:ins w:id="816" w:author="AZ3" w:date="2025-03-02T18:49:00Z">
        <w:r w:rsidR="00B87161">
          <w:rPr>
            <w:lang w:val="hu-HU" w:eastAsia="en-GB"/>
          </w:rPr>
          <w:t>,</w:t>
        </w:r>
      </w:ins>
      <w:ins w:id="817" w:author="AZ3" w:date="2025-03-02T17:25:00Z">
        <w:r w:rsidR="00CE7FC3" w:rsidRPr="002A2CEB">
          <w:rPr>
            <w:lang w:val="hu-HU" w:eastAsia="en-GB"/>
            <w:rPrChange w:id="818" w:author="AZ3" w:date="2025-03-02T18:46:00Z">
              <w:rPr>
                <w:lang w:eastAsia="en-GB"/>
              </w:rPr>
            </w:rPrChange>
          </w:rPr>
          <w:t xml:space="preserve">6%), </w:t>
        </w:r>
      </w:ins>
      <w:ins w:id="819" w:author="AZ3" w:date="2025-03-02T18:49:00Z">
        <w:r w:rsidR="00B87161">
          <w:rPr>
            <w:lang w:val="hu-HU" w:eastAsia="en-GB"/>
          </w:rPr>
          <w:t xml:space="preserve">medián életkor </w:t>
        </w:r>
      </w:ins>
      <w:ins w:id="820" w:author="AZ3" w:date="2025-03-02T17:25:00Z">
        <w:r w:rsidR="00CE7FC3" w:rsidRPr="002A2CEB">
          <w:rPr>
            <w:lang w:val="hu-HU" w:eastAsia="en-GB"/>
            <w:rPrChange w:id="821" w:author="AZ3" w:date="2025-03-02T18:46:00Z">
              <w:rPr>
                <w:lang w:eastAsia="en-GB"/>
              </w:rPr>
            </w:rPrChange>
          </w:rPr>
          <w:t>65</w:t>
        </w:r>
      </w:ins>
      <w:ins w:id="822" w:author="AZ3" w:date="2025-03-02T18:49:00Z">
        <w:r w:rsidR="00B87161">
          <w:rPr>
            <w:lang w:val="hu-HU" w:eastAsia="en-GB"/>
          </w:rPr>
          <w:t xml:space="preserve"> év </w:t>
        </w:r>
      </w:ins>
      <w:ins w:id="823" w:author="AZ3" w:date="2025-03-02T17:25:00Z">
        <w:r w:rsidR="00CE7FC3" w:rsidRPr="002A2CEB">
          <w:rPr>
            <w:lang w:val="hu-HU" w:eastAsia="en-GB"/>
            <w:rPrChange w:id="824" w:author="AZ3" w:date="2025-03-02T18:46:00Z">
              <w:rPr>
                <w:lang w:eastAsia="en-GB"/>
              </w:rPr>
            </w:rPrChange>
          </w:rPr>
          <w:t>(</w:t>
        </w:r>
      </w:ins>
      <w:ins w:id="825" w:author="AZ3" w:date="2025-03-02T18:49:00Z">
        <w:r w:rsidR="00B87161">
          <w:rPr>
            <w:lang w:val="hu-HU" w:eastAsia="en-GB"/>
          </w:rPr>
          <w:t>tartomány</w:t>
        </w:r>
      </w:ins>
      <w:ins w:id="826" w:author="AZ3" w:date="2025-03-02T17:25:00Z">
        <w:r w:rsidR="00CE7FC3" w:rsidRPr="002A2CEB">
          <w:rPr>
            <w:lang w:val="hu-HU" w:eastAsia="en-GB"/>
            <w:rPrChange w:id="827" w:author="AZ3" w:date="2025-03-02T18:46:00Z">
              <w:rPr>
                <w:lang w:eastAsia="en-GB"/>
              </w:rPr>
            </w:rPrChange>
          </w:rPr>
          <w:t>: 30</w:t>
        </w:r>
      </w:ins>
      <w:ins w:id="828" w:author="AZ3" w:date="2025-03-02T18:49:00Z">
        <w:r w:rsidR="00B87161">
          <w:rPr>
            <w:lang w:val="hu-HU" w:eastAsia="en-GB"/>
          </w:rPr>
          <w:t>–</w:t>
        </w:r>
      </w:ins>
      <w:ins w:id="829" w:author="AZ3" w:date="2025-03-02T17:25:00Z">
        <w:r w:rsidR="00CE7FC3" w:rsidRPr="002A2CEB">
          <w:rPr>
            <w:lang w:val="hu-HU" w:eastAsia="en-GB"/>
            <w:rPrChange w:id="830" w:author="AZ3" w:date="2025-03-02T18:46:00Z">
              <w:rPr>
                <w:lang w:eastAsia="en-GB"/>
              </w:rPr>
            </w:rPrChange>
          </w:rPr>
          <w:t>88), WHO/ECOG PS</w:t>
        </w:r>
        <w:r w:rsidR="00CE7FC3" w:rsidRPr="002A2CEB">
          <w:rPr>
            <w:lang w:val="hu-HU"/>
            <w:rPrChange w:id="831" w:author="AZ3" w:date="2025-03-02T18:46:00Z">
              <w:rPr/>
            </w:rPrChange>
          </w:rPr>
          <w:t> </w:t>
        </w:r>
        <w:r w:rsidR="00CE7FC3" w:rsidRPr="002A2CEB">
          <w:rPr>
            <w:lang w:val="hu-HU" w:eastAsia="en-GB"/>
            <w:rPrChange w:id="832" w:author="AZ3" w:date="2025-03-02T18:46:00Z">
              <w:rPr>
                <w:lang w:eastAsia="en-GB"/>
              </w:rPr>
            </w:rPrChange>
          </w:rPr>
          <w:t>0 (68</w:t>
        </w:r>
      </w:ins>
      <w:ins w:id="833" w:author="AZ3" w:date="2025-03-02T18:50:00Z">
        <w:r w:rsidR="00B87161">
          <w:rPr>
            <w:lang w:val="hu-HU" w:eastAsia="en-GB"/>
          </w:rPr>
          <w:t>,</w:t>
        </w:r>
      </w:ins>
      <w:ins w:id="834" w:author="AZ3" w:date="2025-03-02T17:25:00Z">
        <w:r w:rsidR="00CE7FC3" w:rsidRPr="002A2CEB">
          <w:rPr>
            <w:lang w:val="hu-HU" w:eastAsia="en-GB"/>
            <w:rPrChange w:id="835" w:author="AZ3" w:date="2025-03-02T18:46:00Z">
              <w:rPr>
                <w:lang w:eastAsia="en-GB"/>
              </w:rPr>
            </w:rPrChange>
          </w:rPr>
          <w:t>4%), WHO/ECOG PS</w:t>
        </w:r>
        <w:r w:rsidR="00CE7FC3" w:rsidRPr="002A2CEB">
          <w:rPr>
            <w:lang w:val="hu-HU"/>
            <w:rPrChange w:id="836" w:author="AZ3" w:date="2025-03-02T18:46:00Z">
              <w:rPr/>
            </w:rPrChange>
          </w:rPr>
          <w:t> </w:t>
        </w:r>
        <w:r w:rsidR="00CE7FC3" w:rsidRPr="002A2CEB">
          <w:rPr>
            <w:lang w:val="hu-HU" w:eastAsia="en-GB"/>
            <w:rPrChange w:id="837" w:author="AZ3" w:date="2025-03-02T18:46:00Z">
              <w:rPr>
                <w:lang w:eastAsia="en-GB"/>
              </w:rPr>
            </w:rPrChange>
          </w:rPr>
          <w:t>1 (31</w:t>
        </w:r>
      </w:ins>
      <w:ins w:id="838" w:author="AZ3" w:date="2025-03-02T18:50:00Z">
        <w:r w:rsidR="00B87161">
          <w:rPr>
            <w:lang w:val="hu-HU" w:eastAsia="en-GB"/>
          </w:rPr>
          <w:t>,</w:t>
        </w:r>
      </w:ins>
      <w:ins w:id="839" w:author="AZ3" w:date="2025-03-02T17:25:00Z">
        <w:r w:rsidR="00CE7FC3" w:rsidRPr="002A2CEB">
          <w:rPr>
            <w:lang w:val="hu-HU" w:eastAsia="en-GB"/>
            <w:rPrChange w:id="840" w:author="AZ3" w:date="2025-03-02T18:46:00Z">
              <w:rPr>
                <w:lang w:eastAsia="en-GB"/>
              </w:rPr>
            </w:rPrChange>
          </w:rPr>
          <w:t xml:space="preserve">6), </w:t>
        </w:r>
      </w:ins>
      <w:ins w:id="841" w:author="AZ3" w:date="2025-03-02T18:50:00Z">
        <w:r w:rsidR="00B87161">
          <w:rPr>
            <w:lang w:val="hu-HU" w:eastAsia="en-GB"/>
          </w:rPr>
          <w:t xml:space="preserve">fehér bőrű </w:t>
        </w:r>
      </w:ins>
      <w:ins w:id="842" w:author="AZ3" w:date="2025-03-02T17:25:00Z">
        <w:r w:rsidR="00CE7FC3" w:rsidRPr="002A2CEB">
          <w:rPr>
            <w:lang w:val="hu-HU" w:eastAsia="en-GB"/>
            <w:rPrChange w:id="843" w:author="AZ3" w:date="2025-03-02T18:46:00Z">
              <w:rPr>
                <w:lang w:eastAsia="en-GB"/>
              </w:rPr>
            </w:rPrChange>
          </w:rPr>
          <w:t>(53</w:t>
        </w:r>
      </w:ins>
      <w:ins w:id="844" w:author="AZ3" w:date="2025-03-02T18:50:00Z">
        <w:r w:rsidR="00B87161">
          <w:rPr>
            <w:lang w:val="hu-HU" w:eastAsia="en-GB"/>
          </w:rPr>
          <w:t>,</w:t>
        </w:r>
      </w:ins>
      <w:ins w:id="845" w:author="AZ3" w:date="2025-03-02T17:25:00Z">
        <w:r w:rsidR="00CE7FC3" w:rsidRPr="002A2CEB">
          <w:rPr>
            <w:lang w:val="hu-HU" w:eastAsia="en-GB"/>
            <w:rPrChange w:id="846" w:author="AZ3" w:date="2025-03-02T18:46:00Z">
              <w:rPr>
                <w:lang w:eastAsia="en-GB"/>
              </w:rPr>
            </w:rPrChange>
          </w:rPr>
          <w:t xml:space="preserve">6%), </w:t>
        </w:r>
      </w:ins>
      <w:ins w:id="847" w:author="AZ3" w:date="2025-03-02T18:50:00Z">
        <w:r w:rsidR="00B87161">
          <w:rPr>
            <w:lang w:val="hu-HU" w:eastAsia="en-GB"/>
          </w:rPr>
          <w:t xml:space="preserve">ázsiai </w:t>
        </w:r>
      </w:ins>
      <w:ins w:id="848" w:author="AZ3" w:date="2025-03-02T17:25:00Z">
        <w:r w:rsidR="00CE7FC3" w:rsidRPr="002A2CEB">
          <w:rPr>
            <w:lang w:val="hu-HU" w:eastAsia="en-GB"/>
            <w:rPrChange w:id="849" w:author="AZ3" w:date="2025-03-02T18:46:00Z">
              <w:rPr>
                <w:lang w:eastAsia="en-GB"/>
              </w:rPr>
            </w:rPrChange>
          </w:rPr>
          <w:t>(41</w:t>
        </w:r>
      </w:ins>
      <w:ins w:id="850" w:author="AZ3" w:date="2025-03-02T18:50:00Z">
        <w:r w:rsidR="00B87161">
          <w:rPr>
            <w:lang w:val="hu-HU" w:eastAsia="en-GB"/>
          </w:rPr>
          <w:t>,</w:t>
        </w:r>
      </w:ins>
      <w:ins w:id="851" w:author="AZ3" w:date="2025-03-02T17:25:00Z">
        <w:r w:rsidR="00CE7FC3" w:rsidRPr="002A2CEB">
          <w:rPr>
            <w:lang w:val="hu-HU" w:eastAsia="en-GB"/>
            <w:rPrChange w:id="852" w:author="AZ3" w:date="2025-03-02T18:46:00Z">
              <w:rPr>
                <w:lang w:eastAsia="en-GB"/>
              </w:rPr>
            </w:rPrChange>
          </w:rPr>
          <w:t xml:space="preserve">5%), </w:t>
        </w:r>
      </w:ins>
      <w:ins w:id="853" w:author="AZ3" w:date="2025-03-02T18:50:00Z">
        <w:r w:rsidR="00B87161">
          <w:rPr>
            <w:lang w:val="hu-HU" w:eastAsia="en-GB"/>
          </w:rPr>
          <w:t>fekete bőrű vagy afroamerikai</w:t>
        </w:r>
      </w:ins>
      <w:ins w:id="854" w:author="AZ3" w:date="2025-03-02T17:25:00Z">
        <w:r w:rsidR="00CE7FC3" w:rsidRPr="002A2CEB">
          <w:rPr>
            <w:lang w:val="hu-HU" w:eastAsia="en-GB"/>
            <w:rPrChange w:id="855" w:author="AZ3" w:date="2025-03-02T18:46:00Z">
              <w:rPr>
                <w:lang w:eastAsia="en-GB"/>
              </w:rPr>
            </w:rPrChange>
          </w:rPr>
          <w:t xml:space="preserve"> (0</w:t>
        </w:r>
      </w:ins>
      <w:ins w:id="856" w:author="AZ3" w:date="2025-03-02T18:50:00Z">
        <w:r w:rsidR="00B87161">
          <w:rPr>
            <w:lang w:val="hu-HU" w:eastAsia="en-GB"/>
          </w:rPr>
          <w:t>,</w:t>
        </w:r>
      </w:ins>
      <w:ins w:id="857" w:author="AZ3" w:date="2025-03-02T17:25:00Z">
        <w:r w:rsidR="00CE7FC3" w:rsidRPr="002A2CEB">
          <w:rPr>
            <w:lang w:val="hu-HU" w:eastAsia="en-GB"/>
            <w:rPrChange w:id="858" w:author="AZ3" w:date="2025-03-02T18:46:00Z">
              <w:rPr>
                <w:lang w:eastAsia="en-GB"/>
              </w:rPr>
            </w:rPrChange>
          </w:rPr>
          <w:t xml:space="preserve">9%), </w:t>
        </w:r>
      </w:ins>
      <w:ins w:id="859" w:author="AZ3" w:date="2025-03-02T18:50:00Z">
        <w:r w:rsidR="00B87161">
          <w:rPr>
            <w:lang w:val="hu-HU" w:eastAsia="en-GB"/>
          </w:rPr>
          <w:t>amerikai indián vagy alaszkai őslakos</w:t>
        </w:r>
      </w:ins>
      <w:ins w:id="860" w:author="AZ3" w:date="2025-03-02T17:25:00Z">
        <w:r w:rsidR="00CE7FC3" w:rsidRPr="002A2CEB">
          <w:rPr>
            <w:lang w:val="hu-HU" w:eastAsia="en-GB"/>
            <w:rPrChange w:id="861" w:author="AZ3" w:date="2025-03-02T18:46:00Z">
              <w:rPr>
                <w:lang w:eastAsia="en-GB"/>
              </w:rPr>
            </w:rPrChange>
          </w:rPr>
          <w:t xml:space="preserve"> (1</w:t>
        </w:r>
      </w:ins>
      <w:ins w:id="862" w:author="AZ3" w:date="2025-03-02T18:50:00Z">
        <w:r w:rsidR="00B87161">
          <w:rPr>
            <w:lang w:val="hu-HU" w:eastAsia="en-GB"/>
          </w:rPr>
          <w:t>,</w:t>
        </w:r>
      </w:ins>
      <w:ins w:id="863" w:author="AZ3" w:date="2025-03-02T17:25:00Z">
        <w:r w:rsidR="00CE7FC3" w:rsidRPr="002A2CEB">
          <w:rPr>
            <w:lang w:val="hu-HU" w:eastAsia="en-GB"/>
            <w:rPrChange w:id="864" w:author="AZ3" w:date="2025-03-02T18:46:00Z">
              <w:rPr>
                <w:lang w:eastAsia="en-GB"/>
              </w:rPr>
            </w:rPrChange>
          </w:rPr>
          <w:t xml:space="preserve">4%), </w:t>
        </w:r>
      </w:ins>
      <w:ins w:id="865" w:author="AZ3" w:date="2025-03-02T18:50:00Z">
        <w:r w:rsidR="00B87161">
          <w:rPr>
            <w:lang w:val="hu-HU" w:eastAsia="en-GB"/>
          </w:rPr>
          <w:t xml:space="preserve">egyéb rassz </w:t>
        </w:r>
      </w:ins>
      <w:ins w:id="866" w:author="AZ3" w:date="2025-03-02T17:25:00Z">
        <w:r w:rsidR="00CE7FC3" w:rsidRPr="002A2CEB">
          <w:rPr>
            <w:lang w:val="hu-HU" w:eastAsia="en-GB"/>
            <w:rPrChange w:id="867" w:author="AZ3" w:date="2025-03-02T18:46:00Z">
              <w:rPr>
                <w:lang w:eastAsia="en-GB"/>
              </w:rPr>
            </w:rPrChange>
          </w:rPr>
          <w:t>(2</w:t>
        </w:r>
      </w:ins>
      <w:ins w:id="868" w:author="AZ3" w:date="2025-03-02T18:50:00Z">
        <w:r w:rsidR="00B87161">
          <w:rPr>
            <w:lang w:val="hu-HU" w:eastAsia="en-GB"/>
          </w:rPr>
          <w:t>,</w:t>
        </w:r>
      </w:ins>
      <w:ins w:id="869" w:author="AZ3" w:date="2025-03-02T17:25:00Z">
        <w:r w:rsidR="00CE7FC3" w:rsidRPr="002A2CEB">
          <w:rPr>
            <w:lang w:val="hu-HU" w:eastAsia="en-GB"/>
            <w:rPrChange w:id="870" w:author="AZ3" w:date="2025-03-02T18:46:00Z">
              <w:rPr>
                <w:lang w:eastAsia="en-GB"/>
              </w:rPr>
            </w:rPrChange>
          </w:rPr>
          <w:t xml:space="preserve">6%), </w:t>
        </w:r>
      </w:ins>
      <w:ins w:id="871" w:author="AZ3" w:date="2025-03-02T18:50:00Z">
        <w:r w:rsidR="00B87161">
          <w:rPr>
            <w:lang w:val="hu-HU" w:eastAsia="en-GB"/>
          </w:rPr>
          <w:t>spa</w:t>
        </w:r>
      </w:ins>
      <w:ins w:id="872" w:author="AZ3" w:date="2025-03-02T18:51:00Z">
        <w:r w:rsidR="00B87161">
          <w:rPr>
            <w:lang w:val="hu-HU" w:eastAsia="en-GB"/>
          </w:rPr>
          <w:t xml:space="preserve">nyol vagy latin-amerikai </w:t>
        </w:r>
      </w:ins>
      <w:ins w:id="873" w:author="AZ3" w:date="2025-03-02T17:25:00Z">
        <w:r w:rsidR="00CE7FC3" w:rsidRPr="002A2CEB">
          <w:rPr>
            <w:lang w:val="hu-HU" w:eastAsia="en-GB"/>
            <w:rPrChange w:id="874" w:author="AZ3" w:date="2025-03-02T18:46:00Z">
              <w:rPr>
                <w:lang w:eastAsia="en-GB"/>
              </w:rPr>
            </w:rPrChange>
          </w:rPr>
          <w:t>(16</w:t>
        </w:r>
      </w:ins>
      <w:ins w:id="875" w:author="AZ3" w:date="2025-03-02T18:51:00Z">
        <w:r w:rsidR="00B87161">
          <w:rPr>
            <w:lang w:val="hu-HU" w:eastAsia="en-GB"/>
          </w:rPr>
          <w:t>,</w:t>
        </w:r>
      </w:ins>
      <w:ins w:id="876" w:author="AZ3" w:date="2025-03-02T17:25:00Z">
        <w:r w:rsidR="00CE7FC3" w:rsidRPr="002A2CEB">
          <w:rPr>
            <w:lang w:val="hu-HU" w:eastAsia="en-GB"/>
            <w:rPrChange w:id="877" w:author="AZ3" w:date="2025-03-02T18:46:00Z">
              <w:rPr>
                <w:lang w:eastAsia="en-GB"/>
              </w:rPr>
            </w:rPrChange>
          </w:rPr>
          <w:t xml:space="preserve">1%), </w:t>
        </w:r>
      </w:ins>
      <w:ins w:id="878" w:author="AZ3" w:date="2025-03-02T18:51:00Z">
        <w:r w:rsidR="00B87161">
          <w:rPr>
            <w:lang w:val="hu-HU" w:eastAsia="en-GB"/>
          </w:rPr>
          <w:t>nem spanyol vagy latin-amerikai</w:t>
        </w:r>
      </w:ins>
      <w:ins w:id="879" w:author="AZ3" w:date="2025-03-02T17:25:00Z">
        <w:r w:rsidR="00CE7FC3" w:rsidRPr="002A2CEB">
          <w:rPr>
            <w:lang w:val="hu-HU" w:eastAsia="en-GB"/>
            <w:rPrChange w:id="880" w:author="AZ3" w:date="2025-03-02T18:46:00Z">
              <w:rPr>
                <w:lang w:eastAsia="en-GB"/>
              </w:rPr>
            </w:rPrChange>
          </w:rPr>
          <w:t xml:space="preserve"> (83</w:t>
        </w:r>
      </w:ins>
      <w:ins w:id="881" w:author="AZ3" w:date="2025-03-02T18:51:00Z">
        <w:r w:rsidR="00B87161">
          <w:rPr>
            <w:lang w:val="hu-HU" w:eastAsia="en-GB"/>
          </w:rPr>
          <w:t>,</w:t>
        </w:r>
      </w:ins>
      <w:ins w:id="882" w:author="AZ3" w:date="2025-03-02T17:25:00Z">
        <w:r w:rsidR="00CE7FC3" w:rsidRPr="002A2CEB">
          <w:rPr>
            <w:lang w:val="hu-HU" w:eastAsia="en-GB"/>
            <w:rPrChange w:id="883" w:author="AZ3" w:date="2025-03-02T18:46:00Z">
              <w:rPr>
                <w:lang w:eastAsia="en-GB"/>
              </w:rPr>
            </w:rPrChange>
          </w:rPr>
          <w:t xml:space="preserve">9%), </w:t>
        </w:r>
      </w:ins>
      <w:ins w:id="884" w:author="AZ3" w:date="2025-03-02T18:51:00Z">
        <w:r w:rsidR="00B87161">
          <w:rPr>
            <w:lang w:val="hu-HU" w:eastAsia="en-GB"/>
          </w:rPr>
          <w:t>jelenleg dohányz</w:t>
        </w:r>
      </w:ins>
      <w:ins w:id="885" w:author="AZ3" w:date="2025-03-02T18:52:00Z">
        <w:r w:rsidR="00B87161">
          <w:rPr>
            <w:lang w:val="hu-HU" w:eastAsia="en-GB"/>
          </w:rPr>
          <w:t>ó</w:t>
        </w:r>
      </w:ins>
      <w:ins w:id="886" w:author="AZ3" w:date="2025-03-02T18:51:00Z">
        <w:r w:rsidR="00B87161">
          <w:rPr>
            <w:lang w:val="hu-HU" w:eastAsia="en-GB"/>
          </w:rPr>
          <w:t xml:space="preserve"> vagy korábban dohányzott </w:t>
        </w:r>
      </w:ins>
      <w:ins w:id="887" w:author="AZ3" w:date="2025-03-02T17:25:00Z">
        <w:r w:rsidR="00CE7FC3" w:rsidRPr="002A2CEB">
          <w:rPr>
            <w:lang w:val="hu-HU" w:eastAsia="en-GB"/>
            <w:rPrChange w:id="888" w:author="AZ3" w:date="2025-03-02T18:46:00Z">
              <w:rPr>
                <w:lang w:eastAsia="en-GB"/>
              </w:rPr>
            </w:rPrChange>
          </w:rPr>
          <w:t>(85</w:t>
        </w:r>
      </w:ins>
      <w:ins w:id="889" w:author="AZ3" w:date="2025-03-02T18:51:00Z">
        <w:r w:rsidR="00B87161">
          <w:rPr>
            <w:lang w:val="hu-HU" w:eastAsia="en-GB"/>
          </w:rPr>
          <w:t>,</w:t>
        </w:r>
      </w:ins>
      <w:ins w:id="890" w:author="AZ3" w:date="2025-03-02T17:25:00Z">
        <w:r w:rsidR="00CE7FC3" w:rsidRPr="002A2CEB">
          <w:rPr>
            <w:lang w:val="hu-HU" w:eastAsia="en-GB"/>
            <w:rPrChange w:id="891" w:author="AZ3" w:date="2025-03-02T18:46:00Z">
              <w:rPr>
                <w:lang w:eastAsia="en-GB"/>
              </w:rPr>
            </w:rPrChange>
          </w:rPr>
          <w:t xml:space="preserve">5%), </w:t>
        </w:r>
      </w:ins>
      <w:ins w:id="892" w:author="AZ3" w:date="2025-03-02T18:52:00Z">
        <w:r w:rsidR="00B87161">
          <w:rPr>
            <w:lang w:val="hu-HU" w:eastAsia="en-GB"/>
          </w:rPr>
          <w:t>sosem dohányzott</w:t>
        </w:r>
      </w:ins>
      <w:ins w:id="893" w:author="AZ3" w:date="2025-03-02T17:25:00Z">
        <w:r w:rsidR="00CE7FC3" w:rsidRPr="002A2CEB">
          <w:rPr>
            <w:lang w:val="hu-HU" w:eastAsia="en-GB"/>
            <w:rPrChange w:id="894" w:author="AZ3" w:date="2025-03-02T18:46:00Z">
              <w:rPr>
                <w:lang w:eastAsia="en-GB"/>
              </w:rPr>
            </w:rPrChange>
          </w:rPr>
          <w:t xml:space="preserve"> (14</w:t>
        </w:r>
      </w:ins>
      <w:ins w:id="895" w:author="AZ3" w:date="2025-03-02T18:52:00Z">
        <w:r w:rsidR="00B87161">
          <w:rPr>
            <w:lang w:val="hu-HU" w:eastAsia="en-GB"/>
          </w:rPr>
          <w:t>,</w:t>
        </w:r>
      </w:ins>
      <w:ins w:id="896" w:author="AZ3" w:date="2025-03-02T17:25:00Z">
        <w:r w:rsidR="00CE7FC3" w:rsidRPr="002A2CEB">
          <w:rPr>
            <w:lang w:val="hu-HU" w:eastAsia="en-GB"/>
            <w:rPrChange w:id="897" w:author="AZ3" w:date="2025-03-02T18:46:00Z">
              <w:rPr>
                <w:lang w:eastAsia="en-GB"/>
              </w:rPr>
            </w:rPrChange>
          </w:rPr>
          <w:t xml:space="preserve">5%), </w:t>
        </w:r>
      </w:ins>
      <w:ins w:id="898" w:author="AZ3" w:date="2025-03-02T18:52:00Z">
        <w:r w:rsidR="00B87161">
          <w:rPr>
            <w:lang w:val="hu-HU"/>
          </w:rPr>
          <w:t xml:space="preserve">laphámsejtes szövettani típusú </w:t>
        </w:r>
      </w:ins>
      <w:ins w:id="899" w:author="AZ3" w:date="2025-03-02T17:25:00Z">
        <w:r w:rsidR="00CE7FC3" w:rsidRPr="002A2CEB">
          <w:rPr>
            <w:lang w:val="hu-HU"/>
            <w:rPrChange w:id="900" w:author="AZ3" w:date="2025-03-02T18:46:00Z">
              <w:rPr/>
            </w:rPrChange>
          </w:rPr>
          <w:t>(48</w:t>
        </w:r>
      </w:ins>
      <w:ins w:id="901" w:author="AZ3" w:date="2025-03-02T18:52:00Z">
        <w:r w:rsidR="00B87161">
          <w:rPr>
            <w:lang w:val="hu-HU"/>
          </w:rPr>
          <w:t>,</w:t>
        </w:r>
      </w:ins>
      <w:ins w:id="902" w:author="AZ3" w:date="2025-03-02T17:25:00Z">
        <w:r w:rsidR="00CE7FC3" w:rsidRPr="002A2CEB">
          <w:rPr>
            <w:lang w:val="hu-HU"/>
            <w:rPrChange w:id="903" w:author="AZ3" w:date="2025-03-02T18:46:00Z">
              <w:rPr/>
            </w:rPrChange>
          </w:rPr>
          <w:t xml:space="preserve">6%) </w:t>
        </w:r>
      </w:ins>
      <w:ins w:id="904" w:author="AZ3" w:date="2025-03-02T18:52:00Z">
        <w:r w:rsidR="00B87161">
          <w:rPr>
            <w:lang w:val="hu-HU"/>
          </w:rPr>
          <w:t xml:space="preserve">és nem laphámsejtes szövettani típusú </w:t>
        </w:r>
      </w:ins>
      <w:ins w:id="905" w:author="AZ3" w:date="2025-03-02T17:25:00Z">
        <w:r w:rsidR="00CE7FC3" w:rsidRPr="002A2CEB">
          <w:rPr>
            <w:lang w:val="hu-HU"/>
            <w:rPrChange w:id="906" w:author="AZ3" w:date="2025-03-02T18:46:00Z">
              <w:rPr/>
            </w:rPrChange>
          </w:rPr>
          <w:t>(50</w:t>
        </w:r>
      </w:ins>
      <w:ins w:id="907" w:author="AZ3" w:date="2025-03-02T18:52:00Z">
        <w:r w:rsidR="00B87161">
          <w:rPr>
            <w:lang w:val="hu-HU"/>
          </w:rPr>
          <w:t>,</w:t>
        </w:r>
      </w:ins>
      <w:ins w:id="908" w:author="AZ3" w:date="2025-03-02T17:25:00Z">
        <w:r w:rsidR="00CE7FC3" w:rsidRPr="002A2CEB">
          <w:rPr>
            <w:lang w:val="hu-HU"/>
            <w:rPrChange w:id="909" w:author="AZ3" w:date="2025-03-02T18:46:00Z">
              <w:rPr/>
            </w:rPrChange>
          </w:rPr>
          <w:t xml:space="preserve">7%), </w:t>
        </w:r>
        <w:r w:rsidR="00CE7FC3" w:rsidRPr="002A2CEB">
          <w:rPr>
            <w:lang w:val="hu-HU" w:eastAsia="en-GB"/>
            <w:rPrChange w:id="910" w:author="AZ3" w:date="2025-03-02T18:46:00Z">
              <w:rPr>
                <w:lang w:eastAsia="en-GB"/>
              </w:rPr>
            </w:rPrChange>
          </w:rPr>
          <w:t>II</w:t>
        </w:r>
      </w:ins>
      <w:ins w:id="911" w:author="AZ3" w:date="2025-03-02T18:52:00Z">
        <w:r w:rsidR="00B87161">
          <w:rPr>
            <w:lang w:val="hu-HU" w:eastAsia="en-GB"/>
          </w:rPr>
          <w:t>. stádiumú</w:t>
        </w:r>
      </w:ins>
      <w:ins w:id="912" w:author="AZ3" w:date="2025-03-02T17:25:00Z">
        <w:r w:rsidR="00CE7FC3" w:rsidRPr="002A2CEB">
          <w:rPr>
            <w:lang w:val="hu-HU" w:eastAsia="en-GB"/>
            <w:rPrChange w:id="913" w:author="AZ3" w:date="2025-03-02T18:46:00Z">
              <w:rPr>
                <w:lang w:eastAsia="en-GB"/>
              </w:rPr>
            </w:rPrChange>
          </w:rPr>
          <w:t xml:space="preserve"> (28</w:t>
        </w:r>
      </w:ins>
      <w:ins w:id="914" w:author="AZ3" w:date="2025-03-02T18:52:00Z">
        <w:r w:rsidR="00B87161">
          <w:rPr>
            <w:lang w:val="hu-HU" w:eastAsia="en-GB"/>
          </w:rPr>
          <w:t>,</w:t>
        </w:r>
      </w:ins>
      <w:ins w:id="915" w:author="AZ3" w:date="2025-03-02T17:25:00Z">
        <w:r w:rsidR="00CE7FC3" w:rsidRPr="002A2CEB">
          <w:rPr>
            <w:lang w:val="hu-HU" w:eastAsia="en-GB"/>
            <w:rPrChange w:id="916" w:author="AZ3" w:date="2025-03-02T18:46:00Z">
              <w:rPr>
                <w:lang w:eastAsia="en-GB"/>
              </w:rPr>
            </w:rPrChange>
          </w:rPr>
          <w:t>4%), III</w:t>
        </w:r>
      </w:ins>
      <w:ins w:id="917" w:author="AZ3" w:date="2025-03-02T18:52:00Z">
        <w:r w:rsidR="00B87161">
          <w:rPr>
            <w:lang w:val="hu-HU" w:eastAsia="en-GB"/>
          </w:rPr>
          <w:t>. stádiumú</w:t>
        </w:r>
      </w:ins>
      <w:ins w:id="918" w:author="AZ3" w:date="2025-03-02T17:25:00Z">
        <w:r w:rsidR="00CE7FC3" w:rsidRPr="002A2CEB">
          <w:rPr>
            <w:lang w:val="hu-HU" w:eastAsia="en-GB"/>
            <w:rPrChange w:id="919" w:author="AZ3" w:date="2025-03-02T18:46:00Z">
              <w:rPr>
                <w:lang w:eastAsia="en-GB"/>
              </w:rPr>
            </w:rPrChange>
          </w:rPr>
          <w:t xml:space="preserve"> (71</w:t>
        </w:r>
      </w:ins>
      <w:ins w:id="920" w:author="AZ3" w:date="2025-03-02T18:53:00Z">
        <w:r w:rsidR="00B87161">
          <w:rPr>
            <w:lang w:val="hu-HU" w:eastAsia="en-GB"/>
          </w:rPr>
          <w:t>,</w:t>
        </w:r>
      </w:ins>
      <w:ins w:id="921" w:author="AZ3" w:date="2025-03-02T17:25:00Z">
        <w:r w:rsidR="00CE7FC3" w:rsidRPr="002A2CEB">
          <w:rPr>
            <w:lang w:val="hu-HU" w:eastAsia="en-GB"/>
            <w:rPrChange w:id="922" w:author="AZ3" w:date="2025-03-02T18:46:00Z">
              <w:rPr>
                <w:lang w:eastAsia="en-GB"/>
              </w:rPr>
            </w:rPrChange>
          </w:rPr>
          <w:t>6%), P</w:t>
        </w:r>
        <w:r w:rsidR="00CE7FC3" w:rsidRPr="002A2CEB">
          <w:rPr>
            <w:lang w:val="hu-HU"/>
            <w:rPrChange w:id="923" w:author="AZ3" w:date="2025-03-02T18:46:00Z">
              <w:rPr/>
            </w:rPrChange>
          </w:rPr>
          <w:t xml:space="preserve">D-L1 </w:t>
        </w:r>
      </w:ins>
      <w:ins w:id="924" w:author="AZ3" w:date="2025-03-02T18:53:00Z">
        <w:r w:rsidR="00B87161">
          <w:rPr>
            <w:lang w:val="hu-HU"/>
          </w:rPr>
          <w:t xml:space="preserve">expresszió státusza </w:t>
        </w:r>
      </w:ins>
      <w:ins w:id="925" w:author="AZ3" w:date="2025-03-02T17:25:00Z">
        <w:r w:rsidR="00CE7FC3" w:rsidRPr="002A2CEB">
          <w:rPr>
            <w:lang w:val="hu-HU"/>
            <w:rPrChange w:id="926" w:author="AZ3" w:date="2025-03-02T18:46:00Z">
              <w:rPr/>
            </w:rPrChange>
          </w:rPr>
          <w:t>TC ≥1% (66</w:t>
        </w:r>
      </w:ins>
      <w:ins w:id="927" w:author="AZ3" w:date="2025-03-02T18:53:00Z">
        <w:r w:rsidR="00B87161">
          <w:rPr>
            <w:lang w:val="hu-HU"/>
          </w:rPr>
          <w:t>,</w:t>
        </w:r>
      </w:ins>
      <w:ins w:id="928" w:author="AZ3" w:date="2025-03-02T17:25:00Z">
        <w:r w:rsidR="00CE7FC3" w:rsidRPr="002A2CEB">
          <w:rPr>
            <w:lang w:val="hu-HU"/>
            <w:rPrChange w:id="929" w:author="AZ3" w:date="2025-03-02T18:46:00Z">
              <w:rPr/>
            </w:rPrChange>
          </w:rPr>
          <w:t xml:space="preserve">6%), PD-L1 </w:t>
        </w:r>
      </w:ins>
      <w:ins w:id="930" w:author="AZ3" w:date="2025-03-02T18:53:00Z">
        <w:r w:rsidR="00B87161">
          <w:rPr>
            <w:lang w:val="hu-HU"/>
          </w:rPr>
          <w:t xml:space="preserve">expresszió státusza </w:t>
        </w:r>
      </w:ins>
      <w:ins w:id="931" w:author="AZ3" w:date="2025-03-02T17:25:00Z">
        <w:r w:rsidR="00CE7FC3" w:rsidRPr="002A2CEB">
          <w:rPr>
            <w:lang w:val="hu-HU"/>
            <w:rPrChange w:id="932" w:author="AZ3" w:date="2025-03-02T18:46:00Z">
              <w:rPr/>
            </w:rPrChange>
          </w:rPr>
          <w:t>TC &lt;1% (33</w:t>
        </w:r>
      </w:ins>
      <w:ins w:id="933" w:author="AZ3" w:date="2025-03-02T18:53:00Z">
        <w:r w:rsidR="00B87161">
          <w:rPr>
            <w:lang w:val="hu-HU"/>
          </w:rPr>
          <w:t>,</w:t>
        </w:r>
      </w:ins>
      <w:ins w:id="934" w:author="AZ3" w:date="2025-03-02T17:25:00Z">
        <w:r w:rsidR="00CE7FC3" w:rsidRPr="002A2CEB">
          <w:rPr>
            <w:lang w:val="hu-HU"/>
            <w:rPrChange w:id="935" w:author="AZ3" w:date="2025-03-02T18:46:00Z">
              <w:rPr/>
            </w:rPrChange>
          </w:rPr>
          <w:t>4%).</w:t>
        </w:r>
      </w:ins>
    </w:p>
    <w:p w14:paraId="42478B21" w14:textId="77777777" w:rsidR="00CE7FC3" w:rsidRPr="002A2CEB" w:rsidRDefault="00CE7FC3" w:rsidP="00CE7FC3">
      <w:pPr>
        <w:rPr>
          <w:ins w:id="936" w:author="AZ3" w:date="2025-03-02T17:25:00Z"/>
          <w:rStyle w:val="CommentReference"/>
          <w:lang w:val="hu-HU"/>
          <w:rPrChange w:id="937" w:author="AZ3" w:date="2025-03-02T18:46:00Z">
            <w:rPr>
              <w:ins w:id="938" w:author="AZ3" w:date="2025-03-02T17:25:00Z"/>
              <w:rStyle w:val="CommentReference"/>
              <w:lang w:val="x-none"/>
            </w:rPr>
          </w:rPrChange>
        </w:rPr>
      </w:pPr>
    </w:p>
    <w:p w14:paraId="4DB155C4" w14:textId="19BB68AD" w:rsidR="00CE7FC3" w:rsidRPr="002A2CEB" w:rsidRDefault="00B87161" w:rsidP="00B87161">
      <w:pPr>
        <w:rPr>
          <w:ins w:id="939" w:author="AZ3" w:date="2025-03-02T17:25:00Z"/>
          <w:lang w:val="hu-HU" w:eastAsia="en-GB"/>
          <w:rPrChange w:id="940" w:author="AZ3" w:date="2025-03-02T18:46:00Z">
            <w:rPr>
              <w:ins w:id="941" w:author="AZ3" w:date="2025-03-02T17:25:00Z"/>
              <w:lang w:val="en-US" w:eastAsia="en-GB"/>
            </w:rPr>
          </w:rPrChange>
        </w:rPr>
      </w:pPr>
      <w:ins w:id="942" w:author="AZ3" w:date="2025-03-02T18:53:00Z">
        <w:r>
          <w:rPr>
            <w:lang w:val="hu-HU" w:eastAsia="en-GB"/>
          </w:rPr>
          <w:t>Az</w:t>
        </w:r>
      </w:ins>
      <w:ins w:id="943" w:author="AZ3" w:date="2025-03-02T17:25:00Z">
        <w:r w:rsidR="00CE7FC3" w:rsidRPr="002A2CEB">
          <w:rPr>
            <w:lang w:val="hu-HU" w:eastAsia="en-GB"/>
            <w:rPrChange w:id="944" w:author="AZ3" w:date="2025-03-02T18:46:00Z">
              <w:rPr>
                <w:lang w:eastAsia="en-GB"/>
              </w:rPr>
            </w:rPrChange>
          </w:rPr>
          <w:t xml:space="preserve"> mITT </w:t>
        </w:r>
      </w:ins>
      <w:ins w:id="945" w:author="AZ3" w:date="2025-03-02T18:53:00Z">
        <w:r>
          <w:rPr>
            <w:lang w:val="hu-HU" w:eastAsia="en-GB"/>
          </w:rPr>
          <w:t xml:space="preserve">populációban az 1. karban </w:t>
        </w:r>
      </w:ins>
      <w:ins w:id="946" w:author="AZ3" w:date="2025-03-02T17:25:00Z">
        <w:r w:rsidR="00CE7FC3" w:rsidRPr="002A2CEB">
          <w:rPr>
            <w:lang w:val="hu-HU" w:eastAsia="en-GB"/>
            <w:rPrChange w:id="947" w:author="AZ3" w:date="2025-03-02T18:46:00Z">
              <w:rPr>
                <w:lang w:eastAsia="en-GB"/>
              </w:rPr>
            </w:rPrChange>
          </w:rPr>
          <w:t>295 (80</w:t>
        </w:r>
      </w:ins>
      <w:ins w:id="948" w:author="AZ3" w:date="2025-03-02T18:53:00Z">
        <w:r>
          <w:rPr>
            <w:lang w:val="hu-HU" w:eastAsia="en-GB"/>
          </w:rPr>
          <w:t>,</w:t>
        </w:r>
      </w:ins>
      <w:ins w:id="949" w:author="AZ3" w:date="2025-03-02T17:25:00Z">
        <w:r w:rsidR="00CE7FC3" w:rsidRPr="002A2CEB">
          <w:rPr>
            <w:lang w:val="hu-HU" w:eastAsia="en-GB"/>
            <w:rPrChange w:id="950" w:author="AZ3" w:date="2025-03-02T18:46:00Z">
              <w:rPr>
                <w:lang w:eastAsia="en-GB"/>
              </w:rPr>
            </w:rPrChange>
          </w:rPr>
          <w:t xml:space="preserve">6%) </w:t>
        </w:r>
      </w:ins>
      <w:ins w:id="951" w:author="AZ3" w:date="2025-03-02T18:54:00Z">
        <w:r>
          <w:rPr>
            <w:lang w:val="hu-HU" w:eastAsia="en-GB"/>
          </w:rPr>
          <w:t>betegnél végeztek kuratív műtétet, míg a 2. karban 302 (80,7%) betegnél.</w:t>
        </w:r>
      </w:ins>
      <w:ins w:id="952" w:author="AZ3" w:date="2025-03-02T18:55:00Z">
        <w:r>
          <w:rPr>
            <w:lang w:val="hu-HU" w:eastAsia="en-GB"/>
          </w:rPr>
          <w:t xml:space="preserve"> A PORT-ban részesült betegek száma az 1. karban </w:t>
        </w:r>
      </w:ins>
      <w:ins w:id="953" w:author="AZ3" w:date="2025-03-02T17:25:00Z">
        <w:r w:rsidR="00CE7FC3" w:rsidRPr="002A2CEB">
          <w:rPr>
            <w:lang w:val="hu-HU"/>
            <w:rPrChange w:id="954" w:author="AZ3" w:date="2025-03-02T18:46:00Z">
              <w:rPr>
                <w:lang w:val="en-US"/>
              </w:rPr>
            </w:rPrChange>
          </w:rPr>
          <w:t>26 (7</w:t>
        </w:r>
      </w:ins>
      <w:ins w:id="955" w:author="AZ3" w:date="2025-03-02T18:55:00Z">
        <w:r>
          <w:rPr>
            <w:lang w:val="hu-HU"/>
          </w:rPr>
          <w:t>,</w:t>
        </w:r>
      </w:ins>
      <w:ins w:id="956" w:author="AZ3" w:date="2025-03-02T17:25:00Z">
        <w:r w:rsidR="00CE7FC3" w:rsidRPr="002A2CEB">
          <w:rPr>
            <w:lang w:val="hu-HU"/>
            <w:rPrChange w:id="957" w:author="AZ3" w:date="2025-03-02T18:46:00Z">
              <w:rPr>
                <w:lang w:val="en-US"/>
              </w:rPr>
            </w:rPrChange>
          </w:rPr>
          <w:t>1%)</w:t>
        </w:r>
      </w:ins>
      <w:ins w:id="958" w:author="AZ3" w:date="2025-03-02T18:55:00Z">
        <w:r>
          <w:rPr>
            <w:lang w:val="hu-HU"/>
          </w:rPr>
          <w:t xml:space="preserve">, a 2. karban </w:t>
        </w:r>
      </w:ins>
      <w:ins w:id="959" w:author="AZ3" w:date="2025-03-02T17:25:00Z">
        <w:r w:rsidR="00CE7FC3" w:rsidRPr="002A2CEB">
          <w:rPr>
            <w:lang w:val="hu-HU"/>
            <w:rPrChange w:id="960" w:author="AZ3" w:date="2025-03-02T18:46:00Z">
              <w:rPr>
                <w:lang w:val="en-US"/>
              </w:rPr>
            </w:rPrChange>
          </w:rPr>
          <w:t>24 (6</w:t>
        </w:r>
      </w:ins>
      <w:ins w:id="961" w:author="AZ3" w:date="2025-03-02T18:55:00Z">
        <w:r>
          <w:rPr>
            <w:lang w:val="hu-HU"/>
          </w:rPr>
          <w:t>,</w:t>
        </w:r>
      </w:ins>
      <w:ins w:id="962" w:author="AZ3" w:date="2025-03-02T17:25:00Z">
        <w:r w:rsidR="00CE7FC3" w:rsidRPr="002A2CEB">
          <w:rPr>
            <w:lang w:val="hu-HU"/>
            <w:rPrChange w:id="963" w:author="AZ3" w:date="2025-03-02T18:46:00Z">
              <w:rPr>
                <w:lang w:val="en-US"/>
              </w:rPr>
            </w:rPrChange>
          </w:rPr>
          <w:t xml:space="preserve">4%) </w:t>
        </w:r>
      </w:ins>
      <w:ins w:id="964" w:author="AZ3" w:date="2025-03-02T18:55:00Z">
        <w:r>
          <w:rPr>
            <w:lang w:val="hu-HU"/>
          </w:rPr>
          <w:t>volt</w:t>
        </w:r>
      </w:ins>
      <w:ins w:id="965" w:author="AZ3" w:date="2025-03-02T17:25:00Z">
        <w:r w:rsidR="00CE7FC3" w:rsidRPr="002A2CEB">
          <w:rPr>
            <w:lang w:val="hu-HU"/>
            <w:rPrChange w:id="966" w:author="AZ3" w:date="2025-03-02T18:46:00Z">
              <w:rPr>
                <w:lang w:val="en-US"/>
              </w:rPr>
            </w:rPrChange>
          </w:rPr>
          <w:t>.</w:t>
        </w:r>
      </w:ins>
    </w:p>
    <w:p w14:paraId="273425CF" w14:textId="77777777" w:rsidR="00CE7FC3" w:rsidRPr="002A2CEB" w:rsidRDefault="00CE7FC3" w:rsidP="00CE7FC3">
      <w:pPr>
        <w:tabs>
          <w:tab w:val="clear" w:pos="567"/>
        </w:tabs>
        <w:spacing w:line="240" w:lineRule="auto"/>
        <w:rPr>
          <w:ins w:id="967" w:author="AZ3" w:date="2025-03-02T17:25:00Z"/>
          <w:rFonts w:eastAsia="SimSun"/>
          <w:szCs w:val="22"/>
          <w:lang w:val="hu-HU"/>
          <w:rPrChange w:id="968" w:author="AZ3" w:date="2025-03-02T18:46:00Z">
            <w:rPr>
              <w:ins w:id="969" w:author="AZ3" w:date="2025-03-02T17:25:00Z"/>
              <w:rFonts w:eastAsia="SimSun"/>
              <w:szCs w:val="22"/>
              <w:lang w:val="en-US"/>
            </w:rPr>
          </w:rPrChange>
        </w:rPr>
      </w:pPr>
    </w:p>
    <w:p w14:paraId="169B355E" w14:textId="319FA93E" w:rsidR="00CE7FC3" w:rsidRPr="002A2CEB" w:rsidRDefault="0077039F" w:rsidP="0038422D">
      <w:pPr>
        <w:tabs>
          <w:tab w:val="clear" w:pos="567"/>
        </w:tabs>
        <w:spacing w:line="240" w:lineRule="auto"/>
        <w:rPr>
          <w:ins w:id="970" w:author="AZ3" w:date="2025-03-02T17:25:00Z"/>
          <w:rFonts w:eastAsia="SimSun"/>
          <w:szCs w:val="22"/>
          <w:lang w:val="hu-HU"/>
          <w:rPrChange w:id="971" w:author="AZ3" w:date="2025-03-02T18:46:00Z">
            <w:rPr>
              <w:ins w:id="972" w:author="AZ3" w:date="2025-03-02T17:25:00Z"/>
              <w:rFonts w:eastAsia="SimSun"/>
              <w:szCs w:val="22"/>
              <w:lang w:val="en-US"/>
            </w:rPr>
          </w:rPrChange>
        </w:rPr>
      </w:pPr>
      <w:ins w:id="973" w:author="AZ3" w:date="2025-03-02T18:56:00Z">
        <w:r>
          <w:rPr>
            <w:rFonts w:eastAsia="SimSun"/>
            <w:lang w:val="hu-HU"/>
          </w:rPr>
          <w:t xml:space="preserve">Az elsődleges </w:t>
        </w:r>
      </w:ins>
      <w:ins w:id="974" w:author="AZ3" w:date="2025-03-02T17:25:00Z">
        <w:r w:rsidR="00CE7FC3" w:rsidRPr="002A2CEB">
          <w:rPr>
            <w:rStyle w:val="xnormaltextrun"/>
            <w:color w:val="000000" w:themeColor="text1"/>
            <w:lang w:val="hu-HU"/>
            <w:rPrChange w:id="975" w:author="AZ3" w:date="2025-03-02T18:46:00Z">
              <w:rPr>
                <w:rStyle w:val="xnormaltextrun"/>
                <w:color w:val="000000" w:themeColor="text1"/>
              </w:rPr>
            </w:rPrChange>
          </w:rPr>
          <w:t>(</w:t>
        </w:r>
      </w:ins>
      <w:ins w:id="976" w:author="AZ3" w:date="2025-03-02T18:56:00Z">
        <w:r>
          <w:rPr>
            <w:rStyle w:val="xnormaltextrun"/>
            <w:color w:val="000000" w:themeColor="text1"/>
            <w:lang w:val="hu-HU"/>
          </w:rPr>
          <w:t>előre meghatározott</w:t>
        </w:r>
      </w:ins>
      <w:ins w:id="977" w:author="AZ3" w:date="2025-03-02T17:25:00Z">
        <w:r w:rsidR="00CE7FC3" w:rsidRPr="002A2CEB">
          <w:rPr>
            <w:rStyle w:val="xnormaltextrun"/>
            <w:color w:val="000000" w:themeColor="text1"/>
            <w:lang w:val="hu-HU"/>
            <w:rPrChange w:id="978" w:author="AZ3" w:date="2025-03-02T18:46:00Z">
              <w:rPr>
                <w:rStyle w:val="xnormaltextrun"/>
                <w:color w:val="000000" w:themeColor="text1"/>
              </w:rPr>
            </w:rPrChange>
          </w:rPr>
          <w:t>) EFS</w:t>
        </w:r>
        <w:r w:rsidR="00CE7FC3" w:rsidRPr="002A2CEB">
          <w:rPr>
            <w:rFonts w:eastAsia="SimSun"/>
            <w:lang w:val="hu-HU"/>
            <w:rPrChange w:id="979" w:author="AZ3" w:date="2025-03-02T18:46:00Z">
              <w:rPr>
                <w:rFonts w:eastAsia="SimSun"/>
                <w:lang w:val="en-US"/>
              </w:rPr>
            </w:rPrChange>
          </w:rPr>
          <w:t xml:space="preserve"> </w:t>
        </w:r>
      </w:ins>
      <w:ins w:id="980" w:author="AZ3" w:date="2025-03-02T18:56:00Z">
        <w:r>
          <w:rPr>
            <w:rFonts w:eastAsia="SimSun"/>
            <w:lang w:val="hu-HU"/>
          </w:rPr>
          <w:t>elemzés</w:t>
        </w:r>
      </w:ins>
      <w:ins w:id="981" w:author="AZ3" w:date="2025-03-02T18:57:00Z">
        <w:r>
          <w:rPr>
            <w:rFonts w:eastAsia="SimSun"/>
            <w:lang w:val="hu-HU"/>
          </w:rPr>
          <w:t>kor</w:t>
        </w:r>
      </w:ins>
      <w:ins w:id="982" w:author="AZ3" w:date="2025-03-02T18:56:00Z">
        <w:r>
          <w:rPr>
            <w:rFonts w:eastAsia="SimSun"/>
            <w:lang w:val="hu-HU"/>
          </w:rPr>
          <w:t xml:space="preserve"> </w:t>
        </w:r>
      </w:ins>
      <w:ins w:id="983" w:author="AZ3" w:date="2025-03-02T17:25:00Z">
        <w:r w:rsidR="00CE7FC3" w:rsidRPr="002A2CEB">
          <w:rPr>
            <w:rFonts w:eastAsia="SimSun"/>
            <w:lang w:val="hu-HU"/>
            <w:rPrChange w:id="984" w:author="AZ3" w:date="2025-03-02T18:46:00Z">
              <w:rPr>
                <w:rFonts w:eastAsia="SimSun"/>
                <w:lang w:val="en-US"/>
              </w:rPr>
            </w:rPrChange>
          </w:rPr>
          <w:t>(</w:t>
        </w:r>
      </w:ins>
      <w:ins w:id="985" w:author="AZ3" w:date="2025-03-02T18:56:00Z">
        <w:r>
          <w:rPr>
            <w:rFonts w:eastAsia="SimSun"/>
            <w:lang w:val="hu-HU"/>
          </w:rPr>
          <w:t>adatok lezárása [data cut</w:t>
        </w:r>
      </w:ins>
      <w:ins w:id="986" w:author="AZ3" w:date="2025-03-02T18:57:00Z">
        <w:r>
          <w:rPr>
            <w:rFonts w:eastAsia="SimSun"/>
            <w:lang w:val="hu-HU"/>
          </w:rPr>
          <w:t xml:space="preserve"> </w:t>
        </w:r>
      </w:ins>
      <w:ins w:id="987" w:author="AZ3" w:date="2025-03-02T18:56:00Z">
        <w:r>
          <w:rPr>
            <w:rFonts w:eastAsia="SimSun"/>
            <w:lang w:val="hu-HU"/>
          </w:rPr>
          <w:t xml:space="preserve">off, </w:t>
        </w:r>
      </w:ins>
      <w:ins w:id="988" w:author="AZ3" w:date="2025-03-02T17:25:00Z">
        <w:r w:rsidR="00CE7FC3" w:rsidRPr="002A2CEB">
          <w:rPr>
            <w:rFonts w:eastAsia="SimSun"/>
            <w:lang w:val="hu-HU"/>
            <w:rPrChange w:id="989" w:author="AZ3" w:date="2025-03-02T18:46:00Z">
              <w:rPr>
                <w:rFonts w:eastAsia="SimSun"/>
                <w:lang w:val="en-US"/>
              </w:rPr>
            </w:rPrChange>
          </w:rPr>
          <w:t>DCO</w:t>
        </w:r>
      </w:ins>
      <w:ins w:id="990" w:author="AZ3" w:date="2025-03-02T18:56:00Z">
        <w:r>
          <w:rPr>
            <w:rFonts w:eastAsia="SimSun"/>
            <w:lang w:val="hu-HU"/>
          </w:rPr>
          <w:t>]</w:t>
        </w:r>
      </w:ins>
      <w:ins w:id="991" w:author="AZ3" w:date="2025-03-02T17:25:00Z">
        <w:r w:rsidR="00CE7FC3" w:rsidRPr="002A2CEB">
          <w:rPr>
            <w:rFonts w:eastAsia="SimSun"/>
            <w:lang w:val="hu-HU"/>
            <w:rPrChange w:id="992" w:author="AZ3" w:date="2025-03-02T18:46:00Z">
              <w:rPr>
                <w:rFonts w:eastAsia="SimSun"/>
                <w:lang w:val="en-US"/>
              </w:rPr>
            </w:rPrChange>
          </w:rPr>
          <w:t>: 2022</w:t>
        </w:r>
      </w:ins>
      <w:ins w:id="993" w:author="AZ3" w:date="2025-03-02T18:57:00Z">
        <w:r>
          <w:rPr>
            <w:rFonts w:eastAsia="SimSun"/>
            <w:lang w:val="hu-HU"/>
          </w:rPr>
          <w:t>. november 10.</w:t>
        </w:r>
      </w:ins>
      <w:ins w:id="994" w:author="AZ3" w:date="2025-03-02T17:25:00Z">
        <w:r w:rsidR="00CE7FC3" w:rsidRPr="002A2CEB">
          <w:rPr>
            <w:rFonts w:eastAsia="SimSun"/>
            <w:lang w:val="hu-HU"/>
            <w:rPrChange w:id="995" w:author="AZ3" w:date="2025-03-02T18:46:00Z">
              <w:rPr>
                <w:rFonts w:eastAsia="SimSun"/>
                <w:lang w:val="en-US"/>
              </w:rPr>
            </w:rPrChange>
          </w:rPr>
          <w:t>)</w:t>
        </w:r>
      </w:ins>
      <w:ins w:id="996" w:author="AZ3" w:date="2025-03-02T19:00:00Z">
        <w:r w:rsidR="007E6194">
          <w:rPr>
            <w:rFonts w:eastAsia="SimSun"/>
            <w:lang w:val="hu-HU"/>
          </w:rPr>
          <w:t xml:space="preserve"> –</w:t>
        </w:r>
      </w:ins>
      <w:ins w:id="997" w:author="AZ3" w:date="2025-03-02T17:25:00Z">
        <w:r w:rsidR="00CE7FC3" w:rsidRPr="002A2CEB">
          <w:rPr>
            <w:rFonts w:eastAsia="SimSun"/>
            <w:lang w:val="hu-HU"/>
            <w:rPrChange w:id="998" w:author="AZ3" w:date="2025-03-02T18:46:00Z">
              <w:rPr>
                <w:rFonts w:eastAsia="SimSun"/>
                <w:lang w:val="en-US"/>
              </w:rPr>
            </w:rPrChange>
          </w:rPr>
          <w:t xml:space="preserve"> </w:t>
        </w:r>
      </w:ins>
      <w:ins w:id="999" w:author="AZ3" w:date="2025-03-02T18:57:00Z">
        <w:r>
          <w:rPr>
            <w:rFonts w:eastAsia="SimSun"/>
            <w:lang w:val="hu-HU"/>
          </w:rPr>
          <w:t xml:space="preserve">amelynél az adatok érettsége </w:t>
        </w:r>
      </w:ins>
      <w:ins w:id="1000" w:author="AZ3" w:date="2025-03-02T17:25:00Z">
        <w:r w:rsidR="00CE7FC3" w:rsidRPr="002A2CEB">
          <w:rPr>
            <w:rFonts w:eastAsia="SimSun"/>
            <w:lang w:val="hu-HU"/>
            <w:rPrChange w:id="1001" w:author="AZ3" w:date="2025-03-02T18:46:00Z">
              <w:rPr>
                <w:rFonts w:eastAsia="SimSun"/>
                <w:lang w:val="en-US"/>
              </w:rPr>
            </w:rPrChange>
          </w:rPr>
          <w:t>31</w:t>
        </w:r>
      </w:ins>
      <w:ins w:id="1002" w:author="AZ3" w:date="2025-03-02T18:57:00Z">
        <w:r>
          <w:rPr>
            <w:rFonts w:eastAsia="SimSun"/>
            <w:lang w:val="hu-HU"/>
          </w:rPr>
          <w:t>,</w:t>
        </w:r>
      </w:ins>
      <w:ins w:id="1003" w:author="AZ3" w:date="2025-03-02T17:25:00Z">
        <w:r w:rsidR="00CE7FC3" w:rsidRPr="002A2CEB">
          <w:rPr>
            <w:rFonts w:eastAsia="SimSun"/>
            <w:lang w:val="hu-HU"/>
            <w:rPrChange w:id="1004" w:author="AZ3" w:date="2025-03-02T18:46:00Z">
              <w:rPr>
                <w:rFonts w:eastAsia="SimSun"/>
                <w:lang w:val="en-US"/>
              </w:rPr>
            </w:rPrChange>
          </w:rPr>
          <w:t>9%</w:t>
        </w:r>
      </w:ins>
      <w:ins w:id="1005" w:author="AZ3" w:date="2025-03-02T18:57:00Z">
        <w:r>
          <w:rPr>
            <w:rFonts w:eastAsia="SimSun"/>
            <w:lang w:val="hu-HU"/>
          </w:rPr>
          <w:t xml:space="preserve">, a cenzorált betegeknél </w:t>
        </w:r>
      </w:ins>
      <w:ins w:id="1006" w:author="AZ3" w:date="2025-03-02T18:58:00Z">
        <w:r>
          <w:rPr>
            <w:rFonts w:eastAsia="SimSun"/>
            <w:lang w:val="hu-HU"/>
          </w:rPr>
          <w:t xml:space="preserve">pedig </w:t>
        </w:r>
      </w:ins>
      <w:ins w:id="1007" w:author="AZ3" w:date="2025-03-02T18:57:00Z">
        <w:r>
          <w:rPr>
            <w:rFonts w:eastAsia="SimSun"/>
            <w:lang w:val="hu-HU"/>
          </w:rPr>
          <w:t>az</w:t>
        </w:r>
      </w:ins>
      <w:ins w:id="1008" w:author="AZ3" w:date="2025-03-02T18:58:00Z">
        <w:r>
          <w:rPr>
            <w:rFonts w:eastAsia="SimSun"/>
            <w:lang w:val="hu-HU"/>
          </w:rPr>
          <w:t xml:space="preserve"> EFS utánkövetésének mediánja 11,7 hónap volt</w:t>
        </w:r>
      </w:ins>
      <w:ins w:id="1009" w:author="AZ3" w:date="2025-03-02T19:00:00Z">
        <w:r w:rsidR="007E6194">
          <w:rPr>
            <w:rFonts w:eastAsia="SimSun"/>
            <w:lang w:val="hu-HU"/>
          </w:rPr>
          <w:t xml:space="preserve"> – a vizsgálat az IMFINZI</w:t>
        </w:r>
      </w:ins>
      <w:ins w:id="1010" w:author="HU_OGYI_50.1" w:date="2025-03-07T09:36:00Z">
        <w:r w:rsidR="00F6278B">
          <w:rPr>
            <w:rFonts w:eastAsia="SimSun"/>
            <w:lang w:val="hu-HU"/>
          </w:rPr>
          <w:t>-</w:t>
        </w:r>
      </w:ins>
      <w:ins w:id="1011" w:author="AZ3" w:date="2025-03-02T19:00:00Z">
        <w:del w:id="1012" w:author="HU_OGYI_50.1" w:date="2025-03-07T09:36:00Z">
          <w:r w:rsidR="007E6194" w:rsidDel="00F6278B">
            <w:rPr>
              <w:rFonts w:eastAsia="SimSun"/>
              <w:lang w:val="hu-HU"/>
            </w:rPr>
            <w:delText xml:space="preserve"> </w:delText>
          </w:r>
        </w:del>
        <w:r w:rsidR="007E6194">
          <w:rPr>
            <w:rFonts w:eastAsia="SimSun"/>
            <w:lang w:val="hu-HU"/>
          </w:rPr>
          <w:t>karban statisztikailag szignifikáns javulást igazolt a placebo</w:t>
        </w:r>
        <w:del w:id="1013" w:author="HU_OGYI_50.1" w:date="2025-03-07T09:35:00Z">
          <w:r w:rsidR="007E6194" w:rsidDel="00F6278B">
            <w:rPr>
              <w:rFonts w:eastAsia="SimSun"/>
              <w:lang w:val="hu-HU"/>
            </w:rPr>
            <w:delText xml:space="preserve"> </w:delText>
          </w:r>
        </w:del>
        <w:r w:rsidR="007E6194">
          <w:rPr>
            <w:rFonts w:eastAsia="SimSun"/>
            <w:lang w:val="hu-HU"/>
          </w:rPr>
          <w:t xml:space="preserve">karhoz képest </w:t>
        </w:r>
        <w:r w:rsidR="0038422D">
          <w:rPr>
            <w:rFonts w:eastAsia="SimSun"/>
            <w:lang w:val="hu-HU"/>
          </w:rPr>
          <w:t>(</w:t>
        </w:r>
      </w:ins>
      <w:ins w:id="1014" w:author="AZ3" w:date="2025-03-02T17:25:00Z">
        <w:r w:rsidR="00CE7FC3" w:rsidRPr="002A2CEB">
          <w:rPr>
            <w:rFonts w:eastAsia="SimSun"/>
            <w:lang w:val="hu-HU"/>
            <w:rPrChange w:id="1015" w:author="AZ3" w:date="2025-03-02T18:46:00Z">
              <w:rPr>
                <w:rFonts w:eastAsia="SimSun"/>
                <w:lang w:val="en-US"/>
              </w:rPr>
            </w:rPrChange>
          </w:rPr>
          <w:t>HR=0</w:t>
        </w:r>
      </w:ins>
      <w:ins w:id="1016" w:author="AZ3" w:date="2025-03-02T19:00:00Z">
        <w:r w:rsidR="0038422D">
          <w:rPr>
            <w:rFonts w:eastAsia="SimSun"/>
            <w:lang w:val="hu-HU"/>
          </w:rPr>
          <w:t>,</w:t>
        </w:r>
      </w:ins>
      <w:ins w:id="1017" w:author="AZ3" w:date="2025-03-02T17:25:00Z">
        <w:r w:rsidR="00CE7FC3" w:rsidRPr="002A2CEB">
          <w:rPr>
            <w:rFonts w:eastAsia="SimSun"/>
            <w:lang w:val="hu-HU"/>
            <w:rPrChange w:id="1018" w:author="AZ3" w:date="2025-03-02T18:46:00Z">
              <w:rPr>
                <w:rFonts w:eastAsia="SimSun"/>
                <w:lang w:val="en-US"/>
              </w:rPr>
            </w:rPrChange>
          </w:rPr>
          <w:t xml:space="preserve">68 </w:t>
        </w:r>
      </w:ins>
      <w:ins w:id="1019" w:author="AZ3" w:date="2025-03-02T19:01:00Z">
        <w:r w:rsidR="0038422D">
          <w:rPr>
            <w:rFonts w:eastAsia="SimSun"/>
            <w:lang w:val="hu-HU"/>
          </w:rPr>
          <w:t>[</w:t>
        </w:r>
      </w:ins>
      <w:ins w:id="1020" w:author="AZ3" w:date="2025-03-02T17:25:00Z">
        <w:r w:rsidR="00CE7FC3" w:rsidRPr="002A2CEB">
          <w:rPr>
            <w:rFonts w:eastAsia="SimSun"/>
            <w:lang w:val="hu-HU"/>
            <w:rPrChange w:id="1021" w:author="AZ3" w:date="2025-03-02T18:46:00Z">
              <w:rPr>
                <w:rFonts w:eastAsia="SimSun"/>
                <w:lang w:val="en-US"/>
              </w:rPr>
            </w:rPrChange>
          </w:rPr>
          <w:t>95%</w:t>
        </w:r>
      </w:ins>
      <w:ins w:id="1022" w:author="AZ3" w:date="2025-03-02T19:01:00Z">
        <w:r w:rsidR="0038422D">
          <w:rPr>
            <w:rFonts w:eastAsia="SimSun"/>
            <w:lang w:val="hu-HU"/>
          </w:rPr>
          <w:t>-os</w:t>
        </w:r>
      </w:ins>
      <w:ins w:id="1023" w:author="AZ3" w:date="2025-03-02T17:25:00Z">
        <w:r w:rsidR="00CE7FC3" w:rsidRPr="002A2CEB">
          <w:rPr>
            <w:rFonts w:eastAsia="SimSun"/>
            <w:lang w:val="hu-HU"/>
            <w:rPrChange w:id="1024" w:author="AZ3" w:date="2025-03-02T18:46:00Z">
              <w:rPr>
                <w:rFonts w:eastAsia="SimSun"/>
                <w:lang w:val="en-US"/>
              </w:rPr>
            </w:rPrChange>
          </w:rPr>
          <w:t xml:space="preserve"> CI: 0</w:t>
        </w:r>
      </w:ins>
      <w:ins w:id="1025" w:author="AZ3" w:date="2025-03-02T19:00:00Z">
        <w:r w:rsidR="0038422D">
          <w:rPr>
            <w:rFonts w:eastAsia="SimSun"/>
            <w:lang w:val="hu-HU"/>
          </w:rPr>
          <w:t>,</w:t>
        </w:r>
      </w:ins>
      <w:ins w:id="1026" w:author="AZ3" w:date="2025-03-02T17:25:00Z">
        <w:r w:rsidR="00CE7FC3" w:rsidRPr="002A2CEB">
          <w:rPr>
            <w:rFonts w:eastAsia="SimSun"/>
            <w:lang w:val="hu-HU"/>
            <w:rPrChange w:id="1027" w:author="AZ3" w:date="2025-03-02T18:46:00Z">
              <w:rPr>
                <w:rFonts w:eastAsia="SimSun"/>
                <w:lang w:val="en-US"/>
              </w:rPr>
            </w:rPrChange>
          </w:rPr>
          <w:t>53</w:t>
        </w:r>
      </w:ins>
      <w:ins w:id="1028" w:author="AZ3" w:date="2025-03-02T19:01:00Z">
        <w:r w:rsidR="0038422D">
          <w:rPr>
            <w:rFonts w:eastAsia="SimSun"/>
            <w:lang w:val="hu-HU"/>
          </w:rPr>
          <w:t>;</w:t>
        </w:r>
      </w:ins>
      <w:ins w:id="1029" w:author="AZ3" w:date="2025-03-02T17:25:00Z">
        <w:r w:rsidR="00CE7FC3" w:rsidRPr="002A2CEB">
          <w:rPr>
            <w:rFonts w:eastAsia="SimSun"/>
            <w:lang w:val="hu-HU"/>
            <w:rPrChange w:id="1030" w:author="AZ3" w:date="2025-03-02T18:46:00Z">
              <w:rPr>
                <w:rFonts w:eastAsia="SimSun"/>
                <w:lang w:val="en-US"/>
              </w:rPr>
            </w:rPrChange>
          </w:rPr>
          <w:t xml:space="preserve"> 0</w:t>
        </w:r>
      </w:ins>
      <w:ins w:id="1031" w:author="AZ3" w:date="2025-03-02T19:01:00Z">
        <w:r w:rsidR="0038422D">
          <w:rPr>
            <w:rFonts w:eastAsia="SimSun"/>
            <w:lang w:val="hu-HU"/>
          </w:rPr>
          <w:t>,</w:t>
        </w:r>
      </w:ins>
      <w:ins w:id="1032" w:author="AZ3" w:date="2025-03-02T17:25:00Z">
        <w:r w:rsidR="00CE7FC3" w:rsidRPr="002A2CEB">
          <w:rPr>
            <w:rFonts w:eastAsia="SimSun"/>
            <w:lang w:val="hu-HU"/>
            <w:rPrChange w:id="1033" w:author="AZ3" w:date="2025-03-02T18:46:00Z">
              <w:rPr>
                <w:rFonts w:eastAsia="SimSun"/>
                <w:lang w:val="en-US"/>
              </w:rPr>
            </w:rPrChange>
          </w:rPr>
          <w:t>88</w:t>
        </w:r>
      </w:ins>
      <w:ins w:id="1034" w:author="AZ3" w:date="2025-03-02T19:01:00Z">
        <w:r w:rsidR="0038422D">
          <w:rPr>
            <w:rFonts w:eastAsia="SimSun"/>
            <w:lang w:val="hu-HU"/>
          </w:rPr>
          <w:t>]</w:t>
        </w:r>
      </w:ins>
      <w:ins w:id="1035" w:author="AZ3" w:date="2025-03-02T17:25:00Z">
        <w:r w:rsidR="00CE7FC3" w:rsidRPr="002A2CEB">
          <w:rPr>
            <w:rFonts w:eastAsia="SimSun"/>
            <w:lang w:val="hu-HU"/>
            <w:rPrChange w:id="1036" w:author="AZ3" w:date="2025-03-02T18:46:00Z">
              <w:rPr>
                <w:rFonts w:eastAsia="SimSun"/>
                <w:lang w:val="en-US"/>
              </w:rPr>
            </w:rPrChange>
          </w:rPr>
          <w:t>, p=0</w:t>
        </w:r>
      </w:ins>
      <w:ins w:id="1037" w:author="AZ3" w:date="2025-03-02T19:01:00Z">
        <w:r w:rsidR="0038422D">
          <w:rPr>
            <w:rFonts w:eastAsia="SimSun"/>
            <w:lang w:val="hu-HU"/>
          </w:rPr>
          <w:t>,</w:t>
        </w:r>
      </w:ins>
      <w:ins w:id="1038" w:author="AZ3" w:date="2025-03-02T17:25:00Z">
        <w:r w:rsidR="00CE7FC3" w:rsidRPr="002A2CEB">
          <w:rPr>
            <w:rFonts w:eastAsia="SimSun"/>
            <w:lang w:val="hu-HU"/>
            <w:rPrChange w:id="1039" w:author="AZ3" w:date="2025-03-02T18:46:00Z">
              <w:rPr>
                <w:rFonts w:eastAsia="SimSun"/>
                <w:lang w:val="en-US"/>
              </w:rPr>
            </w:rPrChange>
          </w:rPr>
          <w:t>003902].</w:t>
        </w:r>
      </w:ins>
    </w:p>
    <w:p w14:paraId="5B5B0F58" w14:textId="77777777" w:rsidR="00CE7FC3" w:rsidRPr="002A2CEB" w:rsidRDefault="00CE7FC3" w:rsidP="00CE7FC3">
      <w:pPr>
        <w:tabs>
          <w:tab w:val="clear" w:pos="567"/>
        </w:tabs>
        <w:spacing w:line="240" w:lineRule="auto"/>
        <w:rPr>
          <w:ins w:id="1040" w:author="AZ3" w:date="2025-03-02T17:25:00Z"/>
          <w:rFonts w:eastAsia="SimSun"/>
          <w:szCs w:val="22"/>
          <w:lang w:val="hu-HU"/>
          <w:rPrChange w:id="1041" w:author="AZ3" w:date="2025-03-02T18:46:00Z">
            <w:rPr>
              <w:ins w:id="1042" w:author="AZ3" w:date="2025-03-02T17:25:00Z"/>
              <w:rFonts w:eastAsia="SimSun"/>
              <w:szCs w:val="22"/>
              <w:lang w:val="en-US"/>
            </w:rPr>
          </w:rPrChange>
        </w:rPr>
      </w:pPr>
    </w:p>
    <w:p w14:paraId="4F6885A6" w14:textId="21C83552" w:rsidR="00CE7FC3" w:rsidRPr="002A2CEB" w:rsidRDefault="0038422D" w:rsidP="0038422D">
      <w:pPr>
        <w:tabs>
          <w:tab w:val="clear" w:pos="567"/>
        </w:tabs>
        <w:spacing w:line="240" w:lineRule="auto"/>
        <w:rPr>
          <w:ins w:id="1043" w:author="AZ3" w:date="2025-03-02T17:25:00Z"/>
          <w:lang w:val="hu-HU" w:eastAsia="en-GB"/>
          <w:rPrChange w:id="1044" w:author="AZ3" w:date="2025-03-02T18:46:00Z">
            <w:rPr>
              <w:ins w:id="1045" w:author="AZ3" w:date="2025-03-02T17:25:00Z"/>
              <w:lang w:eastAsia="en-GB"/>
            </w:rPr>
          </w:rPrChange>
        </w:rPr>
      </w:pPr>
      <w:ins w:id="1046" w:author="AZ3" w:date="2025-03-02T19:01:00Z">
        <w:r>
          <w:rPr>
            <w:rFonts w:eastAsia="SimSun"/>
            <w:lang w:val="hu-HU"/>
          </w:rPr>
          <w:t xml:space="preserve">A frissített adatokkal végzett </w:t>
        </w:r>
      </w:ins>
      <w:ins w:id="1047" w:author="AZ3" w:date="2025-03-02T17:25:00Z">
        <w:r w:rsidR="00CE7FC3" w:rsidRPr="002A2CEB">
          <w:rPr>
            <w:rFonts w:eastAsia="SimSun"/>
            <w:lang w:val="hu-HU"/>
            <w:rPrChange w:id="1048" w:author="AZ3" w:date="2025-03-02T18:46:00Z">
              <w:rPr>
                <w:rFonts w:eastAsia="SimSun"/>
                <w:lang w:val="en-US"/>
              </w:rPr>
            </w:rPrChange>
          </w:rPr>
          <w:t>(</w:t>
        </w:r>
      </w:ins>
      <w:ins w:id="1049" w:author="AZ3" w:date="2025-03-02T19:01:00Z">
        <w:r>
          <w:rPr>
            <w:rFonts w:eastAsia="SimSun"/>
            <w:lang w:val="hu-HU"/>
          </w:rPr>
          <w:t>előre meghatározott</w:t>
        </w:r>
      </w:ins>
      <w:ins w:id="1050" w:author="AZ3" w:date="2025-03-02T17:25:00Z">
        <w:r w:rsidR="00CE7FC3" w:rsidRPr="002A2CEB">
          <w:rPr>
            <w:rFonts w:eastAsia="SimSun"/>
            <w:lang w:val="hu-HU"/>
            <w:rPrChange w:id="1051" w:author="AZ3" w:date="2025-03-02T18:46:00Z">
              <w:rPr>
                <w:rFonts w:eastAsia="SimSun"/>
                <w:lang w:val="en-US"/>
              </w:rPr>
            </w:rPrChange>
          </w:rPr>
          <w:t xml:space="preserve">) EFS </w:t>
        </w:r>
      </w:ins>
      <w:ins w:id="1052" w:author="AZ3" w:date="2025-03-02T19:01:00Z">
        <w:r>
          <w:rPr>
            <w:rFonts w:eastAsia="SimSun"/>
            <w:lang w:val="hu-HU"/>
          </w:rPr>
          <w:t>elemzéskor</w:t>
        </w:r>
      </w:ins>
      <w:ins w:id="1053" w:author="AZ3" w:date="2025-03-02T17:25:00Z">
        <w:r w:rsidR="00CE7FC3" w:rsidRPr="002A2CEB">
          <w:rPr>
            <w:rFonts w:eastAsia="SimSun"/>
            <w:lang w:val="hu-HU"/>
            <w:rPrChange w:id="1054" w:author="AZ3" w:date="2025-03-02T18:46:00Z">
              <w:rPr>
                <w:rFonts w:eastAsia="SimSun"/>
                <w:lang w:val="en-US"/>
              </w:rPr>
            </w:rPrChange>
          </w:rPr>
          <w:t xml:space="preserve"> (DCO: 2024</w:t>
        </w:r>
      </w:ins>
      <w:ins w:id="1055" w:author="AZ3" w:date="2025-03-02T19:01:00Z">
        <w:r>
          <w:rPr>
            <w:rFonts w:eastAsia="SimSun"/>
            <w:lang w:val="hu-HU"/>
          </w:rPr>
          <w:t>. május 10.</w:t>
        </w:r>
      </w:ins>
      <w:ins w:id="1056" w:author="AZ3" w:date="2025-03-02T17:25:00Z">
        <w:r w:rsidR="00CE7FC3" w:rsidRPr="002A2CEB">
          <w:rPr>
            <w:rFonts w:eastAsia="SimSun"/>
            <w:lang w:val="hu-HU"/>
            <w:rPrChange w:id="1057" w:author="AZ3" w:date="2025-03-02T18:46:00Z">
              <w:rPr>
                <w:rFonts w:eastAsia="SimSun"/>
                <w:lang w:val="en-US"/>
              </w:rPr>
            </w:rPrChange>
          </w:rPr>
          <w:t>)</w:t>
        </w:r>
      </w:ins>
      <w:ins w:id="1058" w:author="AZ3" w:date="2025-03-02T19:02:00Z">
        <w:r>
          <w:rPr>
            <w:rFonts w:eastAsia="SimSun"/>
            <w:lang w:val="hu-HU"/>
          </w:rPr>
          <w:t xml:space="preserve"> a cenzorált betegeknél az EFS utánkövetésének mediánja 25,9 hónap volt</w:t>
        </w:r>
      </w:ins>
      <w:ins w:id="1059" w:author="AZ3" w:date="2025-03-02T17:25:00Z">
        <w:r w:rsidR="00CE7FC3" w:rsidRPr="002A2CEB">
          <w:rPr>
            <w:rFonts w:eastAsia="SimSun"/>
            <w:lang w:val="hu-HU"/>
            <w:rPrChange w:id="1060" w:author="AZ3" w:date="2025-03-02T18:46:00Z">
              <w:rPr>
                <w:rFonts w:eastAsia="SimSun"/>
                <w:lang w:val="en-US"/>
              </w:rPr>
            </w:rPrChange>
          </w:rPr>
          <w:t xml:space="preserve">. </w:t>
        </w:r>
      </w:ins>
      <w:ins w:id="1061" w:author="AZ3" w:date="2025-03-02T19:02:00Z">
        <w:r>
          <w:rPr>
            <w:rFonts w:eastAsia="SimSun"/>
            <w:lang w:val="hu-HU"/>
          </w:rPr>
          <w:t>Ennél az elemzésnél nem vizsgálták hivatalosan az OS statisztik</w:t>
        </w:r>
      </w:ins>
      <w:ins w:id="1062" w:author="AZ3" w:date="2025-03-02T19:03:00Z">
        <w:r>
          <w:rPr>
            <w:rFonts w:eastAsia="SimSun"/>
            <w:lang w:val="hu-HU"/>
          </w:rPr>
          <w:t xml:space="preserve">ai szignifikanciáját; az OS-re vonatkozó HR </w:t>
        </w:r>
      </w:ins>
      <w:ins w:id="1063" w:author="AZ3" w:date="2025-03-02T17:25:00Z">
        <w:r w:rsidR="00CE7FC3" w:rsidRPr="002A2CEB">
          <w:rPr>
            <w:lang w:val="hu-HU" w:eastAsia="en-IN"/>
            <w:rPrChange w:id="1064" w:author="AZ3" w:date="2025-03-02T18:46:00Z">
              <w:rPr>
                <w:lang w:eastAsia="en-IN"/>
              </w:rPr>
            </w:rPrChange>
          </w:rPr>
          <w:t>0</w:t>
        </w:r>
      </w:ins>
      <w:ins w:id="1065" w:author="AZ3" w:date="2025-03-02T19:03:00Z">
        <w:r>
          <w:rPr>
            <w:lang w:val="hu-HU" w:eastAsia="en-IN"/>
          </w:rPr>
          <w:t>,</w:t>
        </w:r>
      </w:ins>
      <w:ins w:id="1066" w:author="AZ3" w:date="2025-03-02T17:25:00Z">
        <w:r w:rsidR="00CE7FC3" w:rsidRPr="002A2CEB">
          <w:rPr>
            <w:lang w:val="hu-HU" w:eastAsia="en-IN"/>
            <w:rPrChange w:id="1067" w:author="AZ3" w:date="2025-03-02T18:46:00Z">
              <w:rPr>
                <w:lang w:eastAsia="en-IN"/>
              </w:rPr>
            </w:rPrChange>
          </w:rPr>
          <w:t>89 (95%</w:t>
        </w:r>
      </w:ins>
      <w:ins w:id="1068" w:author="AZ3" w:date="2025-03-02T19:03:00Z">
        <w:r>
          <w:rPr>
            <w:lang w:val="hu-HU" w:eastAsia="en-IN"/>
          </w:rPr>
          <w:t>-os</w:t>
        </w:r>
      </w:ins>
      <w:ins w:id="1069" w:author="AZ3" w:date="2025-03-02T17:25:00Z">
        <w:r w:rsidR="00CE7FC3" w:rsidRPr="002A2CEB">
          <w:rPr>
            <w:lang w:val="hu-HU" w:eastAsia="en-IN"/>
            <w:rPrChange w:id="1070" w:author="AZ3" w:date="2025-03-02T18:46:00Z">
              <w:rPr>
                <w:lang w:eastAsia="en-IN"/>
              </w:rPr>
            </w:rPrChange>
          </w:rPr>
          <w:t xml:space="preserve"> CI: 0</w:t>
        </w:r>
      </w:ins>
      <w:ins w:id="1071" w:author="AZ3" w:date="2025-03-02T19:03:00Z">
        <w:r>
          <w:rPr>
            <w:lang w:val="hu-HU" w:eastAsia="en-IN"/>
          </w:rPr>
          <w:t>,</w:t>
        </w:r>
      </w:ins>
      <w:ins w:id="1072" w:author="AZ3" w:date="2025-03-02T17:25:00Z">
        <w:r w:rsidR="00CE7FC3" w:rsidRPr="002A2CEB">
          <w:rPr>
            <w:lang w:val="hu-HU" w:eastAsia="en-IN"/>
            <w:rPrChange w:id="1073" w:author="AZ3" w:date="2025-03-02T18:46:00Z">
              <w:rPr>
                <w:lang w:eastAsia="en-IN"/>
              </w:rPr>
            </w:rPrChange>
          </w:rPr>
          <w:t>70</w:t>
        </w:r>
      </w:ins>
      <w:ins w:id="1074" w:author="AZ3" w:date="2025-03-02T19:03:00Z">
        <w:r>
          <w:rPr>
            <w:lang w:val="hu-HU" w:eastAsia="en-IN"/>
          </w:rPr>
          <w:t>;</w:t>
        </w:r>
      </w:ins>
      <w:ins w:id="1075" w:author="AZ3" w:date="2025-03-02T17:25:00Z">
        <w:r w:rsidR="00CE7FC3" w:rsidRPr="002A2CEB">
          <w:rPr>
            <w:lang w:val="hu-HU" w:eastAsia="en-IN"/>
            <w:rPrChange w:id="1076" w:author="AZ3" w:date="2025-03-02T18:46:00Z">
              <w:rPr>
                <w:lang w:eastAsia="en-IN"/>
              </w:rPr>
            </w:rPrChange>
          </w:rPr>
          <w:t xml:space="preserve"> 1</w:t>
        </w:r>
      </w:ins>
      <w:ins w:id="1077" w:author="AZ3" w:date="2025-03-02T19:03:00Z">
        <w:r>
          <w:rPr>
            <w:lang w:val="hu-HU" w:eastAsia="en-IN"/>
          </w:rPr>
          <w:t>,</w:t>
        </w:r>
      </w:ins>
      <w:ins w:id="1078" w:author="AZ3" w:date="2025-03-02T17:25:00Z">
        <w:r w:rsidR="00CE7FC3" w:rsidRPr="002A2CEB">
          <w:rPr>
            <w:lang w:val="hu-HU" w:eastAsia="en-IN"/>
            <w:rPrChange w:id="1079" w:author="AZ3" w:date="2025-03-02T18:46:00Z">
              <w:rPr>
                <w:lang w:eastAsia="en-IN"/>
              </w:rPr>
            </w:rPrChange>
          </w:rPr>
          <w:t>14)</w:t>
        </w:r>
        <w:r w:rsidR="00CE7FC3" w:rsidRPr="002A2CEB">
          <w:rPr>
            <w:rFonts w:eastAsia="SimSun"/>
            <w:lang w:val="hu-HU"/>
            <w:rPrChange w:id="1080" w:author="AZ3" w:date="2025-03-02T18:46:00Z">
              <w:rPr>
                <w:rFonts w:eastAsia="SimSun"/>
                <w:lang w:val="en-US"/>
              </w:rPr>
            </w:rPrChange>
          </w:rPr>
          <w:t xml:space="preserve"> </w:t>
        </w:r>
      </w:ins>
      <w:ins w:id="1081" w:author="AZ3" w:date="2025-03-02T19:03:00Z">
        <w:r>
          <w:rPr>
            <w:rFonts w:eastAsia="SimSun"/>
            <w:lang w:val="hu-HU"/>
          </w:rPr>
          <w:t xml:space="preserve">volt az </w:t>
        </w:r>
      </w:ins>
      <w:ins w:id="1082" w:author="AZ3" w:date="2025-03-02T17:25:00Z">
        <w:r w:rsidR="00CE7FC3" w:rsidRPr="002A2CEB">
          <w:rPr>
            <w:rFonts w:eastAsia="SimSun"/>
            <w:lang w:val="hu-HU"/>
            <w:rPrChange w:id="1083" w:author="AZ3" w:date="2025-03-02T18:46:00Z">
              <w:rPr>
                <w:rFonts w:eastAsia="SimSun"/>
                <w:lang w:val="en-US"/>
              </w:rPr>
            </w:rPrChange>
          </w:rPr>
          <w:t>IMFINZI</w:t>
        </w:r>
      </w:ins>
      <w:ins w:id="1084" w:author="HU_OGYI_50.1" w:date="2025-03-07T09:36:00Z">
        <w:r w:rsidR="00F6278B">
          <w:rPr>
            <w:rFonts w:eastAsia="SimSun"/>
            <w:lang w:val="hu-HU"/>
          </w:rPr>
          <w:t>-</w:t>
        </w:r>
      </w:ins>
      <w:ins w:id="1085" w:author="AZ3" w:date="2025-03-02T19:03:00Z">
        <w:del w:id="1086" w:author="HU_OGYI_50.1" w:date="2025-03-07T09:36:00Z">
          <w:r w:rsidDel="00F6278B">
            <w:rPr>
              <w:rFonts w:eastAsia="SimSun"/>
              <w:lang w:val="hu-HU"/>
            </w:rPr>
            <w:delText xml:space="preserve"> </w:delText>
          </w:r>
        </w:del>
        <w:r>
          <w:rPr>
            <w:rFonts w:eastAsia="SimSun"/>
            <w:lang w:val="hu-HU"/>
          </w:rPr>
          <w:t>karra nézve a placebo</w:t>
        </w:r>
        <w:del w:id="1087" w:author="HU_OGYI_50.1" w:date="2025-03-07T09:36:00Z">
          <w:r w:rsidDel="00F6278B">
            <w:rPr>
              <w:rFonts w:eastAsia="SimSun"/>
              <w:lang w:val="hu-HU"/>
            </w:rPr>
            <w:delText xml:space="preserve"> </w:delText>
          </w:r>
        </w:del>
        <w:r>
          <w:rPr>
            <w:rFonts w:eastAsia="SimSun"/>
            <w:lang w:val="hu-HU"/>
          </w:rPr>
          <w:t>karhoz viszonyítva</w:t>
        </w:r>
      </w:ins>
      <w:ins w:id="1088" w:author="AZ3" w:date="2025-03-02T17:25:00Z">
        <w:r w:rsidR="00CE7FC3" w:rsidRPr="002A2CEB">
          <w:rPr>
            <w:rFonts w:eastAsia="SimSun"/>
            <w:lang w:val="hu-HU"/>
            <w:rPrChange w:id="1089" w:author="AZ3" w:date="2025-03-02T18:46:00Z">
              <w:rPr>
                <w:rFonts w:eastAsia="SimSun"/>
                <w:lang w:val="en-US"/>
              </w:rPr>
            </w:rPrChange>
          </w:rPr>
          <w:t>.</w:t>
        </w:r>
      </w:ins>
    </w:p>
    <w:p w14:paraId="77DC139C" w14:textId="77777777" w:rsidR="00CE7FC3" w:rsidRPr="002A2CEB" w:rsidRDefault="00CE7FC3" w:rsidP="00CE7FC3">
      <w:pPr>
        <w:spacing w:line="240" w:lineRule="auto"/>
        <w:rPr>
          <w:ins w:id="1090" w:author="AZ3" w:date="2025-03-02T17:25:00Z"/>
          <w:szCs w:val="24"/>
          <w:lang w:val="hu-HU" w:eastAsia="en-GB"/>
          <w:rPrChange w:id="1091" w:author="AZ3" w:date="2025-03-02T18:46:00Z">
            <w:rPr>
              <w:ins w:id="1092" w:author="AZ3" w:date="2025-03-02T17:25:00Z"/>
              <w:szCs w:val="24"/>
              <w:lang w:eastAsia="en-GB"/>
            </w:rPr>
          </w:rPrChange>
        </w:rPr>
      </w:pPr>
    </w:p>
    <w:p w14:paraId="50E92D80" w14:textId="3529A29A" w:rsidR="00CE7FC3" w:rsidRPr="002A2CEB" w:rsidRDefault="00CE7FC3" w:rsidP="00CE7FC3">
      <w:pPr>
        <w:keepNext/>
        <w:keepLines/>
        <w:rPr>
          <w:ins w:id="1093" w:author="AZ3" w:date="2025-03-02T17:25:00Z"/>
          <w:b/>
          <w:bCs/>
          <w:lang w:val="hu-HU" w:eastAsia="en-GB"/>
          <w:rPrChange w:id="1094" w:author="AZ3" w:date="2025-03-02T18:46:00Z">
            <w:rPr>
              <w:ins w:id="1095" w:author="AZ3" w:date="2025-03-02T17:25:00Z"/>
              <w:b/>
              <w:bCs/>
              <w:lang w:eastAsia="en-GB"/>
            </w:rPr>
          </w:rPrChange>
        </w:rPr>
      </w:pPr>
      <w:ins w:id="1096" w:author="AZ3" w:date="2025-03-02T17:25:00Z">
        <w:r w:rsidRPr="002A2CEB">
          <w:rPr>
            <w:b/>
            <w:bCs/>
            <w:lang w:val="hu-HU" w:eastAsia="en-GB"/>
            <w:rPrChange w:id="1097" w:author="AZ3" w:date="2025-03-02T18:46:00Z">
              <w:rPr>
                <w:b/>
                <w:bCs/>
                <w:lang w:eastAsia="en-GB"/>
              </w:rPr>
            </w:rPrChange>
          </w:rPr>
          <w:t>5.</w:t>
        </w:r>
      </w:ins>
      <w:ins w:id="1098" w:author="AZ3" w:date="2025-03-02T19:04:00Z">
        <w:r w:rsidR="009F2247">
          <w:rPr>
            <w:b/>
            <w:bCs/>
            <w:lang w:val="hu-HU" w:eastAsia="en-GB"/>
          </w:rPr>
          <w:t> táblázat</w:t>
        </w:r>
      </w:ins>
      <w:ins w:id="1099" w:author="AZ3" w:date="2025-03-02T17:25:00Z">
        <w:r w:rsidRPr="002A2CEB">
          <w:rPr>
            <w:b/>
            <w:bCs/>
            <w:lang w:val="hu-HU" w:eastAsia="en-GB"/>
            <w:rPrChange w:id="1100" w:author="AZ3" w:date="2025-03-02T18:46:00Z">
              <w:rPr>
                <w:b/>
                <w:bCs/>
                <w:lang w:eastAsia="en-GB"/>
              </w:rPr>
            </w:rPrChange>
          </w:rPr>
          <w:t xml:space="preserve"> </w:t>
        </w:r>
      </w:ins>
      <w:ins w:id="1101" w:author="AZ3" w:date="2025-03-02T19:04:00Z">
        <w:r w:rsidR="009F2247">
          <w:rPr>
            <w:b/>
            <w:bCs/>
            <w:lang w:val="hu-HU" w:eastAsia="en-GB"/>
          </w:rPr>
          <w:t xml:space="preserve">Az AEGEAN vizsgálat hatásossági eredményei </w:t>
        </w:r>
      </w:ins>
      <w:ins w:id="1102" w:author="AZ3" w:date="2025-03-02T17:25:00Z">
        <w:r w:rsidRPr="002A2CEB">
          <w:rPr>
            <w:b/>
            <w:bCs/>
            <w:lang w:val="hu-HU" w:eastAsia="en-GB"/>
            <w:rPrChange w:id="1103" w:author="AZ3" w:date="2025-03-02T18:46:00Z">
              <w:rPr>
                <w:b/>
                <w:bCs/>
                <w:lang w:eastAsia="en-GB"/>
              </w:rPr>
            </w:rPrChange>
          </w:rPr>
          <w:t>(mITT)</w:t>
        </w:r>
      </w:ins>
    </w:p>
    <w:tbl>
      <w:tblPr>
        <w:tblW w:w="51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2505"/>
        <w:gridCol w:w="2342"/>
      </w:tblGrid>
      <w:tr w:rsidR="00C73677" w:rsidRPr="002A2CEB" w14:paraId="5CD74AF6" w14:textId="77777777" w:rsidTr="00B4544D">
        <w:trPr>
          <w:cantSplit/>
          <w:tblHeader/>
          <w:ins w:id="1104" w:author="AZ3" w:date="2025-03-02T17:25:00Z"/>
        </w:trPr>
        <w:tc>
          <w:tcPr>
            <w:tcW w:w="2409" w:type="pct"/>
            <w:tcBorders>
              <w:top w:val="single" w:sz="4" w:space="0" w:color="auto"/>
              <w:left w:val="single" w:sz="4" w:space="0" w:color="auto"/>
              <w:bottom w:val="single" w:sz="4" w:space="0" w:color="auto"/>
              <w:right w:val="single" w:sz="4" w:space="0" w:color="auto"/>
            </w:tcBorders>
          </w:tcPr>
          <w:p w14:paraId="1C835BA6" w14:textId="77777777" w:rsidR="00CE7FC3" w:rsidRPr="002A2CEB" w:rsidRDefault="00CE7FC3" w:rsidP="00B4544D">
            <w:pPr>
              <w:spacing w:before="40" w:after="40" w:line="240" w:lineRule="auto"/>
              <w:rPr>
                <w:ins w:id="1105" w:author="AZ3" w:date="2025-03-02T17:25:00Z"/>
                <w:b/>
                <w:sz w:val="20"/>
                <w:szCs w:val="48"/>
                <w:lang w:val="hu-HU" w:eastAsia="sv-SE"/>
                <w:rPrChange w:id="1106" w:author="AZ3" w:date="2025-03-02T18:46:00Z">
                  <w:rPr>
                    <w:ins w:id="1107" w:author="AZ3" w:date="2025-03-02T17:25:00Z"/>
                    <w:b/>
                    <w:sz w:val="20"/>
                    <w:szCs w:val="48"/>
                    <w:lang w:val="en-US" w:eastAsia="sv-SE"/>
                  </w:rPr>
                </w:rPrChange>
              </w:rPr>
            </w:pPr>
          </w:p>
        </w:tc>
        <w:tc>
          <w:tcPr>
            <w:tcW w:w="1339" w:type="pct"/>
            <w:tcBorders>
              <w:top w:val="single" w:sz="4" w:space="0" w:color="auto"/>
              <w:left w:val="single" w:sz="4" w:space="0" w:color="auto"/>
              <w:bottom w:val="single" w:sz="4" w:space="0" w:color="auto"/>
              <w:right w:val="single" w:sz="4" w:space="0" w:color="auto"/>
            </w:tcBorders>
            <w:vAlign w:val="center"/>
            <w:hideMark/>
          </w:tcPr>
          <w:p w14:paraId="765FA21A" w14:textId="07CA316F" w:rsidR="00CE7FC3" w:rsidRPr="002A2CEB" w:rsidRDefault="00CE7FC3" w:rsidP="00B4544D">
            <w:pPr>
              <w:spacing w:before="40" w:after="40" w:line="240" w:lineRule="auto"/>
              <w:jc w:val="center"/>
              <w:rPr>
                <w:ins w:id="1108" w:author="AZ3" w:date="2025-03-02T17:25:00Z"/>
                <w:b/>
                <w:sz w:val="20"/>
                <w:szCs w:val="48"/>
                <w:lang w:val="hu-HU" w:eastAsia="sv-SE"/>
                <w:rPrChange w:id="1109" w:author="AZ3" w:date="2025-03-02T18:46:00Z">
                  <w:rPr>
                    <w:ins w:id="1110" w:author="AZ3" w:date="2025-03-02T17:25:00Z"/>
                    <w:b/>
                    <w:sz w:val="20"/>
                    <w:szCs w:val="48"/>
                    <w:lang w:val="en-US" w:eastAsia="sv-SE"/>
                  </w:rPr>
                </w:rPrChange>
              </w:rPr>
            </w:pPr>
            <w:ins w:id="1111" w:author="AZ3" w:date="2025-03-02T17:25:00Z">
              <w:r w:rsidRPr="002A2CEB">
                <w:rPr>
                  <w:b/>
                  <w:sz w:val="20"/>
                  <w:szCs w:val="48"/>
                  <w:lang w:val="hu-HU" w:eastAsia="sv-SE"/>
                  <w:rPrChange w:id="1112" w:author="AZ3" w:date="2025-03-02T18:46:00Z">
                    <w:rPr>
                      <w:b/>
                      <w:sz w:val="20"/>
                      <w:szCs w:val="48"/>
                      <w:lang w:val="en-US" w:eastAsia="sv-SE"/>
                    </w:rPr>
                  </w:rPrChange>
                </w:rPr>
                <w:t xml:space="preserve">IMFINZI + </w:t>
              </w:r>
            </w:ins>
            <w:ins w:id="1113" w:author="AZ3" w:date="2025-03-02T19:04:00Z">
              <w:r w:rsidR="009F2247">
                <w:rPr>
                  <w:b/>
                  <w:sz w:val="20"/>
                  <w:szCs w:val="48"/>
                  <w:lang w:val="hu-HU" w:eastAsia="sv-SE"/>
                </w:rPr>
                <w:t>kemoterápia</w:t>
              </w:r>
            </w:ins>
            <w:ins w:id="1114" w:author="AZ3" w:date="2025-03-02T17:25:00Z">
              <w:r w:rsidRPr="002A2CEB">
                <w:rPr>
                  <w:b/>
                  <w:sz w:val="20"/>
                  <w:szCs w:val="48"/>
                  <w:lang w:val="hu-HU" w:eastAsia="sv-SE"/>
                  <w:rPrChange w:id="1115" w:author="AZ3" w:date="2025-03-02T18:46:00Z">
                    <w:rPr>
                      <w:b/>
                      <w:sz w:val="20"/>
                      <w:szCs w:val="48"/>
                      <w:lang w:val="en-US" w:eastAsia="sv-SE"/>
                    </w:rPr>
                  </w:rPrChange>
                </w:rPr>
                <w:br/>
                <w:t>(N=366)</w:t>
              </w:r>
            </w:ins>
          </w:p>
        </w:tc>
        <w:tc>
          <w:tcPr>
            <w:tcW w:w="1252" w:type="pct"/>
            <w:tcBorders>
              <w:top w:val="single" w:sz="4" w:space="0" w:color="auto"/>
              <w:left w:val="single" w:sz="4" w:space="0" w:color="auto"/>
              <w:bottom w:val="single" w:sz="4" w:space="0" w:color="auto"/>
              <w:right w:val="single" w:sz="4" w:space="0" w:color="auto"/>
            </w:tcBorders>
            <w:vAlign w:val="center"/>
            <w:hideMark/>
          </w:tcPr>
          <w:p w14:paraId="4DDAC57E" w14:textId="501E93A6" w:rsidR="00CE7FC3" w:rsidRPr="002A2CEB" w:rsidRDefault="00CE7FC3" w:rsidP="00B4544D">
            <w:pPr>
              <w:spacing w:before="40" w:after="40" w:line="240" w:lineRule="auto"/>
              <w:jc w:val="center"/>
              <w:rPr>
                <w:ins w:id="1116" w:author="AZ3" w:date="2025-03-02T17:25:00Z"/>
                <w:b/>
                <w:sz w:val="20"/>
                <w:szCs w:val="48"/>
                <w:lang w:val="hu-HU" w:eastAsia="sv-SE"/>
                <w:rPrChange w:id="1117" w:author="AZ3" w:date="2025-03-02T18:46:00Z">
                  <w:rPr>
                    <w:ins w:id="1118" w:author="AZ3" w:date="2025-03-02T17:25:00Z"/>
                    <w:b/>
                    <w:sz w:val="20"/>
                    <w:szCs w:val="48"/>
                    <w:lang w:val="en-US" w:eastAsia="sv-SE"/>
                  </w:rPr>
                </w:rPrChange>
              </w:rPr>
            </w:pPr>
            <w:ins w:id="1119" w:author="AZ3" w:date="2025-03-02T17:25:00Z">
              <w:r w:rsidRPr="002A2CEB">
                <w:rPr>
                  <w:b/>
                  <w:sz w:val="20"/>
                  <w:szCs w:val="48"/>
                  <w:lang w:val="hu-HU" w:eastAsia="sv-SE"/>
                  <w:rPrChange w:id="1120" w:author="AZ3" w:date="2025-03-02T18:46:00Z">
                    <w:rPr>
                      <w:b/>
                      <w:sz w:val="20"/>
                      <w:szCs w:val="48"/>
                      <w:lang w:val="en-US" w:eastAsia="sv-SE"/>
                    </w:rPr>
                  </w:rPrChange>
                </w:rPr>
                <w:t xml:space="preserve">Placebo + </w:t>
              </w:r>
            </w:ins>
            <w:ins w:id="1121" w:author="AZ3" w:date="2025-03-02T19:04:00Z">
              <w:r w:rsidR="009F2247">
                <w:rPr>
                  <w:b/>
                  <w:sz w:val="20"/>
                  <w:szCs w:val="48"/>
                  <w:lang w:val="hu-HU" w:eastAsia="sv-SE"/>
                </w:rPr>
                <w:t>kemoterápia</w:t>
              </w:r>
            </w:ins>
            <w:ins w:id="1122" w:author="AZ3" w:date="2025-03-02T17:25:00Z">
              <w:r w:rsidRPr="002A2CEB">
                <w:rPr>
                  <w:b/>
                  <w:sz w:val="20"/>
                  <w:szCs w:val="48"/>
                  <w:lang w:val="hu-HU" w:eastAsia="sv-SE"/>
                  <w:rPrChange w:id="1123" w:author="AZ3" w:date="2025-03-02T18:46:00Z">
                    <w:rPr>
                      <w:b/>
                      <w:sz w:val="20"/>
                      <w:szCs w:val="48"/>
                      <w:lang w:val="en-US" w:eastAsia="sv-SE"/>
                    </w:rPr>
                  </w:rPrChange>
                </w:rPr>
                <w:br/>
                <w:t>(N=374)</w:t>
              </w:r>
            </w:ins>
          </w:p>
        </w:tc>
      </w:tr>
      <w:tr w:rsidR="00C73677" w:rsidRPr="002A2CEB" w14:paraId="6E85838C" w14:textId="77777777" w:rsidTr="00B4544D">
        <w:trPr>
          <w:cantSplit/>
          <w:ins w:id="1124" w:author="AZ3" w:date="2025-03-02T17:25:00Z"/>
        </w:trPr>
        <w:tc>
          <w:tcPr>
            <w:tcW w:w="5000" w:type="pct"/>
            <w:gridSpan w:val="3"/>
            <w:tcBorders>
              <w:top w:val="single" w:sz="4" w:space="0" w:color="auto"/>
              <w:left w:val="single" w:sz="4" w:space="0" w:color="auto"/>
              <w:bottom w:val="single" w:sz="4" w:space="0" w:color="auto"/>
              <w:right w:val="single" w:sz="4" w:space="0" w:color="auto"/>
            </w:tcBorders>
            <w:hideMark/>
          </w:tcPr>
          <w:p w14:paraId="4A63B78D" w14:textId="77777777" w:rsidR="00CE7FC3" w:rsidRPr="002A2CEB" w:rsidRDefault="00CE7FC3" w:rsidP="00B4544D">
            <w:pPr>
              <w:spacing w:before="40" w:after="40"/>
              <w:rPr>
                <w:ins w:id="1125" w:author="AZ3" w:date="2025-03-02T17:25:00Z"/>
                <w:rFonts w:cs="Arial"/>
                <w:b/>
                <w:kern w:val="32"/>
                <w:sz w:val="20"/>
                <w:vertAlign w:val="superscript"/>
                <w:lang w:val="hu-HU" w:eastAsia="sv-SE"/>
                <w:rPrChange w:id="1126" w:author="AZ3" w:date="2025-03-02T18:46:00Z">
                  <w:rPr>
                    <w:ins w:id="1127" w:author="AZ3" w:date="2025-03-02T17:25:00Z"/>
                    <w:rFonts w:cs="Arial"/>
                    <w:b/>
                    <w:kern w:val="32"/>
                    <w:sz w:val="20"/>
                    <w:vertAlign w:val="superscript"/>
                    <w:lang w:val="en-US" w:eastAsia="sv-SE"/>
                  </w:rPr>
                </w:rPrChange>
              </w:rPr>
            </w:pPr>
            <w:ins w:id="1128" w:author="AZ3" w:date="2025-03-02T17:25:00Z">
              <w:r w:rsidRPr="002A2CEB">
                <w:rPr>
                  <w:rFonts w:cs="Arial"/>
                  <w:b/>
                  <w:sz w:val="20"/>
                  <w:lang w:val="hu-HU" w:eastAsia="sv-SE"/>
                  <w:rPrChange w:id="1129" w:author="AZ3" w:date="2025-03-02T18:46:00Z">
                    <w:rPr>
                      <w:rFonts w:cs="Arial"/>
                      <w:b/>
                      <w:sz w:val="20"/>
                      <w:lang w:val="en-US" w:eastAsia="sv-SE"/>
                    </w:rPr>
                  </w:rPrChange>
                </w:rPr>
                <w:t>EFS</w:t>
              </w:r>
              <w:r w:rsidRPr="002A2CEB">
                <w:rPr>
                  <w:rFonts w:cs="Arial"/>
                  <w:b/>
                  <w:sz w:val="20"/>
                  <w:vertAlign w:val="superscript"/>
                  <w:lang w:val="hu-HU" w:eastAsia="sv-SE"/>
                  <w:rPrChange w:id="1130" w:author="AZ3" w:date="2025-03-02T18:46:00Z">
                    <w:rPr>
                      <w:rFonts w:cs="Arial"/>
                      <w:b/>
                      <w:sz w:val="20"/>
                      <w:vertAlign w:val="superscript"/>
                      <w:lang w:val="en-US" w:eastAsia="sv-SE"/>
                    </w:rPr>
                  </w:rPrChange>
                </w:rPr>
                <w:t>a,c</w:t>
              </w:r>
            </w:ins>
          </w:p>
        </w:tc>
      </w:tr>
      <w:tr w:rsidR="00C73677" w:rsidRPr="002A2CEB" w14:paraId="5D6E63F6" w14:textId="77777777" w:rsidTr="00B4544D">
        <w:trPr>
          <w:cantSplit/>
          <w:ins w:id="1131" w:author="AZ3" w:date="2025-03-02T17:25:00Z"/>
        </w:trPr>
        <w:tc>
          <w:tcPr>
            <w:tcW w:w="2409" w:type="pct"/>
            <w:tcBorders>
              <w:top w:val="single" w:sz="4" w:space="0" w:color="auto"/>
              <w:left w:val="single" w:sz="4" w:space="0" w:color="auto"/>
              <w:bottom w:val="single" w:sz="4" w:space="0" w:color="auto"/>
              <w:right w:val="single" w:sz="4" w:space="0" w:color="auto"/>
            </w:tcBorders>
            <w:hideMark/>
          </w:tcPr>
          <w:p w14:paraId="13147E35" w14:textId="6712C114" w:rsidR="00CE7FC3" w:rsidRPr="002A2CEB" w:rsidRDefault="009F2247" w:rsidP="00B4544D">
            <w:pPr>
              <w:spacing w:before="40" w:after="40"/>
              <w:ind w:left="177"/>
              <w:rPr>
                <w:ins w:id="1132" w:author="AZ3" w:date="2025-03-02T17:25:00Z"/>
                <w:rFonts w:cs="Arial"/>
                <w:bCs/>
                <w:kern w:val="32"/>
                <w:sz w:val="20"/>
                <w:lang w:val="hu-HU" w:eastAsia="sv-SE"/>
                <w:rPrChange w:id="1133" w:author="AZ3" w:date="2025-03-02T18:46:00Z">
                  <w:rPr>
                    <w:ins w:id="1134" w:author="AZ3" w:date="2025-03-02T17:25:00Z"/>
                    <w:rFonts w:cs="Arial"/>
                    <w:bCs/>
                    <w:kern w:val="32"/>
                    <w:sz w:val="20"/>
                    <w:lang w:val="en-US" w:eastAsia="sv-SE"/>
                  </w:rPr>
                </w:rPrChange>
              </w:rPr>
            </w:pPr>
            <w:ins w:id="1135" w:author="AZ3" w:date="2025-03-02T19:05:00Z">
              <w:r>
                <w:rPr>
                  <w:rFonts w:cs="Arial"/>
                  <w:bCs/>
                  <w:kern w:val="32"/>
                  <w:sz w:val="20"/>
                  <w:lang w:val="hu-HU" w:eastAsia="sv-SE"/>
                </w:rPr>
                <w:t>Események száma</w:t>
              </w:r>
            </w:ins>
            <w:ins w:id="1136" w:author="AZ3" w:date="2025-03-02T17:25:00Z">
              <w:r w:rsidR="00CE7FC3" w:rsidRPr="002A2CEB">
                <w:rPr>
                  <w:rFonts w:cs="Arial"/>
                  <w:bCs/>
                  <w:kern w:val="32"/>
                  <w:sz w:val="20"/>
                  <w:lang w:val="hu-HU" w:eastAsia="sv-SE"/>
                  <w:rPrChange w:id="1137" w:author="AZ3" w:date="2025-03-02T18:46:00Z">
                    <w:rPr>
                      <w:rFonts w:cs="Arial"/>
                      <w:bCs/>
                      <w:kern w:val="32"/>
                      <w:sz w:val="20"/>
                      <w:lang w:val="en-US" w:eastAsia="sv-SE"/>
                    </w:rPr>
                  </w:rPrChange>
                </w:rPr>
                <w:t>, n (%)</w:t>
              </w:r>
            </w:ins>
          </w:p>
        </w:tc>
        <w:tc>
          <w:tcPr>
            <w:tcW w:w="1339" w:type="pct"/>
            <w:tcBorders>
              <w:top w:val="single" w:sz="4" w:space="0" w:color="auto"/>
              <w:left w:val="single" w:sz="4" w:space="0" w:color="auto"/>
              <w:bottom w:val="single" w:sz="4" w:space="0" w:color="auto"/>
              <w:right w:val="single" w:sz="4" w:space="0" w:color="auto"/>
            </w:tcBorders>
            <w:hideMark/>
          </w:tcPr>
          <w:p w14:paraId="143A83E9" w14:textId="0F9DC005" w:rsidR="00CE7FC3" w:rsidRPr="002A2CEB" w:rsidRDefault="00CE7FC3" w:rsidP="00B4544D">
            <w:pPr>
              <w:spacing w:before="40" w:after="40"/>
              <w:jc w:val="center"/>
              <w:rPr>
                <w:ins w:id="1138" w:author="AZ3" w:date="2025-03-02T17:25:00Z"/>
                <w:rFonts w:cs="Arial"/>
                <w:bCs/>
                <w:kern w:val="32"/>
                <w:sz w:val="20"/>
                <w:lang w:val="hu-HU" w:eastAsia="sv-SE"/>
                <w:rPrChange w:id="1139" w:author="AZ3" w:date="2025-03-02T18:46:00Z">
                  <w:rPr>
                    <w:ins w:id="1140" w:author="AZ3" w:date="2025-03-02T17:25:00Z"/>
                    <w:rFonts w:cs="Arial"/>
                    <w:bCs/>
                    <w:kern w:val="32"/>
                    <w:sz w:val="20"/>
                    <w:lang w:val="en-US" w:eastAsia="sv-SE"/>
                  </w:rPr>
                </w:rPrChange>
              </w:rPr>
            </w:pPr>
            <w:ins w:id="1141" w:author="AZ3" w:date="2025-03-02T17:25:00Z">
              <w:r w:rsidRPr="002A2CEB">
                <w:rPr>
                  <w:rFonts w:cs="Arial"/>
                  <w:bCs/>
                  <w:kern w:val="32"/>
                  <w:sz w:val="20"/>
                  <w:lang w:val="hu-HU" w:eastAsia="sv-SE"/>
                  <w:rPrChange w:id="1142" w:author="AZ3" w:date="2025-03-02T18:46:00Z">
                    <w:rPr>
                      <w:rFonts w:cs="Arial"/>
                      <w:bCs/>
                      <w:kern w:val="32"/>
                      <w:sz w:val="20"/>
                      <w:lang w:val="en-US" w:eastAsia="sv-SE"/>
                    </w:rPr>
                  </w:rPrChange>
                </w:rPr>
                <w:t>124 (33</w:t>
              </w:r>
            </w:ins>
            <w:ins w:id="1143" w:author="AZ3" w:date="2025-03-02T19:05:00Z">
              <w:r w:rsidR="009F2247">
                <w:rPr>
                  <w:rFonts w:cs="Arial"/>
                  <w:bCs/>
                  <w:kern w:val="32"/>
                  <w:sz w:val="20"/>
                  <w:lang w:val="hu-HU" w:eastAsia="sv-SE"/>
                </w:rPr>
                <w:t>,</w:t>
              </w:r>
            </w:ins>
            <w:ins w:id="1144" w:author="AZ3" w:date="2025-03-02T17:25:00Z">
              <w:r w:rsidRPr="002A2CEB">
                <w:rPr>
                  <w:rFonts w:cs="Arial"/>
                  <w:bCs/>
                  <w:kern w:val="32"/>
                  <w:sz w:val="20"/>
                  <w:lang w:val="hu-HU" w:eastAsia="sv-SE"/>
                  <w:rPrChange w:id="1145" w:author="AZ3" w:date="2025-03-02T18:46:00Z">
                    <w:rPr>
                      <w:rFonts w:cs="Arial"/>
                      <w:bCs/>
                      <w:kern w:val="32"/>
                      <w:sz w:val="20"/>
                      <w:lang w:val="en-US" w:eastAsia="sv-SE"/>
                    </w:rPr>
                  </w:rPrChange>
                </w:rPr>
                <w:t>9)</w:t>
              </w:r>
            </w:ins>
          </w:p>
        </w:tc>
        <w:tc>
          <w:tcPr>
            <w:tcW w:w="1252" w:type="pct"/>
            <w:tcBorders>
              <w:top w:val="single" w:sz="4" w:space="0" w:color="auto"/>
              <w:left w:val="single" w:sz="4" w:space="0" w:color="auto"/>
              <w:bottom w:val="single" w:sz="4" w:space="0" w:color="auto"/>
              <w:right w:val="single" w:sz="4" w:space="0" w:color="auto"/>
            </w:tcBorders>
            <w:hideMark/>
          </w:tcPr>
          <w:p w14:paraId="23E32E27" w14:textId="3EA5DE5E" w:rsidR="00CE7FC3" w:rsidRPr="002A2CEB" w:rsidRDefault="00CE7FC3" w:rsidP="00B4544D">
            <w:pPr>
              <w:spacing w:before="40" w:after="40"/>
              <w:jc w:val="center"/>
              <w:rPr>
                <w:ins w:id="1146" w:author="AZ3" w:date="2025-03-02T17:25:00Z"/>
                <w:rFonts w:cs="Arial"/>
                <w:bCs/>
                <w:kern w:val="32"/>
                <w:sz w:val="20"/>
                <w:lang w:val="hu-HU" w:eastAsia="sv-SE"/>
                <w:rPrChange w:id="1147" w:author="AZ3" w:date="2025-03-02T18:46:00Z">
                  <w:rPr>
                    <w:ins w:id="1148" w:author="AZ3" w:date="2025-03-02T17:25:00Z"/>
                    <w:rFonts w:cs="Arial"/>
                    <w:bCs/>
                    <w:kern w:val="32"/>
                    <w:sz w:val="20"/>
                    <w:lang w:val="en-US" w:eastAsia="sv-SE"/>
                  </w:rPr>
                </w:rPrChange>
              </w:rPr>
            </w:pPr>
            <w:ins w:id="1149" w:author="AZ3" w:date="2025-03-02T17:25:00Z">
              <w:r w:rsidRPr="002A2CEB">
                <w:rPr>
                  <w:rFonts w:cs="Arial"/>
                  <w:bCs/>
                  <w:kern w:val="32"/>
                  <w:sz w:val="20"/>
                  <w:lang w:val="hu-HU" w:eastAsia="sv-SE"/>
                  <w:rPrChange w:id="1150" w:author="AZ3" w:date="2025-03-02T18:46:00Z">
                    <w:rPr>
                      <w:rFonts w:cs="Arial"/>
                      <w:bCs/>
                      <w:kern w:val="32"/>
                      <w:sz w:val="20"/>
                      <w:lang w:val="en-US" w:eastAsia="sv-SE"/>
                    </w:rPr>
                  </w:rPrChange>
                </w:rPr>
                <w:t>165 (44</w:t>
              </w:r>
            </w:ins>
            <w:ins w:id="1151" w:author="AZ3" w:date="2025-03-02T19:04:00Z">
              <w:r w:rsidR="009F2247">
                <w:rPr>
                  <w:rFonts w:cs="Arial"/>
                  <w:bCs/>
                  <w:kern w:val="32"/>
                  <w:sz w:val="20"/>
                  <w:lang w:val="hu-HU" w:eastAsia="sv-SE"/>
                </w:rPr>
                <w:t>,</w:t>
              </w:r>
            </w:ins>
            <w:ins w:id="1152" w:author="AZ3" w:date="2025-03-02T17:25:00Z">
              <w:r w:rsidRPr="002A2CEB">
                <w:rPr>
                  <w:rFonts w:cs="Arial"/>
                  <w:bCs/>
                  <w:kern w:val="32"/>
                  <w:sz w:val="20"/>
                  <w:lang w:val="hu-HU" w:eastAsia="sv-SE"/>
                  <w:rPrChange w:id="1153" w:author="AZ3" w:date="2025-03-02T18:46:00Z">
                    <w:rPr>
                      <w:rFonts w:cs="Arial"/>
                      <w:bCs/>
                      <w:kern w:val="32"/>
                      <w:sz w:val="20"/>
                      <w:lang w:val="en-US" w:eastAsia="sv-SE"/>
                    </w:rPr>
                  </w:rPrChange>
                </w:rPr>
                <w:t>1)</w:t>
              </w:r>
            </w:ins>
          </w:p>
        </w:tc>
      </w:tr>
      <w:tr w:rsidR="00C73677" w:rsidRPr="002A2CEB" w14:paraId="1EA57847" w14:textId="77777777" w:rsidTr="00B4544D">
        <w:trPr>
          <w:cantSplit/>
          <w:ins w:id="1154" w:author="AZ3" w:date="2025-03-02T17:25:00Z"/>
        </w:trPr>
        <w:tc>
          <w:tcPr>
            <w:tcW w:w="2409" w:type="pct"/>
            <w:tcBorders>
              <w:top w:val="single" w:sz="4" w:space="0" w:color="auto"/>
              <w:left w:val="single" w:sz="4" w:space="0" w:color="auto"/>
              <w:bottom w:val="single" w:sz="4" w:space="0" w:color="auto"/>
              <w:right w:val="single" w:sz="4" w:space="0" w:color="auto"/>
            </w:tcBorders>
            <w:hideMark/>
          </w:tcPr>
          <w:p w14:paraId="6EFDAD61" w14:textId="0427AF3F" w:rsidR="00CE7FC3" w:rsidRPr="002A2CEB" w:rsidRDefault="00CE7FC3" w:rsidP="00B4544D">
            <w:pPr>
              <w:spacing w:before="40" w:after="40"/>
              <w:ind w:left="177"/>
              <w:rPr>
                <w:ins w:id="1155" w:author="AZ3" w:date="2025-03-02T17:25:00Z"/>
                <w:rFonts w:cs="Arial"/>
                <w:bCs/>
                <w:kern w:val="32"/>
                <w:sz w:val="20"/>
                <w:lang w:val="hu-HU" w:eastAsia="sv-SE"/>
                <w:rPrChange w:id="1156" w:author="AZ3" w:date="2025-03-02T18:46:00Z">
                  <w:rPr>
                    <w:ins w:id="1157" w:author="AZ3" w:date="2025-03-02T17:25:00Z"/>
                    <w:rFonts w:cs="Arial"/>
                    <w:bCs/>
                    <w:kern w:val="32"/>
                    <w:sz w:val="20"/>
                    <w:lang w:val="en-US" w:eastAsia="sv-SE"/>
                  </w:rPr>
                </w:rPrChange>
              </w:rPr>
            </w:pPr>
            <w:ins w:id="1158" w:author="AZ3" w:date="2025-03-02T17:25:00Z">
              <w:r w:rsidRPr="002A2CEB">
                <w:rPr>
                  <w:rFonts w:cs="Arial"/>
                  <w:bCs/>
                  <w:kern w:val="32"/>
                  <w:sz w:val="20"/>
                  <w:lang w:val="hu-HU" w:eastAsia="sv-SE"/>
                  <w:rPrChange w:id="1159" w:author="AZ3" w:date="2025-03-02T18:46:00Z">
                    <w:rPr>
                      <w:rFonts w:cs="Arial"/>
                      <w:bCs/>
                      <w:kern w:val="32"/>
                      <w:sz w:val="20"/>
                      <w:lang w:val="en-US" w:eastAsia="sv-SE"/>
                    </w:rPr>
                  </w:rPrChange>
                </w:rPr>
                <w:t>Medi</w:t>
              </w:r>
            </w:ins>
            <w:ins w:id="1160" w:author="AZ3" w:date="2025-03-02T19:05:00Z">
              <w:r w:rsidR="009F2247">
                <w:rPr>
                  <w:rFonts w:cs="Arial"/>
                  <w:bCs/>
                  <w:kern w:val="32"/>
                  <w:sz w:val="20"/>
                  <w:lang w:val="hu-HU" w:eastAsia="sv-SE"/>
                </w:rPr>
                <w:t>á</w:t>
              </w:r>
            </w:ins>
            <w:ins w:id="1161" w:author="AZ3" w:date="2025-03-02T17:25:00Z">
              <w:r w:rsidRPr="002A2CEB">
                <w:rPr>
                  <w:rFonts w:cs="Arial"/>
                  <w:bCs/>
                  <w:kern w:val="32"/>
                  <w:sz w:val="20"/>
                  <w:lang w:val="hu-HU" w:eastAsia="sv-SE"/>
                  <w:rPrChange w:id="1162" w:author="AZ3" w:date="2025-03-02T18:46:00Z">
                    <w:rPr>
                      <w:rFonts w:cs="Arial"/>
                      <w:bCs/>
                      <w:kern w:val="32"/>
                      <w:sz w:val="20"/>
                      <w:lang w:val="en-US" w:eastAsia="sv-SE"/>
                    </w:rPr>
                  </w:rPrChange>
                </w:rPr>
                <w:t>n EFS (95%</w:t>
              </w:r>
            </w:ins>
            <w:ins w:id="1163" w:author="AZ3" w:date="2025-03-02T19:06:00Z">
              <w:r w:rsidR="009F2247">
                <w:rPr>
                  <w:rFonts w:cs="Arial"/>
                  <w:bCs/>
                  <w:kern w:val="32"/>
                  <w:sz w:val="20"/>
                  <w:lang w:val="hu-HU" w:eastAsia="sv-SE"/>
                </w:rPr>
                <w:t>-os</w:t>
              </w:r>
            </w:ins>
            <w:ins w:id="1164" w:author="AZ3" w:date="2025-03-02T17:25:00Z">
              <w:r w:rsidRPr="002A2CEB">
                <w:rPr>
                  <w:rFonts w:cs="Arial"/>
                  <w:bCs/>
                  <w:kern w:val="32"/>
                  <w:sz w:val="20"/>
                  <w:lang w:val="hu-HU" w:eastAsia="sv-SE"/>
                  <w:rPrChange w:id="1165" w:author="AZ3" w:date="2025-03-02T18:46:00Z">
                    <w:rPr>
                      <w:rFonts w:cs="Arial"/>
                      <w:bCs/>
                      <w:kern w:val="32"/>
                      <w:sz w:val="20"/>
                      <w:lang w:val="en-US" w:eastAsia="sv-SE"/>
                    </w:rPr>
                  </w:rPrChange>
                </w:rPr>
                <w:t xml:space="preserve"> CI) (</w:t>
              </w:r>
            </w:ins>
            <w:ins w:id="1166" w:author="AZ3" w:date="2025-03-02T19:06:00Z">
              <w:r w:rsidR="009F2247">
                <w:rPr>
                  <w:rFonts w:cs="Arial"/>
                  <w:bCs/>
                  <w:kern w:val="32"/>
                  <w:sz w:val="20"/>
                  <w:lang w:val="hu-HU" w:eastAsia="sv-SE"/>
                </w:rPr>
                <w:t>hónap</w:t>
              </w:r>
            </w:ins>
            <w:ins w:id="1167" w:author="AZ3" w:date="2025-03-02T17:25:00Z">
              <w:r w:rsidRPr="002A2CEB">
                <w:rPr>
                  <w:rFonts w:cs="Arial"/>
                  <w:bCs/>
                  <w:kern w:val="32"/>
                  <w:sz w:val="20"/>
                  <w:lang w:val="hu-HU" w:eastAsia="sv-SE"/>
                  <w:rPrChange w:id="1168" w:author="AZ3" w:date="2025-03-02T18:46:00Z">
                    <w:rPr>
                      <w:rFonts w:cs="Arial"/>
                      <w:bCs/>
                      <w:kern w:val="32"/>
                      <w:sz w:val="20"/>
                      <w:lang w:val="en-US" w:eastAsia="sv-SE"/>
                    </w:rPr>
                  </w:rPrChange>
                </w:rPr>
                <w:t>)</w:t>
              </w:r>
            </w:ins>
          </w:p>
        </w:tc>
        <w:tc>
          <w:tcPr>
            <w:tcW w:w="1339" w:type="pct"/>
            <w:tcBorders>
              <w:top w:val="single" w:sz="4" w:space="0" w:color="auto"/>
              <w:left w:val="single" w:sz="4" w:space="0" w:color="auto"/>
              <w:bottom w:val="single" w:sz="4" w:space="0" w:color="auto"/>
              <w:right w:val="single" w:sz="4" w:space="0" w:color="auto"/>
            </w:tcBorders>
            <w:hideMark/>
          </w:tcPr>
          <w:p w14:paraId="14F15A5A" w14:textId="5755E633" w:rsidR="00CE7FC3" w:rsidRPr="002A2CEB" w:rsidRDefault="00CE7FC3" w:rsidP="00B4544D">
            <w:pPr>
              <w:spacing w:before="40" w:after="40"/>
              <w:jc w:val="center"/>
              <w:rPr>
                <w:ins w:id="1169" w:author="AZ3" w:date="2025-03-02T17:25:00Z"/>
                <w:rFonts w:cs="Arial"/>
                <w:bCs/>
                <w:kern w:val="32"/>
                <w:sz w:val="20"/>
                <w:lang w:val="hu-HU" w:eastAsia="sv-SE"/>
                <w:rPrChange w:id="1170" w:author="AZ3" w:date="2025-03-02T18:46:00Z">
                  <w:rPr>
                    <w:ins w:id="1171" w:author="AZ3" w:date="2025-03-02T17:25:00Z"/>
                    <w:rFonts w:cs="Arial"/>
                    <w:bCs/>
                    <w:kern w:val="32"/>
                    <w:sz w:val="20"/>
                    <w:lang w:val="en-US" w:eastAsia="sv-SE"/>
                  </w:rPr>
                </w:rPrChange>
              </w:rPr>
            </w:pPr>
            <w:ins w:id="1172" w:author="AZ3" w:date="2025-03-02T17:25:00Z">
              <w:r w:rsidRPr="002A2CEB">
                <w:rPr>
                  <w:rFonts w:cs="Arial"/>
                  <w:bCs/>
                  <w:kern w:val="32"/>
                  <w:sz w:val="20"/>
                  <w:lang w:val="hu-HU" w:eastAsia="sv-SE"/>
                  <w:rPrChange w:id="1173" w:author="AZ3" w:date="2025-03-02T18:46:00Z">
                    <w:rPr>
                      <w:rFonts w:cs="Arial"/>
                      <w:bCs/>
                      <w:kern w:val="32"/>
                      <w:sz w:val="20"/>
                      <w:lang w:val="en-US" w:eastAsia="sv-SE"/>
                    </w:rPr>
                  </w:rPrChange>
                </w:rPr>
                <w:t>NR (42</w:t>
              </w:r>
            </w:ins>
            <w:ins w:id="1174" w:author="AZ3" w:date="2025-03-02T19:05:00Z">
              <w:r w:rsidR="009F2247">
                <w:rPr>
                  <w:rFonts w:cs="Arial"/>
                  <w:bCs/>
                  <w:kern w:val="32"/>
                  <w:sz w:val="20"/>
                  <w:lang w:val="hu-HU" w:eastAsia="sv-SE"/>
                </w:rPr>
                <w:t>,</w:t>
              </w:r>
            </w:ins>
            <w:ins w:id="1175" w:author="AZ3" w:date="2025-03-02T17:25:00Z">
              <w:r w:rsidRPr="002A2CEB">
                <w:rPr>
                  <w:rFonts w:cs="Arial"/>
                  <w:bCs/>
                  <w:kern w:val="32"/>
                  <w:sz w:val="20"/>
                  <w:lang w:val="hu-HU" w:eastAsia="sv-SE"/>
                  <w:rPrChange w:id="1176" w:author="AZ3" w:date="2025-03-02T18:46:00Z">
                    <w:rPr>
                      <w:rFonts w:cs="Arial"/>
                      <w:bCs/>
                      <w:kern w:val="32"/>
                      <w:sz w:val="20"/>
                      <w:lang w:val="en-US" w:eastAsia="sv-SE"/>
                    </w:rPr>
                  </w:rPrChange>
                </w:rPr>
                <w:t>3</w:t>
              </w:r>
            </w:ins>
            <w:ins w:id="1177" w:author="AZ3" w:date="2025-03-03T09:48:00Z">
              <w:r w:rsidR="008D41C8">
                <w:rPr>
                  <w:rFonts w:cs="Arial"/>
                  <w:bCs/>
                  <w:kern w:val="32"/>
                  <w:sz w:val="20"/>
                  <w:lang w:val="hu-HU" w:eastAsia="sv-SE"/>
                </w:rPr>
                <w:t>;</w:t>
              </w:r>
            </w:ins>
            <w:ins w:id="1178" w:author="AZ3" w:date="2025-03-02T17:25:00Z">
              <w:r w:rsidRPr="002A2CEB">
                <w:rPr>
                  <w:rFonts w:cs="Arial"/>
                  <w:bCs/>
                  <w:kern w:val="32"/>
                  <w:sz w:val="20"/>
                  <w:lang w:val="hu-HU" w:eastAsia="sv-SE"/>
                  <w:rPrChange w:id="1179" w:author="AZ3" w:date="2025-03-02T18:46:00Z">
                    <w:rPr>
                      <w:rFonts w:cs="Arial"/>
                      <w:bCs/>
                      <w:kern w:val="32"/>
                      <w:sz w:val="20"/>
                      <w:lang w:val="en-US" w:eastAsia="sv-SE"/>
                    </w:rPr>
                  </w:rPrChange>
                </w:rPr>
                <w:t xml:space="preserve"> NR)</w:t>
              </w:r>
            </w:ins>
          </w:p>
        </w:tc>
        <w:tc>
          <w:tcPr>
            <w:tcW w:w="1252" w:type="pct"/>
            <w:tcBorders>
              <w:top w:val="single" w:sz="4" w:space="0" w:color="auto"/>
              <w:left w:val="single" w:sz="4" w:space="0" w:color="auto"/>
              <w:bottom w:val="single" w:sz="4" w:space="0" w:color="auto"/>
              <w:right w:val="single" w:sz="4" w:space="0" w:color="auto"/>
            </w:tcBorders>
            <w:hideMark/>
          </w:tcPr>
          <w:p w14:paraId="0A23E8C5" w14:textId="14506809" w:rsidR="00CE7FC3" w:rsidRPr="002A2CEB" w:rsidRDefault="00CE7FC3" w:rsidP="00B4544D">
            <w:pPr>
              <w:spacing w:before="40" w:after="40"/>
              <w:jc w:val="center"/>
              <w:rPr>
                <w:ins w:id="1180" w:author="AZ3" w:date="2025-03-02T17:25:00Z"/>
                <w:rFonts w:cs="Arial"/>
                <w:bCs/>
                <w:kern w:val="32"/>
                <w:sz w:val="20"/>
                <w:lang w:val="hu-HU" w:eastAsia="sv-SE"/>
                <w:rPrChange w:id="1181" w:author="AZ3" w:date="2025-03-02T18:46:00Z">
                  <w:rPr>
                    <w:ins w:id="1182" w:author="AZ3" w:date="2025-03-02T17:25:00Z"/>
                    <w:rFonts w:cs="Arial"/>
                    <w:bCs/>
                    <w:kern w:val="32"/>
                    <w:sz w:val="20"/>
                    <w:lang w:val="en-US" w:eastAsia="sv-SE"/>
                  </w:rPr>
                </w:rPrChange>
              </w:rPr>
            </w:pPr>
            <w:ins w:id="1183" w:author="AZ3" w:date="2025-03-02T17:25:00Z">
              <w:r w:rsidRPr="002A2CEB">
                <w:rPr>
                  <w:rFonts w:cs="Arial"/>
                  <w:bCs/>
                  <w:kern w:val="32"/>
                  <w:sz w:val="20"/>
                  <w:lang w:val="hu-HU" w:eastAsia="sv-SE"/>
                  <w:rPrChange w:id="1184" w:author="AZ3" w:date="2025-03-02T18:46:00Z">
                    <w:rPr>
                      <w:rFonts w:cs="Arial"/>
                      <w:bCs/>
                      <w:kern w:val="32"/>
                      <w:sz w:val="20"/>
                      <w:lang w:val="en-US" w:eastAsia="sv-SE"/>
                    </w:rPr>
                  </w:rPrChange>
                </w:rPr>
                <w:t>30 (20</w:t>
              </w:r>
            </w:ins>
            <w:ins w:id="1185" w:author="AZ3" w:date="2025-03-02T19:05:00Z">
              <w:r w:rsidR="009F2247">
                <w:rPr>
                  <w:rFonts w:cs="Arial"/>
                  <w:bCs/>
                  <w:kern w:val="32"/>
                  <w:sz w:val="20"/>
                  <w:lang w:val="hu-HU" w:eastAsia="sv-SE"/>
                </w:rPr>
                <w:t>,</w:t>
              </w:r>
            </w:ins>
            <w:ins w:id="1186" w:author="AZ3" w:date="2025-03-02T17:25:00Z">
              <w:r w:rsidRPr="002A2CEB">
                <w:rPr>
                  <w:rFonts w:cs="Arial"/>
                  <w:bCs/>
                  <w:kern w:val="32"/>
                  <w:sz w:val="20"/>
                  <w:lang w:val="hu-HU" w:eastAsia="sv-SE"/>
                  <w:rPrChange w:id="1187" w:author="AZ3" w:date="2025-03-02T18:46:00Z">
                    <w:rPr>
                      <w:rFonts w:cs="Arial"/>
                      <w:bCs/>
                      <w:kern w:val="32"/>
                      <w:sz w:val="20"/>
                      <w:lang w:val="en-US" w:eastAsia="sv-SE"/>
                    </w:rPr>
                  </w:rPrChange>
                </w:rPr>
                <w:t>6</w:t>
              </w:r>
            </w:ins>
            <w:ins w:id="1188" w:author="AZ3" w:date="2025-03-03T09:48:00Z">
              <w:r w:rsidR="008D41C8">
                <w:rPr>
                  <w:rFonts w:cs="Arial"/>
                  <w:bCs/>
                  <w:kern w:val="32"/>
                  <w:sz w:val="20"/>
                  <w:lang w:val="hu-HU" w:eastAsia="sv-SE"/>
                </w:rPr>
                <w:t>;</w:t>
              </w:r>
            </w:ins>
            <w:ins w:id="1189" w:author="AZ3" w:date="2025-03-02T17:25:00Z">
              <w:r w:rsidRPr="002A2CEB">
                <w:rPr>
                  <w:rFonts w:cs="Arial"/>
                  <w:bCs/>
                  <w:kern w:val="32"/>
                  <w:sz w:val="20"/>
                  <w:lang w:val="hu-HU" w:eastAsia="sv-SE"/>
                  <w:rPrChange w:id="1190" w:author="AZ3" w:date="2025-03-02T18:46:00Z">
                    <w:rPr>
                      <w:rFonts w:cs="Arial"/>
                      <w:bCs/>
                      <w:kern w:val="32"/>
                      <w:sz w:val="20"/>
                      <w:lang w:val="en-US" w:eastAsia="sv-SE"/>
                    </w:rPr>
                  </w:rPrChange>
                </w:rPr>
                <w:t xml:space="preserve"> NR)</w:t>
              </w:r>
            </w:ins>
          </w:p>
        </w:tc>
      </w:tr>
      <w:tr w:rsidR="00C73677" w:rsidRPr="002A2CEB" w14:paraId="1A69B118" w14:textId="77777777" w:rsidTr="00B4544D">
        <w:trPr>
          <w:cantSplit/>
          <w:ins w:id="1191" w:author="AZ3" w:date="2025-03-02T17:25:00Z"/>
        </w:trPr>
        <w:tc>
          <w:tcPr>
            <w:tcW w:w="2409" w:type="pct"/>
            <w:tcBorders>
              <w:top w:val="single" w:sz="4" w:space="0" w:color="auto"/>
              <w:left w:val="single" w:sz="4" w:space="0" w:color="auto"/>
              <w:bottom w:val="single" w:sz="4" w:space="0" w:color="auto"/>
              <w:right w:val="single" w:sz="4" w:space="0" w:color="auto"/>
            </w:tcBorders>
            <w:hideMark/>
          </w:tcPr>
          <w:p w14:paraId="4D0403CC" w14:textId="052BA668" w:rsidR="00CE7FC3" w:rsidRPr="002A2CEB" w:rsidRDefault="009F2247" w:rsidP="00B4544D">
            <w:pPr>
              <w:spacing w:before="40" w:after="40"/>
              <w:ind w:left="177"/>
              <w:rPr>
                <w:ins w:id="1192" w:author="AZ3" w:date="2025-03-02T17:25:00Z"/>
                <w:rFonts w:cs="Arial"/>
                <w:bCs/>
                <w:kern w:val="32"/>
                <w:sz w:val="20"/>
                <w:lang w:val="hu-HU" w:eastAsia="sv-SE"/>
                <w:rPrChange w:id="1193" w:author="AZ3" w:date="2025-03-02T18:46:00Z">
                  <w:rPr>
                    <w:ins w:id="1194" w:author="AZ3" w:date="2025-03-02T17:25:00Z"/>
                    <w:rFonts w:cs="Arial"/>
                    <w:bCs/>
                    <w:kern w:val="32"/>
                    <w:sz w:val="20"/>
                    <w:lang w:val="en-US" w:eastAsia="sv-SE"/>
                  </w:rPr>
                </w:rPrChange>
              </w:rPr>
            </w:pPr>
            <w:ins w:id="1195" w:author="AZ3" w:date="2025-03-02T19:06:00Z">
              <w:r>
                <w:rPr>
                  <w:rFonts w:cs="Arial"/>
                  <w:bCs/>
                  <w:kern w:val="32"/>
                  <w:sz w:val="20"/>
                  <w:lang w:val="hu-HU" w:eastAsia="sv-SE"/>
                </w:rPr>
                <w:t>Relatív hazárd</w:t>
              </w:r>
            </w:ins>
            <w:ins w:id="1196" w:author="AZ3" w:date="2025-03-02T17:25:00Z">
              <w:r w:rsidR="00CE7FC3" w:rsidRPr="002A2CEB">
                <w:rPr>
                  <w:rFonts w:cs="Arial"/>
                  <w:bCs/>
                  <w:kern w:val="32"/>
                  <w:sz w:val="20"/>
                  <w:lang w:val="hu-HU" w:eastAsia="sv-SE"/>
                  <w:rPrChange w:id="1197" w:author="AZ3" w:date="2025-03-02T18:46:00Z">
                    <w:rPr>
                      <w:rFonts w:cs="Arial"/>
                      <w:bCs/>
                      <w:kern w:val="32"/>
                      <w:sz w:val="20"/>
                      <w:lang w:val="en-US" w:eastAsia="sv-SE"/>
                    </w:rPr>
                  </w:rPrChange>
                </w:rPr>
                <w:t xml:space="preserve"> (95%</w:t>
              </w:r>
            </w:ins>
            <w:ins w:id="1198" w:author="AZ3" w:date="2025-03-02T19:06:00Z">
              <w:r>
                <w:rPr>
                  <w:rFonts w:cs="Arial"/>
                  <w:bCs/>
                  <w:kern w:val="32"/>
                  <w:sz w:val="20"/>
                  <w:lang w:val="hu-HU" w:eastAsia="sv-SE"/>
                </w:rPr>
                <w:t>-os</w:t>
              </w:r>
            </w:ins>
            <w:ins w:id="1199" w:author="AZ3" w:date="2025-03-02T17:25:00Z">
              <w:r w:rsidR="00CE7FC3" w:rsidRPr="002A2CEB">
                <w:rPr>
                  <w:rFonts w:cs="Arial"/>
                  <w:bCs/>
                  <w:kern w:val="32"/>
                  <w:sz w:val="20"/>
                  <w:lang w:val="hu-HU" w:eastAsia="sv-SE"/>
                  <w:rPrChange w:id="1200" w:author="AZ3" w:date="2025-03-02T18:46:00Z">
                    <w:rPr>
                      <w:rFonts w:cs="Arial"/>
                      <w:bCs/>
                      <w:kern w:val="32"/>
                      <w:sz w:val="20"/>
                      <w:lang w:val="en-US" w:eastAsia="sv-SE"/>
                    </w:rPr>
                  </w:rPrChange>
                </w:rPr>
                <w:t xml:space="preserve"> CI)</w:t>
              </w:r>
            </w:ins>
          </w:p>
        </w:tc>
        <w:tc>
          <w:tcPr>
            <w:tcW w:w="2591" w:type="pct"/>
            <w:gridSpan w:val="2"/>
            <w:tcBorders>
              <w:top w:val="single" w:sz="4" w:space="0" w:color="auto"/>
              <w:left w:val="single" w:sz="4" w:space="0" w:color="auto"/>
              <w:bottom w:val="single" w:sz="4" w:space="0" w:color="auto"/>
              <w:right w:val="single" w:sz="4" w:space="0" w:color="auto"/>
            </w:tcBorders>
            <w:hideMark/>
          </w:tcPr>
          <w:p w14:paraId="2E12984E" w14:textId="36781AFC" w:rsidR="00CE7FC3" w:rsidRPr="002A2CEB" w:rsidRDefault="00CE7FC3" w:rsidP="00B4544D">
            <w:pPr>
              <w:spacing w:before="40" w:after="40"/>
              <w:jc w:val="center"/>
              <w:rPr>
                <w:ins w:id="1201" w:author="AZ3" w:date="2025-03-02T17:25:00Z"/>
                <w:rFonts w:cs="Arial"/>
                <w:bCs/>
                <w:kern w:val="32"/>
                <w:sz w:val="20"/>
                <w:lang w:val="hu-HU" w:eastAsia="sv-SE"/>
                <w:rPrChange w:id="1202" w:author="AZ3" w:date="2025-03-02T18:46:00Z">
                  <w:rPr>
                    <w:ins w:id="1203" w:author="AZ3" w:date="2025-03-02T17:25:00Z"/>
                    <w:rFonts w:cs="Arial"/>
                    <w:bCs/>
                    <w:kern w:val="32"/>
                    <w:sz w:val="20"/>
                    <w:lang w:val="en-US" w:eastAsia="sv-SE"/>
                  </w:rPr>
                </w:rPrChange>
              </w:rPr>
            </w:pPr>
            <w:ins w:id="1204" w:author="AZ3" w:date="2025-03-02T17:25:00Z">
              <w:r w:rsidRPr="002A2CEB">
                <w:rPr>
                  <w:rFonts w:cs="Arial"/>
                  <w:bCs/>
                  <w:kern w:val="32"/>
                  <w:sz w:val="20"/>
                  <w:lang w:val="hu-HU" w:eastAsia="sv-SE"/>
                  <w:rPrChange w:id="1205" w:author="AZ3" w:date="2025-03-02T18:46:00Z">
                    <w:rPr>
                      <w:rFonts w:cs="Arial"/>
                      <w:bCs/>
                      <w:kern w:val="32"/>
                      <w:sz w:val="20"/>
                      <w:lang w:val="en-US" w:eastAsia="sv-SE"/>
                    </w:rPr>
                  </w:rPrChange>
                </w:rPr>
                <w:t>0</w:t>
              </w:r>
            </w:ins>
            <w:ins w:id="1206" w:author="AZ3" w:date="2025-03-02T19:05:00Z">
              <w:r w:rsidR="009F2247">
                <w:rPr>
                  <w:rFonts w:cs="Arial"/>
                  <w:bCs/>
                  <w:kern w:val="32"/>
                  <w:sz w:val="20"/>
                  <w:lang w:val="hu-HU" w:eastAsia="sv-SE"/>
                </w:rPr>
                <w:t>,</w:t>
              </w:r>
            </w:ins>
            <w:ins w:id="1207" w:author="AZ3" w:date="2025-03-02T17:25:00Z">
              <w:r w:rsidRPr="002A2CEB">
                <w:rPr>
                  <w:rFonts w:cs="Arial"/>
                  <w:bCs/>
                  <w:kern w:val="32"/>
                  <w:sz w:val="20"/>
                  <w:lang w:val="hu-HU" w:eastAsia="sv-SE"/>
                  <w:rPrChange w:id="1208" w:author="AZ3" w:date="2025-03-02T18:46:00Z">
                    <w:rPr>
                      <w:rFonts w:cs="Arial"/>
                      <w:bCs/>
                      <w:kern w:val="32"/>
                      <w:sz w:val="20"/>
                      <w:lang w:val="en-US" w:eastAsia="sv-SE"/>
                    </w:rPr>
                  </w:rPrChange>
                </w:rPr>
                <w:t>69 (0</w:t>
              </w:r>
            </w:ins>
            <w:ins w:id="1209" w:author="AZ3" w:date="2025-03-02T19:05:00Z">
              <w:r w:rsidR="009F2247">
                <w:rPr>
                  <w:rFonts w:cs="Arial"/>
                  <w:bCs/>
                  <w:kern w:val="32"/>
                  <w:sz w:val="20"/>
                  <w:lang w:val="hu-HU" w:eastAsia="sv-SE"/>
                </w:rPr>
                <w:t>,</w:t>
              </w:r>
            </w:ins>
            <w:ins w:id="1210" w:author="AZ3" w:date="2025-03-02T17:25:00Z">
              <w:r w:rsidRPr="002A2CEB">
                <w:rPr>
                  <w:rFonts w:cs="Arial"/>
                  <w:bCs/>
                  <w:kern w:val="32"/>
                  <w:sz w:val="20"/>
                  <w:lang w:val="hu-HU" w:eastAsia="sv-SE"/>
                  <w:rPrChange w:id="1211" w:author="AZ3" w:date="2025-03-02T18:46:00Z">
                    <w:rPr>
                      <w:rFonts w:cs="Arial"/>
                      <w:bCs/>
                      <w:kern w:val="32"/>
                      <w:sz w:val="20"/>
                      <w:lang w:val="en-US" w:eastAsia="sv-SE"/>
                    </w:rPr>
                  </w:rPrChange>
                </w:rPr>
                <w:t>55</w:t>
              </w:r>
            </w:ins>
            <w:ins w:id="1212" w:author="AZ3" w:date="2025-03-03T09:48:00Z">
              <w:r w:rsidR="008D41C8">
                <w:rPr>
                  <w:rFonts w:cs="Arial"/>
                  <w:bCs/>
                  <w:kern w:val="32"/>
                  <w:sz w:val="20"/>
                  <w:lang w:val="hu-HU" w:eastAsia="sv-SE"/>
                </w:rPr>
                <w:t>;</w:t>
              </w:r>
            </w:ins>
            <w:ins w:id="1213" w:author="AZ3" w:date="2025-03-02T17:25:00Z">
              <w:r w:rsidRPr="002A2CEB">
                <w:rPr>
                  <w:rFonts w:cs="Arial"/>
                  <w:bCs/>
                  <w:kern w:val="32"/>
                  <w:sz w:val="20"/>
                  <w:lang w:val="hu-HU" w:eastAsia="sv-SE"/>
                  <w:rPrChange w:id="1214" w:author="AZ3" w:date="2025-03-02T18:46:00Z">
                    <w:rPr>
                      <w:rFonts w:cs="Arial"/>
                      <w:bCs/>
                      <w:kern w:val="32"/>
                      <w:sz w:val="20"/>
                      <w:lang w:val="en-US" w:eastAsia="sv-SE"/>
                    </w:rPr>
                  </w:rPrChange>
                </w:rPr>
                <w:t xml:space="preserve"> 0</w:t>
              </w:r>
            </w:ins>
            <w:ins w:id="1215" w:author="AZ3" w:date="2025-03-02T19:05:00Z">
              <w:r w:rsidR="009F2247">
                <w:rPr>
                  <w:rFonts w:cs="Arial"/>
                  <w:bCs/>
                  <w:kern w:val="32"/>
                  <w:sz w:val="20"/>
                  <w:lang w:val="hu-HU" w:eastAsia="sv-SE"/>
                </w:rPr>
                <w:t>,</w:t>
              </w:r>
            </w:ins>
            <w:ins w:id="1216" w:author="AZ3" w:date="2025-03-02T17:25:00Z">
              <w:r w:rsidRPr="002A2CEB">
                <w:rPr>
                  <w:rFonts w:cs="Arial"/>
                  <w:bCs/>
                  <w:kern w:val="32"/>
                  <w:sz w:val="20"/>
                  <w:lang w:val="hu-HU" w:eastAsia="sv-SE"/>
                  <w:rPrChange w:id="1217" w:author="AZ3" w:date="2025-03-02T18:46:00Z">
                    <w:rPr>
                      <w:rFonts w:cs="Arial"/>
                      <w:bCs/>
                      <w:kern w:val="32"/>
                      <w:sz w:val="20"/>
                      <w:lang w:val="en-US" w:eastAsia="sv-SE"/>
                    </w:rPr>
                  </w:rPrChange>
                </w:rPr>
                <w:t>88)</w:t>
              </w:r>
            </w:ins>
          </w:p>
        </w:tc>
      </w:tr>
      <w:tr w:rsidR="00C73677" w:rsidRPr="002A2CEB" w14:paraId="3115EC23" w14:textId="77777777" w:rsidTr="00B4544D">
        <w:trPr>
          <w:cantSplit/>
          <w:ins w:id="1218" w:author="AZ3" w:date="2025-03-02T17:25:00Z"/>
        </w:trPr>
        <w:tc>
          <w:tcPr>
            <w:tcW w:w="5000" w:type="pct"/>
            <w:gridSpan w:val="3"/>
            <w:tcBorders>
              <w:top w:val="single" w:sz="4" w:space="0" w:color="auto"/>
              <w:left w:val="single" w:sz="4" w:space="0" w:color="auto"/>
              <w:bottom w:val="single" w:sz="4" w:space="0" w:color="auto"/>
              <w:right w:val="single" w:sz="4" w:space="0" w:color="auto"/>
            </w:tcBorders>
            <w:hideMark/>
          </w:tcPr>
          <w:p w14:paraId="63BBA781" w14:textId="77777777" w:rsidR="00CE7FC3" w:rsidRPr="002A2CEB" w:rsidRDefault="00CE7FC3" w:rsidP="00B4544D">
            <w:pPr>
              <w:spacing w:before="40" w:after="40"/>
              <w:rPr>
                <w:ins w:id="1219" w:author="AZ3" w:date="2025-03-02T17:25:00Z"/>
                <w:rFonts w:cs="Arial"/>
                <w:b/>
                <w:kern w:val="32"/>
                <w:sz w:val="20"/>
                <w:lang w:val="hu-HU" w:eastAsia="sv-SE"/>
                <w:rPrChange w:id="1220" w:author="AZ3" w:date="2025-03-02T18:46:00Z">
                  <w:rPr>
                    <w:ins w:id="1221" w:author="AZ3" w:date="2025-03-02T17:25:00Z"/>
                    <w:rFonts w:cs="Arial"/>
                    <w:b/>
                    <w:kern w:val="32"/>
                    <w:sz w:val="20"/>
                    <w:lang w:val="en-US" w:eastAsia="sv-SE"/>
                  </w:rPr>
                </w:rPrChange>
              </w:rPr>
            </w:pPr>
            <w:ins w:id="1222" w:author="AZ3" w:date="2025-03-02T17:25:00Z">
              <w:r w:rsidRPr="002A2CEB">
                <w:rPr>
                  <w:rFonts w:cs="Arial"/>
                  <w:b/>
                  <w:bCs/>
                  <w:sz w:val="20"/>
                  <w:lang w:val="hu-HU" w:eastAsia="sv-SE"/>
                  <w:rPrChange w:id="1223" w:author="AZ3" w:date="2025-03-02T18:46:00Z">
                    <w:rPr>
                      <w:rFonts w:cs="Arial"/>
                      <w:b/>
                      <w:bCs/>
                      <w:sz w:val="20"/>
                      <w:lang w:val="en-US" w:eastAsia="sv-SE"/>
                    </w:rPr>
                  </w:rPrChange>
                </w:rPr>
                <w:t>pCR</w:t>
              </w:r>
              <w:r w:rsidRPr="002A2CEB">
                <w:rPr>
                  <w:rFonts w:cs="Arial"/>
                  <w:b/>
                  <w:bCs/>
                  <w:sz w:val="20"/>
                  <w:vertAlign w:val="superscript"/>
                  <w:lang w:val="hu-HU" w:eastAsia="sv-SE"/>
                  <w:rPrChange w:id="1224" w:author="AZ3" w:date="2025-03-02T18:46:00Z">
                    <w:rPr>
                      <w:rFonts w:cs="Arial"/>
                      <w:b/>
                      <w:bCs/>
                      <w:sz w:val="20"/>
                      <w:vertAlign w:val="superscript"/>
                      <w:lang w:val="en-US" w:eastAsia="sv-SE"/>
                    </w:rPr>
                  </w:rPrChange>
                </w:rPr>
                <w:t>a,b,c</w:t>
              </w:r>
            </w:ins>
          </w:p>
        </w:tc>
      </w:tr>
      <w:tr w:rsidR="00C73677" w:rsidRPr="002A2CEB" w14:paraId="4CD16B6C" w14:textId="77777777" w:rsidTr="00B4544D">
        <w:trPr>
          <w:cantSplit/>
          <w:ins w:id="1225" w:author="AZ3" w:date="2025-03-02T17:25:00Z"/>
        </w:trPr>
        <w:tc>
          <w:tcPr>
            <w:tcW w:w="2409" w:type="pct"/>
            <w:tcBorders>
              <w:top w:val="single" w:sz="4" w:space="0" w:color="auto"/>
              <w:left w:val="single" w:sz="4" w:space="0" w:color="auto"/>
              <w:bottom w:val="single" w:sz="4" w:space="0" w:color="auto"/>
              <w:right w:val="single" w:sz="4" w:space="0" w:color="auto"/>
            </w:tcBorders>
            <w:hideMark/>
          </w:tcPr>
          <w:p w14:paraId="3110C040" w14:textId="41E53B2C" w:rsidR="00CE7FC3" w:rsidRPr="002A2CEB" w:rsidRDefault="009F2247" w:rsidP="00B4544D">
            <w:pPr>
              <w:spacing w:before="40" w:after="40"/>
              <w:ind w:left="177"/>
              <w:rPr>
                <w:ins w:id="1226" w:author="AZ3" w:date="2025-03-02T17:25:00Z"/>
                <w:rFonts w:cs="Arial"/>
                <w:bCs/>
                <w:kern w:val="32"/>
                <w:sz w:val="20"/>
                <w:lang w:val="hu-HU" w:eastAsia="sv-SE"/>
                <w:rPrChange w:id="1227" w:author="AZ3" w:date="2025-03-02T18:46:00Z">
                  <w:rPr>
                    <w:ins w:id="1228" w:author="AZ3" w:date="2025-03-02T17:25:00Z"/>
                    <w:rFonts w:cs="Arial"/>
                    <w:bCs/>
                    <w:kern w:val="32"/>
                    <w:sz w:val="20"/>
                    <w:lang w:val="en-US" w:eastAsia="sv-SE"/>
                  </w:rPr>
                </w:rPrChange>
              </w:rPr>
            </w:pPr>
            <w:ins w:id="1229" w:author="AZ3" w:date="2025-03-02T19:07:00Z">
              <w:r>
                <w:rPr>
                  <w:rFonts w:cs="Arial"/>
                  <w:bCs/>
                  <w:kern w:val="32"/>
                  <w:sz w:val="20"/>
                  <w:lang w:val="hu-HU" w:eastAsia="sv-SE"/>
                </w:rPr>
                <w:t>Remissziót mutató betegek száma</w:t>
              </w:r>
            </w:ins>
          </w:p>
        </w:tc>
        <w:tc>
          <w:tcPr>
            <w:tcW w:w="1339" w:type="pct"/>
            <w:tcBorders>
              <w:top w:val="single" w:sz="4" w:space="0" w:color="auto"/>
              <w:left w:val="single" w:sz="4" w:space="0" w:color="auto"/>
              <w:bottom w:val="single" w:sz="4" w:space="0" w:color="auto"/>
              <w:right w:val="single" w:sz="4" w:space="0" w:color="auto"/>
            </w:tcBorders>
            <w:hideMark/>
          </w:tcPr>
          <w:p w14:paraId="6AAC204E" w14:textId="77777777" w:rsidR="00CE7FC3" w:rsidRPr="002A2CEB" w:rsidRDefault="00CE7FC3" w:rsidP="00B4544D">
            <w:pPr>
              <w:spacing w:before="40" w:after="40"/>
              <w:jc w:val="center"/>
              <w:rPr>
                <w:ins w:id="1230" w:author="AZ3" w:date="2025-03-02T17:25:00Z"/>
                <w:sz w:val="20"/>
                <w:lang w:val="hu-HU" w:eastAsia="sv-SE"/>
                <w:rPrChange w:id="1231" w:author="AZ3" w:date="2025-03-02T18:46:00Z">
                  <w:rPr>
                    <w:ins w:id="1232" w:author="AZ3" w:date="2025-03-02T17:25:00Z"/>
                    <w:sz w:val="20"/>
                    <w:lang w:val="en-US" w:eastAsia="sv-SE"/>
                  </w:rPr>
                </w:rPrChange>
              </w:rPr>
            </w:pPr>
            <w:ins w:id="1233" w:author="AZ3" w:date="2025-03-02T17:25:00Z">
              <w:r w:rsidRPr="002A2CEB">
                <w:rPr>
                  <w:sz w:val="20"/>
                  <w:lang w:val="hu-HU" w:eastAsia="sv-SE"/>
                  <w:rPrChange w:id="1234" w:author="AZ3" w:date="2025-03-02T18:46:00Z">
                    <w:rPr>
                      <w:sz w:val="20"/>
                      <w:lang w:val="en-US" w:eastAsia="sv-SE"/>
                    </w:rPr>
                  </w:rPrChange>
                </w:rPr>
                <w:t>63</w:t>
              </w:r>
            </w:ins>
          </w:p>
        </w:tc>
        <w:tc>
          <w:tcPr>
            <w:tcW w:w="1252" w:type="pct"/>
            <w:tcBorders>
              <w:top w:val="single" w:sz="4" w:space="0" w:color="auto"/>
              <w:left w:val="single" w:sz="4" w:space="0" w:color="auto"/>
              <w:bottom w:val="single" w:sz="4" w:space="0" w:color="auto"/>
              <w:right w:val="single" w:sz="4" w:space="0" w:color="auto"/>
            </w:tcBorders>
            <w:hideMark/>
          </w:tcPr>
          <w:p w14:paraId="68602DFF" w14:textId="77777777" w:rsidR="00CE7FC3" w:rsidRPr="002A2CEB" w:rsidRDefault="00CE7FC3" w:rsidP="00B4544D">
            <w:pPr>
              <w:spacing w:before="40" w:after="40"/>
              <w:jc w:val="center"/>
              <w:rPr>
                <w:ins w:id="1235" w:author="AZ3" w:date="2025-03-02T17:25:00Z"/>
                <w:sz w:val="20"/>
                <w:lang w:val="hu-HU" w:eastAsia="sv-SE"/>
                <w:rPrChange w:id="1236" w:author="AZ3" w:date="2025-03-02T18:46:00Z">
                  <w:rPr>
                    <w:ins w:id="1237" w:author="AZ3" w:date="2025-03-02T17:25:00Z"/>
                    <w:sz w:val="20"/>
                    <w:lang w:val="en-US" w:eastAsia="sv-SE"/>
                  </w:rPr>
                </w:rPrChange>
              </w:rPr>
            </w:pPr>
            <w:ins w:id="1238" w:author="AZ3" w:date="2025-03-02T17:25:00Z">
              <w:r w:rsidRPr="002A2CEB">
                <w:rPr>
                  <w:sz w:val="20"/>
                  <w:lang w:val="hu-HU" w:eastAsia="sv-SE"/>
                  <w:rPrChange w:id="1239" w:author="AZ3" w:date="2025-03-02T18:46:00Z">
                    <w:rPr>
                      <w:sz w:val="20"/>
                      <w:lang w:val="en-US" w:eastAsia="sv-SE"/>
                    </w:rPr>
                  </w:rPrChange>
                </w:rPr>
                <w:t>16</w:t>
              </w:r>
            </w:ins>
          </w:p>
        </w:tc>
      </w:tr>
      <w:tr w:rsidR="00C73677" w:rsidRPr="002A2CEB" w14:paraId="215160E5" w14:textId="77777777" w:rsidTr="00B4544D">
        <w:trPr>
          <w:cantSplit/>
          <w:ins w:id="1240" w:author="AZ3" w:date="2025-03-02T17:25:00Z"/>
        </w:trPr>
        <w:tc>
          <w:tcPr>
            <w:tcW w:w="2409" w:type="pct"/>
            <w:tcBorders>
              <w:top w:val="single" w:sz="4" w:space="0" w:color="auto"/>
              <w:left w:val="single" w:sz="4" w:space="0" w:color="auto"/>
              <w:bottom w:val="single" w:sz="4" w:space="0" w:color="auto"/>
              <w:right w:val="single" w:sz="4" w:space="0" w:color="auto"/>
            </w:tcBorders>
            <w:hideMark/>
          </w:tcPr>
          <w:p w14:paraId="1912FBA2" w14:textId="3BE48A41" w:rsidR="00CE7FC3" w:rsidRPr="002A2CEB" w:rsidRDefault="009F2247" w:rsidP="00B4544D">
            <w:pPr>
              <w:spacing w:before="40" w:after="40"/>
              <w:ind w:left="177"/>
              <w:rPr>
                <w:ins w:id="1241" w:author="AZ3" w:date="2025-03-02T17:25:00Z"/>
                <w:rFonts w:cs="Arial"/>
                <w:bCs/>
                <w:kern w:val="32"/>
                <w:sz w:val="20"/>
                <w:lang w:val="hu-HU" w:eastAsia="sv-SE"/>
                <w:rPrChange w:id="1242" w:author="AZ3" w:date="2025-03-02T18:46:00Z">
                  <w:rPr>
                    <w:ins w:id="1243" w:author="AZ3" w:date="2025-03-02T17:25:00Z"/>
                    <w:rFonts w:cs="Arial"/>
                    <w:bCs/>
                    <w:kern w:val="32"/>
                    <w:sz w:val="20"/>
                    <w:lang w:val="en-US" w:eastAsia="sv-SE"/>
                  </w:rPr>
                </w:rPrChange>
              </w:rPr>
            </w:pPr>
            <w:ins w:id="1244" w:author="AZ3" w:date="2025-03-02T19:08:00Z">
              <w:r>
                <w:rPr>
                  <w:rFonts w:cs="Arial"/>
                  <w:bCs/>
                  <w:kern w:val="32"/>
                  <w:sz w:val="20"/>
                  <w:lang w:val="hu-HU" w:eastAsia="sv-SE"/>
                </w:rPr>
                <w:t>Válaszarány</w:t>
              </w:r>
            </w:ins>
            <w:ins w:id="1245" w:author="AZ3" w:date="2025-03-02T17:25:00Z">
              <w:r w:rsidR="00CE7FC3" w:rsidRPr="002A2CEB">
                <w:rPr>
                  <w:rFonts w:cs="Arial"/>
                  <w:bCs/>
                  <w:kern w:val="32"/>
                  <w:sz w:val="20"/>
                  <w:lang w:val="hu-HU" w:eastAsia="sv-SE"/>
                  <w:rPrChange w:id="1246" w:author="AZ3" w:date="2025-03-02T18:46:00Z">
                    <w:rPr>
                      <w:rFonts w:cs="Arial"/>
                      <w:bCs/>
                      <w:kern w:val="32"/>
                      <w:sz w:val="20"/>
                      <w:lang w:val="en-US" w:eastAsia="sv-SE"/>
                    </w:rPr>
                  </w:rPrChange>
                </w:rPr>
                <w:t>, % (95%</w:t>
              </w:r>
            </w:ins>
            <w:ins w:id="1247" w:author="AZ3" w:date="2025-03-02T19:08:00Z">
              <w:r>
                <w:rPr>
                  <w:rFonts w:cs="Arial"/>
                  <w:bCs/>
                  <w:kern w:val="32"/>
                  <w:sz w:val="20"/>
                  <w:lang w:val="hu-HU" w:eastAsia="sv-SE"/>
                </w:rPr>
                <w:t>-os</w:t>
              </w:r>
            </w:ins>
            <w:ins w:id="1248" w:author="AZ3" w:date="2025-03-02T17:25:00Z">
              <w:r w:rsidR="00CE7FC3" w:rsidRPr="002A2CEB">
                <w:rPr>
                  <w:rFonts w:cs="Arial"/>
                  <w:bCs/>
                  <w:kern w:val="32"/>
                  <w:sz w:val="20"/>
                  <w:lang w:val="hu-HU" w:eastAsia="sv-SE"/>
                  <w:rPrChange w:id="1249" w:author="AZ3" w:date="2025-03-02T18:46:00Z">
                    <w:rPr>
                      <w:rFonts w:cs="Arial"/>
                      <w:bCs/>
                      <w:kern w:val="32"/>
                      <w:sz w:val="20"/>
                      <w:lang w:val="en-US" w:eastAsia="sv-SE"/>
                    </w:rPr>
                  </w:rPrChange>
                </w:rPr>
                <w:t xml:space="preserve"> CI)</w:t>
              </w:r>
            </w:ins>
          </w:p>
        </w:tc>
        <w:tc>
          <w:tcPr>
            <w:tcW w:w="1339" w:type="pct"/>
            <w:tcBorders>
              <w:top w:val="single" w:sz="4" w:space="0" w:color="auto"/>
              <w:left w:val="single" w:sz="4" w:space="0" w:color="auto"/>
              <w:bottom w:val="single" w:sz="4" w:space="0" w:color="auto"/>
              <w:right w:val="single" w:sz="4" w:space="0" w:color="auto"/>
            </w:tcBorders>
            <w:hideMark/>
          </w:tcPr>
          <w:p w14:paraId="084C30D3" w14:textId="6C2A63F1" w:rsidR="00CE7FC3" w:rsidRPr="002A2CEB" w:rsidRDefault="00CE7FC3" w:rsidP="00B4544D">
            <w:pPr>
              <w:spacing w:before="40" w:after="40"/>
              <w:jc w:val="center"/>
              <w:rPr>
                <w:ins w:id="1250" w:author="AZ3" w:date="2025-03-02T17:25:00Z"/>
                <w:sz w:val="20"/>
                <w:lang w:val="hu-HU" w:eastAsia="sv-SE"/>
                <w:rPrChange w:id="1251" w:author="AZ3" w:date="2025-03-02T18:46:00Z">
                  <w:rPr>
                    <w:ins w:id="1252" w:author="AZ3" w:date="2025-03-02T17:25:00Z"/>
                    <w:sz w:val="20"/>
                    <w:lang w:val="en-US" w:eastAsia="sv-SE"/>
                  </w:rPr>
                </w:rPrChange>
              </w:rPr>
            </w:pPr>
            <w:ins w:id="1253" w:author="AZ3" w:date="2025-03-02T17:25:00Z">
              <w:r w:rsidRPr="002A2CEB">
                <w:rPr>
                  <w:sz w:val="20"/>
                  <w:lang w:val="hu-HU" w:eastAsia="sv-SE"/>
                  <w:rPrChange w:id="1254" w:author="AZ3" w:date="2025-03-02T18:46:00Z">
                    <w:rPr>
                      <w:sz w:val="20"/>
                      <w:lang w:val="en-US" w:eastAsia="sv-SE"/>
                    </w:rPr>
                  </w:rPrChange>
                </w:rPr>
                <w:t>17</w:t>
              </w:r>
            </w:ins>
            <w:ins w:id="1255" w:author="AZ3" w:date="2025-03-02T19:05:00Z">
              <w:r w:rsidR="009F2247">
                <w:rPr>
                  <w:sz w:val="20"/>
                  <w:lang w:val="hu-HU" w:eastAsia="sv-SE"/>
                </w:rPr>
                <w:t>,</w:t>
              </w:r>
            </w:ins>
            <w:ins w:id="1256" w:author="AZ3" w:date="2025-03-02T17:25:00Z">
              <w:r w:rsidRPr="002A2CEB">
                <w:rPr>
                  <w:sz w:val="20"/>
                  <w:lang w:val="hu-HU" w:eastAsia="sv-SE"/>
                  <w:rPrChange w:id="1257" w:author="AZ3" w:date="2025-03-02T18:46:00Z">
                    <w:rPr>
                      <w:sz w:val="20"/>
                      <w:lang w:val="en-US" w:eastAsia="sv-SE"/>
                    </w:rPr>
                  </w:rPrChange>
                </w:rPr>
                <w:t>21 (13</w:t>
              </w:r>
            </w:ins>
            <w:ins w:id="1258" w:author="AZ3" w:date="2025-03-02T19:05:00Z">
              <w:r w:rsidR="009F2247">
                <w:rPr>
                  <w:sz w:val="20"/>
                  <w:lang w:val="hu-HU" w:eastAsia="sv-SE"/>
                </w:rPr>
                <w:t>,</w:t>
              </w:r>
            </w:ins>
            <w:ins w:id="1259" w:author="AZ3" w:date="2025-03-02T17:25:00Z">
              <w:r w:rsidRPr="002A2CEB">
                <w:rPr>
                  <w:sz w:val="20"/>
                  <w:lang w:val="hu-HU" w:eastAsia="sv-SE"/>
                  <w:rPrChange w:id="1260" w:author="AZ3" w:date="2025-03-02T18:46:00Z">
                    <w:rPr>
                      <w:sz w:val="20"/>
                      <w:lang w:val="en-US" w:eastAsia="sv-SE"/>
                    </w:rPr>
                  </w:rPrChange>
                </w:rPr>
                <w:t>49</w:t>
              </w:r>
            </w:ins>
            <w:ins w:id="1261" w:author="AZ3" w:date="2025-03-02T19:05:00Z">
              <w:r w:rsidR="009F2247">
                <w:rPr>
                  <w:sz w:val="20"/>
                  <w:lang w:val="hu-HU" w:eastAsia="sv-SE"/>
                </w:rPr>
                <w:t>;</w:t>
              </w:r>
            </w:ins>
            <w:ins w:id="1262" w:author="AZ3" w:date="2025-03-02T17:25:00Z">
              <w:r w:rsidRPr="002A2CEB">
                <w:rPr>
                  <w:sz w:val="20"/>
                  <w:lang w:val="hu-HU" w:eastAsia="sv-SE"/>
                  <w:rPrChange w:id="1263" w:author="AZ3" w:date="2025-03-02T18:46:00Z">
                    <w:rPr>
                      <w:sz w:val="20"/>
                      <w:lang w:val="en-US" w:eastAsia="sv-SE"/>
                    </w:rPr>
                  </w:rPrChange>
                </w:rPr>
                <w:t xml:space="preserve"> 21</w:t>
              </w:r>
            </w:ins>
            <w:ins w:id="1264" w:author="AZ3" w:date="2025-03-02T19:05:00Z">
              <w:r w:rsidR="009F2247">
                <w:rPr>
                  <w:sz w:val="20"/>
                  <w:lang w:val="hu-HU" w:eastAsia="sv-SE"/>
                </w:rPr>
                <w:t>,</w:t>
              </w:r>
            </w:ins>
            <w:ins w:id="1265" w:author="AZ3" w:date="2025-03-02T17:25:00Z">
              <w:r w:rsidRPr="002A2CEB">
                <w:rPr>
                  <w:sz w:val="20"/>
                  <w:lang w:val="hu-HU" w:eastAsia="sv-SE"/>
                  <w:rPrChange w:id="1266" w:author="AZ3" w:date="2025-03-02T18:46:00Z">
                    <w:rPr>
                      <w:sz w:val="20"/>
                      <w:lang w:val="en-US" w:eastAsia="sv-SE"/>
                    </w:rPr>
                  </w:rPrChange>
                </w:rPr>
                <w:t>48)</w:t>
              </w:r>
            </w:ins>
          </w:p>
        </w:tc>
        <w:tc>
          <w:tcPr>
            <w:tcW w:w="1252" w:type="pct"/>
            <w:tcBorders>
              <w:top w:val="single" w:sz="4" w:space="0" w:color="auto"/>
              <w:left w:val="single" w:sz="4" w:space="0" w:color="auto"/>
              <w:bottom w:val="single" w:sz="4" w:space="0" w:color="auto"/>
              <w:right w:val="single" w:sz="4" w:space="0" w:color="auto"/>
            </w:tcBorders>
            <w:hideMark/>
          </w:tcPr>
          <w:p w14:paraId="6DF9C041" w14:textId="21EA8D53" w:rsidR="00CE7FC3" w:rsidRPr="002A2CEB" w:rsidRDefault="00CE7FC3" w:rsidP="00B4544D">
            <w:pPr>
              <w:spacing w:before="40" w:after="40"/>
              <w:jc w:val="center"/>
              <w:rPr>
                <w:ins w:id="1267" w:author="AZ3" w:date="2025-03-02T17:25:00Z"/>
                <w:sz w:val="20"/>
                <w:lang w:val="hu-HU" w:eastAsia="sv-SE"/>
                <w:rPrChange w:id="1268" w:author="AZ3" w:date="2025-03-02T18:46:00Z">
                  <w:rPr>
                    <w:ins w:id="1269" w:author="AZ3" w:date="2025-03-02T17:25:00Z"/>
                    <w:sz w:val="20"/>
                    <w:lang w:val="en-US" w:eastAsia="sv-SE"/>
                  </w:rPr>
                </w:rPrChange>
              </w:rPr>
            </w:pPr>
            <w:ins w:id="1270" w:author="AZ3" w:date="2025-03-02T17:25:00Z">
              <w:r w:rsidRPr="002A2CEB">
                <w:rPr>
                  <w:sz w:val="20"/>
                  <w:lang w:val="hu-HU" w:eastAsia="sv-SE"/>
                  <w:rPrChange w:id="1271" w:author="AZ3" w:date="2025-03-02T18:46:00Z">
                    <w:rPr>
                      <w:sz w:val="20"/>
                      <w:lang w:val="en-US" w:eastAsia="sv-SE"/>
                    </w:rPr>
                  </w:rPrChange>
                </w:rPr>
                <w:t>4</w:t>
              </w:r>
            </w:ins>
            <w:ins w:id="1272" w:author="AZ3" w:date="2025-03-02T19:05:00Z">
              <w:r w:rsidR="009F2247">
                <w:rPr>
                  <w:sz w:val="20"/>
                  <w:lang w:val="hu-HU" w:eastAsia="sv-SE"/>
                </w:rPr>
                <w:t>,</w:t>
              </w:r>
            </w:ins>
            <w:ins w:id="1273" w:author="AZ3" w:date="2025-03-02T17:25:00Z">
              <w:r w:rsidRPr="002A2CEB">
                <w:rPr>
                  <w:sz w:val="20"/>
                  <w:lang w:val="hu-HU" w:eastAsia="sv-SE"/>
                  <w:rPrChange w:id="1274" w:author="AZ3" w:date="2025-03-02T18:46:00Z">
                    <w:rPr>
                      <w:sz w:val="20"/>
                      <w:lang w:val="en-US" w:eastAsia="sv-SE"/>
                    </w:rPr>
                  </w:rPrChange>
                </w:rPr>
                <w:t>28 (2</w:t>
              </w:r>
            </w:ins>
            <w:ins w:id="1275" w:author="AZ3" w:date="2025-03-02T19:05:00Z">
              <w:r w:rsidR="009F2247">
                <w:rPr>
                  <w:sz w:val="20"/>
                  <w:lang w:val="hu-HU" w:eastAsia="sv-SE"/>
                </w:rPr>
                <w:t>,</w:t>
              </w:r>
            </w:ins>
            <w:ins w:id="1276" w:author="AZ3" w:date="2025-03-02T17:25:00Z">
              <w:r w:rsidRPr="002A2CEB">
                <w:rPr>
                  <w:sz w:val="20"/>
                  <w:lang w:val="hu-HU" w:eastAsia="sv-SE"/>
                  <w:rPrChange w:id="1277" w:author="AZ3" w:date="2025-03-02T18:46:00Z">
                    <w:rPr>
                      <w:sz w:val="20"/>
                      <w:lang w:val="en-US" w:eastAsia="sv-SE"/>
                    </w:rPr>
                  </w:rPrChange>
                </w:rPr>
                <w:t>46</w:t>
              </w:r>
            </w:ins>
            <w:ins w:id="1278" w:author="AZ3" w:date="2025-03-02T19:05:00Z">
              <w:r w:rsidR="009F2247">
                <w:rPr>
                  <w:sz w:val="20"/>
                  <w:lang w:val="hu-HU" w:eastAsia="sv-SE"/>
                </w:rPr>
                <w:t>;</w:t>
              </w:r>
            </w:ins>
            <w:ins w:id="1279" w:author="AZ3" w:date="2025-03-02T17:25:00Z">
              <w:r w:rsidRPr="002A2CEB">
                <w:rPr>
                  <w:sz w:val="20"/>
                  <w:lang w:val="hu-HU" w:eastAsia="sv-SE"/>
                  <w:rPrChange w:id="1280" w:author="AZ3" w:date="2025-03-02T18:46:00Z">
                    <w:rPr>
                      <w:sz w:val="20"/>
                      <w:lang w:val="en-US" w:eastAsia="sv-SE"/>
                    </w:rPr>
                  </w:rPrChange>
                </w:rPr>
                <w:t xml:space="preserve"> 6</w:t>
              </w:r>
            </w:ins>
            <w:ins w:id="1281" w:author="AZ3" w:date="2025-03-02T19:05:00Z">
              <w:r w:rsidR="009F2247">
                <w:rPr>
                  <w:sz w:val="20"/>
                  <w:lang w:val="hu-HU" w:eastAsia="sv-SE"/>
                </w:rPr>
                <w:t>,</w:t>
              </w:r>
            </w:ins>
            <w:ins w:id="1282" w:author="AZ3" w:date="2025-03-02T17:25:00Z">
              <w:r w:rsidRPr="002A2CEB">
                <w:rPr>
                  <w:sz w:val="20"/>
                  <w:lang w:val="hu-HU" w:eastAsia="sv-SE"/>
                  <w:rPrChange w:id="1283" w:author="AZ3" w:date="2025-03-02T18:46:00Z">
                    <w:rPr>
                      <w:sz w:val="20"/>
                      <w:lang w:val="en-US" w:eastAsia="sv-SE"/>
                    </w:rPr>
                  </w:rPrChange>
                </w:rPr>
                <w:t>85)</w:t>
              </w:r>
            </w:ins>
          </w:p>
        </w:tc>
      </w:tr>
      <w:tr w:rsidR="00C73677" w:rsidRPr="002A2CEB" w14:paraId="1B88744F" w14:textId="77777777" w:rsidTr="00B4544D">
        <w:trPr>
          <w:cantSplit/>
          <w:ins w:id="1284" w:author="AZ3" w:date="2025-03-02T17:25:00Z"/>
        </w:trPr>
        <w:tc>
          <w:tcPr>
            <w:tcW w:w="2409" w:type="pct"/>
            <w:tcBorders>
              <w:top w:val="single" w:sz="4" w:space="0" w:color="auto"/>
              <w:left w:val="single" w:sz="4" w:space="0" w:color="auto"/>
              <w:bottom w:val="single" w:sz="4" w:space="0" w:color="auto"/>
              <w:right w:val="single" w:sz="4" w:space="0" w:color="auto"/>
            </w:tcBorders>
            <w:hideMark/>
          </w:tcPr>
          <w:p w14:paraId="49FEFE98" w14:textId="121E1C5C" w:rsidR="00CE7FC3" w:rsidRPr="002A2CEB" w:rsidRDefault="009F2247" w:rsidP="00B4544D">
            <w:pPr>
              <w:spacing w:before="40" w:after="40"/>
              <w:ind w:left="177"/>
              <w:rPr>
                <w:ins w:id="1285" w:author="AZ3" w:date="2025-03-02T17:25:00Z"/>
                <w:rFonts w:cs="Arial"/>
                <w:bCs/>
                <w:kern w:val="32"/>
                <w:sz w:val="20"/>
                <w:vertAlign w:val="superscript"/>
                <w:lang w:val="hu-HU" w:eastAsia="sv-SE"/>
                <w:rPrChange w:id="1286" w:author="AZ3" w:date="2025-03-02T18:46:00Z">
                  <w:rPr>
                    <w:ins w:id="1287" w:author="AZ3" w:date="2025-03-02T17:25:00Z"/>
                    <w:rFonts w:cs="Arial"/>
                    <w:bCs/>
                    <w:kern w:val="32"/>
                    <w:sz w:val="20"/>
                    <w:vertAlign w:val="superscript"/>
                    <w:lang w:val="en-US" w:eastAsia="sv-SE"/>
                  </w:rPr>
                </w:rPrChange>
              </w:rPr>
            </w:pPr>
            <w:ins w:id="1288" w:author="AZ3" w:date="2025-03-02T19:08:00Z">
              <w:r>
                <w:rPr>
                  <w:rFonts w:cs="Arial"/>
                  <w:bCs/>
                  <w:kern w:val="32"/>
                  <w:sz w:val="20"/>
                  <w:lang w:val="hu-HU" w:eastAsia="sv-SE"/>
                </w:rPr>
                <w:t>Arányok közötti különbség</w:t>
              </w:r>
            </w:ins>
            <w:ins w:id="1289" w:author="AZ3" w:date="2025-03-02T17:25:00Z">
              <w:r w:rsidR="00CE7FC3" w:rsidRPr="002A2CEB">
                <w:rPr>
                  <w:rFonts w:cs="Arial"/>
                  <w:bCs/>
                  <w:kern w:val="32"/>
                  <w:sz w:val="20"/>
                  <w:lang w:val="hu-HU" w:eastAsia="sv-SE"/>
                  <w:rPrChange w:id="1290" w:author="AZ3" w:date="2025-03-02T18:46:00Z">
                    <w:rPr>
                      <w:rFonts w:cs="Arial"/>
                      <w:bCs/>
                      <w:kern w:val="32"/>
                      <w:sz w:val="20"/>
                      <w:lang w:val="en-US" w:eastAsia="sv-SE"/>
                    </w:rPr>
                  </w:rPrChange>
                </w:rPr>
                <w:t>, % (95%</w:t>
              </w:r>
            </w:ins>
            <w:ins w:id="1291" w:author="AZ3" w:date="2025-03-02T19:08:00Z">
              <w:r>
                <w:rPr>
                  <w:rFonts w:cs="Arial"/>
                  <w:bCs/>
                  <w:kern w:val="32"/>
                  <w:sz w:val="20"/>
                  <w:lang w:val="hu-HU" w:eastAsia="sv-SE"/>
                </w:rPr>
                <w:t>-os</w:t>
              </w:r>
            </w:ins>
            <w:ins w:id="1292" w:author="AZ3" w:date="2025-03-02T17:25:00Z">
              <w:r w:rsidR="00CE7FC3" w:rsidRPr="002A2CEB">
                <w:rPr>
                  <w:rFonts w:cs="Arial"/>
                  <w:bCs/>
                  <w:kern w:val="32"/>
                  <w:sz w:val="20"/>
                  <w:lang w:val="hu-HU" w:eastAsia="sv-SE"/>
                  <w:rPrChange w:id="1293" w:author="AZ3" w:date="2025-03-02T18:46:00Z">
                    <w:rPr>
                      <w:rFonts w:cs="Arial"/>
                      <w:bCs/>
                      <w:kern w:val="32"/>
                      <w:sz w:val="20"/>
                      <w:lang w:val="en-US" w:eastAsia="sv-SE"/>
                    </w:rPr>
                  </w:rPrChange>
                </w:rPr>
                <w:t xml:space="preserve"> CI)</w:t>
              </w:r>
            </w:ins>
          </w:p>
        </w:tc>
        <w:tc>
          <w:tcPr>
            <w:tcW w:w="2591" w:type="pct"/>
            <w:gridSpan w:val="2"/>
            <w:tcBorders>
              <w:top w:val="single" w:sz="4" w:space="0" w:color="auto"/>
              <w:left w:val="single" w:sz="4" w:space="0" w:color="auto"/>
              <w:bottom w:val="single" w:sz="4" w:space="0" w:color="auto"/>
              <w:right w:val="single" w:sz="4" w:space="0" w:color="auto"/>
            </w:tcBorders>
            <w:hideMark/>
          </w:tcPr>
          <w:p w14:paraId="5679D90C" w14:textId="44BEAA51" w:rsidR="00CE7FC3" w:rsidRPr="002A2CEB" w:rsidRDefault="00CE7FC3" w:rsidP="00B4544D">
            <w:pPr>
              <w:spacing w:before="40" w:after="40"/>
              <w:jc w:val="center"/>
              <w:rPr>
                <w:ins w:id="1294" w:author="AZ3" w:date="2025-03-02T17:25:00Z"/>
                <w:sz w:val="20"/>
                <w:lang w:val="hu-HU" w:eastAsia="sv-SE"/>
                <w:rPrChange w:id="1295" w:author="AZ3" w:date="2025-03-02T18:46:00Z">
                  <w:rPr>
                    <w:ins w:id="1296" w:author="AZ3" w:date="2025-03-02T17:25:00Z"/>
                    <w:sz w:val="20"/>
                    <w:lang w:val="en-US" w:eastAsia="sv-SE"/>
                  </w:rPr>
                </w:rPrChange>
              </w:rPr>
            </w:pPr>
            <w:ins w:id="1297" w:author="AZ3" w:date="2025-03-02T17:25:00Z">
              <w:r w:rsidRPr="002A2CEB">
                <w:rPr>
                  <w:sz w:val="20"/>
                  <w:lang w:val="hu-HU" w:eastAsia="sv-SE"/>
                  <w:rPrChange w:id="1298" w:author="AZ3" w:date="2025-03-02T18:46:00Z">
                    <w:rPr>
                      <w:sz w:val="20"/>
                      <w:lang w:val="en-US" w:eastAsia="sv-SE"/>
                    </w:rPr>
                  </w:rPrChange>
                </w:rPr>
                <w:t>12</w:t>
              </w:r>
            </w:ins>
            <w:ins w:id="1299" w:author="AZ3" w:date="2025-03-02T19:05:00Z">
              <w:r w:rsidR="009F2247">
                <w:rPr>
                  <w:sz w:val="20"/>
                  <w:lang w:val="hu-HU" w:eastAsia="sv-SE"/>
                </w:rPr>
                <w:t>,</w:t>
              </w:r>
            </w:ins>
            <w:ins w:id="1300" w:author="AZ3" w:date="2025-03-02T17:25:00Z">
              <w:r w:rsidRPr="002A2CEB">
                <w:rPr>
                  <w:sz w:val="20"/>
                  <w:lang w:val="hu-HU" w:eastAsia="sv-SE"/>
                  <w:rPrChange w:id="1301" w:author="AZ3" w:date="2025-03-02T18:46:00Z">
                    <w:rPr>
                      <w:sz w:val="20"/>
                      <w:lang w:val="en-US" w:eastAsia="sv-SE"/>
                    </w:rPr>
                  </w:rPrChange>
                </w:rPr>
                <w:t>96 (8</w:t>
              </w:r>
            </w:ins>
            <w:ins w:id="1302" w:author="AZ3" w:date="2025-03-02T19:05:00Z">
              <w:r w:rsidR="009F2247">
                <w:rPr>
                  <w:sz w:val="20"/>
                  <w:lang w:val="hu-HU" w:eastAsia="sv-SE"/>
                </w:rPr>
                <w:t>,</w:t>
              </w:r>
            </w:ins>
            <w:ins w:id="1303" w:author="AZ3" w:date="2025-03-02T17:25:00Z">
              <w:r w:rsidRPr="002A2CEB">
                <w:rPr>
                  <w:sz w:val="20"/>
                  <w:lang w:val="hu-HU" w:eastAsia="sv-SE"/>
                  <w:rPrChange w:id="1304" w:author="AZ3" w:date="2025-03-02T18:46:00Z">
                    <w:rPr>
                      <w:sz w:val="20"/>
                      <w:lang w:val="en-US" w:eastAsia="sv-SE"/>
                    </w:rPr>
                  </w:rPrChange>
                </w:rPr>
                <w:t>67</w:t>
              </w:r>
            </w:ins>
            <w:ins w:id="1305" w:author="AZ3" w:date="2025-03-02T19:05:00Z">
              <w:r w:rsidR="009F2247">
                <w:rPr>
                  <w:sz w:val="20"/>
                  <w:lang w:val="hu-HU" w:eastAsia="sv-SE"/>
                </w:rPr>
                <w:t>;</w:t>
              </w:r>
            </w:ins>
            <w:ins w:id="1306" w:author="AZ3" w:date="2025-03-02T17:25:00Z">
              <w:r w:rsidRPr="002A2CEB">
                <w:rPr>
                  <w:sz w:val="20"/>
                  <w:lang w:val="hu-HU" w:eastAsia="sv-SE"/>
                  <w:rPrChange w:id="1307" w:author="AZ3" w:date="2025-03-02T18:46:00Z">
                    <w:rPr>
                      <w:sz w:val="20"/>
                      <w:lang w:val="en-US" w:eastAsia="sv-SE"/>
                    </w:rPr>
                  </w:rPrChange>
                </w:rPr>
                <w:t xml:space="preserve"> 17</w:t>
              </w:r>
            </w:ins>
            <w:ins w:id="1308" w:author="AZ3" w:date="2025-03-02T19:05:00Z">
              <w:r w:rsidR="009F2247">
                <w:rPr>
                  <w:sz w:val="20"/>
                  <w:lang w:val="hu-HU" w:eastAsia="sv-SE"/>
                </w:rPr>
                <w:t>,</w:t>
              </w:r>
            </w:ins>
            <w:ins w:id="1309" w:author="AZ3" w:date="2025-03-02T17:25:00Z">
              <w:r w:rsidRPr="002A2CEB">
                <w:rPr>
                  <w:sz w:val="20"/>
                  <w:lang w:val="hu-HU" w:eastAsia="sv-SE"/>
                  <w:rPrChange w:id="1310" w:author="AZ3" w:date="2025-03-02T18:46:00Z">
                    <w:rPr>
                      <w:sz w:val="20"/>
                      <w:lang w:val="en-US" w:eastAsia="sv-SE"/>
                    </w:rPr>
                  </w:rPrChange>
                </w:rPr>
                <w:t>57)</w:t>
              </w:r>
            </w:ins>
          </w:p>
        </w:tc>
      </w:tr>
    </w:tbl>
    <w:p w14:paraId="5CE2B119" w14:textId="448B422F" w:rsidR="00CE7FC3" w:rsidRPr="002A2CEB" w:rsidRDefault="00CE7FC3" w:rsidP="00CE7FC3">
      <w:pPr>
        <w:spacing w:line="240" w:lineRule="auto"/>
        <w:rPr>
          <w:ins w:id="1311" w:author="AZ3" w:date="2025-03-02T17:25:00Z"/>
          <w:sz w:val="20"/>
          <w:lang w:val="hu-HU" w:eastAsia="en-GB"/>
          <w:rPrChange w:id="1312" w:author="AZ3" w:date="2025-03-02T18:46:00Z">
            <w:rPr>
              <w:ins w:id="1313" w:author="AZ3" w:date="2025-03-02T17:25:00Z"/>
              <w:sz w:val="20"/>
              <w:lang w:eastAsia="en-GB"/>
            </w:rPr>
          </w:rPrChange>
        </w:rPr>
      </w:pPr>
      <w:ins w:id="1314" w:author="AZ3" w:date="2025-03-02T17:25:00Z">
        <w:r w:rsidRPr="002A2CEB">
          <w:rPr>
            <w:sz w:val="20"/>
            <w:vertAlign w:val="superscript"/>
            <w:lang w:val="hu-HU" w:eastAsia="en-GB"/>
            <w:rPrChange w:id="1315" w:author="AZ3" w:date="2025-03-02T18:46:00Z">
              <w:rPr>
                <w:sz w:val="20"/>
                <w:vertAlign w:val="superscript"/>
                <w:lang w:eastAsia="en-GB"/>
              </w:rPr>
            </w:rPrChange>
          </w:rPr>
          <w:t xml:space="preserve">a </w:t>
        </w:r>
      </w:ins>
      <w:ins w:id="1316" w:author="AZ3" w:date="2025-03-02T19:18:00Z">
        <w:r w:rsidR="003E65FB">
          <w:rPr>
            <w:sz w:val="20"/>
            <w:lang w:val="hu-HU" w:eastAsia="en-GB"/>
          </w:rPr>
          <w:t xml:space="preserve">Az eredmények a frissített adatokkal végzett </w:t>
        </w:r>
      </w:ins>
      <w:ins w:id="1317" w:author="AZ3" w:date="2025-03-02T17:25:00Z">
        <w:r w:rsidRPr="002A2CEB">
          <w:rPr>
            <w:sz w:val="20"/>
            <w:lang w:val="hu-HU" w:eastAsia="en-GB"/>
            <w:rPrChange w:id="1318" w:author="AZ3" w:date="2025-03-02T18:46:00Z">
              <w:rPr>
                <w:sz w:val="20"/>
                <w:lang w:eastAsia="en-GB"/>
              </w:rPr>
            </w:rPrChange>
          </w:rPr>
          <w:t>(</w:t>
        </w:r>
      </w:ins>
      <w:ins w:id="1319" w:author="AZ3" w:date="2025-03-02T19:18:00Z">
        <w:r w:rsidR="003E65FB">
          <w:rPr>
            <w:sz w:val="20"/>
            <w:lang w:val="hu-HU" w:eastAsia="en-GB"/>
          </w:rPr>
          <w:t>előre meghatározott</w:t>
        </w:r>
      </w:ins>
      <w:ins w:id="1320" w:author="AZ3" w:date="2025-03-02T17:25:00Z">
        <w:r w:rsidRPr="002A2CEB">
          <w:rPr>
            <w:sz w:val="20"/>
            <w:lang w:val="hu-HU" w:eastAsia="en-GB"/>
            <w:rPrChange w:id="1321" w:author="AZ3" w:date="2025-03-02T18:46:00Z">
              <w:rPr>
                <w:sz w:val="20"/>
                <w:lang w:eastAsia="en-GB"/>
              </w:rPr>
            </w:rPrChange>
          </w:rPr>
          <w:t xml:space="preserve">) EFS </w:t>
        </w:r>
      </w:ins>
      <w:ins w:id="1322" w:author="AZ3" w:date="2025-03-02T19:18:00Z">
        <w:r w:rsidR="003E65FB">
          <w:rPr>
            <w:sz w:val="20"/>
            <w:lang w:val="hu-HU" w:eastAsia="en-GB"/>
          </w:rPr>
          <w:t xml:space="preserve">elemzésen </w:t>
        </w:r>
      </w:ins>
      <w:ins w:id="1323" w:author="AZ3" w:date="2025-03-02T17:25:00Z">
        <w:r w:rsidRPr="002A2CEB">
          <w:rPr>
            <w:sz w:val="20"/>
            <w:lang w:val="hu-HU" w:eastAsia="en-GB"/>
            <w:rPrChange w:id="1324" w:author="AZ3" w:date="2025-03-02T18:46:00Z">
              <w:rPr>
                <w:sz w:val="20"/>
                <w:lang w:eastAsia="en-GB"/>
              </w:rPr>
            </w:rPrChange>
          </w:rPr>
          <w:t>(DCO: 2024</w:t>
        </w:r>
      </w:ins>
      <w:ins w:id="1325" w:author="AZ3" w:date="2025-03-02T19:19:00Z">
        <w:r w:rsidR="003E65FB">
          <w:rPr>
            <w:sz w:val="20"/>
            <w:lang w:val="hu-HU" w:eastAsia="en-GB"/>
          </w:rPr>
          <w:t>. május 10.</w:t>
        </w:r>
      </w:ins>
      <w:ins w:id="1326" w:author="AZ3" w:date="2025-03-02T17:25:00Z">
        <w:r w:rsidRPr="002A2CEB">
          <w:rPr>
            <w:sz w:val="20"/>
            <w:lang w:val="hu-HU" w:eastAsia="en-GB"/>
            <w:rPrChange w:id="1327" w:author="AZ3" w:date="2025-03-02T18:46:00Z">
              <w:rPr>
                <w:sz w:val="20"/>
                <w:lang w:eastAsia="en-GB"/>
              </w:rPr>
            </w:rPrChange>
          </w:rPr>
          <w:t xml:space="preserve">) </w:t>
        </w:r>
      </w:ins>
      <w:ins w:id="1328" w:author="AZ3" w:date="2025-03-02T19:19:00Z">
        <w:r w:rsidR="003E65FB">
          <w:rPr>
            <w:sz w:val="20"/>
            <w:lang w:val="hu-HU" w:eastAsia="en-GB"/>
          </w:rPr>
          <w:t xml:space="preserve">és a </w:t>
        </w:r>
      </w:ins>
      <w:ins w:id="1329" w:author="AZ3" w:date="2025-03-02T17:25:00Z">
        <w:r w:rsidRPr="002A2CEB">
          <w:rPr>
            <w:sz w:val="20"/>
            <w:lang w:val="hu-HU" w:eastAsia="en-GB"/>
            <w:rPrChange w:id="1330" w:author="AZ3" w:date="2025-03-02T18:46:00Z">
              <w:rPr>
                <w:sz w:val="20"/>
                <w:lang w:eastAsia="en-GB"/>
              </w:rPr>
            </w:rPrChange>
          </w:rPr>
          <w:t xml:space="preserve">pCR </w:t>
        </w:r>
      </w:ins>
      <w:ins w:id="1331" w:author="AZ3" w:date="2025-03-02T19:19:00Z">
        <w:r w:rsidR="003E65FB">
          <w:rPr>
            <w:sz w:val="20"/>
            <w:lang w:val="hu-HU" w:eastAsia="en-GB"/>
          </w:rPr>
          <w:t xml:space="preserve">végső elemzésén </w:t>
        </w:r>
      </w:ins>
      <w:ins w:id="1332" w:author="AZ3" w:date="2025-03-02T17:25:00Z">
        <w:r w:rsidRPr="002A2CEB">
          <w:rPr>
            <w:sz w:val="20"/>
            <w:lang w:val="hu-HU" w:eastAsia="en-GB"/>
            <w:rPrChange w:id="1333" w:author="AZ3" w:date="2025-03-02T18:46:00Z">
              <w:rPr>
                <w:sz w:val="20"/>
                <w:lang w:eastAsia="en-GB"/>
              </w:rPr>
            </w:rPrChange>
          </w:rPr>
          <w:t>(DCO: 2022</w:t>
        </w:r>
      </w:ins>
      <w:ins w:id="1334" w:author="AZ3" w:date="2025-03-02T19:19:00Z">
        <w:r w:rsidR="003E65FB">
          <w:rPr>
            <w:sz w:val="20"/>
            <w:lang w:val="hu-HU" w:eastAsia="en-GB"/>
          </w:rPr>
          <w:t>. november 10.</w:t>
        </w:r>
      </w:ins>
      <w:ins w:id="1335" w:author="AZ3" w:date="2025-03-02T17:25:00Z">
        <w:r w:rsidRPr="002A2CEB">
          <w:rPr>
            <w:sz w:val="20"/>
            <w:lang w:val="hu-HU" w:eastAsia="en-GB"/>
            <w:rPrChange w:id="1336" w:author="AZ3" w:date="2025-03-02T18:46:00Z">
              <w:rPr>
                <w:sz w:val="20"/>
                <w:lang w:eastAsia="en-GB"/>
              </w:rPr>
            </w:rPrChange>
          </w:rPr>
          <w:t>)</w:t>
        </w:r>
      </w:ins>
      <w:ins w:id="1337" w:author="AZ3" w:date="2025-03-02T19:19:00Z">
        <w:r w:rsidR="003E65FB">
          <w:rPr>
            <w:sz w:val="20"/>
            <w:lang w:val="hu-HU" w:eastAsia="en-GB"/>
          </w:rPr>
          <w:t xml:space="preserve"> alapulnak</w:t>
        </w:r>
      </w:ins>
      <w:ins w:id="1338" w:author="AZ3" w:date="2025-03-02T17:25:00Z">
        <w:r w:rsidRPr="002A2CEB">
          <w:rPr>
            <w:sz w:val="20"/>
            <w:lang w:val="hu-HU" w:eastAsia="en-GB"/>
            <w:rPrChange w:id="1339" w:author="AZ3" w:date="2025-03-02T18:46:00Z">
              <w:rPr>
                <w:sz w:val="20"/>
                <w:lang w:eastAsia="en-GB"/>
              </w:rPr>
            </w:rPrChange>
          </w:rPr>
          <w:t>.</w:t>
        </w:r>
      </w:ins>
    </w:p>
    <w:p w14:paraId="7FB0E0F9" w14:textId="49004D58" w:rsidR="00CE7FC3" w:rsidRPr="002A2CEB" w:rsidRDefault="00CE7FC3" w:rsidP="00CE7FC3">
      <w:pPr>
        <w:pStyle w:val="xmsonormal"/>
        <w:rPr>
          <w:ins w:id="1340" w:author="AZ3" w:date="2025-03-02T17:25:00Z"/>
          <w:rStyle w:val="xnormaltextrun"/>
          <w:rFonts w:ascii="Times New Roman" w:hAnsi="Times New Roman" w:cs="Times New Roman"/>
          <w:color w:val="000000" w:themeColor="text1"/>
          <w:szCs w:val="20"/>
          <w:lang w:val="hu-HU"/>
          <w:rPrChange w:id="1341" w:author="AZ3" w:date="2025-03-02T18:46:00Z">
            <w:rPr>
              <w:ins w:id="1342" w:author="AZ3" w:date="2025-03-02T17:25:00Z"/>
              <w:rStyle w:val="xnormaltextrun"/>
              <w:rFonts w:ascii="Times New Roman" w:hAnsi="Times New Roman" w:cs="Times New Roman"/>
              <w:color w:val="000000" w:themeColor="text1"/>
              <w:szCs w:val="20"/>
              <w:lang w:val="en-GB"/>
            </w:rPr>
          </w:rPrChange>
        </w:rPr>
      </w:pPr>
      <w:ins w:id="1343" w:author="AZ3" w:date="2025-03-02T17:25:00Z">
        <w:r w:rsidRPr="002A2CEB">
          <w:rPr>
            <w:rStyle w:val="xnormaltextrun"/>
            <w:rFonts w:ascii="Times New Roman" w:hAnsi="Times New Roman" w:cs="Times New Roman"/>
            <w:color w:val="000000" w:themeColor="text1"/>
            <w:sz w:val="20"/>
            <w:szCs w:val="20"/>
            <w:vertAlign w:val="superscript"/>
            <w:lang w:val="hu-HU"/>
            <w:rPrChange w:id="1344" w:author="AZ3" w:date="2025-03-02T18:46:00Z">
              <w:rPr>
                <w:rStyle w:val="xnormaltextrun"/>
                <w:rFonts w:ascii="Times New Roman" w:hAnsi="Times New Roman" w:cs="Times New Roman"/>
                <w:color w:val="000000" w:themeColor="text1"/>
                <w:sz w:val="20"/>
                <w:szCs w:val="20"/>
                <w:vertAlign w:val="superscript"/>
              </w:rPr>
            </w:rPrChange>
          </w:rPr>
          <w:t xml:space="preserve">b </w:t>
        </w:r>
      </w:ins>
      <w:ins w:id="1345" w:author="AZ3" w:date="2025-03-02T19:20:00Z">
        <w:r w:rsidR="003E65FB">
          <w:rPr>
            <w:rStyle w:val="xnormaltextrun"/>
            <w:rFonts w:ascii="Times New Roman" w:hAnsi="Times New Roman" w:cs="Times New Roman"/>
            <w:color w:val="000000" w:themeColor="text1"/>
            <w:sz w:val="20"/>
            <w:szCs w:val="20"/>
            <w:lang w:val="hu-HU"/>
          </w:rPr>
          <w:t xml:space="preserve">Egy </w:t>
        </w:r>
        <w:r w:rsidR="003E65FB" w:rsidRPr="000E5928">
          <w:rPr>
            <w:rStyle w:val="xnormaltextrun"/>
            <w:rFonts w:ascii="Times New Roman" w:hAnsi="Times New Roman" w:cs="Times New Roman"/>
            <w:color w:val="000000" w:themeColor="text1"/>
            <w:sz w:val="20"/>
            <w:szCs w:val="20"/>
            <w:lang w:val="hu-HU"/>
          </w:rPr>
          <w:t>n=402</w:t>
        </w:r>
        <w:r w:rsidR="003E65FB">
          <w:rPr>
            <w:rStyle w:val="xnormaltextrun"/>
            <w:rFonts w:ascii="Times New Roman" w:hAnsi="Times New Roman" w:cs="Times New Roman"/>
            <w:color w:val="000000" w:themeColor="text1"/>
            <w:sz w:val="20"/>
            <w:szCs w:val="20"/>
            <w:lang w:val="hu-HU"/>
          </w:rPr>
          <w:t xml:space="preserve"> elemszámú, előre meghatározott </w:t>
        </w:r>
      </w:ins>
      <w:ins w:id="1346" w:author="AZ3" w:date="2025-03-02T17:25:00Z">
        <w:r w:rsidRPr="002A2CEB">
          <w:rPr>
            <w:rStyle w:val="xnormaltextrun"/>
            <w:rFonts w:ascii="Times New Roman" w:hAnsi="Times New Roman" w:cs="Times New Roman"/>
            <w:color w:val="000000" w:themeColor="text1"/>
            <w:sz w:val="20"/>
            <w:szCs w:val="20"/>
            <w:lang w:val="hu-HU"/>
            <w:rPrChange w:id="1347" w:author="AZ3" w:date="2025-03-02T18:46:00Z">
              <w:rPr>
                <w:rStyle w:val="xnormaltextrun"/>
                <w:rFonts w:ascii="Times New Roman" w:hAnsi="Times New Roman" w:cs="Times New Roman"/>
                <w:color w:val="000000" w:themeColor="text1"/>
                <w:sz w:val="20"/>
                <w:szCs w:val="20"/>
                <w:lang w:val="en-GB"/>
              </w:rPr>
            </w:rPrChange>
          </w:rPr>
          <w:t xml:space="preserve">pCR interim </w:t>
        </w:r>
      </w:ins>
      <w:ins w:id="1348" w:author="AZ3" w:date="2025-03-03T09:50:00Z">
        <w:r w:rsidR="00065F77">
          <w:rPr>
            <w:rStyle w:val="xnormaltextrun"/>
            <w:rFonts w:ascii="Times New Roman" w:hAnsi="Times New Roman" w:cs="Times New Roman"/>
            <w:color w:val="000000" w:themeColor="text1"/>
            <w:sz w:val="20"/>
            <w:szCs w:val="20"/>
            <w:lang w:val="hu-HU"/>
          </w:rPr>
          <w:t>analízis</w:t>
        </w:r>
      </w:ins>
      <w:ins w:id="1349" w:author="AZ3" w:date="2025-03-02T19:20:00Z">
        <w:r w:rsidR="003E65FB">
          <w:rPr>
            <w:rStyle w:val="xnormaltextrun"/>
            <w:rFonts w:ascii="Times New Roman" w:hAnsi="Times New Roman" w:cs="Times New Roman"/>
            <w:color w:val="000000" w:themeColor="text1"/>
            <w:sz w:val="20"/>
            <w:szCs w:val="20"/>
            <w:lang w:val="hu-HU"/>
          </w:rPr>
          <w:t xml:space="preserve"> </w:t>
        </w:r>
      </w:ins>
      <w:ins w:id="1350" w:author="AZ3" w:date="2025-03-02T17:25:00Z">
        <w:r w:rsidRPr="002A2CEB">
          <w:rPr>
            <w:rStyle w:val="xnormaltextrun"/>
            <w:rFonts w:ascii="Times New Roman" w:hAnsi="Times New Roman" w:cs="Times New Roman"/>
            <w:color w:val="000000" w:themeColor="text1"/>
            <w:sz w:val="20"/>
            <w:szCs w:val="20"/>
            <w:lang w:val="hu-HU"/>
            <w:rPrChange w:id="1351" w:author="AZ3" w:date="2025-03-02T18:46:00Z">
              <w:rPr>
                <w:rStyle w:val="xnormaltextrun"/>
                <w:rFonts w:ascii="Times New Roman" w:hAnsi="Times New Roman" w:cs="Times New Roman"/>
                <w:color w:val="000000" w:themeColor="text1"/>
                <w:sz w:val="20"/>
                <w:szCs w:val="20"/>
                <w:lang w:val="en-GB"/>
              </w:rPr>
            </w:rPrChange>
          </w:rPr>
          <w:t>(DCO: 2022</w:t>
        </w:r>
      </w:ins>
      <w:ins w:id="1352" w:author="AZ3" w:date="2025-03-02T19:20:00Z">
        <w:r w:rsidR="003E65FB">
          <w:rPr>
            <w:rStyle w:val="xnormaltextrun"/>
            <w:rFonts w:ascii="Times New Roman" w:hAnsi="Times New Roman" w:cs="Times New Roman"/>
            <w:color w:val="000000" w:themeColor="text1"/>
            <w:sz w:val="20"/>
            <w:szCs w:val="20"/>
            <w:lang w:val="hu-HU"/>
          </w:rPr>
          <w:t>. január 14.</w:t>
        </w:r>
      </w:ins>
      <w:ins w:id="1353" w:author="AZ3" w:date="2025-03-02T17:25:00Z">
        <w:r w:rsidRPr="002A2CEB">
          <w:rPr>
            <w:rStyle w:val="xnormaltextrun"/>
            <w:rFonts w:ascii="Times New Roman" w:hAnsi="Times New Roman" w:cs="Times New Roman"/>
            <w:color w:val="000000" w:themeColor="text1"/>
            <w:sz w:val="20"/>
            <w:szCs w:val="20"/>
            <w:lang w:val="hu-HU"/>
            <w:rPrChange w:id="1354" w:author="AZ3" w:date="2025-03-02T18:46:00Z">
              <w:rPr>
                <w:rStyle w:val="xnormaltextrun"/>
                <w:rFonts w:ascii="Times New Roman" w:hAnsi="Times New Roman" w:cs="Times New Roman"/>
                <w:color w:val="000000" w:themeColor="text1"/>
                <w:sz w:val="20"/>
                <w:szCs w:val="20"/>
                <w:lang w:val="en-GB"/>
              </w:rPr>
            </w:rPrChange>
          </w:rPr>
          <w:t xml:space="preserve">) </w:t>
        </w:r>
      </w:ins>
      <w:ins w:id="1355" w:author="AZ3" w:date="2025-03-02T19:20:00Z">
        <w:r w:rsidR="003E65FB">
          <w:rPr>
            <w:rStyle w:val="xnormaltextrun"/>
            <w:rFonts w:ascii="Times New Roman" w:hAnsi="Times New Roman" w:cs="Times New Roman"/>
            <w:color w:val="000000" w:themeColor="text1"/>
            <w:sz w:val="20"/>
            <w:szCs w:val="20"/>
            <w:lang w:val="hu-HU"/>
          </w:rPr>
          <w:t xml:space="preserve">szerint a </w:t>
        </w:r>
      </w:ins>
      <w:ins w:id="1356" w:author="AZ3" w:date="2025-03-02T17:25:00Z">
        <w:r w:rsidRPr="002A2CEB">
          <w:rPr>
            <w:rStyle w:val="xnormaltextrun"/>
            <w:rFonts w:ascii="Times New Roman" w:hAnsi="Times New Roman" w:cs="Times New Roman"/>
            <w:color w:val="000000" w:themeColor="text1"/>
            <w:sz w:val="20"/>
            <w:szCs w:val="20"/>
            <w:lang w:val="hu-HU"/>
            <w:rPrChange w:id="1357" w:author="AZ3" w:date="2025-03-02T18:46:00Z">
              <w:rPr>
                <w:rStyle w:val="xnormaltextrun"/>
                <w:rFonts w:ascii="Times New Roman" w:hAnsi="Times New Roman" w:cs="Times New Roman"/>
                <w:color w:val="000000" w:themeColor="text1"/>
                <w:sz w:val="20"/>
                <w:szCs w:val="20"/>
                <w:lang w:val="en-GB"/>
              </w:rPr>
            </w:rPrChange>
          </w:rPr>
          <w:t xml:space="preserve">pCR </w:t>
        </w:r>
      </w:ins>
      <w:ins w:id="1358" w:author="AZ3" w:date="2025-03-02T19:20:00Z">
        <w:r w:rsidR="003E65FB">
          <w:rPr>
            <w:rStyle w:val="xnormaltextrun"/>
            <w:rFonts w:ascii="Times New Roman" w:hAnsi="Times New Roman" w:cs="Times New Roman"/>
            <w:color w:val="000000" w:themeColor="text1"/>
            <w:sz w:val="20"/>
            <w:szCs w:val="20"/>
            <w:lang w:val="hu-HU"/>
          </w:rPr>
          <w:t xml:space="preserve">aránya statisztikailag szignifikáns volt </w:t>
        </w:r>
      </w:ins>
      <w:ins w:id="1359" w:author="AZ3" w:date="2025-03-02T17:25:00Z">
        <w:r w:rsidRPr="002A2CEB">
          <w:rPr>
            <w:rStyle w:val="xnormaltextrun"/>
            <w:rFonts w:ascii="Times New Roman" w:hAnsi="Times New Roman" w:cs="Times New Roman"/>
            <w:color w:val="000000" w:themeColor="text1"/>
            <w:sz w:val="20"/>
            <w:szCs w:val="20"/>
            <w:lang w:val="hu-HU"/>
            <w:rPrChange w:id="1360" w:author="AZ3" w:date="2025-03-02T18:46:00Z">
              <w:rPr>
                <w:rStyle w:val="xnormaltextrun"/>
                <w:rFonts w:ascii="Times New Roman" w:hAnsi="Times New Roman" w:cs="Times New Roman"/>
                <w:color w:val="000000" w:themeColor="text1"/>
                <w:sz w:val="20"/>
                <w:szCs w:val="20"/>
                <w:lang w:val="en-GB"/>
              </w:rPr>
            </w:rPrChange>
          </w:rPr>
          <w:t xml:space="preserve">(p=0.000036) </w:t>
        </w:r>
      </w:ins>
      <w:ins w:id="1361" w:author="AZ3" w:date="2025-03-02T19:20:00Z">
        <w:r w:rsidR="003E65FB">
          <w:rPr>
            <w:rStyle w:val="xnormaltextrun"/>
            <w:rFonts w:ascii="Times New Roman" w:hAnsi="Times New Roman" w:cs="Times New Roman"/>
            <w:color w:val="000000" w:themeColor="text1"/>
            <w:sz w:val="20"/>
            <w:szCs w:val="20"/>
            <w:lang w:val="hu-HU"/>
          </w:rPr>
          <w:t xml:space="preserve">a </w:t>
        </w:r>
      </w:ins>
      <w:ins w:id="1362" w:author="AZ3" w:date="2025-03-02T17:25:00Z">
        <w:r w:rsidRPr="002A2CEB">
          <w:rPr>
            <w:rStyle w:val="xnormaltextrun"/>
            <w:rFonts w:ascii="Times New Roman" w:hAnsi="Times New Roman" w:cs="Times New Roman"/>
            <w:color w:val="000000" w:themeColor="text1"/>
            <w:sz w:val="20"/>
            <w:szCs w:val="20"/>
            <w:lang w:val="hu-HU"/>
            <w:rPrChange w:id="1363" w:author="AZ3" w:date="2025-03-02T18:46:00Z">
              <w:rPr>
                <w:rStyle w:val="xnormaltextrun"/>
                <w:rFonts w:ascii="Times New Roman" w:hAnsi="Times New Roman" w:cs="Times New Roman"/>
                <w:color w:val="000000" w:themeColor="text1"/>
                <w:sz w:val="20"/>
                <w:szCs w:val="20"/>
                <w:lang w:val="en-GB"/>
              </w:rPr>
            </w:rPrChange>
          </w:rPr>
          <w:t>0</w:t>
        </w:r>
      </w:ins>
      <w:ins w:id="1364" w:author="AZ3" w:date="2025-03-02T19:21:00Z">
        <w:r w:rsidR="003E65FB">
          <w:rPr>
            <w:rStyle w:val="xnormaltextrun"/>
            <w:rFonts w:ascii="Times New Roman" w:hAnsi="Times New Roman" w:cs="Times New Roman"/>
            <w:color w:val="000000" w:themeColor="text1"/>
            <w:sz w:val="20"/>
            <w:szCs w:val="20"/>
            <w:lang w:val="hu-HU"/>
          </w:rPr>
          <w:t>,</w:t>
        </w:r>
      </w:ins>
      <w:ins w:id="1365" w:author="AZ3" w:date="2025-03-02T17:25:00Z">
        <w:r w:rsidRPr="002A2CEB">
          <w:rPr>
            <w:rStyle w:val="xnormaltextrun"/>
            <w:rFonts w:ascii="Times New Roman" w:hAnsi="Times New Roman" w:cs="Times New Roman"/>
            <w:color w:val="000000" w:themeColor="text1"/>
            <w:sz w:val="20"/>
            <w:szCs w:val="20"/>
            <w:lang w:val="hu-HU"/>
            <w:rPrChange w:id="1366" w:author="AZ3" w:date="2025-03-02T18:46:00Z">
              <w:rPr>
                <w:rStyle w:val="xnormaltextrun"/>
                <w:rFonts w:ascii="Times New Roman" w:hAnsi="Times New Roman" w:cs="Times New Roman"/>
                <w:color w:val="000000" w:themeColor="text1"/>
                <w:sz w:val="20"/>
                <w:szCs w:val="20"/>
                <w:lang w:val="en-GB"/>
              </w:rPr>
            </w:rPrChange>
          </w:rPr>
          <w:t>0082%</w:t>
        </w:r>
      </w:ins>
      <w:ins w:id="1367" w:author="AZ3" w:date="2025-03-02T19:21:00Z">
        <w:r w:rsidR="003E65FB">
          <w:rPr>
            <w:rStyle w:val="xnormaltextrun"/>
            <w:rFonts w:ascii="Times New Roman" w:hAnsi="Times New Roman" w:cs="Times New Roman"/>
            <w:color w:val="000000" w:themeColor="text1"/>
            <w:sz w:val="20"/>
            <w:szCs w:val="20"/>
            <w:lang w:val="hu-HU"/>
          </w:rPr>
          <w:t>-os szignifikanciaszinttel összehasonlítva</w:t>
        </w:r>
      </w:ins>
      <w:ins w:id="1368" w:author="AZ3" w:date="2025-03-02T17:25:00Z">
        <w:r w:rsidRPr="002A2CEB">
          <w:rPr>
            <w:rStyle w:val="xnormaltextrun"/>
            <w:rFonts w:ascii="Times New Roman" w:hAnsi="Times New Roman" w:cs="Times New Roman"/>
            <w:color w:val="000000" w:themeColor="text1"/>
            <w:sz w:val="20"/>
            <w:szCs w:val="20"/>
            <w:lang w:val="hu-HU"/>
            <w:rPrChange w:id="1369" w:author="AZ3" w:date="2025-03-02T18:46:00Z">
              <w:rPr>
                <w:rStyle w:val="xnormaltextrun"/>
                <w:rFonts w:ascii="Times New Roman" w:hAnsi="Times New Roman" w:cs="Times New Roman"/>
                <w:color w:val="000000" w:themeColor="text1"/>
                <w:sz w:val="20"/>
                <w:szCs w:val="20"/>
                <w:lang w:val="en-GB"/>
              </w:rPr>
            </w:rPrChange>
          </w:rPr>
          <w:t>.</w:t>
        </w:r>
      </w:ins>
    </w:p>
    <w:p w14:paraId="3FB3A8F1" w14:textId="37094474" w:rsidR="00CE7FC3" w:rsidRPr="002A2CEB" w:rsidRDefault="00CE7FC3" w:rsidP="005A7BE8">
      <w:pPr>
        <w:pStyle w:val="xmsonormal"/>
        <w:rPr>
          <w:ins w:id="1370" w:author="AZ3" w:date="2025-03-02T17:25:00Z"/>
          <w:rFonts w:ascii="Times New Roman" w:hAnsi="Times New Roman" w:cs="Times New Roman"/>
          <w:sz w:val="20"/>
          <w:szCs w:val="20"/>
          <w:lang w:val="hu-HU"/>
          <w:rPrChange w:id="1371" w:author="AZ3" w:date="2025-03-02T18:46:00Z">
            <w:rPr>
              <w:ins w:id="1372" w:author="AZ3" w:date="2025-03-02T17:25:00Z"/>
              <w:rFonts w:ascii="Times New Roman" w:hAnsi="Times New Roman" w:cs="Times New Roman"/>
              <w:sz w:val="20"/>
              <w:szCs w:val="20"/>
              <w:lang w:val="en-GB"/>
            </w:rPr>
          </w:rPrChange>
        </w:rPr>
      </w:pPr>
      <w:ins w:id="1373" w:author="AZ3" w:date="2025-03-02T17:25:00Z">
        <w:r w:rsidRPr="002A2CEB">
          <w:rPr>
            <w:rStyle w:val="xnormaltextrun"/>
            <w:rFonts w:ascii="Times New Roman" w:hAnsi="Times New Roman" w:cs="Times New Roman"/>
            <w:color w:val="000000" w:themeColor="text1"/>
            <w:sz w:val="20"/>
            <w:szCs w:val="20"/>
            <w:vertAlign w:val="superscript"/>
            <w:lang w:val="hu-HU"/>
            <w:rPrChange w:id="1374" w:author="AZ3" w:date="2025-03-02T18:46:00Z">
              <w:rPr>
                <w:rStyle w:val="xnormaltextrun"/>
                <w:rFonts w:ascii="Times New Roman" w:hAnsi="Times New Roman" w:cs="Times New Roman"/>
                <w:color w:val="000000" w:themeColor="text1"/>
                <w:sz w:val="20"/>
                <w:szCs w:val="20"/>
                <w:vertAlign w:val="superscript"/>
                <w:lang w:val="en-GB"/>
              </w:rPr>
            </w:rPrChange>
          </w:rPr>
          <w:t xml:space="preserve">c </w:t>
        </w:r>
      </w:ins>
      <w:ins w:id="1375" w:author="AZ3" w:date="2025-03-02T19:21:00Z">
        <w:r w:rsidR="003E65FB">
          <w:rPr>
            <w:rStyle w:val="xnormaltextrun"/>
            <w:rFonts w:ascii="Times New Roman" w:hAnsi="Times New Roman" w:cs="Times New Roman"/>
            <w:color w:val="000000" w:themeColor="text1"/>
            <w:sz w:val="20"/>
            <w:szCs w:val="20"/>
            <w:lang w:val="hu-HU"/>
          </w:rPr>
          <w:t xml:space="preserve">A pCR-re vonatkozó, kétoldalú p-értéket </w:t>
        </w:r>
      </w:ins>
      <w:ins w:id="1376" w:author="AZ3" w:date="2025-03-03T09:52:00Z">
        <w:r w:rsidR="00065F77">
          <w:rPr>
            <w:rStyle w:val="xnormaltextrun"/>
            <w:rFonts w:ascii="Times New Roman" w:hAnsi="Times New Roman" w:cs="Times New Roman"/>
            <w:color w:val="000000" w:themeColor="text1"/>
            <w:sz w:val="20"/>
            <w:szCs w:val="20"/>
            <w:lang w:val="hu-HU"/>
          </w:rPr>
          <w:t>stratifikált</w:t>
        </w:r>
      </w:ins>
      <w:ins w:id="1377" w:author="AZ3" w:date="2025-03-02T19:21:00Z">
        <w:r w:rsidR="003E65FB">
          <w:rPr>
            <w:rStyle w:val="xnormaltextrun"/>
            <w:rFonts w:ascii="Times New Roman" w:hAnsi="Times New Roman" w:cs="Times New Roman"/>
            <w:color w:val="000000" w:themeColor="text1"/>
            <w:sz w:val="20"/>
            <w:szCs w:val="20"/>
            <w:lang w:val="hu-HU"/>
          </w:rPr>
          <w:t xml:space="preserve"> CMH-próbával számítot</w:t>
        </w:r>
      </w:ins>
      <w:ins w:id="1378" w:author="AZ3" w:date="2025-03-02T19:22:00Z">
        <w:r w:rsidR="003E65FB">
          <w:rPr>
            <w:rStyle w:val="xnormaltextrun"/>
            <w:rFonts w:ascii="Times New Roman" w:hAnsi="Times New Roman" w:cs="Times New Roman"/>
            <w:color w:val="000000" w:themeColor="text1"/>
            <w:sz w:val="20"/>
            <w:szCs w:val="20"/>
            <w:lang w:val="hu-HU"/>
          </w:rPr>
          <w:t xml:space="preserve">ták. Az EFS-re vonatkozó, kétoldalú p-értéket stratifikált log-rank </w:t>
        </w:r>
      </w:ins>
      <w:ins w:id="1379" w:author="AZ3" w:date="2025-03-02T19:23:00Z">
        <w:r w:rsidR="003E65FB">
          <w:rPr>
            <w:rStyle w:val="xnormaltextrun"/>
            <w:rFonts w:ascii="Times New Roman" w:hAnsi="Times New Roman" w:cs="Times New Roman"/>
            <w:color w:val="000000" w:themeColor="text1"/>
            <w:sz w:val="20"/>
            <w:szCs w:val="20"/>
            <w:lang w:val="hu-HU"/>
          </w:rPr>
          <w:t>teszttel</w:t>
        </w:r>
      </w:ins>
      <w:ins w:id="1380" w:author="AZ3" w:date="2025-03-02T19:22:00Z">
        <w:r w:rsidR="003E65FB">
          <w:rPr>
            <w:rStyle w:val="xnormaltextrun"/>
            <w:rFonts w:ascii="Times New Roman" w:hAnsi="Times New Roman" w:cs="Times New Roman"/>
            <w:color w:val="000000" w:themeColor="text1"/>
            <w:sz w:val="20"/>
            <w:szCs w:val="20"/>
            <w:lang w:val="hu-HU"/>
          </w:rPr>
          <w:t xml:space="preserve"> </w:t>
        </w:r>
      </w:ins>
      <w:ins w:id="1381" w:author="AZ3" w:date="2025-03-02T19:23:00Z">
        <w:r w:rsidR="003E65FB">
          <w:rPr>
            <w:rStyle w:val="xnormaltextrun"/>
            <w:rFonts w:ascii="Times New Roman" w:hAnsi="Times New Roman" w:cs="Times New Roman"/>
            <w:color w:val="000000" w:themeColor="text1"/>
            <w:sz w:val="20"/>
            <w:szCs w:val="20"/>
            <w:lang w:val="hu-HU"/>
          </w:rPr>
          <w:t>határozták meg</w:t>
        </w:r>
      </w:ins>
      <w:ins w:id="1382" w:author="AZ3" w:date="2025-03-02T19:22:00Z">
        <w:r w:rsidR="003E65FB">
          <w:rPr>
            <w:rStyle w:val="xnormaltextrun"/>
            <w:rFonts w:ascii="Times New Roman" w:hAnsi="Times New Roman" w:cs="Times New Roman"/>
            <w:color w:val="000000" w:themeColor="text1"/>
            <w:sz w:val="20"/>
            <w:szCs w:val="20"/>
            <w:lang w:val="hu-HU"/>
          </w:rPr>
          <w:t xml:space="preserve">. </w:t>
        </w:r>
      </w:ins>
      <w:ins w:id="1383" w:author="AZ3" w:date="2025-03-02T19:23:00Z">
        <w:r w:rsidR="003E65FB">
          <w:rPr>
            <w:rStyle w:val="xnormaltextrun"/>
            <w:rFonts w:ascii="Times New Roman" w:hAnsi="Times New Roman" w:cs="Times New Roman"/>
            <w:color w:val="000000" w:themeColor="text1"/>
            <w:sz w:val="20"/>
            <w:szCs w:val="20"/>
            <w:lang w:val="hu-HU"/>
          </w:rPr>
          <w:t>A stratifikáció</w:t>
        </w:r>
      </w:ins>
      <w:ins w:id="1384" w:author="AZ3" w:date="2025-03-02T19:24:00Z">
        <w:r w:rsidR="003E65FB">
          <w:rPr>
            <w:rStyle w:val="xnormaltextrun"/>
            <w:rFonts w:ascii="Times New Roman" w:hAnsi="Times New Roman" w:cs="Times New Roman"/>
            <w:color w:val="000000" w:themeColor="text1"/>
            <w:sz w:val="20"/>
            <w:szCs w:val="20"/>
            <w:lang w:val="hu-HU"/>
          </w:rPr>
          <w:t xml:space="preserve">s tényezők között szerepelt a kiindulási PD-L1 és </w:t>
        </w:r>
      </w:ins>
      <w:ins w:id="1385" w:author="AZ3" w:date="2025-03-02T19:25:00Z">
        <w:r w:rsidR="007A5BEA">
          <w:rPr>
            <w:rStyle w:val="xnormaltextrun"/>
            <w:rFonts w:ascii="Times New Roman" w:hAnsi="Times New Roman" w:cs="Times New Roman"/>
            <w:color w:val="000000" w:themeColor="text1"/>
            <w:sz w:val="20"/>
            <w:szCs w:val="20"/>
            <w:lang w:val="hu-HU"/>
          </w:rPr>
          <w:t>a betegség stádiuma. A</w:t>
        </w:r>
      </w:ins>
      <w:ins w:id="1386" w:author="AZ3" w:date="2025-03-02T19:26:00Z">
        <w:r w:rsidR="007A5BEA">
          <w:rPr>
            <w:rStyle w:val="xnormaltextrun"/>
            <w:rFonts w:ascii="Times New Roman" w:hAnsi="Times New Roman" w:cs="Times New Roman"/>
            <w:color w:val="000000" w:themeColor="text1"/>
            <w:sz w:val="20"/>
            <w:szCs w:val="20"/>
            <w:lang w:val="hu-HU"/>
          </w:rPr>
          <w:t>z egyes hatásossági végpontok</w:t>
        </w:r>
      </w:ins>
      <w:ins w:id="1387" w:author="AZ3" w:date="2025-03-02T19:27:00Z">
        <w:r w:rsidR="007A5BEA">
          <w:rPr>
            <w:rStyle w:val="xnormaltextrun"/>
            <w:rFonts w:ascii="Times New Roman" w:hAnsi="Times New Roman" w:cs="Times New Roman"/>
            <w:color w:val="000000" w:themeColor="text1"/>
            <w:sz w:val="20"/>
            <w:szCs w:val="20"/>
            <w:lang w:val="hu-HU"/>
          </w:rPr>
          <w:t>ra vonatkozó</w:t>
        </w:r>
      </w:ins>
      <w:ins w:id="1388" w:author="AZ3" w:date="2025-03-02T19:26:00Z">
        <w:r w:rsidR="007A5BEA">
          <w:rPr>
            <w:rStyle w:val="xnormaltextrun"/>
            <w:rFonts w:ascii="Times New Roman" w:hAnsi="Times New Roman" w:cs="Times New Roman"/>
            <w:color w:val="000000" w:themeColor="text1"/>
            <w:sz w:val="20"/>
            <w:szCs w:val="20"/>
            <w:lang w:val="hu-HU"/>
          </w:rPr>
          <w:t xml:space="preserve"> </w:t>
        </w:r>
      </w:ins>
      <w:ins w:id="1389" w:author="AZ3" w:date="2025-03-02T19:25:00Z">
        <w:r w:rsidR="007A5BEA">
          <w:rPr>
            <w:rStyle w:val="xnormaltextrun"/>
            <w:rFonts w:ascii="Times New Roman" w:hAnsi="Times New Roman" w:cs="Times New Roman"/>
            <w:color w:val="000000" w:themeColor="text1"/>
            <w:sz w:val="20"/>
            <w:szCs w:val="20"/>
            <w:lang w:val="hu-HU"/>
          </w:rPr>
          <w:t>statisztikai szig</w:t>
        </w:r>
      </w:ins>
      <w:ins w:id="1390" w:author="AZ3" w:date="2025-03-02T19:26:00Z">
        <w:r w:rsidR="007A5BEA">
          <w:rPr>
            <w:rStyle w:val="xnormaltextrun"/>
            <w:rFonts w:ascii="Times New Roman" w:hAnsi="Times New Roman" w:cs="Times New Roman"/>
            <w:color w:val="000000" w:themeColor="text1"/>
            <w:sz w:val="20"/>
            <w:szCs w:val="20"/>
            <w:lang w:val="hu-HU"/>
          </w:rPr>
          <w:t>nifikanci</w:t>
        </w:r>
      </w:ins>
      <w:ins w:id="1391" w:author="AZ3" w:date="2025-03-02T19:27:00Z">
        <w:r w:rsidR="007A5BEA">
          <w:rPr>
            <w:rStyle w:val="xnormaltextrun"/>
            <w:rFonts w:ascii="Times New Roman" w:hAnsi="Times New Roman" w:cs="Times New Roman"/>
            <w:color w:val="000000" w:themeColor="text1"/>
            <w:sz w:val="20"/>
            <w:szCs w:val="20"/>
            <w:lang w:val="hu-HU"/>
          </w:rPr>
          <w:t>a</w:t>
        </w:r>
      </w:ins>
      <w:ins w:id="1392" w:author="AZ3" w:date="2025-03-02T19:26:00Z">
        <w:r w:rsidR="007A5BEA">
          <w:rPr>
            <w:rStyle w:val="xnormaltextrun"/>
            <w:rFonts w:ascii="Times New Roman" w:hAnsi="Times New Roman" w:cs="Times New Roman"/>
            <w:color w:val="000000" w:themeColor="text1"/>
            <w:sz w:val="20"/>
            <w:szCs w:val="20"/>
            <w:lang w:val="hu-HU"/>
          </w:rPr>
          <w:t xml:space="preserve"> megállapításának határérték</w:t>
        </w:r>
      </w:ins>
      <w:ins w:id="1393" w:author="AZ3" w:date="2025-03-02T19:27:00Z">
        <w:r w:rsidR="007A5BEA">
          <w:rPr>
            <w:rStyle w:val="xnormaltextrun"/>
            <w:rFonts w:ascii="Times New Roman" w:hAnsi="Times New Roman" w:cs="Times New Roman"/>
            <w:color w:val="000000" w:themeColor="text1"/>
            <w:sz w:val="20"/>
            <w:szCs w:val="20"/>
            <w:lang w:val="hu-HU"/>
          </w:rPr>
          <w:t>ét a</w:t>
        </w:r>
      </w:ins>
      <w:ins w:id="1394" w:author="AZ3" w:date="2025-03-02T19:28:00Z">
        <w:r w:rsidR="007A5BEA">
          <w:rPr>
            <w:rStyle w:val="xnormaltextrun"/>
            <w:rFonts w:ascii="Times New Roman" w:hAnsi="Times New Roman" w:cs="Times New Roman"/>
            <w:color w:val="000000" w:themeColor="text1"/>
            <w:sz w:val="20"/>
            <w:szCs w:val="20"/>
            <w:lang w:val="hu-HU"/>
          </w:rPr>
          <w:t>z O’Brien-Fleming módszert közelítő</w:t>
        </w:r>
      </w:ins>
      <w:ins w:id="1395" w:author="AZ3" w:date="2025-03-02T19:27:00Z">
        <w:r w:rsidR="007A5BEA">
          <w:rPr>
            <w:rStyle w:val="xnormaltextrun"/>
            <w:rFonts w:ascii="Times New Roman" w:hAnsi="Times New Roman" w:cs="Times New Roman"/>
            <w:color w:val="000000" w:themeColor="text1"/>
            <w:sz w:val="20"/>
            <w:szCs w:val="20"/>
            <w:lang w:val="hu-HU"/>
          </w:rPr>
          <w:t xml:space="preserve"> </w:t>
        </w:r>
        <w:r w:rsidR="007A5BEA" w:rsidRPr="007A5BEA">
          <w:rPr>
            <w:rFonts w:ascii="Times New Roman" w:hAnsi="Times New Roman" w:cs="Times New Roman"/>
            <w:color w:val="000000" w:themeColor="text1"/>
            <w:sz w:val="20"/>
            <w:szCs w:val="20"/>
            <w:lang w:val="hu-HU"/>
          </w:rPr>
          <w:t xml:space="preserve">Lan-DeMets alfa-elosztású függvény alapján </w:t>
        </w:r>
        <w:r w:rsidR="007A5BEA">
          <w:rPr>
            <w:rFonts w:ascii="Times New Roman" w:hAnsi="Times New Roman" w:cs="Times New Roman"/>
            <w:color w:val="000000" w:themeColor="text1"/>
            <w:sz w:val="20"/>
            <w:szCs w:val="20"/>
            <w:lang w:val="hu-HU"/>
          </w:rPr>
          <w:t>határozták meg</w:t>
        </w:r>
      </w:ins>
      <w:ins w:id="1396" w:author="AZ3" w:date="2025-03-02T19:28:00Z">
        <w:r w:rsidR="005A7BE8">
          <w:rPr>
            <w:rFonts w:ascii="Times New Roman" w:hAnsi="Times New Roman" w:cs="Times New Roman"/>
            <w:color w:val="000000" w:themeColor="text1"/>
            <w:sz w:val="20"/>
            <w:szCs w:val="20"/>
            <w:lang w:val="hu-HU"/>
          </w:rPr>
          <w:t xml:space="preserve"> </w:t>
        </w:r>
      </w:ins>
      <w:ins w:id="1397" w:author="AZ3" w:date="2025-03-02T17:25:00Z">
        <w:r w:rsidRPr="002A2CEB">
          <w:rPr>
            <w:rStyle w:val="xnormaltextrun"/>
            <w:rFonts w:ascii="Times New Roman" w:hAnsi="Times New Roman" w:cs="Times New Roman"/>
            <w:color w:val="000000" w:themeColor="text1"/>
            <w:sz w:val="20"/>
            <w:szCs w:val="20"/>
            <w:lang w:val="hu-HU"/>
            <w:rPrChange w:id="1398" w:author="AZ3" w:date="2025-03-02T18:46:00Z">
              <w:rPr>
                <w:rStyle w:val="xnormaltextrun"/>
                <w:rFonts w:ascii="Times New Roman" w:hAnsi="Times New Roman" w:cs="Times New Roman"/>
                <w:color w:val="000000" w:themeColor="text1"/>
                <w:sz w:val="20"/>
                <w:szCs w:val="20"/>
                <w:lang w:val="en-GB"/>
              </w:rPr>
            </w:rPrChange>
          </w:rPr>
          <w:t>(</w:t>
        </w:r>
        <w:r w:rsidRPr="002A2CEB">
          <w:rPr>
            <w:rFonts w:ascii="Times New Roman" w:hAnsi="Times New Roman" w:cs="Times New Roman"/>
            <w:sz w:val="20"/>
            <w:szCs w:val="20"/>
            <w:lang w:val="hu-HU"/>
            <w:rPrChange w:id="1399" w:author="AZ3" w:date="2025-03-02T18:46:00Z">
              <w:rPr>
                <w:rFonts w:ascii="Times New Roman" w:hAnsi="Times New Roman" w:cs="Times New Roman"/>
                <w:sz w:val="20"/>
                <w:szCs w:val="20"/>
                <w:lang w:val="en-GB"/>
              </w:rPr>
            </w:rPrChange>
          </w:rPr>
          <w:t>EFS=0</w:t>
        </w:r>
      </w:ins>
      <w:ins w:id="1400" w:author="AZ3" w:date="2025-03-02T19:28:00Z">
        <w:r w:rsidR="005A7BE8">
          <w:rPr>
            <w:rFonts w:ascii="Times New Roman" w:hAnsi="Times New Roman" w:cs="Times New Roman"/>
            <w:sz w:val="20"/>
            <w:szCs w:val="20"/>
            <w:lang w:val="hu-HU"/>
          </w:rPr>
          <w:t>,</w:t>
        </w:r>
      </w:ins>
      <w:ins w:id="1401" w:author="AZ3" w:date="2025-03-02T17:25:00Z">
        <w:r w:rsidRPr="002A2CEB">
          <w:rPr>
            <w:rFonts w:ascii="Times New Roman" w:hAnsi="Times New Roman" w:cs="Times New Roman"/>
            <w:sz w:val="20"/>
            <w:szCs w:val="20"/>
            <w:lang w:val="hu-HU"/>
            <w:rPrChange w:id="1402" w:author="AZ3" w:date="2025-03-02T18:46:00Z">
              <w:rPr>
                <w:rFonts w:ascii="Times New Roman" w:hAnsi="Times New Roman" w:cs="Times New Roman"/>
                <w:sz w:val="20"/>
                <w:szCs w:val="20"/>
                <w:lang w:val="en-GB"/>
              </w:rPr>
            </w:rPrChange>
          </w:rPr>
          <w:t>9899%</w:t>
        </w:r>
        <w:r w:rsidRPr="002A2CEB">
          <w:rPr>
            <w:rStyle w:val="xnormaltextrun"/>
            <w:rFonts w:ascii="Times New Roman" w:hAnsi="Times New Roman" w:cs="Times New Roman"/>
            <w:color w:val="000000" w:themeColor="text1"/>
            <w:sz w:val="20"/>
            <w:szCs w:val="20"/>
            <w:lang w:val="hu-HU"/>
            <w:rPrChange w:id="1403" w:author="AZ3" w:date="2025-03-02T18:46:00Z">
              <w:rPr>
                <w:rStyle w:val="xnormaltextrun"/>
                <w:rFonts w:ascii="Times New Roman" w:hAnsi="Times New Roman" w:cs="Times New Roman"/>
                <w:color w:val="000000" w:themeColor="text1"/>
                <w:sz w:val="20"/>
                <w:szCs w:val="20"/>
                <w:lang w:val="en-GB"/>
              </w:rPr>
            </w:rPrChange>
          </w:rPr>
          <w:t>, pCR=0</w:t>
        </w:r>
      </w:ins>
      <w:ins w:id="1404" w:author="AZ3" w:date="2025-03-02T19:28:00Z">
        <w:r w:rsidR="005A7BE8">
          <w:rPr>
            <w:rStyle w:val="xnormaltextrun"/>
            <w:rFonts w:ascii="Times New Roman" w:hAnsi="Times New Roman" w:cs="Times New Roman"/>
            <w:color w:val="000000" w:themeColor="text1"/>
            <w:sz w:val="20"/>
            <w:szCs w:val="20"/>
            <w:lang w:val="hu-HU"/>
          </w:rPr>
          <w:t>,</w:t>
        </w:r>
      </w:ins>
      <w:ins w:id="1405" w:author="AZ3" w:date="2025-03-02T17:25:00Z">
        <w:r w:rsidRPr="002A2CEB">
          <w:rPr>
            <w:rStyle w:val="xnormaltextrun"/>
            <w:rFonts w:ascii="Times New Roman" w:hAnsi="Times New Roman" w:cs="Times New Roman"/>
            <w:color w:val="000000" w:themeColor="text1"/>
            <w:sz w:val="20"/>
            <w:szCs w:val="20"/>
            <w:lang w:val="hu-HU"/>
            <w:rPrChange w:id="1406" w:author="AZ3" w:date="2025-03-02T18:46:00Z">
              <w:rPr>
                <w:rStyle w:val="xnormaltextrun"/>
                <w:rFonts w:ascii="Times New Roman" w:hAnsi="Times New Roman" w:cs="Times New Roman"/>
                <w:color w:val="000000" w:themeColor="text1"/>
                <w:sz w:val="20"/>
                <w:szCs w:val="20"/>
                <w:lang w:val="en-GB"/>
              </w:rPr>
            </w:rPrChange>
          </w:rPr>
          <w:t>0082%</w:t>
        </w:r>
        <w:r w:rsidRPr="002A2CEB">
          <w:rPr>
            <w:rFonts w:ascii="Times New Roman" w:hAnsi="Times New Roman" w:cs="Times New Roman"/>
            <w:sz w:val="20"/>
            <w:szCs w:val="20"/>
            <w:lang w:val="hu-HU"/>
            <w:rPrChange w:id="1407" w:author="AZ3" w:date="2025-03-02T18:46:00Z">
              <w:rPr>
                <w:rFonts w:ascii="Times New Roman" w:hAnsi="Times New Roman" w:cs="Times New Roman"/>
                <w:sz w:val="20"/>
                <w:szCs w:val="20"/>
                <w:lang w:val="en-GB"/>
              </w:rPr>
            </w:rPrChange>
          </w:rPr>
          <w:t>, 2</w:t>
        </w:r>
      </w:ins>
      <w:ins w:id="1408" w:author="AZ3" w:date="2025-03-02T19:28:00Z">
        <w:r w:rsidR="005A7BE8">
          <w:rPr>
            <w:rFonts w:ascii="Times New Roman" w:hAnsi="Times New Roman" w:cs="Times New Roman"/>
            <w:sz w:val="20"/>
            <w:szCs w:val="20"/>
            <w:lang w:val="hu-HU"/>
          </w:rPr>
          <w:t> oldalú</w:t>
        </w:r>
      </w:ins>
      <w:ins w:id="1409" w:author="AZ3" w:date="2025-03-02T17:25:00Z">
        <w:r w:rsidRPr="002A2CEB">
          <w:rPr>
            <w:rFonts w:ascii="Times New Roman" w:hAnsi="Times New Roman" w:cs="Times New Roman"/>
            <w:sz w:val="20"/>
            <w:szCs w:val="20"/>
            <w:lang w:val="hu-HU"/>
            <w:rPrChange w:id="1410" w:author="AZ3" w:date="2025-03-02T18:46:00Z">
              <w:rPr>
                <w:rFonts w:ascii="Times New Roman" w:hAnsi="Times New Roman" w:cs="Times New Roman"/>
                <w:sz w:val="20"/>
                <w:szCs w:val="20"/>
                <w:lang w:val="en-GB"/>
              </w:rPr>
            </w:rPrChange>
          </w:rPr>
          <w:t>).</w:t>
        </w:r>
      </w:ins>
    </w:p>
    <w:p w14:paraId="6A650262" w14:textId="77777777" w:rsidR="00CE7FC3" w:rsidRPr="002A2CEB" w:rsidRDefault="00CE7FC3" w:rsidP="00CE7FC3">
      <w:pPr>
        <w:pStyle w:val="xmsonormal"/>
        <w:rPr>
          <w:ins w:id="1411" w:author="AZ3" w:date="2025-03-02T17:25:00Z"/>
          <w:rFonts w:ascii="Times New Roman" w:hAnsi="Times New Roman" w:cs="Times New Roman"/>
          <w:sz w:val="20"/>
          <w:szCs w:val="20"/>
          <w:lang w:val="hu-HU"/>
          <w:rPrChange w:id="1412" w:author="AZ3" w:date="2025-03-02T18:46:00Z">
            <w:rPr>
              <w:ins w:id="1413" w:author="AZ3" w:date="2025-03-02T17:25:00Z"/>
              <w:rFonts w:ascii="Times New Roman" w:hAnsi="Times New Roman" w:cs="Times New Roman"/>
              <w:sz w:val="20"/>
              <w:szCs w:val="20"/>
              <w:lang w:val="en-GB"/>
            </w:rPr>
          </w:rPrChange>
        </w:rPr>
      </w:pPr>
    </w:p>
    <w:p w14:paraId="40196BD4" w14:textId="030BAB26" w:rsidR="00CE7FC3" w:rsidRPr="002A2CEB" w:rsidRDefault="00CE7FC3" w:rsidP="00CE7FC3">
      <w:pPr>
        <w:pStyle w:val="xmsonormal"/>
        <w:keepNext/>
        <w:keepLines/>
        <w:rPr>
          <w:ins w:id="1414" w:author="AZ3" w:date="2025-03-02T17:25:00Z"/>
          <w:rFonts w:ascii="Times New Roman" w:hAnsi="Times New Roman" w:cs="Times New Roman"/>
          <w:b/>
          <w:bCs/>
          <w:lang w:val="hu-HU"/>
          <w:rPrChange w:id="1415" w:author="AZ3" w:date="2025-03-02T18:46:00Z">
            <w:rPr>
              <w:ins w:id="1416" w:author="AZ3" w:date="2025-03-02T17:25:00Z"/>
              <w:rFonts w:ascii="Times New Roman" w:hAnsi="Times New Roman" w:cs="Times New Roman"/>
              <w:b/>
              <w:bCs/>
              <w:lang w:val="en-GB"/>
            </w:rPr>
          </w:rPrChange>
        </w:rPr>
      </w:pPr>
      <w:ins w:id="1417" w:author="AZ3" w:date="2025-03-02T17:25:00Z">
        <w:r w:rsidRPr="002A2CEB">
          <w:rPr>
            <w:rFonts w:ascii="Times New Roman" w:hAnsi="Times New Roman" w:cs="Times New Roman"/>
            <w:b/>
            <w:bCs/>
            <w:lang w:val="hu-HU"/>
            <w:rPrChange w:id="1418" w:author="AZ3" w:date="2025-03-02T18:46:00Z">
              <w:rPr>
                <w:rFonts w:ascii="Times New Roman" w:hAnsi="Times New Roman" w:cs="Times New Roman"/>
                <w:b/>
                <w:bCs/>
                <w:lang w:val="en-GB"/>
              </w:rPr>
            </w:rPrChange>
          </w:rPr>
          <w:t>1.</w:t>
        </w:r>
      </w:ins>
      <w:ins w:id="1419" w:author="AZ3" w:date="2025-03-02T19:28:00Z">
        <w:r w:rsidR="005A7BE8">
          <w:rPr>
            <w:rFonts w:ascii="Times New Roman" w:hAnsi="Times New Roman" w:cs="Times New Roman"/>
            <w:b/>
            <w:bCs/>
            <w:lang w:val="hu-HU"/>
          </w:rPr>
          <w:t> ábra</w:t>
        </w:r>
      </w:ins>
      <w:ins w:id="1420" w:author="AZ3" w:date="2025-03-02T20:44:00Z">
        <w:r w:rsidR="00D57D31">
          <w:rPr>
            <w:rFonts w:ascii="Times New Roman" w:hAnsi="Times New Roman" w:cs="Times New Roman"/>
            <w:b/>
            <w:bCs/>
            <w:lang w:val="hu-HU"/>
          </w:rPr>
          <w:t>:</w:t>
        </w:r>
      </w:ins>
      <w:ins w:id="1421" w:author="AZ3" w:date="2025-03-02T17:25:00Z">
        <w:r w:rsidRPr="002A2CEB">
          <w:rPr>
            <w:rFonts w:ascii="Times New Roman" w:hAnsi="Times New Roman" w:cs="Times New Roman"/>
            <w:b/>
            <w:bCs/>
            <w:lang w:val="hu-HU"/>
            <w:rPrChange w:id="1422" w:author="AZ3" w:date="2025-03-02T18:46:00Z">
              <w:rPr>
                <w:rFonts w:ascii="Times New Roman" w:hAnsi="Times New Roman" w:cs="Times New Roman"/>
                <w:b/>
                <w:bCs/>
                <w:lang w:val="en-GB"/>
              </w:rPr>
            </w:rPrChange>
          </w:rPr>
          <w:t xml:space="preserve"> </w:t>
        </w:r>
      </w:ins>
      <w:ins w:id="1423" w:author="AZ3" w:date="2025-03-02T20:34:00Z">
        <w:r w:rsidR="00D57D31" w:rsidRPr="00D57D31">
          <w:rPr>
            <w:rFonts w:ascii="Times New Roman" w:hAnsi="Times New Roman" w:cs="Times New Roman"/>
            <w:b/>
            <w:bCs/>
            <w:lang w:val="hu-HU"/>
          </w:rPr>
          <w:t xml:space="preserve">A frissített adatokkal végzett </w:t>
        </w:r>
        <w:r w:rsidR="00D57D31">
          <w:rPr>
            <w:rFonts w:ascii="Times New Roman" w:hAnsi="Times New Roman" w:cs="Times New Roman"/>
            <w:b/>
            <w:bCs/>
            <w:lang w:val="hu-HU"/>
          </w:rPr>
          <w:t xml:space="preserve">EFS elemzés </w:t>
        </w:r>
        <w:r w:rsidR="00D57D31" w:rsidRPr="00D57D31">
          <w:rPr>
            <w:rFonts w:ascii="Times New Roman" w:hAnsi="Times New Roman" w:cs="Times New Roman"/>
            <w:b/>
            <w:bCs/>
            <w:u w:val="single"/>
            <w:lang w:val="hu-HU"/>
          </w:rPr>
          <w:t>Kaplan–Meier</w:t>
        </w:r>
        <w:r w:rsidR="00D57D31" w:rsidRPr="00D57D31">
          <w:rPr>
            <w:rFonts w:ascii="Times New Roman" w:hAnsi="Times New Roman" w:cs="Times New Roman"/>
            <w:b/>
            <w:bCs/>
            <w:u w:val="single"/>
            <w:lang w:val="hu-HU"/>
          </w:rPr>
          <w:noBreakHyphen/>
          <w:t>féle görbéje</w:t>
        </w:r>
        <w:r w:rsidR="00D57D31">
          <w:rPr>
            <w:rFonts w:ascii="Times New Roman" w:hAnsi="Times New Roman" w:cs="Times New Roman"/>
            <w:b/>
            <w:bCs/>
            <w:u w:val="single"/>
            <w:lang w:val="hu-HU"/>
          </w:rPr>
          <w:t xml:space="preserve"> </w:t>
        </w:r>
      </w:ins>
      <w:ins w:id="1424" w:author="AZ3" w:date="2025-03-02T17:25:00Z">
        <w:r w:rsidRPr="002A2CEB">
          <w:rPr>
            <w:rFonts w:ascii="Times New Roman" w:hAnsi="Times New Roman" w:cs="Times New Roman"/>
            <w:b/>
            <w:bCs/>
            <w:lang w:val="hu-HU"/>
            <w:rPrChange w:id="1425" w:author="AZ3" w:date="2025-03-02T18:46:00Z">
              <w:rPr>
                <w:rFonts w:ascii="Times New Roman" w:hAnsi="Times New Roman" w:cs="Times New Roman"/>
                <w:b/>
                <w:bCs/>
                <w:lang w:val="en-GB"/>
              </w:rPr>
            </w:rPrChange>
          </w:rPr>
          <w:t>(DCO: 2024</w:t>
        </w:r>
      </w:ins>
      <w:ins w:id="1426" w:author="AZ3" w:date="2025-03-02T20:34:00Z">
        <w:r w:rsidR="00D57D31">
          <w:rPr>
            <w:rFonts w:ascii="Times New Roman" w:hAnsi="Times New Roman" w:cs="Times New Roman"/>
            <w:b/>
            <w:bCs/>
            <w:lang w:val="hu-HU"/>
          </w:rPr>
          <w:t>. május 10.</w:t>
        </w:r>
      </w:ins>
      <w:ins w:id="1427" w:author="AZ3" w:date="2025-03-02T17:25:00Z">
        <w:r w:rsidRPr="002A2CEB">
          <w:rPr>
            <w:rFonts w:ascii="Times New Roman" w:hAnsi="Times New Roman" w:cs="Times New Roman"/>
            <w:b/>
            <w:bCs/>
            <w:lang w:val="hu-HU"/>
            <w:rPrChange w:id="1428" w:author="AZ3" w:date="2025-03-02T18:46:00Z">
              <w:rPr>
                <w:rFonts w:ascii="Times New Roman" w:hAnsi="Times New Roman" w:cs="Times New Roman"/>
                <w:b/>
                <w:bCs/>
                <w:lang w:val="en-GB"/>
              </w:rPr>
            </w:rPrChange>
          </w:rPr>
          <w:t>)</w:t>
        </w:r>
      </w:ins>
    </w:p>
    <w:p w14:paraId="2A4A7205" w14:textId="77777777" w:rsidR="00CE7FC3" w:rsidRPr="002A2CEB" w:rsidRDefault="00CE7FC3" w:rsidP="00CE7FC3">
      <w:pPr>
        <w:pStyle w:val="xmsonormal"/>
        <w:keepNext/>
        <w:keepLines/>
        <w:rPr>
          <w:ins w:id="1429" w:author="AZ3" w:date="2025-03-02T17:25:00Z"/>
          <w:rFonts w:ascii="Times New Roman" w:hAnsi="Times New Roman" w:cs="Times New Roman"/>
          <w:b/>
          <w:bCs/>
          <w:lang w:val="hu-HU"/>
          <w:rPrChange w:id="1430" w:author="AZ3" w:date="2025-03-02T18:46:00Z">
            <w:rPr>
              <w:ins w:id="1431" w:author="AZ3" w:date="2025-03-02T17:25:00Z"/>
              <w:rFonts w:ascii="Times New Roman" w:hAnsi="Times New Roman" w:cs="Times New Roman"/>
              <w:b/>
              <w:bCs/>
              <w:lang w:val="en-GB"/>
            </w:rPr>
          </w:rPrChange>
        </w:rPr>
      </w:pPr>
    </w:p>
    <w:p w14:paraId="0504E0AB" w14:textId="187E228F" w:rsidR="00CE7FC3" w:rsidRPr="002A2CEB" w:rsidRDefault="00D57D31" w:rsidP="00CE7FC3">
      <w:pPr>
        <w:pStyle w:val="xmsonormal"/>
        <w:keepNext/>
        <w:rPr>
          <w:ins w:id="1432" w:author="AZ3" w:date="2025-03-02T17:25:00Z"/>
          <w:lang w:val="hu-HU"/>
          <w:rPrChange w:id="1433" w:author="AZ3" w:date="2025-03-02T18:46:00Z">
            <w:rPr>
              <w:ins w:id="1434" w:author="AZ3" w:date="2025-03-02T17:25:00Z"/>
            </w:rPr>
          </w:rPrChange>
        </w:rPr>
      </w:pPr>
      <w:ins w:id="1435" w:author="AZ3" w:date="2025-03-02T17:25:00Z">
        <w:r w:rsidRPr="00CB5772">
          <w:rPr>
            <w:rFonts w:eastAsia="SimSun"/>
            <w:noProof/>
            <w:color w:val="2B579A"/>
            <w:sz w:val="24"/>
            <w:szCs w:val="24"/>
            <w:shd w:val="clear" w:color="auto" w:fill="E6E6E6"/>
            <w:lang w:val="hu-HU" w:eastAsia="hu-HU"/>
          </w:rPr>
          <mc:AlternateContent>
            <mc:Choice Requires="wps">
              <w:drawing>
                <wp:anchor distT="45720" distB="45720" distL="114300" distR="114300" simplePos="0" relativeHeight="251831296" behindDoc="0" locked="0" layoutInCell="1" allowOverlap="1" wp14:anchorId="43AA8353" wp14:editId="21CCB3B2">
                  <wp:simplePos x="0" y="0"/>
                  <wp:positionH relativeFrom="leftMargin">
                    <wp:align>right</wp:align>
                  </wp:positionH>
                  <wp:positionV relativeFrom="paragraph">
                    <wp:posOffset>552487</wp:posOffset>
                  </wp:positionV>
                  <wp:extent cx="345440" cy="1891030"/>
                  <wp:effectExtent l="0" t="0" r="0" b="0"/>
                  <wp:wrapNone/>
                  <wp:docPr id="1481733691" name="Text Box 1481733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1891030"/>
                          </a:xfrm>
                          <a:prstGeom prst="rect">
                            <a:avLst/>
                          </a:prstGeom>
                          <a:noFill/>
                          <a:ln w="9525">
                            <a:noFill/>
                            <a:miter lim="800000"/>
                            <a:headEnd/>
                            <a:tailEnd/>
                          </a:ln>
                        </wps:spPr>
                        <wps:txbx>
                          <w:txbxContent>
                            <w:p w14:paraId="74716A64" w14:textId="25F06920" w:rsidR="00F6278B" w:rsidRPr="00D57D31" w:rsidRDefault="00F6278B">
                              <w:pPr>
                                <w:spacing w:line="240" w:lineRule="auto"/>
                                <w:jc w:val="center"/>
                                <w:rPr>
                                  <w:ins w:id="1436" w:author="AZ3" w:date="2025-03-02T20:36:00Z"/>
                                  <w:sz w:val="16"/>
                                  <w:szCs w:val="16"/>
                                  <w:lang w:val="hu-HU"/>
                                  <w:rPrChange w:id="1437" w:author="AZ3" w:date="2025-03-02T20:37:00Z">
                                    <w:rPr>
                                      <w:ins w:id="1438" w:author="AZ3" w:date="2025-03-02T20:36:00Z"/>
                                      <w:sz w:val="16"/>
                                      <w:szCs w:val="16"/>
                                    </w:rPr>
                                  </w:rPrChange>
                                </w:rPr>
                                <w:pPrChange w:id="1439" w:author="AZ3" w:date="2025-03-02T20:37:00Z">
                                  <w:pPr>
                                    <w:spacing w:line="240" w:lineRule="auto"/>
                                  </w:pPr>
                                </w:pPrChange>
                              </w:pPr>
                              <w:ins w:id="1440" w:author="AZ3" w:date="2025-03-02T20:36:00Z">
                                <w:r w:rsidRPr="00D57D31">
                                  <w:rPr>
                                    <w:sz w:val="16"/>
                                    <w:szCs w:val="16"/>
                                    <w:lang w:val="hu-HU"/>
                                    <w:rPrChange w:id="1441" w:author="AZ3" w:date="2025-03-02T20:37:00Z">
                                      <w:rPr>
                                        <w:sz w:val="16"/>
                                        <w:szCs w:val="16"/>
                                      </w:rPr>
                                    </w:rPrChange>
                                  </w:rPr>
                                  <w:t>Az eseménymentes túlélés</w:t>
                                </w:r>
                              </w:ins>
                              <w:ins w:id="1442" w:author="AZ3" w:date="2025-03-02T20:37:00Z">
                                <w:r w:rsidRPr="00D57D31">
                                  <w:rPr>
                                    <w:sz w:val="16"/>
                                    <w:szCs w:val="16"/>
                                    <w:lang w:val="hu-HU"/>
                                    <w:rPrChange w:id="1443" w:author="AZ3" w:date="2025-03-02T20:37:00Z">
                                      <w:rPr>
                                        <w:sz w:val="16"/>
                                        <w:szCs w:val="16"/>
                                      </w:rPr>
                                    </w:rPrChange>
                                  </w:rPr>
                                  <w:t xml:space="preserve"> valószínűsége</w:t>
                                </w:r>
                              </w:ins>
                            </w:p>
                            <w:p w14:paraId="3E0B680D" w14:textId="77777777" w:rsidR="00F6278B" w:rsidRPr="00D57D31" w:rsidRDefault="00F6278B">
                              <w:pPr>
                                <w:spacing w:line="240" w:lineRule="auto"/>
                                <w:jc w:val="center"/>
                                <w:rPr>
                                  <w:ins w:id="1444" w:author="AZ3" w:date="2025-03-02T20:36:00Z"/>
                                  <w:sz w:val="16"/>
                                  <w:szCs w:val="16"/>
                                  <w:lang w:val="hu-HU"/>
                                  <w:rPrChange w:id="1445" w:author="AZ3" w:date="2025-03-02T20:37:00Z">
                                    <w:rPr>
                                      <w:ins w:id="1446" w:author="AZ3" w:date="2025-03-02T20:36:00Z"/>
                                      <w:sz w:val="16"/>
                                      <w:szCs w:val="16"/>
                                    </w:rPr>
                                  </w:rPrChange>
                                </w:rPr>
                                <w:pPrChange w:id="1447" w:author="AZ3" w:date="2025-03-02T20:37:00Z">
                                  <w:pPr>
                                    <w:spacing w:line="240" w:lineRule="auto"/>
                                  </w:pPr>
                                </w:pPrChange>
                              </w:pPr>
                            </w:p>
                            <w:p w14:paraId="7694E349" w14:textId="77777777" w:rsidR="00F6278B" w:rsidRPr="00D57D31" w:rsidRDefault="00F6278B">
                              <w:pPr>
                                <w:spacing w:line="240" w:lineRule="auto"/>
                                <w:jc w:val="center"/>
                                <w:rPr>
                                  <w:sz w:val="16"/>
                                  <w:szCs w:val="16"/>
                                  <w:lang w:val="hu-HU"/>
                                  <w:rPrChange w:id="1448" w:author="AZ3" w:date="2025-03-02T20:37:00Z">
                                    <w:rPr>
                                      <w:sz w:val="16"/>
                                      <w:szCs w:val="16"/>
                                    </w:rPr>
                                  </w:rPrChange>
                                </w:rPr>
                                <w:pPrChange w:id="1449" w:author="AZ3" w:date="2025-03-02T20:37:00Z">
                                  <w:pPr>
                                    <w:spacing w:line="240" w:lineRule="auto"/>
                                  </w:pPr>
                                </w:pPrChange>
                              </w:pPr>
                            </w:p>
                          </w:txbxContent>
                        </wps:txbx>
                        <wps:bodyPr rot="0" vertOverflow="clip" horzOverflow="clip"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AA8353" id="_x0000_t202" coordsize="21600,21600" o:spt="202" path="m,l,21600r21600,l21600,xe">
                  <v:stroke joinstyle="miter"/>
                  <v:path gradientshapeok="t" o:connecttype="rect"/>
                </v:shapetype>
                <v:shape id="Text Box 1481733691" o:spid="_x0000_s1026" type="#_x0000_t202" style="position:absolute;margin-left:-24pt;margin-top:43.5pt;width:27.2pt;height:148.9pt;z-index:251831296;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" filled="f" stroked="f">
                  <v:textbox style="layout-flow:vertical;mso-layout-flow-alt:bottom-to-top">
                    <w:txbxContent>
                      <w:p w14:paraId="74716A64" w14:textId="25F06920" w:rsidR="00F6278B" w:rsidRPr="00D57D31" w:rsidRDefault="00F6278B">
                        <w:pPr>
                          <w:spacing w:line="240" w:lineRule="auto"/>
                          <w:jc w:val="center"/>
                          <w:rPr>
                            <w:ins w:id="1464" w:author="AZ3" w:date="2025-03-02T20:36:00Z"/>
                            <w:sz w:val="16"/>
                            <w:szCs w:val="16"/>
                            <w:lang w:val="hu-HU"/>
                            <w:rPrChange w:id="1465" w:author="AZ3" w:date="2025-03-02T20:37:00Z">
                              <w:rPr>
                                <w:ins w:id="1466" w:author="AZ3" w:date="2025-03-02T20:36:00Z"/>
                                <w:sz w:val="16"/>
                                <w:szCs w:val="16"/>
                              </w:rPr>
                            </w:rPrChange>
                          </w:rPr>
                          <w:pPrChange w:id="1467" w:author="AZ3" w:date="2025-03-02T20:37:00Z">
                            <w:pPr>
                              <w:spacing w:line="240" w:lineRule="auto"/>
                            </w:pPr>
                          </w:pPrChange>
                        </w:pPr>
                        <w:ins w:id="1468" w:author="AZ3" w:date="2025-03-02T20:36:00Z">
                          <w:r w:rsidRPr="00D57D31">
                            <w:rPr>
                              <w:sz w:val="16"/>
                              <w:szCs w:val="16"/>
                              <w:lang w:val="hu-HU"/>
                              <w:rPrChange w:id="1469" w:author="AZ3" w:date="2025-03-02T20:37:00Z">
                                <w:rPr>
                                  <w:sz w:val="16"/>
                                  <w:szCs w:val="16"/>
                                </w:rPr>
                              </w:rPrChange>
                            </w:rPr>
                            <w:t>Az eseménymentes túlélés</w:t>
                          </w:r>
                        </w:ins>
                        <w:ins w:id="1470" w:author="AZ3" w:date="2025-03-02T20:37:00Z">
                          <w:r w:rsidRPr="00D57D31">
                            <w:rPr>
                              <w:sz w:val="16"/>
                              <w:szCs w:val="16"/>
                              <w:lang w:val="hu-HU"/>
                              <w:rPrChange w:id="1471" w:author="AZ3" w:date="2025-03-02T20:37:00Z">
                                <w:rPr>
                                  <w:sz w:val="16"/>
                                  <w:szCs w:val="16"/>
                                </w:rPr>
                              </w:rPrChange>
                            </w:rPr>
                            <w:t xml:space="preserve"> valószínűsége</w:t>
                          </w:r>
                        </w:ins>
                      </w:p>
                      <w:p w14:paraId="3E0B680D" w14:textId="77777777" w:rsidR="00F6278B" w:rsidRPr="00D57D31" w:rsidRDefault="00F6278B">
                        <w:pPr>
                          <w:spacing w:line="240" w:lineRule="auto"/>
                          <w:jc w:val="center"/>
                          <w:rPr>
                            <w:ins w:id="1472" w:author="AZ3" w:date="2025-03-02T20:36:00Z"/>
                            <w:sz w:val="16"/>
                            <w:szCs w:val="16"/>
                            <w:lang w:val="hu-HU"/>
                            <w:rPrChange w:id="1473" w:author="AZ3" w:date="2025-03-02T20:37:00Z">
                              <w:rPr>
                                <w:ins w:id="1474" w:author="AZ3" w:date="2025-03-02T20:36:00Z"/>
                                <w:sz w:val="16"/>
                                <w:szCs w:val="16"/>
                              </w:rPr>
                            </w:rPrChange>
                          </w:rPr>
                          <w:pPrChange w:id="1475" w:author="AZ3" w:date="2025-03-02T20:37:00Z">
                            <w:pPr>
                              <w:spacing w:line="240" w:lineRule="auto"/>
                            </w:pPr>
                          </w:pPrChange>
                        </w:pPr>
                      </w:p>
                      <w:p w14:paraId="7694E349" w14:textId="77777777" w:rsidR="00F6278B" w:rsidRPr="00D57D31" w:rsidRDefault="00F6278B">
                        <w:pPr>
                          <w:spacing w:line="240" w:lineRule="auto"/>
                          <w:jc w:val="center"/>
                          <w:rPr>
                            <w:sz w:val="16"/>
                            <w:szCs w:val="16"/>
                            <w:lang w:val="hu-HU"/>
                            <w:rPrChange w:id="1476" w:author="AZ3" w:date="2025-03-02T20:37:00Z">
                              <w:rPr>
                                <w:sz w:val="16"/>
                                <w:szCs w:val="16"/>
                              </w:rPr>
                            </w:rPrChange>
                          </w:rPr>
                          <w:pPrChange w:id="1477" w:author="AZ3" w:date="2025-03-02T20:37:00Z">
                            <w:pPr>
                              <w:spacing w:line="240" w:lineRule="auto"/>
                            </w:pPr>
                          </w:pPrChange>
                        </w:pPr>
                      </w:p>
                    </w:txbxContent>
                  </v:textbox>
                  <w10:wrap anchorx="margin"/>
                </v:shape>
              </w:pict>
            </mc:Fallback>
          </mc:AlternateContent>
        </w:r>
        <w:r w:rsidR="00CE7FC3" w:rsidRPr="00FF71DC">
          <w:rPr>
            <w:rFonts w:eastAsia="SimSun"/>
            <w:noProof/>
            <w:color w:val="2B579A"/>
            <w:sz w:val="24"/>
            <w:szCs w:val="24"/>
            <w:shd w:val="clear" w:color="auto" w:fill="E6E6E6"/>
            <w:lang w:val="hu-HU" w:eastAsia="hu-HU"/>
          </w:rPr>
          <mc:AlternateContent>
            <mc:Choice Requires="wps">
              <w:drawing>
                <wp:anchor distT="45720" distB="45720" distL="114300" distR="114300" simplePos="0" relativeHeight="251830272" behindDoc="0" locked="0" layoutInCell="1" allowOverlap="1" wp14:anchorId="2867F113" wp14:editId="36981F99">
                  <wp:simplePos x="0" y="0"/>
                  <wp:positionH relativeFrom="column">
                    <wp:posOffset>3430126</wp:posOffset>
                  </wp:positionH>
                  <wp:positionV relativeFrom="paragraph">
                    <wp:posOffset>230901</wp:posOffset>
                  </wp:positionV>
                  <wp:extent cx="2228102" cy="576302"/>
                  <wp:effectExtent l="0" t="0" r="0" b="0"/>
                  <wp:wrapNone/>
                  <wp:docPr id="1694725794" name="Text Box 1694725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102" cy="576302"/>
                          </a:xfrm>
                          <a:prstGeom prst="rect">
                            <a:avLst/>
                          </a:prstGeom>
                          <a:noFill/>
                          <a:ln w="9525">
                            <a:noFill/>
                            <a:miter lim="800000"/>
                            <a:headEnd/>
                            <a:tailEnd/>
                          </a:ln>
                        </wps:spPr>
                        <wps:txbx>
                          <w:txbxContent>
                            <w:p w14:paraId="21E23327" w14:textId="77F26534" w:rsidR="00F6278B" w:rsidRPr="00C56D6F" w:rsidRDefault="00F6278B" w:rsidP="00D57D31">
                              <w:pPr>
                                <w:spacing w:line="240" w:lineRule="auto"/>
                                <w:jc w:val="center"/>
                                <w:rPr>
                                  <w:ins w:id="1450" w:author="AZ3" w:date="2025-03-02T20:35:00Z"/>
                                  <w:sz w:val="14"/>
                                  <w:szCs w:val="14"/>
                                </w:rPr>
                              </w:pPr>
                              <w:ins w:id="1451" w:author="AZ3" w:date="2025-03-02T20:35:00Z">
                                <w:r w:rsidRPr="00C56D6F">
                                  <w:rPr>
                                    <w:sz w:val="14"/>
                                    <w:szCs w:val="14"/>
                                  </w:rPr>
                                  <w:t>Medi</w:t>
                                </w:r>
                                <w:r>
                                  <w:rPr>
                                    <w:sz w:val="14"/>
                                    <w:szCs w:val="14"/>
                                  </w:rPr>
                                  <w:t>á</w:t>
                                </w:r>
                                <w:r w:rsidRPr="00C56D6F">
                                  <w:rPr>
                                    <w:sz w:val="14"/>
                                    <w:szCs w:val="14"/>
                                  </w:rPr>
                                  <w:t>n EFS</w:t>
                                </w:r>
                                <w:r>
                                  <w:rPr>
                                    <w:sz w:val="14"/>
                                    <w:szCs w:val="14"/>
                                  </w:rPr>
                                  <w:t xml:space="preserve">, hónap </w:t>
                                </w:r>
                                <w:r w:rsidRPr="00C56D6F">
                                  <w:rPr>
                                    <w:sz w:val="14"/>
                                    <w:szCs w:val="14"/>
                                  </w:rPr>
                                  <w:t>(95%</w:t>
                                </w:r>
                                <w:r>
                                  <w:rPr>
                                    <w:sz w:val="14"/>
                                    <w:szCs w:val="14"/>
                                  </w:rPr>
                                  <w:t>-os</w:t>
                                </w:r>
                                <w:r w:rsidRPr="00C56D6F">
                                  <w:rPr>
                                    <w:sz w:val="14"/>
                                    <w:szCs w:val="14"/>
                                  </w:rPr>
                                  <w:t xml:space="preserve"> CI)</w:t>
                                </w:r>
                              </w:ins>
                            </w:p>
                            <w:p w14:paraId="7DD117E3" w14:textId="545935A5" w:rsidR="00F6278B" w:rsidRPr="00C56D6F" w:rsidRDefault="00F6278B" w:rsidP="00D57D31">
                              <w:pPr>
                                <w:spacing w:line="240" w:lineRule="auto"/>
                                <w:rPr>
                                  <w:ins w:id="1452" w:author="AZ3" w:date="2025-03-02T20:35:00Z"/>
                                  <w:sz w:val="14"/>
                                  <w:szCs w:val="14"/>
                                </w:rPr>
                              </w:pPr>
                              <w:ins w:id="1453" w:author="AZ3" w:date="2025-03-02T20:35:00Z">
                                <w:r w:rsidRPr="00A372EA">
                                  <w:rPr>
                                    <w:sz w:val="14"/>
                                    <w:szCs w:val="14"/>
                                    <w:lang w:val="sv-SE"/>
                                  </w:rPr>
                                  <w:t>IMFINZI</w:t>
                                </w:r>
                                <w:r w:rsidRPr="00A372EA">
                                  <w:rPr>
                                    <w:sz w:val="14"/>
                                    <w:szCs w:val="14"/>
                                  </w:rPr>
                                  <w:t xml:space="preserve"> </w:t>
                                </w:r>
                                <w:r w:rsidRPr="00C56D6F">
                                  <w:rPr>
                                    <w:sz w:val="14"/>
                                    <w:szCs w:val="14"/>
                                  </w:rPr>
                                  <w:t xml:space="preserve">+ SoC          </w:t>
                                </w:r>
                                <w:r w:rsidRPr="00C56D6F">
                                  <w:rPr>
                                    <w:sz w:val="14"/>
                                    <w:szCs w:val="14"/>
                                  </w:rPr>
                                  <w:tab/>
                                  <w:t xml:space="preserve">             NR (42</w:t>
                                </w:r>
                                <w:r>
                                  <w:rPr>
                                    <w:sz w:val="14"/>
                                    <w:szCs w:val="14"/>
                                  </w:rPr>
                                  <w:t>,</w:t>
                                </w:r>
                                <w:r w:rsidRPr="00C56D6F">
                                  <w:rPr>
                                    <w:sz w:val="14"/>
                                    <w:szCs w:val="14"/>
                                  </w:rPr>
                                  <w:t>3</w:t>
                                </w:r>
                                <w:r>
                                  <w:rPr>
                                    <w:sz w:val="14"/>
                                    <w:szCs w:val="14"/>
                                  </w:rPr>
                                  <w:t>;</w:t>
                                </w:r>
                                <w:r w:rsidRPr="00C56D6F">
                                  <w:rPr>
                                    <w:sz w:val="14"/>
                                    <w:szCs w:val="14"/>
                                  </w:rPr>
                                  <w:t xml:space="preserve"> NR)</w:t>
                                </w:r>
                              </w:ins>
                            </w:p>
                            <w:p w14:paraId="598E4C8F" w14:textId="2D75E0CE" w:rsidR="00F6278B" w:rsidRPr="00C56D6F" w:rsidRDefault="00F6278B" w:rsidP="00D57D31">
                              <w:pPr>
                                <w:spacing w:line="240" w:lineRule="auto"/>
                                <w:rPr>
                                  <w:ins w:id="1454" w:author="AZ3" w:date="2025-03-02T20:35:00Z"/>
                                  <w:sz w:val="14"/>
                                  <w:szCs w:val="14"/>
                                </w:rPr>
                              </w:pPr>
                              <w:ins w:id="1455" w:author="AZ3" w:date="2025-03-02T20:35:00Z">
                                <w:r w:rsidRPr="00C56D6F">
                                  <w:rPr>
                                    <w:sz w:val="14"/>
                                    <w:szCs w:val="14"/>
                                  </w:rPr>
                                  <w:t>Placebo + SoC</w:t>
                                </w:r>
                                <w:r w:rsidRPr="00C56D6F">
                                  <w:rPr>
                                    <w:sz w:val="14"/>
                                    <w:szCs w:val="14"/>
                                  </w:rPr>
                                  <w:tab/>
                                  <w:t xml:space="preserve">           30 (20</w:t>
                                </w:r>
                                <w:r>
                                  <w:rPr>
                                    <w:sz w:val="14"/>
                                    <w:szCs w:val="14"/>
                                  </w:rPr>
                                  <w:t>,</w:t>
                                </w:r>
                                <w:r w:rsidRPr="00C56D6F">
                                  <w:rPr>
                                    <w:sz w:val="14"/>
                                    <w:szCs w:val="14"/>
                                  </w:rPr>
                                  <w:t>6</w:t>
                                </w:r>
                                <w:r>
                                  <w:rPr>
                                    <w:sz w:val="14"/>
                                    <w:szCs w:val="14"/>
                                  </w:rPr>
                                  <w:t>;</w:t>
                                </w:r>
                                <w:r w:rsidRPr="00C56D6F">
                                  <w:rPr>
                                    <w:sz w:val="14"/>
                                    <w:szCs w:val="14"/>
                                  </w:rPr>
                                  <w:t xml:space="preserve"> NR)</w:t>
                                </w:r>
                              </w:ins>
                            </w:p>
                            <w:p w14:paraId="431BF5C5" w14:textId="1074CB17" w:rsidR="00F6278B" w:rsidRDefault="00F6278B" w:rsidP="00D57D31">
                              <w:pPr>
                                <w:spacing w:line="240" w:lineRule="auto"/>
                                <w:rPr>
                                  <w:ins w:id="1456" w:author="AZ3" w:date="2025-03-02T20:35:00Z"/>
                                  <w:sz w:val="14"/>
                                  <w:szCs w:val="14"/>
                                </w:rPr>
                              </w:pPr>
                              <w:ins w:id="1457" w:author="AZ3" w:date="2025-03-02T20:35:00Z">
                                <w:r w:rsidRPr="00C56D6F">
                                  <w:rPr>
                                    <w:sz w:val="14"/>
                                    <w:szCs w:val="14"/>
                                  </w:rPr>
                                  <w:t>HR (95%</w:t>
                                </w:r>
                                <w:r>
                                  <w:rPr>
                                    <w:sz w:val="14"/>
                                    <w:szCs w:val="14"/>
                                  </w:rPr>
                                  <w:t>-os</w:t>
                                </w:r>
                                <w:r w:rsidRPr="00C56D6F">
                                  <w:rPr>
                                    <w:sz w:val="14"/>
                                    <w:szCs w:val="14"/>
                                  </w:rPr>
                                  <w:t xml:space="preserve"> CI):</w:t>
                                </w:r>
                                <w:r w:rsidRPr="00C56D6F">
                                  <w:rPr>
                                    <w:sz w:val="14"/>
                                    <w:szCs w:val="14"/>
                                  </w:rPr>
                                  <w:tab/>
                                  <w:t xml:space="preserve">           0</w:t>
                                </w:r>
                                <w:r>
                                  <w:rPr>
                                    <w:sz w:val="14"/>
                                    <w:szCs w:val="14"/>
                                  </w:rPr>
                                  <w:t>,</w:t>
                                </w:r>
                                <w:r w:rsidRPr="00C56D6F">
                                  <w:rPr>
                                    <w:sz w:val="14"/>
                                    <w:szCs w:val="14"/>
                                  </w:rPr>
                                  <w:t>69 (0</w:t>
                                </w:r>
                                <w:r>
                                  <w:rPr>
                                    <w:sz w:val="14"/>
                                    <w:szCs w:val="14"/>
                                  </w:rPr>
                                  <w:t>,</w:t>
                                </w:r>
                                <w:r w:rsidRPr="00C56D6F">
                                  <w:rPr>
                                    <w:sz w:val="14"/>
                                    <w:szCs w:val="14"/>
                                  </w:rPr>
                                  <w:t>55</w:t>
                                </w:r>
                                <w:r>
                                  <w:rPr>
                                    <w:sz w:val="14"/>
                                    <w:szCs w:val="14"/>
                                  </w:rPr>
                                  <w:t>;</w:t>
                                </w:r>
                                <w:r w:rsidRPr="00C56D6F">
                                  <w:rPr>
                                    <w:sz w:val="14"/>
                                    <w:szCs w:val="14"/>
                                  </w:rPr>
                                  <w:t xml:space="preserve"> 0</w:t>
                                </w:r>
                                <w:r>
                                  <w:rPr>
                                    <w:sz w:val="14"/>
                                    <w:szCs w:val="14"/>
                                  </w:rPr>
                                  <w:t>,</w:t>
                                </w:r>
                                <w:r w:rsidRPr="00C56D6F">
                                  <w:rPr>
                                    <w:sz w:val="14"/>
                                    <w:szCs w:val="14"/>
                                  </w:rPr>
                                  <w:t>88)</w:t>
                                </w:r>
                              </w:ins>
                            </w:p>
                            <w:p w14:paraId="1DFF7054" w14:textId="69933213" w:rsidR="00F6278B" w:rsidRDefault="00F6278B" w:rsidP="00CE7FC3">
                              <w:pPr>
                                <w:spacing w:line="240" w:lineRule="auto"/>
                                <w:rPr>
                                  <w:sz w:val="14"/>
                                  <w:szCs w:val="14"/>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67F113" id="Text Box 1694725794" o:spid="_x0000_s1027" type="#_x0000_t202" style="position:absolute;margin-left:270.1pt;margin-top:18.2pt;width:175.45pt;height:45.4pt;z-index:251830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" filled="f" stroked="f">
                  <v:textbox>
                    <w:txbxContent>
                      <w:p w14:paraId="21E23327" w14:textId="77F26534" w:rsidR="00F6278B" w:rsidRPr="00C56D6F" w:rsidRDefault="00F6278B" w:rsidP="00D57D31">
                        <w:pPr>
                          <w:spacing w:line="240" w:lineRule="auto"/>
                          <w:jc w:val="center"/>
                          <w:rPr>
                            <w:ins w:id="1486" w:author="AZ3" w:date="2025-03-02T20:35:00Z"/>
                            <w:sz w:val="14"/>
                            <w:szCs w:val="14"/>
                          </w:rPr>
                        </w:pPr>
                        <w:ins w:id="1487" w:author="AZ3" w:date="2025-03-02T20:35:00Z">
                          <w:r w:rsidRPr="00C56D6F">
                            <w:rPr>
                              <w:sz w:val="14"/>
                              <w:szCs w:val="14"/>
                            </w:rPr>
                            <w:t>Medi</w:t>
                          </w:r>
                          <w:r>
                            <w:rPr>
                              <w:sz w:val="14"/>
                              <w:szCs w:val="14"/>
                            </w:rPr>
                            <w:t>á</w:t>
                          </w:r>
                          <w:r w:rsidRPr="00C56D6F">
                            <w:rPr>
                              <w:sz w:val="14"/>
                              <w:szCs w:val="14"/>
                            </w:rPr>
                            <w:t>n EFS</w:t>
                          </w:r>
                          <w:r>
                            <w:rPr>
                              <w:sz w:val="14"/>
                              <w:szCs w:val="14"/>
                            </w:rPr>
                            <w:t xml:space="preserve">, hónap </w:t>
                          </w:r>
                          <w:r w:rsidRPr="00C56D6F">
                            <w:rPr>
                              <w:sz w:val="14"/>
                              <w:szCs w:val="14"/>
                            </w:rPr>
                            <w:t>(95%</w:t>
                          </w:r>
                          <w:r>
                            <w:rPr>
                              <w:sz w:val="14"/>
                              <w:szCs w:val="14"/>
                            </w:rPr>
                            <w:t>-os</w:t>
                          </w:r>
                          <w:r w:rsidRPr="00C56D6F">
                            <w:rPr>
                              <w:sz w:val="14"/>
                              <w:szCs w:val="14"/>
                            </w:rPr>
                            <w:t xml:space="preserve"> CI)</w:t>
                          </w:r>
                        </w:ins>
                      </w:p>
                      <w:p w14:paraId="7DD117E3" w14:textId="545935A5" w:rsidR="00F6278B" w:rsidRPr="00C56D6F" w:rsidRDefault="00F6278B" w:rsidP="00D57D31">
                        <w:pPr>
                          <w:spacing w:line="240" w:lineRule="auto"/>
                          <w:rPr>
                            <w:ins w:id="1488" w:author="AZ3" w:date="2025-03-02T20:35:00Z"/>
                            <w:sz w:val="14"/>
                            <w:szCs w:val="14"/>
                          </w:rPr>
                        </w:pPr>
                        <w:ins w:id="1489" w:author="AZ3" w:date="2025-03-02T20:35:00Z">
                          <w:r w:rsidRPr="00A372EA">
                            <w:rPr>
                              <w:sz w:val="14"/>
                              <w:szCs w:val="14"/>
                              <w:lang w:val="sv-SE"/>
                            </w:rPr>
                            <w:t>IMFINZI</w:t>
                          </w:r>
                          <w:r w:rsidRPr="00A372EA">
                            <w:rPr>
                              <w:sz w:val="14"/>
                              <w:szCs w:val="14"/>
                            </w:rPr>
                            <w:t xml:space="preserve"> </w:t>
                          </w:r>
                          <w:r w:rsidRPr="00C56D6F">
                            <w:rPr>
                              <w:sz w:val="14"/>
                              <w:szCs w:val="14"/>
                            </w:rPr>
                            <w:t xml:space="preserve">+ SoC          </w:t>
                          </w:r>
                          <w:r w:rsidRPr="00C56D6F">
                            <w:rPr>
                              <w:sz w:val="14"/>
                              <w:szCs w:val="14"/>
                            </w:rPr>
                            <w:tab/>
                            <w:t xml:space="preserve">             NR (42</w:t>
                          </w:r>
                          <w:r>
                            <w:rPr>
                              <w:sz w:val="14"/>
                              <w:szCs w:val="14"/>
                            </w:rPr>
                            <w:t>,</w:t>
                          </w:r>
                          <w:r w:rsidRPr="00C56D6F">
                            <w:rPr>
                              <w:sz w:val="14"/>
                              <w:szCs w:val="14"/>
                            </w:rPr>
                            <w:t>3</w:t>
                          </w:r>
                          <w:r>
                            <w:rPr>
                              <w:sz w:val="14"/>
                              <w:szCs w:val="14"/>
                            </w:rPr>
                            <w:t>;</w:t>
                          </w:r>
                          <w:r w:rsidRPr="00C56D6F">
                            <w:rPr>
                              <w:sz w:val="14"/>
                              <w:szCs w:val="14"/>
                            </w:rPr>
                            <w:t xml:space="preserve"> NR)</w:t>
                          </w:r>
                        </w:ins>
                      </w:p>
                      <w:p w14:paraId="598E4C8F" w14:textId="2D75E0CE" w:rsidR="00F6278B" w:rsidRPr="00C56D6F" w:rsidRDefault="00F6278B" w:rsidP="00D57D31">
                        <w:pPr>
                          <w:spacing w:line="240" w:lineRule="auto"/>
                          <w:rPr>
                            <w:ins w:id="1490" w:author="AZ3" w:date="2025-03-02T20:35:00Z"/>
                            <w:sz w:val="14"/>
                            <w:szCs w:val="14"/>
                          </w:rPr>
                        </w:pPr>
                        <w:ins w:id="1491" w:author="AZ3" w:date="2025-03-02T20:35:00Z">
                          <w:r w:rsidRPr="00C56D6F">
                            <w:rPr>
                              <w:sz w:val="14"/>
                              <w:szCs w:val="14"/>
                            </w:rPr>
                            <w:t>Placebo + SoC</w:t>
                          </w:r>
                          <w:r w:rsidRPr="00C56D6F">
                            <w:rPr>
                              <w:sz w:val="14"/>
                              <w:szCs w:val="14"/>
                            </w:rPr>
                            <w:tab/>
                            <w:t xml:space="preserve">           30 (20</w:t>
                          </w:r>
                          <w:r>
                            <w:rPr>
                              <w:sz w:val="14"/>
                              <w:szCs w:val="14"/>
                            </w:rPr>
                            <w:t>,</w:t>
                          </w:r>
                          <w:r w:rsidRPr="00C56D6F">
                            <w:rPr>
                              <w:sz w:val="14"/>
                              <w:szCs w:val="14"/>
                            </w:rPr>
                            <w:t>6</w:t>
                          </w:r>
                          <w:r>
                            <w:rPr>
                              <w:sz w:val="14"/>
                              <w:szCs w:val="14"/>
                            </w:rPr>
                            <w:t>;</w:t>
                          </w:r>
                          <w:r w:rsidRPr="00C56D6F">
                            <w:rPr>
                              <w:sz w:val="14"/>
                              <w:szCs w:val="14"/>
                            </w:rPr>
                            <w:t xml:space="preserve"> NR)</w:t>
                          </w:r>
                        </w:ins>
                      </w:p>
                      <w:p w14:paraId="431BF5C5" w14:textId="1074CB17" w:rsidR="00F6278B" w:rsidRDefault="00F6278B" w:rsidP="00D57D31">
                        <w:pPr>
                          <w:spacing w:line="240" w:lineRule="auto"/>
                          <w:rPr>
                            <w:ins w:id="1492" w:author="AZ3" w:date="2025-03-02T20:35:00Z"/>
                            <w:sz w:val="14"/>
                            <w:szCs w:val="14"/>
                          </w:rPr>
                        </w:pPr>
                        <w:ins w:id="1493" w:author="AZ3" w:date="2025-03-02T20:35:00Z">
                          <w:r w:rsidRPr="00C56D6F">
                            <w:rPr>
                              <w:sz w:val="14"/>
                              <w:szCs w:val="14"/>
                            </w:rPr>
                            <w:t>HR (95%</w:t>
                          </w:r>
                          <w:r>
                            <w:rPr>
                              <w:sz w:val="14"/>
                              <w:szCs w:val="14"/>
                            </w:rPr>
                            <w:t>-os</w:t>
                          </w:r>
                          <w:r w:rsidRPr="00C56D6F">
                            <w:rPr>
                              <w:sz w:val="14"/>
                              <w:szCs w:val="14"/>
                            </w:rPr>
                            <w:t xml:space="preserve"> CI):</w:t>
                          </w:r>
                          <w:r w:rsidRPr="00C56D6F">
                            <w:rPr>
                              <w:sz w:val="14"/>
                              <w:szCs w:val="14"/>
                            </w:rPr>
                            <w:tab/>
                            <w:t xml:space="preserve">           0</w:t>
                          </w:r>
                          <w:r>
                            <w:rPr>
                              <w:sz w:val="14"/>
                              <w:szCs w:val="14"/>
                            </w:rPr>
                            <w:t>,</w:t>
                          </w:r>
                          <w:r w:rsidRPr="00C56D6F">
                            <w:rPr>
                              <w:sz w:val="14"/>
                              <w:szCs w:val="14"/>
                            </w:rPr>
                            <w:t>69 (0</w:t>
                          </w:r>
                          <w:r>
                            <w:rPr>
                              <w:sz w:val="14"/>
                              <w:szCs w:val="14"/>
                            </w:rPr>
                            <w:t>,</w:t>
                          </w:r>
                          <w:r w:rsidRPr="00C56D6F">
                            <w:rPr>
                              <w:sz w:val="14"/>
                              <w:szCs w:val="14"/>
                            </w:rPr>
                            <w:t>55</w:t>
                          </w:r>
                          <w:r>
                            <w:rPr>
                              <w:sz w:val="14"/>
                              <w:szCs w:val="14"/>
                            </w:rPr>
                            <w:t>;</w:t>
                          </w:r>
                          <w:r w:rsidRPr="00C56D6F">
                            <w:rPr>
                              <w:sz w:val="14"/>
                              <w:szCs w:val="14"/>
                            </w:rPr>
                            <w:t xml:space="preserve"> 0</w:t>
                          </w:r>
                          <w:r>
                            <w:rPr>
                              <w:sz w:val="14"/>
                              <w:szCs w:val="14"/>
                            </w:rPr>
                            <w:t>,</w:t>
                          </w:r>
                          <w:r w:rsidRPr="00C56D6F">
                            <w:rPr>
                              <w:sz w:val="14"/>
                              <w:szCs w:val="14"/>
                            </w:rPr>
                            <w:t>88)</w:t>
                          </w:r>
                        </w:ins>
                      </w:p>
                      <w:p w14:paraId="1DFF7054" w14:textId="69933213" w:rsidR="00F6278B" w:rsidRDefault="00F6278B" w:rsidP="00CE7FC3">
                        <w:pPr>
                          <w:spacing w:line="240" w:lineRule="auto"/>
                          <w:rPr>
                            <w:sz w:val="14"/>
                            <w:szCs w:val="14"/>
                          </w:rPr>
                        </w:pPr>
                      </w:p>
                    </w:txbxContent>
                  </v:textbox>
                </v:shape>
              </w:pict>
            </mc:Fallback>
          </mc:AlternateContent>
        </w:r>
        <w:r w:rsidR="00CE7FC3" w:rsidRPr="00FF71DC">
          <w:rPr>
            <w:rFonts w:eastAsia="SimSun"/>
            <w:noProof/>
            <w:color w:val="2B579A"/>
            <w:sz w:val="24"/>
            <w:szCs w:val="24"/>
            <w:shd w:val="clear" w:color="auto" w:fill="E6E6E6"/>
            <w:lang w:val="hu-HU" w:eastAsia="hu-HU"/>
          </w:rPr>
          <mc:AlternateContent>
            <mc:Choice Requires="wps">
              <w:drawing>
                <wp:anchor distT="45720" distB="45720" distL="114300" distR="114300" simplePos="0" relativeHeight="251832320" behindDoc="0" locked="0" layoutInCell="1" allowOverlap="1" wp14:anchorId="0501052E" wp14:editId="7B21A7F0">
                  <wp:simplePos x="0" y="0"/>
                  <wp:positionH relativeFrom="column">
                    <wp:posOffset>529920</wp:posOffset>
                  </wp:positionH>
                  <wp:positionV relativeFrom="paragraph">
                    <wp:posOffset>2397151</wp:posOffset>
                  </wp:positionV>
                  <wp:extent cx="711200" cy="279121"/>
                  <wp:effectExtent l="0" t="0" r="0" b="0"/>
                  <wp:wrapNone/>
                  <wp:docPr id="371439524" name="Text Box 371439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279121"/>
                          </a:xfrm>
                          <a:prstGeom prst="rect">
                            <a:avLst/>
                          </a:prstGeom>
                          <a:noFill/>
                          <a:ln w="9525">
                            <a:noFill/>
                            <a:miter lim="800000"/>
                            <a:headEnd/>
                            <a:tailEnd/>
                          </a:ln>
                        </wps:spPr>
                        <wps:txbx>
                          <w:txbxContent>
                            <w:p w14:paraId="61D39536" w14:textId="77777777" w:rsidR="00F6278B" w:rsidRDefault="00F6278B" w:rsidP="00D57D31">
                              <w:pPr>
                                <w:spacing w:line="276" w:lineRule="auto"/>
                                <w:rPr>
                                  <w:ins w:id="1458" w:author="AZ3" w:date="2025-03-02T20:41:00Z"/>
                                  <w:sz w:val="10"/>
                                  <w:szCs w:val="10"/>
                                </w:rPr>
                              </w:pPr>
                              <w:ins w:id="1459" w:author="AZ3" w:date="2025-03-02T20:41:00Z">
                                <w:r w:rsidRPr="00A372EA">
                                  <w:rPr>
                                    <w:sz w:val="10"/>
                                    <w:szCs w:val="10"/>
                                    <w:lang w:val="sv-SE"/>
                                  </w:rPr>
                                  <w:t>IMFINZI</w:t>
                                </w:r>
                                <w:r w:rsidRPr="00A372EA">
                                  <w:rPr>
                                    <w:sz w:val="10"/>
                                    <w:szCs w:val="10"/>
                                  </w:rPr>
                                  <w:t xml:space="preserve"> </w:t>
                                </w:r>
                                <w:r>
                                  <w:rPr>
                                    <w:sz w:val="10"/>
                                    <w:szCs w:val="10"/>
                                  </w:rPr>
                                  <w:t>+ SoC</w:t>
                                </w:r>
                              </w:ins>
                            </w:p>
                            <w:p w14:paraId="0D102A10" w14:textId="77777777" w:rsidR="00F6278B" w:rsidRDefault="00F6278B" w:rsidP="00D57D31">
                              <w:pPr>
                                <w:spacing w:line="276" w:lineRule="auto"/>
                                <w:rPr>
                                  <w:ins w:id="1460" w:author="AZ3" w:date="2025-03-02T20:41:00Z"/>
                                  <w:sz w:val="10"/>
                                  <w:szCs w:val="10"/>
                                </w:rPr>
                              </w:pPr>
                              <w:ins w:id="1461" w:author="AZ3" w:date="2025-03-02T20:41:00Z">
                                <w:r>
                                  <w:rPr>
                                    <w:sz w:val="10"/>
                                    <w:szCs w:val="10"/>
                                  </w:rPr>
                                  <w:t>Placebo +</w:t>
                                </w:r>
                                <w:r w:rsidRPr="00C85043">
                                  <w:rPr>
                                    <w:sz w:val="10"/>
                                    <w:szCs w:val="10"/>
                                  </w:rPr>
                                  <w:t xml:space="preserve"> SoC</w:t>
                                </w:r>
                              </w:ins>
                            </w:p>
                            <w:p w14:paraId="402A5B70" w14:textId="77777777" w:rsidR="00F6278B" w:rsidRDefault="00F6278B" w:rsidP="00D57D31">
                              <w:pPr>
                                <w:spacing w:line="276" w:lineRule="auto"/>
                                <w:rPr>
                                  <w:ins w:id="1462" w:author="AZ3" w:date="2025-03-02T20:41:00Z"/>
                                  <w:sz w:val="10"/>
                                  <w:szCs w:val="10"/>
                                </w:rPr>
                              </w:pPr>
                            </w:p>
                            <w:p w14:paraId="057249E0" w14:textId="77777777" w:rsidR="00F6278B" w:rsidRDefault="00F6278B" w:rsidP="00CE7FC3">
                              <w:pPr>
                                <w:spacing w:line="276" w:lineRule="auto"/>
                                <w:rPr>
                                  <w:sz w:val="10"/>
                                  <w:szCs w:val="10"/>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1052E" id="Text Box 371439524" o:spid="_x0000_s1028" type="#_x0000_t202" style="position:absolute;margin-left:41.75pt;margin-top:188.75pt;width:56pt;height:22pt;z-index:251832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" filled="f" stroked="f">
                  <v:textbox>
                    <w:txbxContent>
                      <w:p w14:paraId="61D39536" w14:textId="77777777" w:rsidR="00F6278B" w:rsidRDefault="00F6278B" w:rsidP="00D57D31">
                        <w:pPr>
                          <w:spacing w:line="276" w:lineRule="auto"/>
                          <w:rPr>
                            <w:ins w:id="1499" w:author="AZ3" w:date="2025-03-02T20:41:00Z"/>
                            <w:sz w:val="10"/>
                            <w:szCs w:val="10"/>
                          </w:rPr>
                        </w:pPr>
                        <w:ins w:id="1500" w:author="AZ3" w:date="2025-03-02T20:41:00Z">
                          <w:r w:rsidRPr="00A372EA">
                            <w:rPr>
                              <w:sz w:val="10"/>
                              <w:szCs w:val="10"/>
                              <w:lang w:val="sv-SE"/>
                            </w:rPr>
                            <w:t>IMFINZI</w:t>
                          </w:r>
                          <w:r w:rsidRPr="00A372EA">
                            <w:rPr>
                              <w:sz w:val="10"/>
                              <w:szCs w:val="10"/>
                            </w:rPr>
                            <w:t xml:space="preserve"> </w:t>
                          </w:r>
                          <w:r>
                            <w:rPr>
                              <w:sz w:val="10"/>
                              <w:szCs w:val="10"/>
                            </w:rPr>
                            <w:t>+ SoC</w:t>
                          </w:r>
                        </w:ins>
                      </w:p>
                      <w:p w14:paraId="0D102A10" w14:textId="77777777" w:rsidR="00F6278B" w:rsidRDefault="00F6278B" w:rsidP="00D57D31">
                        <w:pPr>
                          <w:spacing w:line="276" w:lineRule="auto"/>
                          <w:rPr>
                            <w:ins w:id="1501" w:author="AZ3" w:date="2025-03-02T20:41:00Z"/>
                            <w:sz w:val="10"/>
                            <w:szCs w:val="10"/>
                          </w:rPr>
                        </w:pPr>
                        <w:ins w:id="1502" w:author="AZ3" w:date="2025-03-02T20:41:00Z">
                          <w:r>
                            <w:rPr>
                              <w:sz w:val="10"/>
                              <w:szCs w:val="10"/>
                            </w:rPr>
                            <w:t>Placebo +</w:t>
                          </w:r>
                          <w:r w:rsidRPr="00C85043">
                            <w:rPr>
                              <w:sz w:val="10"/>
                              <w:szCs w:val="10"/>
                            </w:rPr>
                            <w:t xml:space="preserve"> SoC</w:t>
                          </w:r>
                        </w:ins>
                      </w:p>
                      <w:p w14:paraId="402A5B70" w14:textId="77777777" w:rsidR="00F6278B" w:rsidRDefault="00F6278B" w:rsidP="00D57D31">
                        <w:pPr>
                          <w:spacing w:line="276" w:lineRule="auto"/>
                          <w:rPr>
                            <w:ins w:id="1503" w:author="AZ3" w:date="2025-03-02T20:41:00Z"/>
                            <w:sz w:val="10"/>
                            <w:szCs w:val="10"/>
                          </w:rPr>
                        </w:pPr>
                      </w:p>
                      <w:p w14:paraId="057249E0" w14:textId="77777777" w:rsidR="00F6278B" w:rsidRDefault="00F6278B" w:rsidP="00CE7FC3">
                        <w:pPr>
                          <w:spacing w:line="276" w:lineRule="auto"/>
                          <w:rPr>
                            <w:sz w:val="10"/>
                            <w:szCs w:val="10"/>
                          </w:rPr>
                        </w:pPr>
                      </w:p>
                    </w:txbxContent>
                  </v:textbox>
                </v:shape>
              </w:pict>
            </mc:Fallback>
          </mc:AlternateContent>
        </w:r>
        <w:r w:rsidR="00CE7FC3" w:rsidRPr="00FF71DC">
          <w:rPr>
            <w:noProof/>
            <w:lang w:val="hu-HU" w:eastAsia="hu-HU"/>
          </w:rPr>
          <w:drawing>
            <wp:inline distT="0" distB="0" distL="0" distR="0" wp14:anchorId="74E46109" wp14:editId="408F108B">
              <wp:extent cx="5768975" cy="2855595"/>
              <wp:effectExtent l="0" t="0" r="3175" b="1905"/>
              <wp:docPr id="1395258507" name="Picture 1" descr="A graph showing a number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258507" name="Picture 1" descr="A graph showing a number of numbers&#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8975" cy="2855595"/>
                      </a:xfrm>
                      <a:prstGeom prst="rect">
                        <a:avLst/>
                      </a:prstGeom>
                    </pic:spPr>
                  </pic:pic>
                </a:graphicData>
              </a:graphic>
            </wp:inline>
          </w:drawing>
        </w:r>
      </w:ins>
    </w:p>
    <w:p w14:paraId="272BB21A" w14:textId="0A7BD65B" w:rsidR="00CE7FC3" w:rsidRPr="002A2CEB" w:rsidRDefault="00D57D31" w:rsidP="00CE7FC3">
      <w:pPr>
        <w:pStyle w:val="xmsonormal"/>
        <w:keepNext/>
        <w:rPr>
          <w:ins w:id="1463" w:author="AZ3" w:date="2025-03-02T17:25:00Z"/>
          <w:lang w:val="hu-HU"/>
          <w:rPrChange w:id="1464" w:author="AZ3" w:date="2025-03-02T18:46:00Z">
            <w:rPr>
              <w:ins w:id="1465" w:author="AZ3" w:date="2025-03-02T17:25:00Z"/>
            </w:rPr>
          </w:rPrChange>
        </w:rPr>
      </w:pPr>
      <w:ins w:id="1466" w:author="AZ3" w:date="2025-03-02T17:25:00Z">
        <w:r w:rsidRPr="00CB5772">
          <w:rPr>
            <w:rFonts w:eastAsia="SimSun"/>
            <w:noProof/>
            <w:color w:val="2B579A"/>
            <w:sz w:val="24"/>
            <w:szCs w:val="24"/>
            <w:shd w:val="clear" w:color="auto" w:fill="E6E6E6"/>
            <w:lang w:val="hu-HU" w:eastAsia="hu-HU"/>
          </w:rPr>
          <mc:AlternateContent>
            <mc:Choice Requires="wps">
              <w:drawing>
                <wp:anchor distT="0" distB="0" distL="114300" distR="114300" simplePos="0" relativeHeight="251835392" behindDoc="0" locked="0" layoutInCell="1" allowOverlap="1" wp14:anchorId="70383676" wp14:editId="2A1676EE">
                  <wp:simplePos x="0" y="0"/>
                  <wp:positionH relativeFrom="margin">
                    <wp:posOffset>-465679</wp:posOffset>
                  </wp:positionH>
                  <wp:positionV relativeFrom="paragraph">
                    <wp:posOffset>109369</wp:posOffset>
                  </wp:positionV>
                  <wp:extent cx="1447800" cy="219710"/>
                  <wp:effectExtent l="0" t="0" r="0" b="0"/>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19710"/>
                          </a:xfrm>
                          <a:prstGeom prst="rect">
                            <a:avLst/>
                          </a:prstGeom>
                          <a:noFill/>
                          <a:ln w="9525">
                            <a:noFill/>
                            <a:miter lim="800000"/>
                            <a:headEnd/>
                            <a:tailEnd/>
                          </a:ln>
                        </wps:spPr>
                        <wps:txbx>
                          <w:txbxContent>
                            <w:p w14:paraId="388EDFA3" w14:textId="6E3199A6" w:rsidR="00F6278B" w:rsidRPr="00D57D31" w:rsidRDefault="00F6278B" w:rsidP="00CE7FC3">
                              <w:pPr>
                                <w:spacing w:line="240" w:lineRule="auto"/>
                                <w:rPr>
                                  <w:sz w:val="14"/>
                                  <w:szCs w:val="14"/>
                                  <w:lang w:val="hu-HU"/>
                                  <w:rPrChange w:id="1467" w:author="AZ3" w:date="2025-03-02T20:40:00Z">
                                    <w:rPr>
                                      <w:sz w:val="14"/>
                                      <w:szCs w:val="14"/>
                                    </w:rPr>
                                  </w:rPrChange>
                                </w:rPr>
                              </w:pPr>
                              <w:ins w:id="1468" w:author="AZ3" w:date="2025-03-02T20:40:00Z">
                                <w:r w:rsidRPr="00D57D31">
                                  <w:rPr>
                                    <w:sz w:val="14"/>
                                    <w:szCs w:val="14"/>
                                    <w:lang w:val="hu-HU"/>
                                    <w:rPrChange w:id="1469" w:author="AZ3" w:date="2025-03-02T20:40:00Z">
                                      <w:rPr>
                                        <w:sz w:val="14"/>
                                        <w:szCs w:val="14"/>
                                      </w:rPr>
                                    </w:rPrChange>
                                  </w:rPr>
                                  <w:t>Kockázatnak kitett betegek száma</w:t>
                                </w:r>
                              </w:ins>
                            </w:p>
                            <w:p w14:paraId="5C263D3D" w14:textId="77777777" w:rsidR="00F6278B" w:rsidRPr="00D57D31" w:rsidRDefault="00F6278B" w:rsidP="00CE7FC3">
                              <w:pPr>
                                <w:spacing w:line="240" w:lineRule="auto"/>
                                <w:rPr>
                                  <w:sz w:val="14"/>
                                  <w:szCs w:val="14"/>
                                  <w:lang w:val="hu-HU"/>
                                  <w:rPrChange w:id="1470" w:author="AZ3" w:date="2025-03-02T20:40:00Z">
                                    <w:rPr>
                                      <w:sz w:val="14"/>
                                      <w:szCs w:val="14"/>
                                    </w:rPr>
                                  </w:rPrChange>
                                </w:rPr>
                              </w:pP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0383676" id="Text Box 163" o:spid="_x0000_s1029" type="#_x0000_t202" style="position:absolute;margin-left:-36.65pt;margin-top:8.6pt;width:114pt;height:17.3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" filled="f" stroked="f">
                  <v:textbox>
                    <w:txbxContent>
                      <w:p w14:paraId="388EDFA3" w14:textId="6E3199A6" w:rsidR="00F6278B" w:rsidRPr="00D57D31" w:rsidRDefault="00F6278B" w:rsidP="00CE7FC3">
                        <w:pPr>
                          <w:spacing w:line="240" w:lineRule="auto"/>
                          <w:rPr>
                            <w:sz w:val="14"/>
                            <w:szCs w:val="14"/>
                            <w:lang w:val="hu-HU"/>
                            <w:rPrChange w:id="1512" w:author="AZ3" w:date="2025-03-02T20:40:00Z">
                              <w:rPr>
                                <w:sz w:val="14"/>
                                <w:szCs w:val="14"/>
                              </w:rPr>
                            </w:rPrChange>
                          </w:rPr>
                        </w:pPr>
                        <w:ins w:id="1513" w:author="AZ3" w:date="2025-03-02T20:40:00Z">
                          <w:r w:rsidRPr="00D57D31">
                            <w:rPr>
                              <w:sz w:val="14"/>
                              <w:szCs w:val="14"/>
                              <w:lang w:val="hu-HU"/>
                              <w:rPrChange w:id="1514" w:author="AZ3" w:date="2025-03-02T20:40:00Z">
                                <w:rPr>
                                  <w:sz w:val="14"/>
                                  <w:szCs w:val="14"/>
                                </w:rPr>
                              </w:rPrChange>
                            </w:rPr>
                            <w:t>Kockázatnak kitett betegek száma</w:t>
                          </w:r>
                        </w:ins>
                      </w:p>
                      <w:p w14:paraId="5C263D3D" w14:textId="77777777" w:rsidR="00F6278B" w:rsidRPr="00D57D31" w:rsidRDefault="00F6278B" w:rsidP="00CE7FC3">
                        <w:pPr>
                          <w:spacing w:line="240" w:lineRule="auto"/>
                          <w:rPr>
                            <w:sz w:val="14"/>
                            <w:szCs w:val="14"/>
                            <w:lang w:val="hu-HU"/>
                            <w:rPrChange w:id="1515" w:author="AZ3" w:date="2025-03-02T20:40:00Z">
                              <w:rPr>
                                <w:sz w:val="14"/>
                                <w:szCs w:val="14"/>
                              </w:rPr>
                            </w:rPrChange>
                          </w:rPr>
                        </w:pPr>
                      </w:p>
                    </w:txbxContent>
                  </v:textbox>
                  <w10:wrap anchorx="margin"/>
                </v:shape>
              </w:pict>
            </mc:Fallback>
          </mc:AlternateContent>
        </w:r>
        <w:r w:rsidRPr="00FF71DC">
          <w:rPr>
            <w:rFonts w:eastAsia="SimSun"/>
            <w:noProof/>
            <w:color w:val="2B579A"/>
            <w:sz w:val="24"/>
            <w:szCs w:val="24"/>
            <w:shd w:val="clear" w:color="auto" w:fill="E6E6E6"/>
            <w:lang w:val="hu-HU" w:eastAsia="hu-HU"/>
          </w:rPr>
          <mc:AlternateContent>
            <mc:Choice Requires="wps">
              <w:drawing>
                <wp:anchor distT="45720" distB="45720" distL="114300" distR="114300" simplePos="0" relativeHeight="251833344" behindDoc="0" locked="0" layoutInCell="1" allowOverlap="1" wp14:anchorId="655E2941" wp14:editId="7FFCC7EF">
                  <wp:simplePos x="0" y="0"/>
                  <wp:positionH relativeFrom="margin">
                    <wp:posOffset>1869628</wp:posOffset>
                  </wp:positionH>
                  <wp:positionV relativeFrom="paragraph">
                    <wp:posOffset>10758</wp:posOffset>
                  </wp:positionV>
                  <wp:extent cx="1969508" cy="228600"/>
                  <wp:effectExtent l="0" t="0" r="0" b="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508" cy="228600"/>
                          </a:xfrm>
                          <a:prstGeom prst="rect">
                            <a:avLst/>
                          </a:prstGeom>
                          <a:noFill/>
                          <a:ln w="9525">
                            <a:noFill/>
                            <a:miter lim="800000"/>
                            <a:headEnd/>
                            <a:tailEnd/>
                          </a:ln>
                        </wps:spPr>
                        <wps:txbx>
                          <w:txbxContent>
                            <w:p w14:paraId="420842DF" w14:textId="6CE370AD" w:rsidR="00F6278B" w:rsidRPr="00D57D31" w:rsidRDefault="00F6278B">
                              <w:pPr>
                                <w:spacing w:line="240" w:lineRule="auto"/>
                                <w:jc w:val="center"/>
                                <w:rPr>
                                  <w:sz w:val="16"/>
                                  <w:szCs w:val="16"/>
                                  <w:lang w:val="hu-HU"/>
                                  <w:rPrChange w:id="1471" w:author="AZ3" w:date="2025-03-02T20:40:00Z">
                                    <w:rPr>
                                      <w:sz w:val="16"/>
                                      <w:szCs w:val="16"/>
                                    </w:rPr>
                                  </w:rPrChange>
                                </w:rPr>
                                <w:pPrChange w:id="1472" w:author="AZ3" w:date="2025-03-02T20:39:00Z">
                                  <w:pPr>
                                    <w:spacing w:line="240" w:lineRule="auto"/>
                                  </w:pPr>
                                </w:pPrChange>
                              </w:pPr>
                              <w:ins w:id="1473" w:author="AZ3" w:date="2025-03-02T20:39:00Z">
                                <w:r w:rsidRPr="00D57D31">
                                  <w:rPr>
                                    <w:sz w:val="16"/>
                                    <w:szCs w:val="16"/>
                                    <w:lang w:val="hu-HU"/>
                                    <w:rPrChange w:id="1474" w:author="AZ3" w:date="2025-03-02T20:40:00Z">
                                      <w:rPr>
                                        <w:sz w:val="16"/>
                                        <w:szCs w:val="16"/>
                                      </w:rPr>
                                    </w:rPrChange>
                                  </w:rPr>
                                  <w:t>A randomizálástól eltelt idő (hónap)</w:t>
                                </w:r>
                              </w:ins>
                            </w:p>
                            <w:p w14:paraId="51FA4C90" w14:textId="77777777" w:rsidR="00F6278B" w:rsidRPr="00D57D31" w:rsidRDefault="00F6278B" w:rsidP="00CE7FC3">
                              <w:pPr>
                                <w:spacing w:line="240" w:lineRule="auto"/>
                                <w:rPr>
                                  <w:sz w:val="16"/>
                                  <w:szCs w:val="16"/>
                                  <w:lang w:val="hu-HU"/>
                                  <w:rPrChange w:id="1475" w:author="AZ3" w:date="2025-03-02T20:40:00Z">
                                    <w:rPr>
                                      <w:sz w:val="16"/>
                                      <w:szCs w:val="16"/>
                                    </w:rPr>
                                  </w:rPrChange>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5E2941" id="Text Box 165" o:spid="_x0000_s1030" type="#_x0000_t202" style="position:absolute;margin-left:147.2pt;margin-top:.85pt;width:155.1pt;height:18pt;z-index:251833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" filled="f" stroked="f">
                  <v:textbox>
                    <w:txbxContent>
                      <w:p w14:paraId="420842DF" w14:textId="6CE370AD" w:rsidR="00F6278B" w:rsidRPr="00D57D31" w:rsidRDefault="00F6278B">
                        <w:pPr>
                          <w:spacing w:line="240" w:lineRule="auto"/>
                          <w:jc w:val="center"/>
                          <w:rPr>
                            <w:sz w:val="16"/>
                            <w:szCs w:val="16"/>
                            <w:lang w:val="hu-HU"/>
                            <w:rPrChange w:id="1521" w:author="AZ3" w:date="2025-03-02T20:40:00Z">
                              <w:rPr>
                                <w:sz w:val="16"/>
                                <w:szCs w:val="16"/>
                              </w:rPr>
                            </w:rPrChange>
                          </w:rPr>
                          <w:pPrChange w:id="1522" w:author="AZ3" w:date="2025-03-02T20:39:00Z">
                            <w:pPr>
                              <w:spacing w:line="240" w:lineRule="auto"/>
                            </w:pPr>
                          </w:pPrChange>
                        </w:pPr>
                        <w:ins w:id="1523" w:author="AZ3" w:date="2025-03-02T20:39:00Z">
                          <w:r w:rsidRPr="00D57D31">
                            <w:rPr>
                              <w:sz w:val="16"/>
                              <w:szCs w:val="16"/>
                              <w:lang w:val="hu-HU"/>
                              <w:rPrChange w:id="1524" w:author="AZ3" w:date="2025-03-02T20:40:00Z">
                                <w:rPr>
                                  <w:sz w:val="16"/>
                                  <w:szCs w:val="16"/>
                                </w:rPr>
                              </w:rPrChange>
                            </w:rPr>
                            <w:t>A randomizálástól eltelt idő (hónap)</w:t>
                          </w:r>
                        </w:ins>
                      </w:p>
                      <w:p w14:paraId="51FA4C90" w14:textId="77777777" w:rsidR="00F6278B" w:rsidRPr="00D57D31" w:rsidRDefault="00F6278B" w:rsidP="00CE7FC3">
                        <w:pPr>
                          <w:spacing w:line="240" w:lineRule="auto"/>
                          <w:rPr>
                            <w:sz w:val="16"/>
                            <w:szCs w:val="16"/>
                            <w:lang w:val="hu-HU"/>
                            <w:rPrChange w:id="1525" w:author="AZ3" w:date="2025-03-02T20:40:00Z">
                              <w:rPr>
                                <w:sz w:val="16"/>
                                <w:szCs w:val="16"/>
                              </w:rPr>
                            </w:rPrChange>
                          </w:rPr>
                        </w:pPr>
                      </w:p>
                    </w:txbxContent>
                  </v:textbox>
                  <w10:wrap anchorx="margin"/>
                </v:shape>
              </w:pict>
            </mc:Fallback>
          </mc:AlternateContent>
        </w:r>
        <w:r w:rsidR="00CE7FC3" w:rsidRPr="00FF71DC">
          <w:rPr>
            <w:rFonts w:eastAsia="SimSun"/>
            <w:noProof/>
            <w:color w:val="2B579A"/>
            <w:sz w:val="24"/>
            <w:szCs w:val="24"/>
            <w:shd w:val="clear" w:color="auto" w:fill="E6E6E6"/>
            <w:lang w:val="hu-HU" w:eastAsia="hu-HU"/>
          </w:rPr>
          <mc:AlternateContent>
            <mc:Choice Requires="wps">
              <w:drawing>
                <wp:anchor distT="45720" distB="45720" distL="114300" distR="114300" simplePos="0" relativeHeight="251834368" behindDoc="0" locked="0" layoutInCell="1" allowOverlap="1" wp14:anchorId="53D721ED" wp14:editId="7D560249">
                  <wp:simplePos x="0" y="0"/>
                  <wp:positionH relativeFrom="column">
                    <wp:posOffset>-520127</wp:posOffset>
                  </wp:positionH>
                  <wp:positionV relativeFrom="paragraph">
                    <wp:posOffset>296487</wp:posOffset>
                  </wp:positionV>
                  <wp:extent cx="808783" cy="474345"/>
                  <wp:effectExtent l="0" t="0" r="0" b="1905"/>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783" cy="474345"/>
                          </a:xfrm>
                          <a:prstGeom prst="rect">
                            <a:avLst/>
                          </a:prstGeom>
                          <a:noFill/>
                          <a:ln w="9525">
                            <a:noFill/>
                            <a:miter lim="800000"/>
                            <a:headEnd/>
                            <a:tailEnd/>
                          </a:ln>
                        </wps:spPr>
                        <wps:txbx>
                          <w:txbxContent>
                            <w:p w14:paraId="06E838BB" w14:textId="77777777" w:rsidR="00F6278B" w:rsidRDefault="00F6278B" w:rsidP="00D57D31">
                              <w:pPr>
                                <w:spacing w:after="100" w:afterAutospacing="1" w:line="240" w:lineRule="auto"/>
                                <w:rPr>
                                  <w:ins w:id="1476" w:author="AZ3" w:date="2025-03-02T20:40:00Z"/>
                                  <w:sz w:val="14"/>
                                  <w:szCs w:val="10"/>
                                </w:rPr>
                              </w:pPr>
                              <w:ins w:id="1477" w:author="AZ3" w:date="2025-03-02T20:40:00Z">
                                <w:r w:rsidRPr="00A372EA">
                                  <w:rPr>
                                    <w:sz w:val="14"/>
                                    <w:szCs w:val="10"/>
                                    <w:lang w:val="sv-SE"/>
                                  </w:rPr>
                                  <w:t>IMFINZI</w:t>
                                </w:r>
                                <w:r w:rsidRPr="00A372EA">
                                  <w:rPr>
                                    <w:sz w:val="14"/>
                                    <w:szCs w:val="10"/>
                                  </w:rPr>
                                  <w:t xml:space="preserve"> </w:t>
                                </w:r>
                                <w:r>
                                  <w:rPr>
                                    <w:sz w:val="14"/>
                                    <w:szCs w:val="10"/>
                                  </w:rPr>
                                  <w:t>+ SoC</w:t>
                                </w:r>
                              </w:ins>
                            </w:p>
                            <w:p w14:paraId="15D50580" w14:textId="77777777" w:rsidR="00F6278B" w:rsidRDefault="00F6278B" w:rsidP="00D57D31">
                              <w:pPr>
                                <w:spacing w:before="90" w:line="240" w:lineRule="auto"/>
                                <w:rPr>
                                  <w:ins w:id="1478" w:author="AZ3" w:date="2025-03-02T20:40:00Z"/>
                                  <w:sz w:val="14"/>
                                  <w:szCs w:val="10"/>
                                </w:rPr>
                              </w:pPr>
                              <w:ins w:id="1479" w:author="AZ3" w:date="2025-03-02T20:40:00Z">
                                <w:r>
                                  <w:rPr>
                                    <w:sz w:val="14"/>
                                    <w:szCs w:val="10"/>
                                  </w:rPr>
                                  <w:t>Placebo + SoC</w:t>
                                </w:r>
                              </w:ins>
                            </w:p>
                            <w:p w14:paraId="2840AF62" w14:textId="77777777" w:rsidR="00F6278B" w:rsidRDefault="00F6278B" w:rsidP="00D57D31">
                              <w:pPr>
                                <w:spacing w:before="90" w:line="240" w:lineRule="auto"/>
                                <w:rPr>
                                  <w:ins w:id="1480" w:author="AZ3" w:date="2025-03-02T20:40:00Z"/>
                                  <w:sz w:val="14"/>
                                  <w:szCs w:val="10"/>
                                </w:rPr>
                              </w:pPr>
                            </w:p>
                            <w:p w14:paraId="34944E5C" w14:textId="77777777" w:rsidR="00F6278B" w:rsidRDefault="00F6278B" w:rsidP="00CE7FC3">
                              <w:pPr>
                                <w:spacing w:before="90" w:line="240" w:lineRule="auto"/>
                                <w:rPr>
                                  <w:sz w:val="14"/>
                                  <w:szCs w:val="10"/>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D721ED" id="Text Box 164" o:spid="_x0000_s1031" type="#_x0000_t202" style="position:absolute;margin-left:-40.95pt;margin-top:23.35pt;width:63.7pt;height:37.35pt;z-index:251834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" filled="f" stroked="f">
                  <v:textbox>
                    <w:txbxContent>
                      <w:p w14:paraId="06E838BB" w14:textId="77777777" w:rsidR="00F6278B" w:rsidRDefault="00F6278B" w:rsidP="00D57D31">
                        <w:pPr>
                          <w:spacing w:after="100" w:afterAutospacing="1" w:line="240" w:lineRule="auto"/>
                          <w:rPr>
                            <w:ins w:id="1531" w:author="AZ3" w:date="2025-03-02T20:40:00Z"/>
                            <w:sz w:val="14"/>
                            <w:szCs w:val="10"/>
                          </w:rPr>
                        </w:pPr>
                        <w:ins w:id="1532" w:author="AZ3" w:date="2025-03-02T20:40:00Z">
                          <w:r w:rsidRPr="00A372EA">
                            <w:rPr>
                              <w:sz w:val="14"/>
                              <w:szCs w:val="10"/>
                              <w:lang w:val="sv-SE"/>
                            </w:rPr>
                            <w:t>IMFINZI</w:t>
                          </w:r>
                          <w:r w:rsidRPr="00A372EA">
                            <w:rPr>
                              <w:sz w:val="14"/>
                              <w:szCs w:val="10"/>
                            </w:rPr>
                            <w:t xml:space="preserve"> </w:t>
                          </w:r>
                          <w:r>
                            <w:rPr>
                              <w:sz w:val="14"/>
                              <w:szCs w:val="10"/>
                            </w:rPr>
                            <w:t>+ SoC</w:t>
                          </w:r>
                        </w:ins>
                      </w:p>
                      <w:p w14:paraId="15D50580" w14:textId="77777777" w:rsidR="00F6278B" w:rsidRDefault="00F6278B" w:rsidP="00D57D31">
                        <w:pPr>
                          <w:spacing w:before="90" w:line="240" w:lineRule="auto"/>
                          <w:rPr>
                            <w:ins w:id="1533" w:author="AZ3" w:date="2025-03-02T20:40:00Z"/>
                            <w:sz w:val="14"/>
                            <w:szCs w:val="10"/>
                          </w:rPr>
                        </w:pPr>
                        <w:ins w:id="1534" w:author="AZ3" w:date="2025-03-02T20:40:00Z">
                          <w:r>
                            <w:rPr>
                              <w:sz w:val="14"/>
                              <w:szCs w:val="10"/>
                            </w:rPr>
                            <w:t>Placebo + SoC</w:t>
                          </w:r>
                        </w:ins>
                      </w:p>
                      <w:p w14:paraId="2840AF62" w14:textId="77777777" w:rsidR="00F6278B" w:rsidRDefault="00F6278B" w:rsidP="00D57D31">
                        <w:pPr>
                          <w:spacing w:before="90" w:line="240" w:lineRule="auto"/>
                          <w:rPr>
                            <w:ins w:id="1535" w:author="AZ3" w:date="2025-03-02T20:40:00Z"/>
                            <w:sz w:val="14"/>
                            <w:szCs w:val="10"/>
                          </w:rPr>
                        </w:pPr>
                      </w:p>
                      <w:p w14:paraId="34944E5C" w14:textId="77777777" w:rsidR="00F6278B" w:rsidRDefault="00F6278B" w:rsidP="00CE7FC3">
                        <w:pPr>
                          <w:spacing w:before="90" w:line="240" w:lineRule="auto"/>
                          <w:rPr>
                            <w:sz w:val="14"/>
                            <w:szCs w:val="10"/>
                          </w:rPr>
                        </w:pPr>
                      </w:p>
                    </w:txbxContent>
                  </v:textbox>
                </v:shape>
              </w:pict>
            </mc:Fallback>
          </mc:AlternateContent>
        </w:r>
      </w:ins>
    </w:p>
    <w:tbl>
      <w:tblPr>
        <w:tblStyle w:val="TableGrid0"/>
        <w:tblpPr w:leftFromText="180" w:rightFromText="180" w:vertAnchor="text" w:horzAnchor="margin" w:tblpXSpec="center" w:tblpY="218"/>
        <w:tblW w:w="834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tblGrid>
      <w:tr w:rsidR="00CE7FC3" w:rsidRPr="002A2CEB" w14:paraId="7612D779" w14:textId="77777777" w:rsidTr="00B4544D">
        <w:trPr>
          <w:trHeight w:val="381"/>
          <w:ins w:id="1481" w:author="AZ3" w:date="2025-03-02T17:25:00Z"/>
        </w:trPr>
        <w:tc>
          <w:tcPr>
            <w:tcW w:w="363" w:type="dxa"/>
            <w:vAlign w:val="center"/>
          </w:tcPr>
          <w:p w14:paraId="525C48D7" w14:textId="77777777" w:rsidR="00CE7FC3" w:rsidRPr="002A2CEB" w:rsidRDefault="00CE7FC3" w:rsidP="00B4544D">
            <w:pPr>
              <w:keepNext/>
              <w:keepLines/>
              <w:tabs>
                <w:tab w:val="clear" w:pos="567"/>
                <w:tab w:val="left" w:pos="720"/>
              </w:tabs>
              <w:spacing w:line="240" w:lineRule="auto"/>
              <w:jc w:val="center"/>
              <w:rPr>
                <w:ins w:id="1482" w:author="AZ3" w:date="2025-03-02T17:25:00Z"/>
                <w:rFonts w:ascii="Times New Roman" w:eastAsia="SimSun" w:hAnsi="Times New Roman"/>
                <w:sz w:val="14"/>
                <w:szCs w:val="14"/>
                <w:lang w:val="hu-HU" w:eastAsia="en-GB"/>
                <w:rPrChange w:id="1483" w:author="AZ3" w:date="2025-03-02T18:46:00Z">
                  <w:rPr>
                    <w:ins w:id="1484" w:author="AZ3" w:date="2025-03-02T17:25:00Z"/>
                    <w:rFonts w:ascii="Times New Roman" w:eastAsia="SimSun" w:hAnsi="Times New Roman"/>
                    <w:sz w:val="14"/>
                    <w:szCs w:val="14"/>
                    <w:lang w:eastAsia="en-GB"/>
                  </w:rPr>
                </w:rPrChange>
              </w:rPr>
            </w:pPr>
            <w:ins w:id="1485" w:author="AZ3" w:date="2025-03-02T17:25:00Z">
              <w:r w:rsidRPr="002A2CEB">
                <w:rPr>
                  <w:rFonts w:eastAsia="SimSun"/>
                  <w:sz w:val="14"/>
                  <w:szCs w:val="14"/>
                  <w:lang w:val="hu-HU" w:eastAsia="en-GB"/>
                  <w:rPrChange w:id="1486" w:author="AZ3" w:date="2025-03-02T18:46:00Z">
                    <w:rPr>
                      <w:rFonts w:eastAsia="SimSun"/>
                      <w:sz w:val="14"/>
                      <w:szCs w:val="14"/>
                      <w:lang w:eastAsia="en-GB"/>
                    </w:rPr>
                  </w:rPrChange>
                </w:rPr>
                <w:t>366</w:t>
              </w:r>
            </w:ins>
          </w:p>
        </w:tc>
        <w:tc>
          <w:tcPr>
            <w:tcW w:w="363" w:type="dxa"/>
            <w:vAlign w:val="center"/>
          </w:tcPr>
          <w:p w14:paraId="39633F31" w14:textId="77777777" w:rsidR="00CE7FC3" w:rsidRPr="002A2CEB" w:rsidRDefault="00CE7FC3" w:rsidP="00B4544D">
            <w:pPr>
              <w:keepNext/>
              <w:keepLines/>
              <w:tabs>
                <w:tab w:val="clear" w:pos="567"/>
                <w:tab w:val="left" w:pos="720"/>
              </w:tabs>
              <w:spacing w:line="240" w:lineRule="auto"/>
              <w:jc w:val="center"/>
              <w:rPr>
                <w:ins w:id="1487" w:author="AZ3" w:date="2025-03-02T17:25:00Z"/>
                <w:rFonts w:ascii="Times New Roman" w:eastAsia="SimSun" w:hAnsi="Times New Roman"/>
                <w:sz w:val="14"/>
                <w:szCs w:val="14"/>
                <w:lang w:val="hu-HU" w:eastAsia="en-GB"/>
                <w:rPrChange w:id="1488" w:author="AZ3" w:date="2025-03-02T18:46:00Z">
                  <w:rPr>
                    <w:ins w:id="1489" w:author="AZ3" w:date="2025-03-02T17:25:00Z"/>
                    <w:rFonts w:ascii="Times New Roman" w:eastAsia="SimSun" w:hAnsi="Times New Roman"/>
                    <w:sz w:val="14"/>
                    <w:szCs w:val="14"/>
                    <w:lang w:eastAsia="en-GB"/>
                  </w:rPr>
                </w:rPrChange>
              </w:rPr>
            </w:pPr>
            <w:ins w:id="1490" w:author="AZ3" w:date="2025-03-02T17:25:00Z">
              <w:r w:rsidRPr="002A2CEB">
                <w:rPr>
                  <w:rFonts w:eastAsia="SimSun"/>
                  <w:sz w:val="14"/>
                  <w:szCs w:val="14"/>
                  <w:lang w:val="hu-HU" w:eastAsia="en-GB"/>
                  <w:rPrChange w:id="1491" w:author="AZ3" w:date="2025-03-02T18:46:00Z">
                    <w:rPr>
                      <w:rFonts w:eastAsia="SimSun"/>
                      <w:sz w:val="14"/>
                      <w:szCs w:val="14"/>
                      <w:lang w:eastAsia="en-GB"/>
                    </w:rPr>
                  </w:rPrChange>
                </w:rPr>
                <w:t>337</w:t>
              </w:r>
            </w:ins>
          </w:p>
        </w:tc>
        <w:tc>
          <w:tcPr>
            <w:tcW w:w="363" w:type="dxa"/>
            <w:vAlign w:val="center"/>
          </w:tcPr>
          <w:p w14:paraId="2F7C0189" w14:textId="77777777" w:rsidR="00CE7FC3" w:rsidRPr="002A2CEB" w:rsidRDefault="00CE7FC3" w:rsidP="00B4544D">
            <w:pPr>
              <w:keepNext/>
              <w:keepLines/>
              <w:tabs>
                <w:tab w:val="clear" w:pos="567"/>
                <w:tab w:val="left" w:pos="720"/>
              </w:tabs>
              <w:spacing w:line="240" w:lineRule="auto"/>
              <w:jc w:val="center"/>
              <w:rPr>
                <w:ins w:id="1492" w:author="AZ3" w:date="2025-03-02T17:25:00Z"/>
                <w:rFonts w:ascii="Times New Roman" w:eastAsia="SimSun" w:hAnsi="Times New Roman"/>
                <w:sz w:val="14"/>
                <w:szCs w:val="14"/>
                <w:lang w:val="hu-HU" w:eastAsia="en-GB"/>
                <w:rPrChange w:id="1493" w:author="AZ3" w:date="2025-03-02T18:46:00Z">
                  <w:rPr>
                    <w:ins w:id="1494" w:author="AZ3" w:date="2025-03-02T17:25:00Z"/>
                    <w:rFonts w:ascii="Times New Roman" w:eastAsia="SimSun" w:hAnsi="Times New Roman"/>
                    <w:sz w:val="14"/>
                    <w:szCs w:val="14"/>
                    <w:lang w:eastAsia="en-GB"/>
                  </w:rPr>
                </w:rPrChange>
              </w:rPr>
            </w:pPr>
            <w:ins w:id="1495" w:author="AZ3" w:date="2025-03-02T17:25:00Z">
              <w:r w:rsidRPr="002A2CEB">
                <w:rPr>
                  <w:rFonts w:eastAsia="SimSun"/>
                  <w:sz w:val="14"/>
                  <w:szCs w:val="14"/>
                  <w:lang w:val="hu-HU" w:eastAsia="en-GB"/>
                  <w:rPrChange w:id="1496" w:author="AZ3" w:date="2025-03-02T18:46:00Z">
                    <w:rPr>
                      <w:rFonts w:eastAsia="SimSun"/>
                      <w:sz w:val="14"/>
                      <w:szCs w:val="14"/>
                      <w:lang w:eastAsia="en-GB"/>
                    </w:rPr>
                  </w:rPrChange>
                </w:rPr>
                <w:t>276</w:t>
              </w:r>
            </w:ins>
          </w:p>
        </w:tc>
        <w:tc>
          <w:tcPr>
            <w:tcW w:w="363" w:type="dxa"/>
            <w:vAlign w:val="center"/>
          </w:tcPr>
          <w:p w14:paraId="4353AA3A" w14:textId="77777777" w:rsidR="00CE7FC3" w:rsidRPr="002A2CEB" w:rsidRDefault="00CE7FC3" w:rsidP="00B4544D">
            <w:pPr>
              <w:keepNext/>
              <w:keepLines/>
              <w:tabs>
                <w:tab w:val="clear" w:pos="567"/>
                <w:tab w:val="left" w:pos="720"/>
              </w:tabs>
              <w:spacing w:line="240" w:lineRule="auto"/>
              <w:jc w:val="center"/>
              <w:rPr>
                <w:ins w:id="1497" w:author="AZ3" w:date="2025-03-02T17:25:00Z"/>
                <w:rFonts w:ascii="Times New Roman" w:eastAsia="SimSun" w:hAnsi="Times New Roman"/>
                <w:sz w:val="14"/>
                <w:szCs w:val="14"/>
                <w:lang w:val="hu-HU" w:eastAsia="en-GB"/>
                <w:rPrChange w:id="1498" w:author="AZ3" w:date="2025-03-02T18:46:00Z">
                  <w:rPr>
                    <w:ins w:id="1499" w:author="AZ3" w:date="2025-03-02T17:25:00Z"/>
                    <w:rFonts w:ascii="Times New Roman" w:eastAsia="SimSun" w:hAnsi="Times New Roman"/>
                    <w:sz w:val="14"/>
                    <w:szCs w:val="14"/>
                    <w:lang w:eastAsia="en-GB"/>
                  </w:rPr>
                </w:rPrChange>
              </w:rPr>
            </w:pPr>
            <w:ins w:id="1500" w:author="AZ3" w:date="2025-03-02T17:25:00Z">
              <w:r w:rsidRPr="002A2CEB">
                <w:rPr>
                  <w:rFonts w:eastAsia="SimSun"/>
                  <w:sz w:val="14"/>
                  <w:szCs w:val="14"/>
                  <w:lang w:val="hu-HU" w:eastAsia="en-GB"/>
                  <w:rPrChange w:id="1501" w:author="AZ3" w:date="2025-03-02T18:46:00Z">
                    <w:rPr>
                      <w:rFonts w:eastAsia="SimSun"/>
                      <w:sz w:val="14"/>
                      <w:szCs w:val="14"/>
                      <w:lang w:eastAsia="en-GB"/>
                    </w:rPr>
                  </w:rPrChange>
                </w:rPr>
                <w:t>240</w:t>
              </w:r>
            </w:ins>
          </w:p>
        </w:tc>
        <w:tc>
          <w:tcPr>
            <w:tcW w:w="363" w:type="dxa"/>
            <w:vAlign w:val="center"/>
          </w:tcPr>
          <w:p w14:paraId="7BB65B84" w14:textId="77777777" w:rsidR="00CE7FC3" w:rsidRPr="002A2CEB" w:rsidRDefault="00CE7FC3" w:rsidP="00B4544D">
            <w:pPr>
              <w:keepNext/>
              <w:keepLines/>
              <w:tabs>
                <w:tab w:val="clear" w:pos="567"/>
                <w:tab w:val="left" w:pos="720"/>
              </w:tabs>
              <w:spacing w:line="240" w:lineRule="auto"/>
              <w:jc w:val="center"/>
              <w:rPr>
                <w:ins w:id="1502" w:author="AZ3" w:date="2025-03-02T17:25:00Z"/>
                <w:rFonts w:ascii="Times New Roman" w:eastAsia="SimSun" w:hAnsi="Times New Roman"/>
                <w:sz w:val="14"/>
                <w:szCs w:val="14"/>
                <w:lang w:val="hu-HU" w:eastAsia="en-GB"/>
                <w:rPrChange w:id="1503" w:author="AZ3" w:date="2025-03-02T18:46:00Z">
                  <w:rPr>
                    <w:ins w:id="1504" w:author="AZ3" w:date="2025-03-02T17:25:00Z"/>
                    <w:rFonts w:ascii="Times New Roman" w:eastAsia="SimSun" w:hAnsi="Times New Roman"/>
                    <w:sz w:val="14"/>
                    <w:szCs w:val="14"/>
                    <w:lang w:eastAsia="en-GB"/>
                  </w:rPr>
                </w:rPrChange>
              </w:rPr>
            </w:pPr>
            <w:ins w:id="1505" w:author="AZ3" w:date="2025-03-02T17:25:00Z">
              <w:r w:rsidRPr="002A2CEB">
                <w:rPr>
                  <w:rFonts w:eastAsia="SimSun"/>
                  <w:sz w:val="14"/>
                  <w:szCs w:val="14"/>
                  <w:lang w:val="hu-HU" w:eastAsia="en-GB"/>
                  <w:rPrChange w:id="1506" w:author="AZ3" w:date="2025-03-02T18:46:00Z">
                    <w:rPr>
                      <w:rFonts w:eastAsia="SimSun"/>
                      <w:sz w:val="14"/>
                      <w:szCs w:val="14"/>
                      <w:lang w:eastAsia="en-GB"/>
                    </w:rPr>
                  </w:rPrChange>
                </w:rPr>
                <w:t>219</w:t>
              </w:r>
            </w:ins>
          </w:p>
        </w:tc>
        <w:tc>
          <w:tcPr>
            <w:tcW w:w="363" w:type="dxa"/>
            <w:vAlign w:val="center"/>
          </w:tcPr>
          <w:p w14:paraId="1DE1DF1A" w14:textId="77777777" w:rsidR="00CE7FC3" w:rsidRPr="002A2CEB" w:rsidRDefault="00CE7FC3" w:rsidP="00B4544D">
            <w:pPr>
              <w:keepNext/>
              <w:keepLines/>
              <w:tabs>
                <w:tab w:val="clear" w:pos="567"/>
                <w:tab w:val="left" w:pos="720"/>
              </w:tabs>
              <w:spacing w:line="240" w:lineRule="auto"/>
              <w:jc w:val="center"/>
              <w:rPr>
                <w:ins w:id="1507" w:author="AZ3" w:date="2025-03-02T17:25:00Z"/>
                <w:rFonts w:eastAsia="SimSun"/>
                <w:sz w:val="14"/>
                <w:szCs w:val="14"/>
                <w:lang w:val="hu-HU" w:eastAsia="en-GB"/>
                <w:rPrChange w:id="1508" w:author="AZ3" w:date="2025-03-02T18:46:00Z">
                  <w:rPr>
                    <w:ins w:id="1509" w:author="AZ3" w:date="2025-03-02T17:25:00Z"/>
                    <w:rFonts w:eastAsia="SimSun"/>
                    <w:sz w:val="14"/>
                    <w:szCs w:val="14"/>
                    <w:lang w:eastAsia="en-GB"/>
                  </w:rPr>
                </w:rPrChange>
              </w:rPr>
            </w:pPr>
            <w:ins w:id="1510" w:author="AZ3" w:date="2025-03-02T17:25:00Z">
              <w:r w:rsidRPr="002A2CEB">
                <w:rPr>
                  <w:rFonts w:eastAsia="SimSun"/>
                  <w:sz w:val="14"/>
                  <w:szCs w:val="14"/>
                  <w:lang w:val="hu-HU" w:eastAsia="en-GB"/>
                  <w:rPrChange w:id="1511" w:author="AZ3" w:date="2025-03-02T18:46:00Z">
                    <w:rPr>
                      <w:rFonts w:eastAsia="SimSun"/>
                      <w:sz w:val="14"/>
                      <w:szCs w:val="14"/>
                      <w:lang w:eastAsia="en-GB"/>
                    </w:rPr>
                  </w:rPrChange>
                </w:rPr>
                <w:t>201</w:t>
              </w:r>
            </w:ins>
          </w:p>
        </w:tc>
        <w:tc>
          <w:tcPr>
            <w:tcW w:w="363" w:type="dxa"/>
            <w:vAlign w:val="center"/>
          </w:tcPr>
          <w:p w14:paraId="7D389D91" w14:textId="77777777" w:rsidR="00CE7FC3" w:rsidRPr="002A2CEB" w:rsidRDefault="00CE7FC3" w:rsidP="00B4544D">
            <w:pPr>
              <w:keepNext/>
              <w:keepLines/>
              <w:tabs>
                <w:tab w:val="clear" w:pos="567"/>
                <w:tab w:val="left" w:pos="720"/>
              </w:tabs>
              <w:spacing w:line="240" w:lineRule="auto"/>
              <w:jc w:val="center"/>
              <w:rPr>
                <w:ins w:id="1512" w:author="AZ3" w:date="2025-03-02T17:25:00Z"/>
                <w:rFonts w:ascii="Times New Roman" w:eastAsia="SimSun" w:hAnsi="Times New Roman"/>
                <w:sz w:val="14"/>
                <w:szCs w:val="14"/>
                <w:lang w:val="hu-HU" w:eastAsia="en-GB"/>
                <w:rPrChange w:id="1513" w:author="AZ3" w:date="2025-03-02T18:46:00Z">
                  <w:rPr>
                    <w:ins w:id="1514" w:author="AZ3" w:date="2025-03-02T17:25:00Z"/>
                    <w:rFonts w:ascii="Times New Roman" w:eastAsia="SimSun" w:hAnsi="Times New Roman"/>
                    <w:sz w:val="14"/>
                    <w:szCs w:val="14"/>
                    <w:lang w:eastAsia="en-GB"/>
                  </w:rPr>
                </w:rPrChange>
              </w:rPr>
            </w:pPr>
            <w:ins w:id="1515" w:author="AZ3" w:date="2025-03-02T17:25:00Z">
              <w:r w:rsidRPr="002A2CEB">
                <w:rPr>
                  <w:rFonts w:eastAsia="SimSun"/>
                  <w:sz w:val="14"/>
                  <w:szCs w:val="14"/>
                  <w:lang w:val="hu-HU" w:eastAsia="en-GB"/>
                  <w:rPrChange w:id="1516" w:author="AZ3" w:date="2025-03-02T18:46:00Z">
                    <w:rPr>
                      <w:rFonts w:eastAsia="SimSun"/>
                      <w:sz w:val="14"/>
                      <w:szCs w:val="14"/>
                      <w:lang w:eastAsia="en-GB"/>
                    </w:rPr>
                  </w:rPrChange>
                </w:rPr>
                <w:t>194</w:t>
              </w:r>
            </w:ins>
          </w:p>
        </w:tc>
        <w:tc>
          <w:tcPr>
            <w:tcW w:w="363" w:type="dxa"/>
            <w:vAlign w:val="center"/>
          </w:tcPr>
          <w:p w14:paraId="0001BB91" w14:textId="77777777" w:rsidR="00CE7FC3" w:rsidRPr="002A2CEB" w:rsidRDefault="00CE7FC3" w:rsidP="00B4544D">
            <w:pPr>
              <w:keepNext/>
              <w:keepLines/>
              <w:tabs>
                <w:tab w:val="clear" w:pos="567"/>
                <w:tab w:val="left" w:pos="720"/>
              </w:tabs>
              <w:spacing w:line="240" w:lineRule="auto"/>
              <w:jc w:val="center"/>
              <w:rPr>
                <w:ins w:id="1517" w:author="AZ3" w:date="2025-03-02T17:25:00Z"/>
                <w:rFonts w:ascii="Times New Roman" w:eastAsia="SimSun" w:hAnsi="Times New Roman"/>
                <w:sz w:val="14"/>
                <w:szCs w:val="14"/>
                <w:lang w:val="hu-HU" w:eastAsia="en-GB"/>
                <w:rPrChange w:id="1518" w:author="AZ3" w:date="2025-03-02T18:46:00Z">
                  <w:rPr>
                    <w:ins w:id="1519" w:author="AZ3" w:date="2025-03-02T17:25:00Z"/>
                    <w:rFonts w:ascii="Times New Roman" w:eastAsia="SimSun" w:hAnsi="Times New Roman"/>
                    <w:sz w:val="14"/>
                    <w:szCs w:val="14"/>
                    <w:lang w:eastAsia="en-GB"/>
                  </w:rPr>
                </w:rPrChange>
              </w:rPr>
            </w:pPr>
            <w:ins w:id="1520" w:author="AZ3" w:date="2025-03-02T17:25:00Z">
              <w:r w:rsidRPr="002A2CEB">
                <w:rPr>
                  <w:rFonts w:eastAsia="SimSun"/>
                  <w:sz w:val="14"/>
                  <w:szCs w:val="14"/>
                  <w:lang w:val="hu-HU" w:eastAsia="en-GB"/>
                  <w:rPrChange w:id="1521" w:author="AZ3" w:date="2025-03-02T18:46:00Z">
                    <w:rPr>
                      <w:rFonts w:eastAsia="SimSun"/>
                      <w:sz w:val="14"/>
                      <w:szCs w:val="14"/>
                      <w:lang w:eastAsia="en-GB"/>
                    </w:rPr>
                  </w:rPrChange>
                </w:rPr>
                <w:t>179</w:t>
              </w:r>
            </w:ins>
          </w:p>
        </w:tc>
        <w:tc>
          <w:tcPr>
            <w:tcW w:w="363" w:type="dxa"/>
            <w:vAlign w:val="center"/>
          </w:tcPr>
          <w:p w14:paraId="5D854EC4" w14:textId="77777777" w:rsidR="00CE7FC3" w:rsidRPr="002A2CEB" w:rsidRDefault="00CE7FC3" w:rsidP="00B4544D">
            <w:pPr>
              <w:keepNext/>
              <w:keepLines/>
              <w:tabs>
                <w:tab w:val="clear" w:pos="567"/>
                <w:tab w:val="left" w:pos="720"/>
              </w:tabs>
              <w:spacing w:line="240" w:lineRule="auto"/>
              <w:jc w:val="center"/>
              <w:rPr>
                <w:ins w:id="1522" w:author="AZ3" w:date="2025-03-02T17:25:00Z"/>
                <w:rFonts w:ascii="Times New Roman" w:eastAsia="SimSun" w:hAnsi="Times New Roman"/>
                <w:sz w:val="14"/>
                <w:szCs w:val="14"/>
                <w:lang w:val="hu-HU" w:eastAsia="en-GB"/>
                <w:rPrChange w:id="1523" w:author="AZ3" w:date="2025-03-02T18:46:00Z">
                  <w:rPr>
                    <w:ins w:id="1524" w:author="AZ3" w:date="2025-03-02T17:25:00Z"/>
                    <w:rFonts w:ascii="Times New Roman" w:eastAsia="SimSun" w:hAnsi="Times New Roman"/>
                    <w:sz w:val="14"/>
                    <w:szCs w:val="14"/>
                    <w:lang w:eastAsia="en-GB"/>
                  </w:rPr>
                </w:rPrChange>
              </w:rPr>
            </w:pPr>
            <w:ins w:id="1525" w:author="AZ3" w:date="2025-03-02T17:25:00Z">
              <w:r w:rsidRPr="002A2CEB">
                <w:rPr>
                  <w:rFonts w:eastAsia="SimSun"/>
                  <w:sz w:val="14"/>
                  <w:szCs w:val="14"/>
                  <w:lang w:val="hu-HU" w:eastAsia="en-GB"/>
                  <w:rPrChange w:id="1526" w:author="AZ3" w:date="2025-03-02T18:46:00Z">
                    <w:rPr>
                      <w:rFonts w:eastAsia="SimSun"/>
                      <w:sz w:val="14"/>
                      <w:szCs w:val="14"/>
                      <w:lang w:eastAsia="en-GB"/>
                    </w:rPr>
                  </w:rPrChange>
                </w:rPr>
                <w:t>172</w:t>
              </w:r>
            </w:ins>
          </w:p>
        </w:tc>
        <w:tc>
          <w:tcPr>
            <w:tcW w:w="363" w:type="dxa"/>
            <w:vAlign w:val="center"/>
          </w:tcPr>
          <w:p w14:paraId="5E2B8BAC" w14:textId="77777777" w:rsidR="00CE7FC3" w:rsidRPr="002A2CEB" w:rsidRDefault="00CE7FC3" w:rsidP="00B4544D">
            <w:pPr>
              <w:keepNext/>
              <w:keepLines/>
              <w:tabs>
                <w:tab w:val="clear" w:pos="567"/>
                <w:tab w:val="left" w:pos="720"/>
              </w:tabs>
              <w:spacing w:line="240" w:lineRule="auto"/>
              <w:jc w:val="center"/>
              <w:rPr>
                <w:ins w:id="1527" w:author="AZ3" w:date="2025-03-02T17:25:00Z"/>
                <w:rFonts w:ascii="Times New Roman" w:eastAsia="SimSun" w:hAnsi="Times New Roman"/>
                <w:sz w:val="14"/>
                <w:szCs w:val="14"/>
                <w:lang w:val="hu-HU" w:eastAsia="en-GB"/>
                <w:rPrChange w:id="1528" w:author="AZ3" w:date="2025-03-02T18:46:00Z">
                  <w:rPr>
                    <w:ins w:id="1529" w:author="AZ3" w:date="2025-03-02T17:25:00Z"/>
                    <w:rFonts w:ascii="Times New Roman" w:eastAsia="SimSun" w:hAnsi="Times New Roman"/>
                    <w:sz w:val="14"/>
                    <w:szCs w:val="14"/>
                    <w:lang w:eastAsia="en-GB"/>
                  </w:rPr>
                </w:rPrChange>
              </w:rPr>
            </w:pPr>
            <w:ins w:id="1530" w:author="AZ3" w:date="2025-03-02T17:25:00Z">
              <w:r w:rsidRPr="002A2CEB">
                <w:rPr>
                  <w:rFonts w:eastAsia="SimSun"/>
                  <w:sz w:val="14"/>
                  <w:szCs w:val="14"/>
                  <w:lang w:val="hu-HU" w:eastAsia="en-GB"/>
                  <w:rPrChange w:id="1531" w:author="AZ3" w:date="2025-03-02T18:46:00Z">
                    <w:rPr>
                      <w:rFonts w:eastAsia="SimSun"/>
                      <w:sz w:val="14"/>
                      <w:szCs w:val="14"/>
                      <w:lang w:eastAsia="en-GB"/>
                    </w:rPr>
                  </w:rPrChange>
                </w:rPr>
                <w:t>128</w:t>
              </w:r>
            </w:ins>
          </w:p>
        </w:tc>
        <w:tc>
          <w:tcPr>
            <w:tcW w:w="363" w:type="dxa"/>
            <w:vAlign w:val="center"/>
          </w:tcPr>
          <w:p w14:paraId="479A1E59" w14:textId="77777777" w:rsidR="00CE7FC3" w:rsidRPr="002A2CEB" w:rsidRDefault="00CE7FC3" w:rsidP="00B4544D">
            <w:pPr>
              <w:keepNext/>
              <w:keepLines/>
              <w:tabs>
                <w:tab w:val="clear" w:pos="567"/>
                <w:tab w:val="left" w:pos="720"/>
              </w:tabs>
              <w:spacing w:line="240" w:lineRule="auto"/>
              <w:jc w:val="center"/>
              <w:rPr>
                <w:ins w:id="1532" w:author="AZ3" w:date="2025-03-02T17:25:00Z"/>
                <w:rFonts w:ascii="Times New Roman" w:eastAsia="SimSun" w:hAnsi="Times New Roman"/>
                <w:sz w:val="14"/>
                <w:szCs w:val="14"/>
                <w:lang w:val="hu-HU" w:eastAsia="en-GB"/>
                <w:rPrChange w:id="1533" w:author="AZ3" w:date="2025-03-02T18:46:00Z">
                  <w:rPr>
                    <w:ins w:id="1534" w:author="AZ3" w:date="2025-03-02T17:25:00Z"/>
                    <w:rFonts w:ascii="Times New Roman" w:eastAsia="SimSun" w:hAnsi="Times New Roman"/>
                    <w:sz w:val="14"/>
                    <w:szCs w:val="14"/>
                    <w:lang w:eastAsia="en-GB"/>
                  </w:rPr>
                </w:rPrChange>
              </w:rPr>
            </w:pPr>
            <w:ins w:id="1535" w:author="AZ3" w:date="2025-03-02T17:25:00Z">
              <w:r w:rsidRPr="002A2CEB">
                <w:rPr>
                  <w:rFonts w:eastAsia="SimSun"/>
                  <w:sz w:val="14"/>
                  <w:szCs w:val="14"/>
                  <w:lang w:val="hu-HU" w:eastAsia="en-GB"/>
                  <w:rPrChange w:id="1536" w:author="AZ3" w:date="2025-03-02T18:46:00Z">
                    <w:rPr>
                      <w:rFonts w:eastAsia="SimSun"/>
                      <w:sz w:val="14"/>
                      <w:szCs w:val="14"/>
                      <w:lang w:eastAsia="en-GB"/>
                    </w:rPr>
                  </w:rPrChange>
                </w:rPr>
                <w:t>121</w:t>
              </w:r>
            </w:ins>
          </w:p>
        </w:tc>
        <w:tc>
          <w:tcPr>
            <w:tcW w:w="363" w:type="dxa"/>
            <w:vAlign w:val="center"/>
          </w:tcPr>
          <w:p w14:paraId="7E8B2680" w14:textId="77777777" w:rsidR="00CE7FC3" w:rsidRPr="002A2CEB" w:rsidRDefault="00CE7FC3" w:rsidP="00B4544D">
            <w:pPr>
              <w:keepNext/>
              <w:keepLines/>
              <w:tabs>
                <w:tab w:val="clear" w:pos="567"/>
                <w:tab w:val="left" w:pos="720"/>
              </w:tabs>
              <w:spacing w:line="240" w:lineRule="auto"/>
              <w:jc w:val="center"/>
              <w:rPr>
                <w:ins w:id="1537" w:author="AZ3" w:date="2025-03-02T17:25:00Z"/>
                <w:rFonts w:ascii="Times New Roman" w:eastAsia="SimSun" w:hAnsi="Times New Roman"/>
                <w:sz w:val="14"/>
                <w:szCs w:val="14"/>
                <w:lang w:val="hu-HU" w:eastAsia="en-GB"/>
                <w:rPrChange w:id="1538" w:author="AZ3" w:date="2025-03-02T18:46:00Z">
                  <w:rPr>
                    <w:ins w:id="1539" w:author="AZ3" w:date="2025-03-02T17:25:00Z"/>
                    <w:rFonts w:ascii="Times New Roman" w:eastAsia="SimSun" w:hAnsi="Times New Roman"/>
                    <w:sz w:val="14"/>
                    <w:szCs w:val="14"/>
                    <w:lang w:eastAsia="en-GB"/>
                  </w:rPr>
                </w:rPrChange>
              </w:rPr>
            </w:pPr>
            <w:ins w:id="1540" w:author="AZ3" w:date="2025-03-02T17:25:00Z">
              <w:r w:rsidRPr="002A2CEB">
                <w:rPr>
                  <w:rFonts w:eastAsia="SimSun"/>
                  <w:sz w:val="14"/>
                  <w:szCs w:val="14"/>
                  <w:lang w:val="hu-HU" w:eastAsia="en-GB"/>
                  <w:rPrChange w:id="1541" w:author="AZ3" w:date="2025-03-02T18:46:00Z">
                    <w:rPr>
                      <w:rFonts w:eastAsia="SimSun"/>
                      <w:sz w:val="14"/>
                      <w:szCs w:val="14"/>
                      <w:lang w:eastAsia="en-GB"/>
                    </w:rPr>
                  </w:rPrChange>
                </w:rPr>
                <w:t>76</w:t>
              </w:r>
            </w:ins>
          </w:p>
        </w:tc>
        <w:tc>
          <w:tcPr>
            <w:tcW w:w="363" w:type="dxa"/>
            <w:vAlign w:val="center"/>
          </w:tcPr>
          <w:p w14:paraId="3B510B77" w14:textId="77777777" w:rsidR="00CE7FC3" w:rsidRPr="002A2CEB" w:rsidRDefault="00CE7FC3" w:rsidP="00B4544D">
            <w:pPr>
              <w:keepNext/>
              <w:keepLines/>
              <w:tabs>
                <w:tab w:val="clear" w:pos="567"/>
                <w:tab w:val="left" w:pos="720"/>
              </w:tabs>
              <w:spacing w:line="240" w:lineRule="auto"/>
              <w:jc w:val="center"/>
              <w:rPr>
                <w:ins w:id="1542" w:author="AZ3" w:date="2025-03-02T17:25:00Z"/>
                <w:rFonts w:ascii="Times New Roman" w:eastAsia="SimSun" w:hAnsi="Times New Roman"/>
                <w:sz w:val="14"/>
                <w:szCs w:val="14"/>
                <w:lang w:val="hu-HU" w:eastAsia="en-GB"/>
                <w:rPrChange w:id="1543" w:author="AZ3" w:date="2025-03-02T18:46:00Z">
                  <w:rPr>
                    <w:ins w:id="1544" w:author="AZ3" w:date="2025-03-02T17:25:00Z"/>
                    <w:rFonts w:ascii="Times New Roman" w:eastAsia="SimSun" w:hAnsi="Times New Roman"/>
                    <w:sz w:val="14"/>
                    <w:szCs w:val="14"/>
                    <w:lang w:eastAsia="en-GB"/>
                  </w:rPr>
                </w:rPrChange>
              </w:rPr>
            </w:pPr>
            <w:ins w:id="1545" w:author="AZ3" w:date="2025-03-02T17:25:00Z">
              <w:r w:rsidRPr="002A2CEB">
                <w:rPr>
                  <w:rFonts w:eastAsia="SimSun"/>
                  <w:sz w:val="14"/>
                  <w:szCs w:val="14"/>
                  <w:lang w:val="hu-HU" w:eastAsia="en-GB"/>
                  <w:rPrChange w:id="1546" w:author="AZ3" w:date="2025-03-02T18:46:00Z">
                    <w:rPr>
                      <w:rFonts w:eastAsia="SimSun"/>
                      <w:sz w:val="14"/>
                      <w:szCs w:val="14"/>
                      <w:lang w:eastAsia="en-GB"/>
                    </w:rPr>
                  </w:rPrChange>
                </w:rPr>
                <w:t>67</w:t>
              </w:r>
            </w:ins>
          </w:p>
        </w:tc>
        <w:tc>
          <w:tcPr>
            <w:tcW w:w="363" w:type="dxa"/>
            <w:vAlign w:val="center"/>
          </w:tcPr>
          <w:p w14:paraId="2F319D96" w14:textId="77777777" w:rsidR="00CE7FC3" w:rsidRPr="002A2CEB" w:rsidRDefault="00CE7FC3" w:rsidP="00B4544D">
            <w:pPr>
              <w:keepNext/>
              <w:keepLines/>
              <w:tabs>
                <w:tab w:val="clear" w:pos="567"/>
                <w:tab w:val="left" w:pos="720"/>
              </w:tabs>
              <w:spacing w:line="240" w:lineRule="auto"/>
              <w:jc w:val="center"/>
              <w:rPr>
                <w:ins w:id="1547" w:author="AZ3" w:date="2025-03-02T17:25:00Z"/>
                <w:rFonts w:ascii="Times New Roman" w:eastAsia="SimSun" w:hAnsi="Times New Roman"/>
                <w:sz w:val="14"/>
                <w:szCs w:val="14"/>
                <w:lang w:val="hu-HU" w:eastAsia="en-GB"/>
                <w:rPrChange w:id="1548" w:author="AZ3" w:date="2025-03-02T18:46:00Z">
                  <w:rPr>
                    <w:ins w:id="1549" w:author="AZ3" w:date="2025-03-02T17:25:00Z"/>
                    <w:rFonts w:ascii="Times New Roman" w:eastAsia="SimSun" w:hAnsi="Times New Roman"/>
                    <w:sz w:val="14"/>
                    <w:szCs w:val="14"/>
                    <w:lang w:eastAsia="en-GB"/>
                  </w:rPr>
                </w:rPrChange>
              </w:rPr>
            </w:pPr>
            <w:ins w:id="1550" w:author="AZ3" w:date="2025-03-02T17:25:00Z">
              <w:r w:rsidRPr="002A2CEB">
                <w:rPr>
                  <w:rFonts w:eastAsia="SimSun"/>
                  <w:sz w:val="14"/>
                  <w:szCs w:val="14"/>
                  <w:lang w:val="hu-HU" w:eastAsia="en-GB"/>
                  <w:rPrChange w:id="1551" w:author="AZ3" w:date="2025-03-02T18:46:00Z">
                    <w:rPr>
                      <w:rFonts w:eastAsia="SimSun"/>
                      <w:sz w:val="14"/>
                      <w:szCs w:val="14"/>
                      <w:lang w:eastAsia="en-GB"/>
                    </w:rPr>
                  </w:rPrChange>
                </w:rPr>
                <w:t>48</w:t>
              </w:r>
            </w:ins>
          </w:p>
        </w:tc>
        <w:tc>
          <w:tcPr>
            <w:tcW w:w="363" w:type="dxa"/>
            <w:vAlign w:val="center"/>
          </w:tcPr>
          <w:p w14:paraId="1D7756AA" w14:textId="77777777" w:rsidR="00CE7FC3" w:rsidRPr="002A2CEB" w:rsidRDefault="00CE7FC3" w:rsidP="00B4544D">
            <w:pPr>
              <w:keepNext/>
              <w:keepLines/>
              <w:tabs>
                <w:tab w:val="clear" w:pos="567"/>
                <w:tab w:val="left" w:pos="720"/>
              </w:tabs>
              <w:spacing w:line="240" w:lineRule="auto"/>
              <w:jc w:val="center"/>
              <w:rPr>
                <w:ins w:id="1552" w:author="AZ3" w:date="2025-03-02T17:25:00Z"/>
                <w:rFonts w:ascii="Times New Roman" w:eastAsia="SimSun" w:hAnsi="Times New Roman"/>
                <w:sz w:val="14"/>
                <w:szCs w:val="14"/>
                <w:lang w:val="hu-HU" w:eastAsia="en-GB"/>
                <w:rPrChange w:id="1553" w:author="AZ3" w:date="2025-03-02T18:46:00Z">
                  <w:rPr>
                    <w:ins w:id="1554" w:author="AZ3" w:date="2025-03-02T17:25:00Z"/>
                    <w:rFonts w:ascii="Times New Roman" w:eastAsia="SimSun" w:hAnsi="Times New Roman"/>
                    <w:sz w:val="14"/>
                    <w:szCs w:val="14"/>
                    <w:lang w:eastAsia="en-GB"/>
                  </w:rPr>
                </w:rPrChange>
              </w:rPr>
            </w:pPr>
            <w:ins w:id="1555" w:author="AZ3" w:date="2025-03-02T17:25:00Z">
              <w:r w:rsidRPr="002A2CEB">
                <w:rPr>
                  <w:rFonts w:eastAsia="SimSun"/>
                  <w:sz w:val="14"/>
                  <w:szCs w:val="14"/>
                  <w:lang w:val="hu-HU" w:eastAsia="en-GB"/>
                  <w:rPrChange w:id="1556" w:author="AZ3" w:date="2025-03-02T18:46:00Z">
                    <w:rPr>
                      <w:rFonts w:eastAsia="SimSun"/>
                      <w:sz w:val="14"/>
                      <w:szCs w:val="14"/>
                      <w:lang w:eastAsia="en-GB"/>
                    </w:rPr>
                  </w:rPrChange>
                </w:rPr>
                <w:t>36</w:t>
              </w:r>
            </w:ins>
          </w:p>
        </w:tc>
        <w:tc>
          <w:tcPr>
            <w:tcW w:w="363" w:type="dxa"/>
            <w:vAlign w:val="center"/>
          </w:tcPr>
          <w:p w14:paraId="06448311" w14:textId="77777777" w:rsidR="00CE7FC3" w:rsidRPr="002A2CEB" w:rsidRDefault="00CE7FC3" w:rsidP="00B4544D">
            <w:pPr>
              <w:keepNext/>
              <w:keepLines/>
              <w:tabs>
                <w:tab w:val="clear" w:pos="567"/>
                <w:tab w:val="left" w:pos="720"/>
              </w:tabs>
              <w:spacing w:line="240" w:lineRule="auto"/>
              <w:jc w:val="center"/>
              <w:rPr>
                <w:ins w:id="1557" w:author="AZ3" w:date="2025-03-02T17:25:00Z"/>
                <w:rFonts w:ascii="Times New Roman" w:eastAsia="SimSun" w:hAnsi="Times New Roman"/>
                <w:sz w:val="14"/>
                <w:szCs w:val="14"/>
                <w:lang w:val="hu-HU" w:eastAsia="en-GB"/>
                <w:rPrChange w:id="1558" w:author="AZ3" w:date="2025-03-02T18:46:00Z">
                  <w:rPr>
                    <w:ins w:id="1559" w:author="AZ3" w:date="2025-03-02T17:25:00Z"/>
                    <w:rFonts w:ascii="Times New Roman" w:eastAsia="SimSun" w:hAnsi="Times New Roman"/>
                    <w:sz w:val="14"/>
                    <w:szCs w:val="14"/>
                    <w:lang w:eastAsia="en-GB"/>
                  </w:rPr>
                </w:rPrChange>
              </w:rPr>
            </w:pPr>
            <w:ins w:id="1560" w:author="AZ3" w:date="2025-03-02T17:25:00Z">
              <w:r w:rsidRPr="002A2CEB">
                <w:rPr>
                  <w:rFonts w:eastAsia="SimSun"/>
                  <w:sz w:val="14"/>
                  <w:szCs w:val="14"/>
                  <w:lang w:val="hu-HU" w:eastAsia="en-GB"/>
                  <w:rPrChange w:id="1561" w:author="AZ3" w:date="2025-03-02T18:46:00Z">
                    <w:rPr>
                      <w:rFonts w:eastAsia="SimSun"/>
                      <w:sz w:val="14"/>
                      <w:szCs w:val="14"/>
                      <w:lang w:eastAsia="en-GB"/>
                    </w:rPr>
                  </w:rPrChange>
                </w:rPr>
                <w:t>29</w:t>
              </w:r>
            </w:ins>
          </w:p>
        </w:tc>
        <w:tc>
          <w:tcPr>
            <w:tcW w:w="363" w:type="dxa"/>
            <w:vAlign w:val="center"/>
          </w:tcPr>
          <w:p w14:paraId="0D64C559" w14:textId="77777777" w:rsidR="00CE7FC3" w:rsidRPr="002A2CEB" w:rsidRDefault="00CE7FC3" w:rsidP="00B4544D">
            <w:pPr>
              <w:keepNext/>
              <w:keepLines/>
              <w:tabs>
                <w:tab w:val="clear" w:pos="567"/>
                <w:tab w:val="left" w:pos="720"/>
              </w:tabs>
              <w:spacing w:line="240" w:lineRule="auto"/>
              <w:jc w:val="center"/>
              <w:rPr>
                <w:ins w:id="1562" w:author="AZ3" w:date="2025-03-02T17:25:00Z"/>
                <w:rFonts w:eastAsia="SimSun"/>
                <w:sz w:val="14"/>
                <w:szCs w:val="14"/>
                <w:lang w:val="hu-HU" w:eastAsia="en-GB"/>
                <w:rPrChange w:id="1563" w:author="AZ3" w:date="2025-03-02T18:46:00Z">
                  <w:rPr>
                    <w:ins w:id="1564" w:author="AZ3" w:date="2025-03-02T17:25:00Z"/>
                    <w:rFonts w:eastAsia="SimSun"/>
                    <w:sz w:val="14"/>
                    <w:szCs w:val="14"/>
                    <w:lang w:eastAsia="en-GB"/>
                  </w:rPr>
                </w:rPrChange>
              </w:rPr>
            </w:pPr>
            <w:ins w:id="1565" w:author="AZ3" w:date="2025-03-02T17:25:00Z">
              <w:r w:rsidRPr="002A2CEB">
                <w:rPr>
                  <w:rFonts w:eastAsia="SimSun"/>
                  <w:sz w:val="14"/>
                  <w:szCs w:val="14"/>
                  <w:lang w:val="hu-HU" w:eastAsia="en-GB"/>
                  <w:rPrChange w:id="1566" w:author="AZ3" w:date="2025-03-02T18:46:00Z">
                    <w:rPr>
                      <w:rFonts w:eastAsia="SimSun"/>
                      <w:sz w:val="14"/>
                      <w:szCs w:val="14"/>
                      <w:lang w:eastAsia="en-GB"/>
                    </w:rPr>
                  </w:rPrChange>
                </w:rPr>
                <w:t>6</w:t>
              </w:r>
            </w:ins>
          </w:p>
        </w:tc>
        <w:tc>
          <w:tcPr>
            <w:tcW w:w="363" w:type="dxa"/>
            <w:vAlign w:val="center"/>
          </w:tcPr>
          <w:p w14:paraId="6DF39436" w14:textId="77777777" w:rsidR="00CE7FC3" w:rsidRPr="002A2CEB" w:rsidRDefault="00CE7FC3" w:rsidP="00B4544D">
            <w:pPr>
              <w:keepNext/>
              <w:keepLines/>
              <w:tabs>
                <w:tab w:val="clear" w:pos="567"/>
                <w:tab w:val="left" w:pos="720"/>
              </w:tabs>
              <w:spacing w:line="240" w:lineRule="auto"/>
              <w:jc w:val="center"/>
              <w:rPr>
                <w:ins w:id="1567" w:author="AZ3" w:date="2025-03-02T17:25:00Z"/>
                <w:rFonts w:eastAsia="SimSun"/>
                <w:sz w:val="14"/>
                <w:szCs w:val="14"/>
                <w:lang w:val="hu-HU" w:eastAsia="en-GB"/>
                <w:rPrChange w:id="1568" w:author="AZ3" w:date="2025-03-02T18:46:00Z">
                  <w:rPr>
                    <w:ins w:id="1569" w:author="AZ3" w:date="2025-03-02T17:25:00Z"/>
                    <w:rFonts w:eastAsia="SimSun"/>
                    <w:sz w:val="14"/>
                    <w:szCs w:val="14"/>
                    <w:lang w:eastAsia="en-GB"/>
                  </w:rPr>
                </w:rPrChange>
              </w:rPr>
            </w:pPr>
            <w:ins w:id="1570" w:author="AZ3" w:date="2025-03-02T17:25:00Z">
              <w:r w:rsidRPr="002A2CEB">
                <w:rPr>
                  <w:rFonts w:eastAsia="SimSun"/>
                  <w:sz w:val="14"/>
                  <w:szCs w:val="14"/>
                  <w:lang w:val="hu-HU" w:eastAsia="en-GB"/>
                  <w:rPrChange w:id="1571" w:author="AZ3" w:date="2025-03-02T18:46:00Z">
                    <w:rPr>
                      <w:rFonts w:eastAsia="SimSun"/>
                      <w:sz w:val="14"/>
                      <w:szCs w:val="14"/>
                      <w:lang w:eastAsia="en-GB"/>
                    </w:rPr>
                  </w:rPrChange>
                </w:rPr>
                <w:t>4</w:t>
              </w:r>
            </w:ins>
          </w:p>
        </w:tc>
        <w:tc>
          <w:tcPr>
            <w:tcW w:w="363" w:type="dxa"/>
            <w:vAlign w:val="center"/>
          </w:tcPr>
          <w:p w14:paraId="3489D441" w14:textId="77777777" w:rsidR="00CE7FC3" w:rsidRPr="002A2CEB" w:rsidRDefault="00CE7FC3" w:rsidP="00B4544D">
            <w:pPr>
              <w:keepNext/>
              <w:keepLines/>
              <w:tabs>
                <w:tab w:val="clear" w:pos="567"/>
                <w:tab w:val="left" w:pos="720"/>
              </w:tabs>
              <w:spacing w:line="240" w:lineRule="auto"/>
              <w:jc w:val="center"/>
              <w:rPr>
                <w:ins w:id="1572" w:author="AZ3" w:date="2025-03-02T17:25:00Z"/>
                <w:rFonts w:eastAsia="SimSun"/>
                <w:sz w:val="14"/>
                <w:szCs w:val="14"/>
                <w:lang w:val="hu-HU" w:eastAsia="en-GB"/>
                <w:rPrChange w:id="1573" w:author="AZ3" w:date="2025-03-02T18:46:00Z">
                  <w:rPr>
                    <w:ins w:id="1574" w:author="AZ3" w:date="2025-03-02T17:25:00Z"/>
                    <w:rFonts w:eastAsia="SimSun"/>
                    <w:sz w:val="14"/>
                    <w:szCs w:val="14"/>
                    <w:lang w:eastAsia="en-GB"/>
                  </w:rPr>
                </w:rPrChange>
              </w:rPr>
            </w:pPr>
            <w:ins w:id="1575" w:author="AZ3" w:date="2025-03-02T17:25:00Z">
              <w:r w:rsidRPr="002A2CEB">
                <w:rPr>
                  <w:rFonts w:eastAsia="SimSun"/>
                  <w:sz w:val="14"/>
                  <w:szCs w:val="14"/>
                  <w:lang w:val="hu-HU" w:eastAsia="en-GB"/>
                  <w:rPrChange w:id="1576" w:author="AZ3" w:date="2025-03-02T18:46:00Z">
                    <w:rPr>
                      <w:rFonts w:eastAsia="SimSun"/>
                      <w:sz w:val="14"/>
                      <w:szCs w:val="14"/>
                      <w:lang w:eastAsia="en-GB"/>
                    </w:rPr>
                  </w:rPrChange>
                </w:rPr>
                <w:t>4</w:t>
              </w:r>
            </w:ins>
          </w:p>
        </w:tc>
        <w:tc>
          <w:tcPr>
            <w:tcW w:w="363" w:type="dxa"/>
            <w:vAlign w:val="center"/>
          </w:tcPr>
          <w:p w14:paraId="26A0862D" w14:textId="77777777" w:rsidR="00CE7FC3" w:rsidRPr="002A2CEB" w:rsidRDefault="00CE7FC3" w:rsidP="00B4544D">
            <w:pPr>
              <w:keepNext/>
              <w:keepLines/>
              <w:tabs>
                <w:tab w:val="clear" w:pos="567"/>
                <w:tab w:val="left" w:pos="720"/>
              </w:tabs>
              <w:spacing w:line="240" w:lineRule="auto"/>
              <w:jc w:val="center"/>
              <w:rPr>
                <w:ins w:id="1577" w:author="AZ3" w:date="2025-03-02T17:25:00Z"/>
                <w:rFonts w:eastAsia="SimSun"/>
                <w:sz w:val="14"/>
                <w:szCs w:val="14"/>
                <w:lang w:val="hu-HU" w:eastAsia="en-GB"/>
                <w:rPrChange w:id="1578" w:author="AZ3" w:date="2025-03-02T18:46:00Z">
                  <w:rPr>
                    <w:ins w:id="1579" w:author="AZ3" w:date="2025-03-02T17:25:00Z"/>
                    <w:rFonts w:eastAsia="SimSun"/>
                    <w:sz w:val="14"/>
                    <w:szCs w:val="14"/>
                    <w:lang w:eastAsia="en-GB"/>
                  </w:rPr>
                </w:rPrChange>
              </w:rPr>
            </w:pPr>
            <w:ins w:id="1580" w:author="AZ3" w:date="2025-03-02T17:25:00Z">
              <w:r w:rsidRPr="002A2CEB">
                <w:rPr>
                  <w:rFonts w:eastAsia="SimSun"/>
                  <w:sz w:val="14"/>
                  <w:szCs w:val="14"/>
                  <w:lang w:val="hu-HU" w:eastAsia="en-GB"/>
                  <w:rPrChange w:id="1581" w:author="AZ3" w:date="2025-03-02T18:46:00Z">
                    <w:rPr>
                      <w:rFonts w:eastAsia="SimSun"/>
                      <w:sz w:val="14"/>
                      <w:szCs w:val="14"/>
                      <w:lang w:eastAsia="en-GB"/>
                    </w:rPr>
                  </w:rPrChange>
                </w:rPr>
                <w:t>4</w:t>
              </w:r>
            </w:ins>
          </w:p>
        </w:tc>
        <w:tc>
          <w:tcPr>
            <w:tcW w:w="363" w:type="dxa"/>
            <w:vAlign w:val="center"/>
          </w:tcPr>
          <w:p w14:paraId="7748278A" w14:textId="77777777" w:rsidR="00CE7FC3" w:rsidRPr="002A2CEB" w:rsidRDefault="00CE7FC3" w:rsidP="00B4544D">
            <w:pPr>
              <w:keepNext/>
              <w:keepLines/>
              <w:tabs>
                <w:tab w:val="clear" w:pos="567"/>
                <w:tab w:val="left" w:pos="720"/>
              </w:tabs>
              <w:spacing w:line="240" w:lineRule="auto"/>
              <w:jc w:val="center"/>
              <w:rPr>
                <w:ins w:id="1582" w:author="AZ3" w:date="2025-03-02T17:25:00Z"/>
                <w:rFonts w:eastAsia="SimSun"/>
                <w:sz w:val="14"/>
                <w:szCs w:val="14"/>
                <w:lang w:val="hu-HU" w:eastAsia="en-GB"/>
                <w:rPrChange w:id="1583" w:author="AZ3" w:date="2025-03-02T18:46:00Z">
                  <w:rPr>
                    <w:ins w:id="1584" w:author="AZ3" w:date="2025-03-02T17:25:00Z"/>
                    <w:rFonts w:eastAsia="SimSun"/>
                    <w:sz w:val="14"/>
                    <w:szCs w:val="14"/>
                    <w:lang w:eastAsia="en-GB"/>
                  </w:rPr>
                </w:rPrChange>
              </w:rPr>
            </w:pPr>
            <w:ins w:id="1585" w:author="AZ3" w:date="2025-03-02T17:25:00Z">
              <w:r w:rsidRPr="002A2CEB">
                <w:rPr>
                  <w:rFonts w:eastAsia="SimSun"/>
                  <w:sz w:val="14"/>
                  <w:szCs w:val="14"/>
                  <w:lang w:val="hu-HU" w:eastAsia="en-GB"/>
                  <w:rPrChange w:id="1586" w:author="AZ3" w:date="2025-03-02T18:46:00Z">
                    <w:rPr>
                      <w:rFonts w:eastAsia="SimSun"/>
                      <w:sz w:val="14"/>
                      <w:szCs w:val="14"/>
                      <w:lang w:eastAsia="en-GB"/>
                    </w:rPr>
                  </w:rPrChange>
                </w:rPr>
                <w:t>0</w:t>
              </w:r>
            </w:ins>
          </w:p>
        </w:tc>
        <w:tc>
          <w:tcPr>
            <w:tcW w:w="363" w:type="dxa"/>
            <w:vAlign w:val="center"/>
          </w:tcPr>
          <w:p w14:paraId="2621C601" w14:textId="77777777" w:rsidR="00CE7FC3" w:rsidRPr="002A2CEB" w:rsidRDefault="00CE7FC3" w:rsidP="00B4544D">
            <w:pPr>
              <w:keepNext/>
              <w:keepLines/>
              <w:tabs>
                <w:tab w:val="clear" w:pos="567"/>
                <w:tab w:val="left" w:pos="720"/>
              </w:tabs>
              <w:spacing w:line="240" w:lineRule="auto"/>
              <w:jc w:val="center"/>
              <w:rPr>
                <w:ins w:id="1587" w:author="AZ3" w:date="2025-03-02T17:25:00Z"/>
                <w:rFonts w:eastAsia="SimSun"/>
                <w:sz w:val="14"/>
                <w:szCs w:val="14"/>
                <w:lang w:val="hu-HU" w:eastAsia="en-GB"/>
                <w:rPrChange w:id="1588" w:author="AZ3" w:date="2025-03-02T18:46:00Z">
                  <w:rPr>
                    <w:ins w:id="1589" w:author="AZ3" w:date="2025-03-02T17:25:00Z"/>
                    <w:rFonts w:eastAsia="SimSun"/>
                    <w:sz w:val="14"/>
                    <w:szCs w:val="14"/>
                    <w:lang w:eastAsia="en-GB"/>
                  </w:rPr>
                </w:rPrChange>
              </w:rPr>
            </w:pPr>
            <w:ins w:id="1590" w:author="AZ3" w:date="2025-03-02T17:25:00Z">
              <w:r w:rsidRPr="002A2CEB">
                <w:rPr>
                  <w:rFonts w:eastAsia="SimSun"/>
                  <w:sz w:val="14"/>
                  <w:szCs w:val="14"/>
                  <w:lang w:val="hu-HU" w:eastAsia="en-GB"/>
                  <w:rPrChange w:id="1591" w:author="AZ3" w:date="2025-03-02T18:46:00Z">
                    <w:rPr>
                      <w:rFonts w:eastAsia="SimSun"/>
                      <w:sz w:val="14"/>
                      <w:szCs w:val="14"/>
                      <w:lang w:eastAsia="en-GB"/>
                    </w:rPr>
                  </w:rPrChange>
                </w:rPr>
                <w:t>0</w:t>
              </w:r>
            </w:ins>
          </w:p>
        </w:tc>
        <w:tc>
          <w:tcPr>
            <w:tcW w:w="363" w:type="dxa"/>
            <w:vAlign w:val="center"/>
          </w:tcPr>
          <w:p w14:paraId="78B5EB5A" w14:textId="77777777" w:rsidR="00CE7FC3" w:rsidRPr="002A2CEB" w:rsidRDefault="00CE7FC3" w:rsidP="00B4544D">
            <w:pPr>
              <w:keepNext/>
              <w:keepLines/>
              <w:tabs>
                <w:tab w:val="clear" w:pos="567"/>
                <w:tab w:val="left" w:pos="720"/>
              </w:tabs>
              <w:spacing w:line="240" w:lineRule="auto"/>
              <w:jc w:val="center"/>
              <w:rPr>
                <w:ins w:id="1592" w:author="AZ3" w:date="2025-03-02T17:25:00Z"/>
                <w:rFonts w:ascii="Times New Roman" w:eastAsia="SimSun" w:hAnsi="Times New Roman"/>
                <w:sz w:val="14"/>
                <w:szCs w:val="14"/>
                <w:lang w:val="hu-HU" w:eastAsia="en-GB"/>
                <w:rPrChange w:id="1593" w:author="AZ3" w:date="2025-03-02T18:46:00Z">
                  <w:rPr>
                    <w:ins w:id="1594" w:author="AZ3" w:date="2025-03-02T17:25:00Z"/>
                    <w:rFonts w:ascii="Times New Roman" w:eastAsia="SimSun" w:hAnsi="Times New Roman"/>
                    <w:sz w:val="14"/>
                    <w:szCs w:val="14"/>
                    <w:lang w:eastAsia="en-GB"/>
                  </w:rPr>
                </w:rPrChange>
              </w:rPr>
            </w:pPr>
            <w:ins w:id="1595" w:author="AZ3" w:date="2025-03-02T17:25:00Z">
              <w:r w:rsidRPr="002A2CEB">
                <w:rPr>
                  <w:rFonts w:eastAsia="SimSun"/>
                  <w:sz w:val="14"/>
                  <w:szCs w:val="14"/>
                  <w:lang w:val="hu-HU" w:eastAsia="en-GB"/>
                  <w:rPrChange w:id="1596" w:author="AZ3" w:date="2025-03-02T18:46:00Z">
                    <w:rPr>
                      <w:rFonts w:eastAsia="SimSun"/>
                      <w:sz w:val="14"/>
                      <w:szCs w:val="14"/>
                      <w:lang w:eastAsia="en-GB"/>
                    </w:rPr>
                  </w:rPrChange>
                </w:rPr>
                <w:t>0</w:t>
              </w:r>
            </w:ins>
          </w:p>
        </w:tc>
      </w:tr>
      <w:tr w:rsidR="00CE7FC3" w:rsidRPr="002A2CEB" w14:paraId="7C80069E" w14:textId="77777777" w:rsidTr="00B4544D">
        <w:trPr>
          <w:trHeight w:val="304"/>
          <w:ins w:id="1597" w:author="AZ3" w:date="2025-03-02T17:25:00Z"/>
        </w:trPr>
        <w:tc>
          <w:tcPr>
            <w:tcW w:w="363" w:type="dxa"/>
            <w:vAlign w:val="center"/>
          </w:tcPr>
          <w:p w14:paraId="4BE13FDB" w14:textId="77777777" w:rsidR="00CE7FC3" w:rsidRPr="002A2CEB" w:rsidRDefault="00CE7FC3" w:rsidP="00B4544D">
            <w:pPr>
              <w:keepNext/>
              <w:keepLines/>
              <w:tabs>
                <w:tab w:val="clear" w:pos="567"/>
                <w:tab w:val="left" w:pos="720"/>
              </w:tabs>
              <w:spacing w:line="240" w:lineRule="auto"/>
              <w:jc w:val="center"/>
              <w:rPr>
                <w:ins w:id="1598" w:author="AZ3" w:date="2025-03-02T17:25:00Z"/>
                <w:rFonts w:ascii="Times New Roman" w:eastAsia="SimSun" w:hAnsi="Times New Roman"/>
                <w:sz w:val="14"/>
                <w:szCs w:val="14"/>
                <w:lang w:val="hu-HU" w:eastAsia="en-GB"/>
                <w:rPrChange w:id="1599" w:author="AZ3" w:date="2025-03-02T18:46:00Z">
                  <w:rPr>
                    <w:ins w:id="1600" w:author="AZ3" w:date="2025-03-02T17:25:00Z"/>
                    <w:rFonts w:ascii="Times New Roman" w:eastAsia="SimSun" w:hAnsi="Times New Roman"/>
                    <w:sz w:val="14"/>
                    <w:szCs w:val="14"/>
                    <w:lang w:eastAsia="en-GB"/>
                  </w:rPr>
                </w:rPrChange>
              </w:rPr>
            </w:pPr>
            <w:ins w:id="1601" w:author="AZ3" w:date="2025-03-02T17:25:00Z">
              <w:r w:rsidRPr="002A2CEB">
                <w:rPr>
                  <w:rFonts w:eastAsia="SimSun"/>
                  <w:sz w:val="14"/>
                  <w:szCs w:val="14"/>
                  <w:lang w:val="hu-HU" w:eastAsia="en-GB"/>
                  <w:rPrChange w:id="1602" w:author="AZ3" w:date="2025-03-02T18:46:00Z">
                    <w:rPr>
                      <w:rFonts w:eastAsia="SimSun"/>
                      <w:sz w:val="14"/>
                      <w:szCs w:val="14"/>
                      <w:lang w:eastAsia="en-GB"/>
                    </w:rPr>
                  </w:rPrChange>
                </w:rPr>
                <w:t>374</w:t>
              </w:r>
            </w:ins>
          </w:p>
        </w:tc>
        <w:tc>
          <w:tcPr>
            <w:tcW w:w="363" w:type="dxa"/>
            <w:vAlign w:val="center"/>
          </w:tcPr>
          <w:p w14:paraId="1B5B9AFD" w14:textId="77777777" w:rsidR="00CE7FC3" w:rsidRPr="002A2CEB" w:rsidRDefault="00CE7FC3" w:rsidP="00B4544D">
            <w:pPr>
              <w:keepNext/>
              <w:keepLines/>
              <w:tabs>
                <w:tab w:val="clear" w:pos="567"/>
                <w:tab w:val="left" w:pos="720"/>
              </w:tabs>
              <w:spacing w:line="240" w:lineRule="auto"/>
              <w:jc w:val="center"/>
              <w:rPr>
                <w:ins w:id="1603" w:author="AZ3" w:date="2025-03-02T17:25:00Z"/>
                <w:rFonts w:ascii="Times New Roman" w:eastAsia="SimSun" w:hAnsi="Times New Roman"/>
                <w:sz w:val="14"/>
                <w:szCs w:val="14"/>
                <w:lang w:val="hu-HU" w:eastAsia="en-GB"/>
                <w:rPrChange w:id="1604" w:author="AZ3" w:date="2025-03-02T18:46:00Z">
                  <w:rPr>
                    <w:ins w:id="1605" w:author="AZ3" w:date="2025-03-02T17:25:00Z"/>
                    <w:rFonts w:ascii="Times New Roman" w:eastAsia="SimSun" w:hAnsi="Times New Roman"/>
                    <w:sz w:val="14"/>
                    <w:szCs w:val="14"/>
                    <w:lang w:eastAsia="en-GB"/>
                  </w:rPr>
                </w:rPrChange>
              </w:rPr>
            </w:pPr>
            <w:ins w:id="1606" w:author="AZ3" w:date="2025-03-02T17:25:00Z">
              <w:r w:rsidRPr="002A2CEB">
                <w:rPr>
                  <w:rFonts w:eastAsia="SimSun"/>
                  <w:sz w:val="14"/>
                  <w:szCs w:val="14"/>
                  <w:lang w:val="hu-HU" w:eastAsia="en-GB"/>
                  <w:rPrChange w:id="1607" w:author="AZ3" w:date="2025-03-02T18:46:00Z">
                    <w:rPr>
                      <w:rFonts w:eastAsia="SimSun"/>
                      <w:sz w:val="14"/>
                      <w:szCs w:val="14"/>
                      <w:lang w:eastAsia="en-GB"/>
                    </w:rPr>
                  </w:rPrChange>
                </w:rPr>
                <w:t>338</w:t>
              </w:r>
            </w:ins>
          </w:p>
        </w:tc>
        <w:tc>
          <w:tcPr>
            <w:tcW w:w="363" w:type="dxa"/>
            <w:vAlign w:val="center"/>
          </w:tcPr>
          <w:p w14:paraId="24559B00" w14:textId="77777777" w:rsidR="00CE7FC3" w:rsidRPr="002A2CEB" w:rsidRDefault="00CE7FC3" w:rsidP="00B4544D">
            <w:pPr>
              <w:keepNext/>
              <w:keepLines/>
              <w:tabs>
                <w:tab w:val="clear" w:pos="567"/>
                <w:tab w:val="left" w:pos="720"/>
              </w:tabs>
              <w:spacing w:line="240" w:lineRule="auto"/>
              <w:jc w:val="center"/>
              <w:rPr>
                <w:ins w:id="1608" w:author="AZ3" w:date="2025-03-02T17:25:00Z"/>
                <w:rFonts w:ascii="Times New Roman" w:eastAsia="SimSun" w:hAnsi="Times New Roman"/>
                <w:sz w:val="14"/>
                <w:szCs w:val="14"/>
                <w:lang w:val="hu-HU" w:eastAsia="en-GB"/>
                <w:rPrChange w:id="1609" w:author="AZ3" w:date="2025-03-02T18:46:00Z">
                  <w:rPr>
                    <w:ins w:id="1610" w:author="AZ3" w:date="2025-03-02T17:25:00Z"/>
                    <w:rFonts w:ascii="Times New Roman" w:eastAsia="SimSun" w:hAnsi="Times New Roman"/>
                    <w:sz w:val="14"/>
                    <w:szCs w:val="14"/>
                    <w:lang w:eastAsia="en-GB"/>
                  </w:rPr>
                </w:rPrChange>
              </w:rPr>
            </w:pPr>
            <w:ins w:id="1611" w:author="AZ3" w:date="2025-03-02T17:25:00Z">
              <w:r w:rsidRPr="002A2CEB">
                <w:rPr>
                  <w:rFonts w:eastAsia="SimSun"/>
                  <w:sz w:val="14"/>
                  <w:szCs w:val="14"/>
                  <w:lang w:val="hu-HU" w:eastAsia="en-GB"/>
                  <w:rPrChange w:id="1612" w:author="AZ3" w:date="2025-03-02T18:46:00Z">
                    <w:rPr>
                      <w:rFonts w:eastAsia="SimSun"/>
                      <w:sz w:val="14"/>
                      <w:szCs w:val="14"/>
                      <w:lang w:eastAsia="en-GB"/>
                    </w:rPr>
                  </w:rPrChange>
                </w:rPr>
                <w:t>261</w:t>
              </w:r>
            </w:ins>
          </w:p>
        </w:tc>
        <w:tc>
          <w:tcPr>
            <w:tcW w:w="363" w:type="dxa"/>
            <w:vAlign w:val="center"/>
          </w:tcPr>
          <w:p w14:paraId="03282698" w14:textId="77777777" w:rsidR="00CE7FC3" w:rsidRPr="002A2CEB" w:rsidRDefault="00CE7FC3" w:rsidP="00B4544D">
            <w:pPr>
              <w:keepNext/>
              <w:keepLines/>
              <w:tabs>
                <w:tab w:val="clear" w:pos="567"/>
                <w:tab w:val="left" w:pos="720"/>
              </w:tabs>
              <w:spacing w:line="240" w:lineRule="auto"/>
              <w:jc w:val="center"/>
              <w:rPr>
                <w:ins w:id="1613" w:author="AZ3" w:date="2025-03-02T17:25:00Z"/>
                <w:rFonts w:ascii="Times New Roman" w:eastAsia="SimSun" w:hAnsi="Times New Roman"/>
                <w:sz w:val="14"/>
                <w:szCs w:val="14"/>
                <w:lang w:val="hu-HU" w:eastAsia="en-GB"/>
                <w:rPrChange w:id="1614" w:author="AZ3" w:date="2025-03-02T18:46:00Z">
                  <w:rPr>
                    <w:ins w:id="1615" w:author="AZ3" w:date="2025-03-02T17:25:00Z"/>
                    <w:rFonts w:ascii="Times New Roman" w:eastAsia="SimSun" w:hAnsi="Times New Roman"/>
                    <w:sz w:val="14"/>
                    <w:szCs w:val="14"/>
                    <w:lang w:eastAsia="en-GB"/>
                  </w:rPr>
                </w:rPrChange>
              </w:rPr>
            </w:pPr>
            <w:ins w:id="1616" w:author="AZ3" w:date="2025-03-02T17:25:00Z">
              <w:r w:rsidRPr="002A2CEB">
                <w:rPr>
                  <w:rFonts w:eastAsia="SimSun"/>
                  <w:sz w:val="14"/>
                  <w:szCs w:val="14"/>
                  <w:lang w:val="hu-HU" w:eastAsia="en-GB"/>
                  <w:rPrChange w:id="1617" w:author="AZ3" w:date="2025-03-02T18:46:00Z">
                    <w:rPr>
                      <w:rFonts w:eastAsia="SimSun"/>
                      <w:sz w:val="14"/>
                      <w:szCs w:val="14"/>
                      <w:lang w:eastAsia="en-GB"/>
                    </w:rPr>
                  </w:rPrChange>
                </w:rPr>
                <w:t>225</w:t>
              </w:r>
            </w:ins>
          </w:p>
        </w:tc>
        <w:tc>
          <w:tcPr>
            <w:tcW w:w="363" w:type="dxa"/>
            <w:vAlign w:val="center"/>
          </w:tcPr>
          <w:p w14:paraId="365D55A8" w14:textId="77777777" w:rsidR="00CE7FC3" w:rsidRPr="002A2CEB" w:rsidRDefault="00CE7FC3" w:rsidP="00B4544D">
            <w:pPr>
              <w:keepNext/>
              <w:keepLines/>
              <w:tabs>
                <w:tab w:val="clear" w:pos="567"/>
                <w:tab w:val="left" w:pos="720"/>
              </w:tabs>
              <w:spacing w:line="240" w:lineRule="auto"/>
              <w:jc w:val="center"/>
              <w:rPr>
                <w:ins w:id="1618" w:author="AZ3" w:date="2025-03-02T17:25:00Z"/>
                <w:rFonts w:ascii="Times New Roman" w:eastAsia="SimSun" w:hAnsi="Times New Roman"/>
                <w:sz w:val="14"/>
                <w:szCs w:val="14"/>
                <w:lang w:val="hu-HU" w:eastAsia="en-GB"/>
                <w:rPrChange w:id="1619" w:author="AZ3" w:date="2025-03-02T18:46:00Z">
                  <w:rPr>
                    <w:ins w:id="1620" w:author="AZ3" w:date="2025-03-02T17:25:00Z"/>
                    <w:rFonts w:ascii="Times New Roman" w:eastAsia="SimSun" w:hAnsi="Times New Roman"/>
                    <w:sz w:val="14"/>
                    <w:szCs w:val="14"/>
                    <w:lang w:eastAsia="en-GB"/>
                  </w:rPr>
                </w:rPrChange>
              </w:rPr>
            </w:pPr>
            <w:ins w:id="1621" w:author="AZ3" w:date="2025-03-02T17:25:00Z">
              <w:r w:rsidRPr="002A2CEB">
                <w:rPr>
                  <w:rFonts w:eastAsia="SimSun"/>
                  <w:sz w:val="14"/>
                  <w:szCs w:val="14"/>
                  <w:lang w:val="hu-HU" w:eastAsia="en-GB"/>
                  <w:rPrChange w:id="1622" w:author="AZ3" w:date="2025-03-02T18:46:00Z">
                    <w:rPr>
                      <w:rFonts w:eastAsia="SimSun"/>
                      <w:sz w:val="14"/>
                      <w:szCs w:val="14"/>
                      <w:lang w:eastAsia="en-GB"/>
                    </w:rPr>
                  </w:rPrChange>
                </w:rPr>
                <w:t>201</w:t>
              </w:r>
            </w:ins>
          </w:p>
        </w:tc>
        <w:tc>
          <w:tcPr>
            <w:tcW w:w="363" w:type="dxa"/>
            <w:vAlign w:val="center"/>
          </w:tcPr>
          <w:p w14:paraId="35ABEFF7" w14:textId="77777777" w:rsidR="00CE7FC3" w:rsidRPr="002A2CEB" w:rsidRDefault="00CE7FC3" w:rsidP="00B4544D">
            <w:pPr>
              <w:keepNext/>
              <w:keepLines/>
              <w:tabs>
                <w:tab w:val="clear" w:pos="567"/>
                <w:tab w:val="left" w:pos="720"/>
              </w:tabs>
              <w:spacing w:line="240" w:lineRule="auto"/>
              <w:jc w:val="center"/>
              <w:rPr>
                <w:ins w:id="1623" w:author="AZ3" w:date="2025-03-02T17:25:00Z"/>
                <w:rFonts w:eastAsia="SimSun"/>
                <w:sz w:val="14"/>
                <w:szCs w:val="14"/>
                <w:lang w:val="hu-HU" w:eastAsia="en-GB"/>
                <w:rPrChange w:id="1624" w:author="AZ3" w:date="2025-03-02T18:46:00Z">
                  <w:rPr>
                    <w:ins w:id="1625" w:author="AZ3" w:date="2025-03-02T17:25:00Z"/>
                    <w:rFonts w:eastAsia="SimSun"/>
                    <w:sz w:val="14"/>
                    <w:szCs w:val="14"/>
                    <w:lang w:eastAsia="en-GB"/>
                  </w:rPr>
                </w:rPrChange>
              </w:rPr>
            </w:pPr>
            <w:ins w:id="1626" w:author="AZ3" w:date="2025-03-02T17:25:00Z">
              <w:r w:rsidRPr="002A2CEB">
                <w:rPr>
                  <w:rFonts w:eastAsia="SimSun"/>
                  <w:sz w:val="14"/>
                  <w:szCs w:val="14"/>
                  <w:lang w:val="hu-HU" w:eastAsia="en-GB"/>
                  <w:rPrChange w:id="1627" w:author="AZ3" w:date="2025-03-02T18:46:00Z">
                    <w:rPr>
                      <w:rFonts w:eastAsia="SimSun"/>
                      <w:sz w:val="14"/>
                      <w:szCs w:val="14"/>
                      <w:lang w:eastAsia="en-GB"/>
                    </w:rPr>
                  </w:rPrChange>
                </w:rPr>
                <w:t>176</w:t>
              </w:r>
            </w:ins>
          </w:p>
        </w:tc>
        <w:tc>
          <w:tcPr>
            <w:tcW w:w="363" w:type="dxa"/>
            <w:vAlign w:val="center"/>
          </w:tcPr>
          <w:p w14:paraId="2021B0B9" w14:textId="77777777" w:rsidR="00CE7FC3" w:rsidRPr="002A2CEB" w:rsidRDefault="00CE7FC3" w:rsidP="00B4544D">
            <w:pPr>
              <w:keepNext/>
              <w:keepLines/>
              <w:tabs>
                <w:tab w:val="clear" w:pos="567"/>
                <w:tab w:val="left" w:pos="720"/>
              </w:tabs>
              <w:spacing w:line="240" w:lineRule="auto"/>
              <w:jc w:val="center"/>
              <w:rPr>
                <w:ins w:id="1628" w:author="AZ3" w:date="2025-03-02T17:25:00Z"/>
                <w:rFonts w:ascii="Times New Roman" w:eastAsia="SimSun" w:hAnsi="Times New Roman"/>
                <w:sz w:val="14"/>
                <w:szCs w:val="14"/>
                <w:lang w:val="hu-HU" w:eastAsia="en-GB"/>
                <w:rPrChange w:id="1629" w:author="AZ3" w:date="2025-03-02T18:46:00Z">
                  <w:rPr>
                    <w:ins w:id="1630" w:author="AZ3" w:date="2025-03-02T17:25:00Z"/>
                    <w:rFonts w:ascii="Times New Roman" w:eastAsia="SimSun" w:hAnsi="Times New Roman"/>
                    <w:sz w:val="14"/>
                    <w:szCs w:val="14"/>
                    <w:lang w:eastAsia="en-GB"/>
                  </w:rPr>
                </w:rPrChange>
              </w:rPr>
            </w:pPr>
            <w:ins w:id="1631" w:author="AZ3" w:date="2025-03-02T17:25:00Z">
              <w:r w:rsidRPr="002A2CEB">
                <w:rPr>
                  <w:rFonts w:eastAsia="SimSun"/>
                  <w:sz w:val="14"/>
                  <w:szCs w:val="14"/>
                  <w:lang w:val="hu-HU" w:eastAsia="en-GB"/>
                  <w:rPrChange w:id="1632" w:author="AZ3" w:date="2025-03-02T18:46:00Z">
                    <w:rPr>
                      <w:rFonts w:eastAsia="SimSun"/>
                      <w:sz w:val="14"/>
                      <w:szCs w:val="14"/>
                      <w:lang w:eastAsia="en-GB"/>
                    </w:rPr>
                  </w:rPrChange>
                </w:rPr>
                <w:t>172</w:t>
              </w:r>
            </w:ins>
          </w:p>
        </w:tc>
        <w:tc>
          <w:tcPr>
            <w:tcW w:w="363" w:type="dxa"/>
            <w:vAlign w:val="center"/>
          </w:tcPr>
          <w:p w14:paraId="47856274" w14:textId="77777777" w:rsidR="00CE7FC3" w:rsidRPr="002A2CEB" w:rsidRDefault="00CE7FC3" w:rsidP="00B4544D">
            <w:pPr>
              <w:keepNext/>
              <w:keepLines/>
              <w:tabs>
                <w:tab w:val="clear" w:pos="567"/>
                <w:tab w:val="left" w:pos="720"/>
              </w:tabs>
              <w:spacing w:line="240" w:lineRule="auto"/>
              <w:jc w:val="center"/>
              <w:rPr>
                <w:ins w:id="1633" w:author="AZ3" w:date="2025-03-02T17:25:00Z"/>
                <w:rFonts w:ascii="Times New Roman" w:eastAsia="SimSun" w:hAnsi="Times New Roman"/>
                <w:sz w:val="14"/>
                <w:szCs w:val="14"/>
                <w:lang w:val="hu-HU" w:eastAsia="en-GB"/>
                <w:rPrChange w:id="1634" w:author="AZ3" w:date="2025-03-02T18:46:00Z">
                  <w:rPr>
                    <w:ins w:id="1635" w:author="AZ3" w:date="2025-03-02T17:25:00Z"/>
                    <w:rFonts w:ascii="Times New Roman" w:eastAsia="SimSun" w:hAnsi="Times New Roman"/>
                    <w:sz w:val="14"/>
                    <w:szCs w:val="14"/>
                    <w:lang w:eastAsia="en-GB"/>
                  </w:rPr>
                </w:rPrChange>
              </w:rPr>
            </w:pPr>
            <w:ins w:id="1636" w:author="AZ3" w:date="2025-03-02T17:25:00Z">
              <w:r w:rsidRPr="002A2CEB">
                <w:rPr>
                  <w:rFonts w:eastAsia="SimSun"/>
                  <w:sz w:val="14"/>
                  <w:szCs w:val="14"/>
                  <w:lang w:val="hu-HU" w:eastAsia="en-GB"/>
                  <w:rPrChange w:id="1637" w:author="AZ3" w:date="2025-03-02T18:46:00Z">
                    <w:rPr>
                      <w:rFonts w:eastAsia="SimSun"/>
                      <w:sz w:val="14"/>
                      <w:szCs w:val="14"/>
                      <w:lang w:eastAsia="en-GB"/>
                    </w:rPr>
                  </w:rPrChange>
                </w:rPr>
                <w:t>151</w:t>
              </w:r>
            </w:ins>
          </w:p>
        </w:tc>
        <w:tc>
          <w:tcPr>
            <w:tcW w:w="363" w:type="dxa"/>
            <w:vAlign w:val="center"/>
          </w:tcPr>
          <w:p w14:paraId="631ECD49" w14:textId="77777777" w:rsidR="00CE7FC3" w:rsidRPr="002A2CEB" w:rsidRDefault="00CE7FC3" w:rsidP="00B4544D">
            <w:pPr>
              <w:keepNext/>
              <w:keepLines/>
              <w:tabs>
                <w:tab w:val="clear" w:pos="567"/>
                <w:tab w:val="left" w:pos="720"/>
              </w:tabs>
              <w:spacing w:line="240" w:lineRule="auto"/>
              <w:jc w:val="center"/>
              <w:rPr>
                <w:ins w:id="1638" w:author="AZ3" w:date="2025-03-02T17:25:00Z"/>
                <w:rFonts w:ascii="Times New Roman" w:eastAsia="SimSun" w:hAnsi="Times New Roman"/>
                <w:sz w:val="14"/>
                <w:szCs w:val="14"/>
                <w:lang w:val="hu-HU" w:eastAsia="en-GB"/>
                <w:rPrChange w:id="1639" w:author="AZ3" w:date="2025-03-02T18:46:00Z">
                  <w:rPr>
                    <w:ins w:id="1640" w:author="AZ3" w:date="2025-03-02T17:25:00Z"/>
                    <w:rFonts w:ascii="Times New Roman" w:eastAsia="SimSun" w:hAnsi="Times New Roman"/>
                    <w:sz w:val="14"/>
                    <w:szCs w:val="14"/>
                    <w:lang w:eastAsia="en-GB"/>
                  </w:rPr>
                </w:rPrChange>
              </w:rPr>
            </w:pPr>
            <w:ins w:id="1641" w:author="AZ3" w:date="2025-03-02T17:25:00Z">
              <w:r w:rsidRPr="002A2CEB">
                <w:rPr>
                  <w:rFonts w:eastAsia="SimSun"/>
                  <w:sz w:val="14"/>
                  <w:szCs w:val="14"/>
                  <w:lang w:val="hu-HU" w:eastAsia="en-GB"/>
                  <w:rPrChange w:id="1642" w:author="AZ3" w:date="2025-03-02T18:46:00Z">
                    <w:rPr>
                      <w:rFonts w:eastAsia="SimSun"/>
                      <w:sz w:val="14"/>
                      <w:szCs w:val="14"/>
                      <w:lang w:eastAsia="en-GB"/>
                    </w:rPr>
                  </w:rPrChange>
                </w:rPr>
                <w:t>142</w:t>
              </w:r>
            </w:ins>
          </w:p>
        </w:tc>
        <w:tc>
          <w:tcPr>
            <w:tcW w:w="363" w:type="dxa"/>
            <w:vAlign w:val="center"/>
          </w:tcPr>
          <w:p w14:paraId="2FB65EDC" w14:textId="77777777" w:rsidR="00CE7FC3" w:rsidRPr="002A2CEB" w:rsidRDefault="00CE7FC3" w:rsidP="00B4544D">
            <w:pPr>
              <w:keepNext/>
              <w:keepLines/>
              <w:tabs>
                <w:tab w:val="clear" w:pos="567"/>
                <w:tab w:val="left" w:pos="720"/>
              </w:tabs>
              <w:spacing w:line="240" w:lineRule="auto"/>
              <w:jc w:val="center"/>
              <w:rPr>
                <w:ins w:id="1643" w:author="AZ3" w:date="2025-03-02T17:25:00Z"/>
                <w:rFonts w:ascii="Times New Roman" w:eastAsia="SimSun" w:hAnsi="Times New Roman"/>
                <w:sz w:val="14"/>
                <w:szCs w:val="14"/>
                <w:lang w:val="hu-HU" w:eastAsia="en-GB"/>
                <w:rPrChange w:id="1644" w:author="AZ3" w:date="2025-03-02T18:46:00Z">
                  <w:rPr>
                    <w:ins w:id="1645" w:author="AZ3" w:date="2025-03-02T17:25:00Z"/>
                    <w:rFonts w:ascii="Times New Roman" w:eastAsia="SimSun" w:hAnsi="Times New Roman"/>
                    <w:sz w:val="14"/>
                    <w:szCs w:val="14"/>
                    <w:lang w:eastAsia="en-GB"/>
                  </w:rPr>
                </w:rPrChange>
              </w:rPr>
            </w:pPr>
            <w:ins w:id="1646" w:author="AZ3" w:date="2025-03-02T17:25:00Z">
              <w:r w:rsidRPr="002A2CEB">
                <w:rPr>
                  <w:rFonts w:eastAsia="SimSun"/>
                  <w:sz w:val="14"/>
                  <w:szCs w:val="14"/>
                  <w:lang w:val="hu-HU" w:eastAsia="en-GB"/>
                  <w:rPrChange w:id="1647" w:author="AZ3" w:date="2025-03-02T18:46:00Z">
                    <w:rPr>
                      <w:rFonts w:eastAsia="SimSun"/>
                      <w:sz w:val="14"/>
                      <w:szCs w:val="14"/>
                      <w:lang w:eastAsia="en-GB"/>
                    </w:rPr>
                  </w:rPrChange>
                </w:rPr>
                <w:t>93</w:t>
              </w:r>
            </w:ins>
          </w:p>
        </w:tc>
        <w:tc>
          <w:tcPr>
            <w:tcW w:w="363" w:type="dxa"/>
            <w:vAlign w:val="center"/>
          </w:tcPr>
          <w:p w14:paraId="0261E2A3" w14:textId="77777777" w:rsidR="00CE7FC3" w:rsidRPr="002A2CEB" w:rsidRDefault="00CE7FC3" w:rsidP="00B4544D">
            <w:pPr>
              <w:keepNext/>
              <w:keepLines/>
              <w:tabs>
                <w:tab w:val="clear" w:pos="567"/>
                <w:tab w:val="left" w:pos="720"/>
              </w:tabs>
              <w:spacing w:line="240" w:lineRule="auto"/>
              <w:jc w:val="center"/>
              <w:rPr>
                <w:ins w:id="1648" w:author="AZ3" w:date="2025-03-02T17:25:00Z"/>
                <w:rFonts w:ascii="Times New Roman" w:eastAsia="SimSun" w:hAnsi="Times New Roman"/>
                <w:sz w:val="14"/>
                <w:szCs w:val="14"/>
                <w:lang w:val="hu-HU" w:eastAsia="en-GB"/>
                <w:rPrChange w:id="1649" w:author="AZ3" w:date="2025-03-02T18:46:00Z">
                  <w:rPr>
                    <w:ins w:id="1650" w:author="AZ3" w:date="2025-03-02T17:25:00Z"/>
                    <w:rFonts w:ascii="Times New Roman" w:eastAsia="SimSun" w:hAnsi="Times New Roman"/>
                    <w:sz w:val="14"/>
                    <w:szCs w:val="14"/>
                    <w:lang w:eastAsia="en-GB"/>
                  </w:rPr>
                </w:rPrChange>
              </w:rPr>
            </w:pPr>
            <w:ins w:id="1651" w:author="AZ3" w:date="2025-03-02T17:25:00Z">
              <w:r w:rsidRPr="002A2CEB">
                <w:rPr>
                  <w:rFonts w:eastAsia="SimSun"/>
                  <w:sz w:val="14"/>
                  <w:szCs w:val="14"/>
                  <w:lang w:val="hu-HU" w:eastAsia="en-GB"/>
                  <w:rPrChange w:id="1652" w:author="AZ3" w:date="2025-03-02T18:46:00Z">
                    <w:rPr>
                      <w:rFonts w:eastAsia="SimSun"/>
                      <w:sz w:val="14"/>
                      <w:szCs w:val="14"/>
                      <w:lang w:eastAsia="en-GB"/>
                    </w:rPr>
                  </w:rPrChange>
                </w:rPr>
                <w:t>83</w:t>
              </w:r>
            </w:ins>
          </w:p>
        </w:tc>
        <w:tc>
          <w:tcPr>
            <w:tcW w:w="363" w:type="dxa"/>
            <w:vAlign w:val="center"/>
          </w:tcPr>
          <w:p w14:paraId="004029FC" w14:textId="77777777" w:rsidR="00CE7FC3" w:rsidRPr="002A2CEB" w:rsidRDefault="00CE7FC3" w:rsidP="00B4544D">
            <w:pPr>
              <w:keepNext/>
              <w:keepLines/>
              <w:tabs>
                <w:tab w:val="clear" w:pos="567"/>
                <w:tab w:val="left" w:pos="720"/>
              </w:tabs>
              <w:spacing w:line="240" w:lineRule="auto"/>
              <w:jc w:val="center"/>
              <w:rPr>
                <w:ins w:id="1653" w:author="AZ3" w:date="2025-03-02T17:25:00Z"/>
                <w:rFonts w:ascii="Times New Roman" w:eastAsia="SimSun" w:hAnsi="Times New Roman"/>
                <w:sz w:val="14"/>
                <w:szCs w:val="14"/>
                <w:lang w:val="hu-HU" w:eastAsia="en-GB"/>
                <w:rPrChange w:id="1654" w:author="AZ3" w:date="2025-03-02T18:46:00Z">
                  <w:rPr>
                    <w:ins w:id="1655" w:author="AZ3" w:date="2025-03-02T17:25:00Z"/>
                    <w:rFonts w:ascii="Times New Roman" w:eastAsia="SimSun" w:hAnsi="Times New Roman"/>
                    <w:sz w:val="14"/>
                    <w:szCs w:val="14"/>
                    <w:lang w:eastAsia="en-GB"/>
                  </w:rPr>
                </w:rPrChange>
              </w:rPr>
            </w:pPr>
            <w:ins w:id="1656" w:author="AZ3" w:date="2025-03-02T17:25:00Z">
              <w:r w:rsidRPr="002A2CEB">
                <w:rPr>
                  <w:rFonts w:eastAsia="SimSun"/>
                  <w:sz w:val="14"/>
                  <w:szCs w:val="14"/>
                  <w:lang w:val="hu-HU" w:eastAsia="en-GB"/>
                  <w:rPrChange w:id="1657" w:author="AZ3" w:date="2025-03-02T18:46:00Z">
                    <w:rPr>
                      <w:rFonts w:eastAsia="SimSun"/>
                      <w:sz w:val="14"/>
                      <w:szCs w:val="14"/>
                      <w:lang w:eastAsia="en-GB"/>
                    </w:rPr>
                  </w:rPrChange>
                </w:rPr>
                <w:t>57</w:t>
              </w:r>
            </w:ins>
          </w:p>
        </w:tc>
        <w:tc>
          <w:tcPr>
            <w:tcW w:w="363" w:type="dxa"/>
            <w:vAlign w:val="center"/>
          </w:tcPr>
          <w:p w14:paraId="389766D1" w14:textId="77777777" w:rsidR="00CE7FC3" w:rsidRPr="002A2CEB" w:rsidRDefault="00CE7FC3" w:rsidP="00B4544D">
            <w:pPr>
              <w:keepNext/>
              <w:keepLines/>
              <w:tabs>
                <w:tab w:val="clear" w:pos="567"/>
                <w:tab w:val="left" w:pos="720"/>
              </w:tabs>
              <w:spacing w:line="240" w:lineRule="auto"/>
              <w:jc w:val="center"/>
              <w:rPr>
                <w:ins w:id="1658" w:author="AZ3" w:date="2025-03-02T17:25:00Z"/>
                <w:rFonts w:ascii="Times New Roman" w:eastAsia="SimSun" w:hAnsi="Times New Roman"/>
                <w:sz w:val="14"/>
                <w:szCs w:val="14"/>
                <w:lang w:val="hu-HU" w:eastAsia="en-GB"/>
                <w:rPrChange w:id="1659" w:author="AZ3" w:date="2025-03-02T18:46:00Z">
                  <w:rPr>
                    <w:ins w:id="1660" w:author="AZ3" w:date="2025-03-02T17:25:00Z"/>
                    <w:rFonts w:ascii="Times New Roman" w:eastAsia="SimSun" w:hAnsi="Times New Roman"/>
                    <w:sz w:val="14"/>
                    <w:szCs w:val="14"/>
                    <w:lang w:eastAsia="en-GB"/>
                  </w:rPr>
                </w:rPrChange>
              </w:rPr>
            </w:pPr>
            <w:ins w:id="1661" w:author="AZ3" w:date="2025-03-02T17:25:00Z">
              <w:r w:rsidRPr="002A2CEB">
                <w:rPr>
                  <w:rFonts w:eastAsia="SimSun"/>
                  <w:sz w:val="14"/>
                  <w:szCs w:val="14"/>
                  <w:lang w:val="hu-HU" w:eastAsia="en-GB"/>
                  <w:rPrChange w:id="1662" w:author="AZ3" w:date="2025-03-02T18:46:00Z">
                    <w:rPr>
                      <w:rFonts w:eastAsia="SimSun"/>
                      <w:sz w:val="14"/>
                      <w:szCs w:val="14"/>
                      <w:lang w:eastAsia="en-GB"/>
                    </w:rPr>
                  </w:rPrChange>
                </w:rPr>
                <w:t>53</w:t>
              </w:r>
            </w:ins>
          </w:p>
        </w:tc>
        <w:tc>
          <w:tcPr>
            <w:tcW w:w="363" w:type="dxa"/>
            <w:vAlign w:val="center"/>
          </w:tcPr>
          <w:p w14:paraId="2350283A" w14:textId="77777777" w:rsidR="00CE7FC3" w:rsidRPr="002A2CEB" w:rsidRDefault="00CE7FC3" w:rsidP="00B4544D">
            <w:pPr>
              <w:keepNext/>
              <w:keepLines/>
              <w:tabs>
                <w:tab w:val="clear" w:pos="567"/>
                <w:tab w:val="left" w:pos="720"/>
              </w:tabs>
              <w:spacing w:line="240" w:lineRule="auto"/>
              <w:jc w:val="center"/>
              <w:rPr>
                <w:ins w:id="1663" w:author="AZ3" w:date="2025-03-02T17:25:00Z"/>
                <w:rFonts w:ascii="Times New Roman" w:eastAsia="SimSun" w:hAnsi="Times New Roman"/>
                <w:sz w:val="14"/>
                <w:szCs w:val="14"/>
                <w:lang w:val="hu-HU" w:eastAsia="en-GB"/>
                <w:rPrChange w:id="1664" w:author="AZ3" w:date="2025-03-02T18:46:00Z">
                  <w:rPr>
                    <w:ins w:id="1665" w:author="AZ3" w:date="2025-03-02T17:25:00Z"/>
                    <w:rFonts w:ascii="Times New Roman" w:eastAsia="SimSun" w:hAnsi="Times New Roman"/>
                    <w:sz w:val="14"/>
                    <w:szCs w:val="14"/>
                    <w:lang w:eastAsia="en-GB"/>
                  </w:rPr>
                </w:rPrChange>
              </w:rPr>
            </w:pPr>
            <w:ins w:id="1666" w:author="AZ3" w:date="2025-03-02T17:25:00Z">
              <w:r w:rsidRPr="002A2CEB">
                <w:rPr>
                  <w:rFonts w:eastAsia="SimSun"/>
                  <w:sz w:val="14"/>
                  <w:szCs w:val="14"/>
                  <w:lang w:val="hu-HU" w:eastAsia="en-GB"/>
                  <w:rPrChange w:id="1667" w:author="AZ3" w:date="2025-03-02T18:46:00Z">
                    <w:rPr>
                      <w:rFonts w:eastAsia="SimSun"/>
                      <w:sz w:val="14"/>
                      <w:szCs w:val="14"/>
                      <w:lang w:eastAsia="en-GB"/>
                    </w:rPr>
                  </w:rPrChange>
                </w:rPr>
                <w:t>36</w:t>
              </w:r>
            </w:ins>
          </w:p>
        </w:tc>
        <w:tc>
          <w:tcPr>
            <w:tcW w:w="363" w:type="dxa"/>
            <w:vAlign w:val="center"/>
          </w:tcPr>
          <w:p w14:paraId="55240D83" w14:textId="77777777" w:rsidR="00CE7FC3" w:rsidRPr="002A2CEB" w:rsidRDefault="00CE7FC3" w:rsidP="00B4544D">
            <w:pPr>
              <w:keepNext/>
              <w:keepLines/>
              <w:tabs>
                <w:tab w:val="clear" w:pos="567"/>
                <w:tab w:val="left" w:pos="720"/>
              </w:tabs>
              <w:spacing w:line="240" w:lineRule="auto"/>
              <w:jc w:val="center"/>
              <w:rPr>
                <w:ins w:id="1668" w:author="AZ3" w:date="2025-03-02T17:25:00Z"/>
                <w:rFonts w:ascii="Times New Roman" w:eastAsia="SimSun" w:hAnsi="Times New Roman"/>
                <w:sz w:val="14"/>
                <w:szCs w:val="14"/>
                <w:lang w:val="hu-HU" w:eastAsia="en-GB"/>
                <w:rPrChange w:id="1669" w:author="AZ3" w:date="2025-03-02T18:46:00Z">
                  <w:rPr>
                    <w:ins w:id="1670" w:author="AZ3" w:date="2025-03-02T17:25:00Z"/>
                    <w:rFonts w:ascii="Times New Roman" w:eastAsia="SimSun" w:hAnsi="Times New Roman"/>
                    <w:sz w:val="14"/>
                    <w:szCs w:val="14"/>
                    <w:lang w:eastAsia="en-GB"/>
                  </w:rPr>
                </w:rPrChange>
              </w:rPr>
            </w:pPr>
            <w:ins w:id="1671" w:author="AZ3" w:date="2025-03-02T17:25:00Z">
              <w:r w:rsidRPr="002A2CEB">
                <w:rPr>
                  <w:rFonts w:eastAsia="SimSun"/>
                  <w:sz w:val="14"/>
                  <w:szCs w:val="14"/>
                  <w:lang w:val="hu-HU" w:eastAsia="en-GB"/>
                  <w:rPrChange w:id="1672" w:author="AZ3" w:date="2025-03-02T18:46:00Z">
                    <w:rPr>
                      <w:rFonts w:eastAsia="SimSun"/>
                      <w:sz w:val="14"/>
                      <w:szCs w:val="14"/>
                      <w:lang w:eastAsia="en-GB"/>
                    </w:rPr>
                  </w:rPrChange>
                </w:rPr>
                <w:t>32</w:t>
              </w:r>
            </w:ins>
          </w:p>
        </w:tc>
        <w:tc>
          <w:tcPr>
            <w:tcW w:w="363" w:type="dxa"/>
            <w:vAlign w:val="center"/>
          </w:tcPr>
          <w:p w14:paraId="63274FA0" w14:textId="77777777" w:rsidR="00CE7FC3" w:rsidRPr="002A2CEB" w:rsidRDefault="00CE7FC3" w:rsidP="00B4544D">
            <w:pPr>
              <w:keepNext/>
              <w:keepLines/>
              <w:tabs>
                <w:tab w:val="clear" w:pos="567"/>
                <w:tab w:val="left" w:pos="720"/>
              </w:tabs>
              <w:spacing w:line="240" w:lineRule="auto"/>
              <w:jc w:val="center"/>
              <w:rPr>
                <w:ins w:id="1673" w:author="AZ3" w:date="2025-03-02T17:25:00Z"/>
                <w:rFonts w:ascii="Times New Roman" w:eastAsia="SimSun" w:hAnsi="Times New Roman"/>
                <w:sz w:val="14"/>
                <w:szCs w:val="14"/>
                <w:lang w:val="hu-HU" w:eastAsia="en-GB"/>
                <w:rPrChange w:id="1674" w:author="AZ3" w:date="2025-03-02T18:46:00Z">
                  <w:rPr>
                    <w:ins w:id="1675" w:author="AZ3" w:date="2025-03-02T17:25:00Z"/>
                    <w:rFonts w:ascii="Times New Roman" w:eastAsia="SimSun" w:hAnsi="Times New Roman"/>
                    <w:sz w:val="14"/>
                    <w:szCs w:val="14"/>
                    <w:lang w:eastAsia="en-GB"/>
                  </w:rPr>
                </w:rPrChange>
              </w:rPr>
            </w:pPr>
            <w:ins w:id="1676" w:author="AZ3" w:date="2025-03-02T17:25:00Z">
              <w:r w:rsidRPr="002A2CEB">
                <w:rPr>
                  <w:rFonts w:eastAsia="SimSun"/>
                  <w:sz w:val="14"/>
                  <w:szCs w:val="14"/>
                  <w:lang w:val="hu-HU" w:eastAsia="en-GB"/>
                  <w:rPrChange w:id="1677" w:author="AZ3" w:date="2025-03-02T18:46:00Z">
                    <w:rPr>
                      <w:rFonts w:eastAsia="SimSun"/>
                      <w:sz w:val="14"/>
                      <w:szCs w:val="14"/>
                      <w:lang w:eastAsia="en-GB"/>
                    </w:rPr>
                  </w:rPrChange>
                </w:rPr>
                <w:t>25</w:t>
              </w:r>
            </w:ins>
          </w:p>
        </w:tc>
        <w:tc>
          <w:tcPr>
            <w:tcW w:w="363" w:type="dxa"/>
            <w:vAlign w:val="center"/>
          </w:tcPr>
          <w:p w14:paraId="7626A2AF" w14:textId="77777777" w:rsidR="00CE7FC3" w:rsidRPr="002A2CEB" w:rsidRDefault="00CE7FC3" w:rsidP="00B4544D">
            <w:pPr>
              <w:keepNext/>
              <w:keepLines/>
              <w:tabs>
                <w:tab w:val="clear" w:pos="567"/>
                <w:tab w:val="left" w:pos="720"/>
              </w:tabs>
              <w:spacing w:line="240" w:lineRule="auto"/>
              <w:jc w:val="center"/>
              <w:rPr>
                <w:ins w:id="1678" w:author="AZ3" w:date="2025-03-02T17:25:00Z"/>
                <w:rFonts w:eastAsia="SimSun"/>
                <w:sz w:val="14"/>
                <w:szCs w:val="14"/>
                <w:lang w:val="hu-HU" w:eastAsia="en-GB"/>
                <w:rPrChange w:id="1679" w:author="AZ3" w:date="2025-03-02T18:46:00Z">
                  <w:rPr>
                    <w:ins w:id="1680" w:author="AZ3" w:date="2025-03-02T17:25:00Z"/>
                    <w:rFonts w:eastAsia="SimSun"/>
                    <w:sz w:val="14"/>
                    <w:szCs w:val="14"/>
                    <w:lang w:eastAsia="en-GB"/>
                  </w:rPr>
                </w:rPrChange>
              </w:rPr>
            </w:pPr>
            <w:ins w:id="1681" w:author="AZ3" w:date="2025-03-02T17:25:00Z">
              <w:r w:rsidRPr="002A2CEB">
                <w:rPr>
                  <w:rFonts w:eastAsia="SimSun"/>
                  <w:sz w:val="14"/>
                  <w:szCs w:val="14"/>
                  <w:lang w:val="hu-HU" w:eastAsia="en-GB"/>
                  <w:rPrChange w:id="1682" w:author="AZ3" w:date="2025-03-02T18:46:00Z">
                    <w:rPr>
                      <w:rFonts w:eastAsia="SimSun"/>
                      <w:sz w:val="14"/>
                      <w:szCs w:val="14"/>
                      <w:lang w:eastAsia="en-GB"/>
                    </w:rPr>
                  </w:rPrChange>
                </w:rPr>
                <w:t>8</w:t>
              </w:r>
            </w:ins>
          </w:p>
        </w:tc>
        <w:tc>
          <w:tcPr>
            <w:tcW w:w="363" w:type="dxa"/>
            <w:vAlign w:val="center"/>
          </w:tcPr>
          <w:p w14:paraId="433C138D" w14:textId="77777777" w:rsidR="00CE7FC3" w:rsidRPr="002A2CEB" w:rsidRDefault="00CE7FC3" w:rsidP="00B4544D">
            <w:pPr>
              <w:keepNext/>
              <w:keepLines/>
              <w:tabs>
                <w:tab w:val="clear" w:pos="567"/>
                <w:tab w:val="left" w:pos="720"/>
              </w:tabs>
              <w:spacing w:line="240" w:lineRule="auto"/>
              <w:jc w:val="center"/>
              <w:rPr>
                <w:ins w:id="1683" w:author="AZ3" w:date="2025-03-02T17:25:00Z"/>
                <w:rFonts w:eastAsia="SimSun"/>
                <w:sz w:val="14"/>
                <w:szCs w:val="14"/>
                <w:lang w:val="hu-HU" w:eastAsia="en-GB"/>
                <w:rPrChange w:id="1684" w:author="AZ3" w:date="2025-03-02T18:46:00Z">
                  <w:rPr>
                    <w:ins w:id="1685" w:author="AZ3" w:date="2025-03-02T17:25:00Z"/>
                    <w:rFonts w:eastAsia="SimSun"/>
                    <w:sz w:val="14"/>
                    <w:szCs w:val="14"/>
                    <w:lang w:eastAsia="en-GB"/>
                  </w:rPr>
                </w:rPrChange>
              </w:rPr>
            </w:pPr>
            <w:ins w:id="1686" w:author="AZ3" w:date="2025-03-02T17:25:00Z">
              <w:r w:rsidRPr="002A2CEB">
                <w:rPr>
                  <w:rFonts w:eastAsia="SimSun"/>
                  <w:sz w:val="14"/>
                  <w:szCs w:val="14"/>
                  <w:lang w:val="hu-HU" w:eastAsia="en-GB"/>
                  <w:rPrChange w:id="1687" w:author="AZ3" w:date="2025-03-02T18:46:00Z">
                    <w:rPr>
                      <w:rFonts w:eastAsia="SimSun"/>
                      <w:sz w:val="14"/>
                      <w:szCs w:val="14"/>
                      <w:lang w:eastAsia="en-GB"/>
                    </w:rPr>
                  </w:rPrChange>
                </w:rPr>
                <w:t>3</w:t>
              </w:r>
            </w:ins>
          </w:p>
        </w:tc>
        <w:tc>
          <w:tcPr>
            <w:tcW w:w="363" w:type="dxa"/>
            <w:vAlign w:val="center"/>
          </w:tcPr>
          <w:p w14:paraId="72C6EB5A" w14:textId="77777777" w:rsidR="00CE7FC3" w:rsidRPr="002A2CEB" w:rsidRDefault="00CE7FC3" w:rsidP="00B4544D">
            <w:pPr>
              <w:keepNext/>
              <w:keepLines/>
              <w:tabs>
                <w:tab w:val="clear" w:pos="567"/>
                <w:tab w:val="left" w:pos="720"/>
              </w:tabs>
              <w:spacing w:line="240" w:lineRule="auto"/>
              <w:jc w:val="center"/>
              <w:rPr>
                <w:ins w:id="1688" w:author="AZ3" w:date="2025-03-02T17:25:00Z"/>
                <w:rFonts w:eastAsia="SimSun"/>
                <w:sz w:val="14"/>
                <w:szCs w:val="14"/>
                <w:lang w:val="hu-HU" w:eastAsia="en-GB"/>
                <w:rPrChange w:id="1689" w:author="AZ3" w:date="2025-03-02T18:46:00Z">
                  <w:rPr>
                    <w:ins w:id="1690" w:author="AZ3" w:date="2025-03-02T17:25:00Z"/>
                    <w:rFonts w:eastAsia="SimSun"/>
                    <w:sz w:val="14"/>
                    <w:szCs w:val="14"/>
                    <w:lang w:eastAsia="en-GB"/>
                  </w:rPr>
                </w:rPrChange>
              </w:rPr>
            </w:pPr>
            <w:ins w:id="1691" w:author="AZ3" w:date="2025-03-02T17:25:00Z">
              <w:r w:rsidRPr="002A2CEB">
                <w:rPr>
                  <w:rFonts w:eastAsia="SimSun"/>
                  <w:sz w:val="14"/>
                  <w:szCs w:val="14"/>
                  <w:lang w:val="hu-HU" w:eastAsia="en-GB"/>
                  <w:rPrChange w:id="1692" w:author="AZ3" w:date="2025-03-02T18:46:00Z">
                    <w:rPr>
                      <w:rFonts w:eastAsia="SimSun"/>
                      <w:sz w:val="14"/>
                      <w:szCs w:val="14"/>
                      <w:lang w:eastAsia="en-GB"/>
                    </w:rPr>
                  </w:rPrChange>
                </w:rPr>
                <w:t>2</w:t>
              </w:r>
            </w:ins>
          </w:p>
        </w:tc>
        <w:tc>
          <w:tcPr>
            <w:tcW w:w="363" w:type="dxa"/>
            <w:vAlign w:val="center"/>
          </w:tcPr>
          <w:p w14:paraId="543FC172" w14:textId="77777777" w:rsidR="00CE7FC3" w:rsidRPr="002A2CEB" w:rsidRDefault="00CE7FC3" w:rsidP="00B4544D">
            <w:pPr>
              <w:keepNext/>
              <w:keepLines/>
              <w:tabs>
                <w:tab w:val="clear" w:pos="567"/>
                <w:tab w:val="left" w:pos="720"/>
              </w:tabs>
              <w:spacing w:line="240" w:lineRule="auto"/>
              <w:jc w:val="center"/>
              <w:rPr>
                <w:ins w:id="1693" w:author="AZ3" w:date="2025-03-02T17:25:00Z"/>
                <w:rFonts w:eastAsia="SimSun"/>
                <w:sz w:val="14"/>
                <w:szCs w:val="14"/>
                <w:lang w:val="hu-HU" w:eastAsia="en-GB"/>
                <w:rPrChange w:id="1694" w:author="AZ3" w:date="2025-03-02T18:46:00Z">
                  <w:rPr>
                    <w:ins w:id="1695" w:author="AZ3" w:date="2025-03-02T17:25:00Z"/>
                    <w:rFonts w:eastAsia="SimSun"/>
                    <w:sz w:val="14"/>
                    <w:szCs w:val="14"/>
                    <w:lang w:eastAsia="en-GB"/>
                  </w:rPr>
                </w:rPrChange>
              </w:rPr>
            </w:pPr>
            <w:ins w:id="1696" w:author="AZ3" w:date="2025-03-02T17:25:00Z">
              <w:r w:rsidRPr="002A2CEB">
                <w:rPr>
                  <w:rFonts w:eastAsia="SimSun"/>
                  <w:sz w:val="14"/>
                  <w:szCs w:val="14"/>
                  <w:lang w:val="hu-HU" w:eastAsia="en-GB"/>
                  <w:rPrChange w:id="1697" w:author="AZ3" w:date="2025-03-02T18:46:00Z">
                    <w:rPr>
                      <w:rFonts w:eastAsia="SimSun"/>
                      <w:sz w:val="14"/>
                      <w:szCs w:val="14"/>
                      <w:lang w:eastAsia="en-GB"/>
                    </w:rPr>
                  </w:rPrChange>
                </w:rPr>
                <w:t>2</w:t>
              </w:r>
            </w:ins>
          </w:p>
        </w:tc>
        <w:tc>
          <w:tcPr>
            <w:tcW w:w="363" w:type="dxa"/>
            <w:vAlign w:val="center"/>
          </w:tcPr>
          <w:p w14:paraId="2CED2608" w14:textId="77777777" w:rsidR="00CE7FC3" w:rsidRPr="002A2CEB" w:rsidRDefault="00CE7FC3" w:rsidP="00B4544D">
            <w:pPr>
              <w:keepNext/>
              <w:keepLines/>
              <w:tabs>
                <w:tab w:val="clear" w:pos="567"/>
                <w:tab w:val="left" w:pos="720"/>
              </w:tabs>
              <w:spacing w:line="240" w:lineRule="auto"/>
              <w:jc w:val="center"/>
              <w:rPr>
                <w:ins w:id="1698" w:author="AZ3" w:date="2025-03-02T17:25:00Z"/>
                <w:rFonts w:eastAsia="SimSun"/>
                <w:sz w:val="14"/>
                <w:szCs w:val="14"/>
                <w:lang w:val="hu-HU" w:eastAsia="en-GB"/>
                <w:rPrChange w:id="1699" w:author="AZ3" w:date="2025-03-02T18:46:00Z">
                  <w:rPr>
                    <w:ins w:id="1700" w:author="AZ3" w:date="2025-03-02T17:25:00Z"/>
                    <w:rFonts w:eastAsia="SimSun"/>
                    <w:sz w:val="14"/>
                    <w:szCs w:val="14"/>
                    <w:lang w:eastAsia="en-GB"/>
                  </w:rPr>
                </w:rPrChange>
              </w:rPr>
            </w:pPr>
            <w:ins w:id="1701" w:author="AZ3" w:date="2025-03-02T17:25:00Z">
              <w:r w:rsidRPr="002A2CEB">
                <w:rPr>
                  <w:rFonts w:eastAsia="SimSun"/>
                  <w:sz w:val="14"/>
                  <w:szCs w:val="14"/>
                  <w:lang w:val="hu-HU" w:eastAsia="en-GB"/>
                  <w:rPrChange w:id="1702" w:author="AZ3" w:date="2025-03-02T18:46:00Z">
                    <w:rPr>
                      <w:rFonts w:eastAsia="SimSun"/>
                      <w:sz w:val="14"/>
                      <w:szCs w:val="14"/>
                      <w:lang w:eastAsia="en-GB"/>
                    </w:rPr>
                  </w:rPrChange>
                </w:rPr>
                <w:t>0</w:t>
              </w:r>
            </w:ins>
          </w:p>
        </w:tc>
        <w:tc>
          <w:tcPr>
            <w:tcW w:w="363" w:type="dxa"/>
            <w:vAlign w:val="center"/>
          </w:tcPr>
          <w:p w14:paraId="20D8BECD" w14:textId="77777777" w:rsidR="00CE7FC3" w:rsidRPr="002A2CEB" w:rsidRDefault="00CE7FC3" w:rsidP="00B4544D">
            <w:pPr>
              <w:keepNext/>
              <w:keepLines/>
              <w:tabs>
                <w:tab w:val="clear" w:pos="567"/>
                <w:tab w:val="left" w:pos="720"/>
              </w:tabs>
              <w:spacing w:line="240" w:lineRule="auto"/>
              <w:jc w:val="center"/>
              <w:rPr>
                <w:ins w:id="1703" w:author="AZ3" w:date="2025-03-02T17:25:00Z"/>
                <w:rFonts w:eastAsia="SimSun"/>
                <w:sz w:val="14"/>
                <w:szCs w:val="14"/>
                <w:lang w:val="hu-HU" w:eastAsia="en-GB"/>
                <w:rPrChange w:id="1704" w:author="AZ3" w:date="2025-03-02T18:46:00Z">
                  <w:rPr>
                    <w:ins w:id="1705" w:author="AZ3" w:date="2025-03-02T17:25:00Z"/>
                    <w:rFonts w:eastAsia="SimSun"/>
                    <w:sz w:val="14"/>
                    <w:szCs w:val="14"/>
                    <w:lang w:eastAsia="en-GB"/>
                  </w:rPr>
                </w:rPrChange>
              </w:rPr>
            </w:pPr>
            <w:ins w:id="1706" w:author="AZ3" w:date="2025-03-02T17:25:00Z">
              <w:r w:rsidRPr="002A2CEB">
                <w:rPr>
                  <w:rFonts w:eastAsia="SimSun"/>
                  <w:sz w:val="14"/>
                  <w:szCs w:val="14"/>
                  <w:lang w:val="hu-HU" w:eastAsia="en-GB"/>
                  <w:rPrChange w:id="1707" w:author="AZ3" w:date="2025-03-02T18:46:00Z">
                    <w:rPr>
                      <w:rFonts w:eastAsia="SimSun"/>
                      <w:sz w:val="14"/>
                      <w:szCs w:val="14"/>
                      <w:lang w:eastAsia="en-GB"/>
                    </w:rPr>
                  </w:rPrChange>
                </w:rPr>
                <w:t>0</w:t>
              </w:r>
            </w:ins>
          </w:p>
        </w:tc>
        <w:tc>
          <w:tcPr>
            <w:tcW w:w="363" w:type="dxa"/>
            <w:vAlign w:val="center"/>
          </w:tcPr>
          <w:p w14:paraId="361C734C" w14:textId="77777777" w:rsidR="00CE7FC3" w:rsidRPr="002A2CEB" w:rsidRDefault="00CE7FC3" w:rsidP="00B4544D">
            <w:pPr>
              <w:keepNext/>
              <w:keepLines/>
              <w:tabs>
                <w:tab w:val="clear" w:pos="567"/>
                <w:tab w:val="left" w:pos="720"/>
              </w:tabs>
              <w:spacing w:line="240" w:lineRule="auto"/>
              <w:jc w:val="center"/>
              <w:rPr>
                <w:ins w:id="1708" w:author="AZ3" w:date="2025-03-02T17:25:00Z"/>
                <w:rFonts w:ascii="Times New Roman" w:eastAsia="SimSun" w:hAnsi="Times New Roman"/>
                <w:sz w:val="14"/>
                <w:szCs w:val="14"/>
                <w:lang w:val="hu-HU" w:eastAsia="en-GB"/>
                <w:rPrChange w:id="1709" w:author="AZ3" w:date="2025-03-02T18:46:00Z">
                  <w:rPr>
                    <w:ins w:id="1710" w:author="AZ3" w:date="2025-03-02T17:25:00Z"/>
                    <w:rFonts w:ascii="Times New Roman" w:eastAsia="SimSun" w:hAnsi="Times New Roman"/>
                    <w:sz w:val="14"/>
                    <w:szCs w:val="14"/>
                    <w:lang w:eastAsia="en-GB"/>
                  </w:rPr>
                </w:rPrChange>
              </w:rPr>
            </w:pPr>
            <w:ins w:id="1711" w:author="AZ3" w:date="2025-03-02T17:25:00Z">
              <w:r w:rsidRPr="002A2CEB">
                <w:rPr>
                  <w:rFonts w:eastAsia="SimSun"/>
                  <w:sz w:val="14"/>
                  <w:szCs w:val="14"/>
                  <w:lang w:val="hu-HU" w:eastAsia="en-GB"/>
                  <w:rPrChange w:id="1712" w:author="AZ3" w:date="2025-03-02T18:46:00Z">
                    <w:rPr>
                      <w:rFonts w:eastAsia="SimSun"/>
                      <w:sz w:val="14"/>
                      <w:szCs w:val="14"/>
                      <w:lang w:eastAsia="en-GB"/>
                    </w:rPr>
                  </w:rPrChange>
                </w:rPr>
                <w:t>0</w:t>
              </w:r>
            </w:ins>
          </w:p>
        </w:tc>
      </w:tr>
    </w:tbl>
    <w:p w14:paraId="514AD122" w14:textId="77777777" w:rsidR="00CE7FC3" w:rsidRPr="00CE7FC3" w:rsidRDefault="00CE7FC3" w:rsidP="00CE35ED">
      <w:pPr>
        <w:autoSpaceDE w:val="0"/>
        <w:autoSpaceDN w:val="0"/>
        <w:adjustRightInd w:val="0"/>
        <w:spacing w:line="240" w:lineRule="auto"/>
        <w:rPr>
          <w:szCs w:val="22"/>
          <w:lang w:val="hu-HU"/>
        </w:rPr>
      </w:pPr>
    </w:p>
    <w:p w14:paraId="525EC696" w14:textId="47B1548B" w:rsidR="008441CA" w:rsidRPr="00CE7FC3" w:rsidRDefault="00F26690" w:rsidP="00CE35ED">
      <w:pPr>
        <w:autoSpaceDE w:val="0"/>
        <w:autoSpaceDN w:val="0"/>
        <w:adjustRightInd w:val="0"/>
        <w:spacing w:line="240" w:lineRule="auto"/>
        <w:rPr>
          <w:i/>
          <w:iCs/>
          <w:szCs w:val="22"/>
          <w:u w:val="single"/>
          <w:lang w:val="hu-HU"/>
        </w:rPr>
      </w:pPr>
      <w:r w:rsidRPr="00CE7FC3">
        <w:rPr>
          <w:i/>
          <w:iCs/>
          <w:szCs w:val="22"/>
          <w:u w:val="single"/>
          <w:lang w:val="hu-HU"/>
        </w:rPr>
        <w:t>NSCLC – PACIFIC vizsgálat</w:t>
      </w:r>
    </w:p>
    <w:p w14:paraId="2F683339" w14:textId="5A78892D" w:rsidR="00963E5B" w:rsidRPr="00CE7FC3" w:rsidRDefault="00963E5B" w:rsidP="00963E5B">
      <w:pPr>
        <w:autoSpaceDE w:val="0"/>
        <w:autoSpaceDN w:val="0"/>
        <w:adjustRightInd w:val="0"/>
        <w:spacing w:line="240" w:lineRule="auto"/>
        <w:rPr>
          <w:lang w:val="hu-HU"/>
        </w:rPr>
      </w:pPr>
      <w:r w:rsidRPr="00CE7FC3">
        <w:rPr>
          <w:lang w:val="hu-HU"/>
        </w:rPr>
        <w:t>Az IMFINZI hatásosságát a PACIFIC</w:t>
      </w:r>
      <w:r w:rsidR="005E554B" w:rsidRPr="00CE7FC3">
        <w:rPr>
          <w:lang w:val="hu-HU"/>
        </w:rPr>
        <w:t xml:space="preserve"> </w:t>
      </w:r>
      <w:r w:rsidRPr="00CE7FC3">
        <w:rPr>
          <w:lang w:val="hu-HU"/>
        </w:rPr>
        <w:t>vizsgálatban értékelték, ami 713, lokálisan előrehaladott, nem reszekálható, nem kissejtes tüdőcarcinomában szenvedő beteg randomizált, kettős</w:t>
      </w:r>
      <w:r w:rsidR="00126231" w:rsidRPr="00CE7FC3">
        <w:rPr>
          <w:lang w:val="hu-HU"/>
        </w:rPr>
        <w:t xml:space="preserve"> </w:t>
      </w:r>
      <w:r w:rsidRPr="00CE7FC3">
        <w:rPr>
          <w:lang w:val="hu-HU"/>
        </w:rPr>
        <w:t>vak, placebokontrollos, multicentrikus vizsgálata volt. A betegek a vizsgálat elkezdése előtt 1 – 42 nappal legalább 2</w:t>
      </w:r>
      <w:r w:rsidR="00D55702" w:rsidRPr="00CE7FC3">
        <w:rPr>
          <w:lang w:val="hu-HU"/>
        </w:rPr>
        <w:t> </w:t>
      </w:r>
      <w:r w:rsidRPr="00CE7FC3">
        <w:rPr>
          <w:lang w:val="hu-HU"/>
        </w:rPr>
        <w:t>ciklus, definitív platina alapú kemoterápiát fejeztek be, sugárkezeléssel együtt, és ECOG teljesítmény státuszuk 0 vagy 1 volt. A betegek 92%</w:t>
      </w:r>
      <w:r w:rsidRPr="00CE7FC3">
        <w:rPr>
          <w:lang w:val="hu-HU"/>
        </w:rPr>
        <w:noBreakHyphen/>
        <w:t>a kapott 54–66 Gy összdózisú sugárkezelést. A vizsgálatból kizárták azokat a betegeket, akiknek a betegsége a kemo</w:t>
      </w:r>
      <w:r w:rsidRPr="00CE7FC3">
        <w:rPr>
          <w:lang w:val="hu-HU"/>
        </w:rPr>
        <w:noBreakHyphen/>
        <w:t>irradiációt követően progrediált; azokat a betegeket, akik korábban bármilyen PD</w:t>
      </w:r>
      <w:r w:rsidRPr="00CE7FC3">
        <w:rPr>
          <w:lang w:val="hu-HU"/>
        </w:rPr>
        <w:noBreakHyphen/>
        <w:t>1</w:t>
      </w:r>
      <w:r w:rsidRPr="00CE7FC3">
        <w:rPr>
          <w:lang w:val="hu-HU"/>
        </w:rPr>
        <w:noBreakHyphen/>
        <w:t>ellenes vagy PD</w:t>
      </w:r>
      <w:r w:rsidRPr="00CE7FC3">
        <w:rPr>
          <w:lang w:val="hu-HU"/>
        </w:rPr>
        <w:noBreakHyphen/>
        <w:t>L1</w:t>
      </w:r>
      <w:r w:rsidRPr="00CE7FC3">
        <w:rPr>
          <w:lang w:val="hu-HU"/>
        </w:rPr>
        <w:noBreakHyphen/>
        <w:t>ellenes antitestet kaptak; akiknek aktív vagy korábban dokumentált autoimmun betegsége volt a vizsgálat megkezdése előtti 2 évben; akiknek az anamnézisben immundeficiencia szerepelt; akiknek az anamnézisben súlyos immunmediált mellékhatások szerepeltek; a szisztémás immunszuppressziót, kivéve a szisztémás kortikoszteroidok fiziológiás dózisát igénylő betegségekben szenvedő betegeket; az aktív tuberculosis vagy hepatitis B</w:t>
      </w:r>
      <w:r w:rsidRPr="00CE7FC3">
        <w:rPr>
          <w:lang w:val="hu-HU"/>
        </w:rPr>
        <w:noBreakHyphen/>
        <w:t xml:space="preserve"> vagy C</w:t>
      </w:r>
      <w:r w:rsidRPr="00CE7FC3">
        <w:rPr>
          <w:lang w:val="hu-HU"/>
        </w:rPr>
        <w:noBreakHyphen/>
        <w:t xml:space="preserve"> vagy HIV</w:t>
      </w:r>
      <w:r w:rsidRPr="00CE7FC3">
        <w:rPr>
          <w:lang w:val="hu-HU"/>
        </w:rPr>
        <w:noBreakHyphen/>
        <w:t>fertőzésben szenvedő betegeket, vagy az IMFINZI elkezdése előtt 30</w:t>
      </w:r>
      <w:r w:rsidR="00D55702" w:rsidRPr="00CE7FC3">
        <w:rPr>
          <w:lang w:val="hu-HU"/>
        </w:rPr>
        <w:t> </w:t>
      </w:r>
      <w:r w:rsidRPr="00CE7FC3">
        <w:rPr>
          <w:lang w:val="hu-HU"/>
        </w:rPr>
        <w:t>nappal vagy az elkezdése után élő, attenuált kórokozókat tartalmazó vakcinát kapó betegeket. A betegeket 2:1 arányban randomizálták, hogy 2 hetente 10 mg/</w:t>
      </w:r>
      <w:r w:rsidR="001E3144" w:rsidRPr="00CE7FC3">
        <w:rPr>
          <w:lang w:val="hu-HU"/>
        </w:rPr>
        <w:t>tt</w:t>
      </w:r>
      <w:r w:rsidRPr="00CE7FC3">
        <w:rPr>
          <w:lang w:val="hu-HU"/>
        </w:rPr>
        <w:t>kg IMFINZI</w:t>
      </w:r>
      <w:r w:rsidRPr="00CE7FC3">
        <w:rPr>
          <w:lang w:val="hu-HU"/>
        </w:rPr>
        <w:noBreakHyphen/>
        <w:t>t (n=476) vagy 10 mg/</w:t>
      </w:r>
      <w:r w:rsidR="001E3144" w:rsidRPr="00CE7FC3">
        <w:rPr>
          <w:lang w:val="hu-HU"/>
        </w:rPr>
        <w:t>tt</w:t>
      </w:r>
      <w:r w:rsidRPr="00CE7FC3">
        <w:rPr>
          <w:lang w:val="hu-HU"/>
        </w:rPr>
        <w:t>kg placebót (n=237) kapjanak intravénás infúzióban, legfeljebb 12</w:t>
      </w:r>
      <w:r w:rsidR="00D55702" w:rsidRPr="00CE7FC3">
        <w:rPr>
          <w:lang w:val="hu-HU"/>
        </w:rPr>
        <w:t> </w:t>
      </w:r>
      <w:r w:rsidRPr="00CE7FC3">
        <w:rPr>
          <w:lang w:val="hu-HU"/>
        </w:rPr>
        <w:t>hónapig, vagy elfogadhatatlan toxicitásig, vagy a betegség igazolt progressziójáig. A randomizációt nemi hovatartozás, életkor (&lt;</w:t>
      </w:r>
      <w:r w:rsidRPr="00CE7FC3">
        <w:rPr>
          <w:szCs w:val="22"/>
          <w:lang w:val="hu-HU"/>
        </w:rPr>
        <w:t> </w:t>
      </w:r>
      <w:r w:rsidRPr="00CE7FC3">
        <w:rPr>
          <w:lang w:val="hu-HU"/>
        </w:rPr>
        <w:t>65</w:t>
      </w:r>
      <w:r w:rsidR="00D55702" w:rsidRPr="00CE7FC3">
        <w:rPr>
          <w:lang w:val="hu-HU"/>
        </w:rPr>
        <w:t> </w:t>
      </w:r>
      <w:r w:rsidRPr="00CE7FC3">
        <w:rPr>
          <w:lang w:val="hu-HU"/>
        </w:rPr>
        <w:t>év, illetve ≥</w:t>
      </w:r>
      <w:r w:rsidRPr="00CE7FC3">
        <w:rPr>
          <w:szCs w:val="22"/>
          <w:lang w:val="hu-HU"/>
        </w:rPr>
        <w:t> </w:t>
      </w:r>
      <w:r w:rsidRPr="00CE7FC3">
        <w:rPr>
          <w:lang w:val="hu-HU"/>
        </w:rPr>
        <w:t>65</w:t>
      </w:r>
      <w:r w:rsidR="00D55702" w:rsidRPr="00CE7FC3">
        <w:rPr>
          <w:lang w:val="hu-HU"/>
        </w:rPr>
        <w:t> </w:t>
      </w:r>
      <w:r w:rsidRPr="00CE7FC3">
        <w:rPr>
          <w:lang w:val="hu-HU"/>
        </w:rPr>
        <w:t>év) és dohányzási státusz (dohányzó vagy nem dohányzó) szerint stratifikálták. Azoknak a betegeknek, akiknek a betegsége a 12.</w:t>
      </w:r>
      <w:r w:rsidR="00D55702" w:rsidRPr="00CE7FC3">
        <w:rPr>
          <w:lang w:val="hu-HU"/>
        </w:rPr>
        <w:t> </w:t>
      </w:r>
      <w:r w:rsidRPr="00CE7FC3">
        <w:rPr>
          <w:lang w:val="hu-HU"/>
        </w:rPr>
        <w:t>hónapban kontroll alatt volt, megadták a lehetőséget, hogy a betegség progressziójáig ismét kezelést kaphassanak. A daganat vizsgálatát az első 12</w:t>
      </w:r>
      <w:r w:rsidR="00D55702" w:rsidRPr="00CE7FC3">
        <w:rPr>
          <w:lang w:val="hu-HU"/>
        </w:rPr>
        <w:t> </w:t>
      </w:r>
      <w:r w:rsidRPr="00CE7FC3">
        <w:rPr>
          <w:lang w:val="hu-HU"/>
        </w:rPr>
        <w:t>hónapban 8 hetente, majd azt követően 12 hetente végezték.</w:t>
      </w:r>
    </w:p>
    <w:p w14:paraId="4B81EDB8" w14:textId="77777777" w:rsidR="000D2249" w:rsidRPr="00CE7FC3" w:rsidRDefault="000D2249" w:rsidP="00963E5B">
      <w:pPr>
        <w:autoSpaceDE w:val="0"/>
        <w:autoSpaceDN w:val="0"/>
        <w:adjustRightInd w:val="0"/>
        <w:spacing w:line="240" w:lineRule="auto"/>
        <w:rPr>
          <w:lang w:val="hu-HU"/>
        </w:rPr>
      </w:pPr>
    </w:p>
    <w:p w14:paraId="528987C8" w14:textId="7B4B66F1" w:rsidR="000D2249" w:rsidRPr="00CE7FC3" w:rsidRDefault="000D2249" w:rsidP="00963E5B">
      <w:pPr>
        <w:autoSpaceDE w:val="0"/>
        <w:autoSpaceDN w:val="0"/>
        <w:adjustRightInd w:val="0"/>
        <w:spacing w:line="240" w:lineRule="auto"/>
        <w:rPr>
          <w:lang w:val="hu-HU"/>
        </w:rPr>
      </w:pPr>
      <w:r w:rsidRPr="00CE7FC3">
        <w:rPr>
          <w:lang w:val="hu-HU"/>
        </w:rPr>
        <w:t>A betegeket a daganatuk PD-L1</w:t>
      </w:r>
      <w:r w:rsidRPr="00CE7FC3">
        <w:rPr>
          <w:lang w:val="hu-HU"/>
        </w:rPr>
        <w:noBreakHyphen/>
        <w:t>expressziós szintjétől függetlenül vették be a klinikai vizsgálatba. Ahol rendelkezésre állt, a kemo-irradiáció előtt levett és eltárolt daganatszövet mintákban (TC) VENTANA PD-L1 (SP263) IHC módszerrel visszamenőleg megvizsgálták daganatsejtek PD-L1</w:t>
      </w:r>
      <w:r w:rsidRPr="00CE7FC3">
        <w:rPr>
          <w:lang w:val="hu-HU"/>
        </w:rPr>
        <w:noBreakHyphen/>
        <w:t>expresszióját. A 713</w:t>
      </w:r>
      <w:r w:rsidR="00D55702" w:rsidRPr="00CE7FC3">
        <w:rPr>
          <w:lang w:val="hu-HU"/>
        </w:rPr>
        <w:t> </w:t>
      </w:r>
      <w:r w:rsidRPr="00CE7FC3">
        <w:rPr>
          <w:lang w:val="hu-HU"/>
        </w:rPr>
        <w:t>randomizált betegből a betegek 63%-a szolgáltatott elégséges minőségű és mennyiségű szövetmintát a PD-L1</w:t>
      </w:r>
      <w:r w:rsidRPr="00CE7FC3">
        <w:rPr>
          <w:lang w:val="hu-HU"/>
        </w:rPr>
        <w:noBreakHyphen/>
        <w:t>expresszió meghatározásához és 37% ismeretlen volt.</w:t>
      </w:r>
    </w:p>
    <w:p w14:paraId="012AD8A1" w14:textId="77777777" w:rsidR="00963E5B" w:rsidRPr="00CE7FC3" w:rsidRDefault="00963E5B" w:rsidP="00963E5B">
      <w:pPr>
        <w:autoSpaceDE w:val="0"/>
        <w:autoSpaceDN w:val="0"/>
        <w:adjustRightInd w:val="0"/>
        <w:spacing w:line="240" w:lineRule="auto"/>
        <w:rPr>
          <w:lang w:val="hu-HU"/>
        </w:rPr>
      </w:pPr>
    </w:p>
    <w:p w14:paraId="63C54B36" w14:textId="735F1AF5" w:rsidR="00963E5B" w:rsidRPr="00CE7FC3" w:rsidRDefault="00963E5B" w:rsidP="00963E5B">
      <w:pPr>
        <w:autoSpaceDE w:val="0"/>
        <w:autoSpaceDN w:val="0"/>
        <w:adjustRightInd w:val="0"/>
        <w:spacing w:line="240" w:lineRule="auto"/>
        <w:rPr>
          <w:lang w:val="hu-HU"/>
        </w:rPr>
      </w:pPr>
      <w:r w:rsidRPr="00CE7FC3">
        <w:rPr>
          <w:lang w:val="hu-HU"/>
        </w:rPr>
        <w:t>A demográfiai jellemzők és a betegség kiindulási jellegzetességei megfelelő egyensúlyban voltak a két vizsgálati kar között. A teljes vizsgálati populáció kiindulási demográfiai jellemzői az alábbiak voltak: férfi (70%), életkor ≥</w:t>
      </w:r>
      <w:r w:rsidRPr="00CE7FC3">
        <w:rPr>
          <w:szCs w:val="22"/>
          <w:lang w:val="hu-HU"/>
        </w:rPr>
        <w:t> </w:t>
      </w:r>
      <w:r w:rsidRPr="00CE7FC3">
        <w:rPr>
          <w:lang w:val="hu-HU"/>
        </w:rPr>
        <w:t>65</w:t>
      </w:r>
      <w:r w:rsidR="00D55702" w:rsidRPr="00CE7FC3">
        <w:rPr>
          <w:lang w:val="hu-HU"/>
        </w:rPr>
        <w:t> </w:t>
      </w:r>
      <w:r w:rsidRPr="00CE7FC3">
        <w:rPr>
          <w:lang w:val="hu-HU"/>
        </w:rPr>
        <w:t>év (45%), életkor ≥</w:t>
      </w:r>
      <w:r w:rsidRPr="00CE7FC3">
        <w:rPr>
          <w:szCs w:val="22"/>
          <w:lang w:val="hu-HU"/>
        </w:rPr>
        <w:t> </w:t>
      </w:r>
      <w:r w:rsidRPr="00CE7FC3">
        <w:rPr>
          <w:lang w:val="hu-HU"/>
        </w:rPr>
        <w:t>75</w:t>
      </w:r>
      <w:r w:rsidR="00D55702" w:rsidRPr="00CE7FC3">
        <w:rPr>
          <w:lang w:val="hu-HU"/>
        </w:rPr>
        <w:t> </w:t>
      </w:r>
      <w:r w:rsidRPr="00CE7FC3">
        <w:rPr>
          <w:lang w:val="hu-HU"/>
        </w:rPr>
        <w:t>év (8%), fehér bőrű (69%), ázsiai (27%), egyéb (4%), aktuálisan dohányzó (16%), korábban dohányzó (75%), soha nem dohányzó (9%), ECOG teljesítmény státusz 0 (49%), ECOG</w:t>
      </w:r>
      <w:r w:rsidR="00646789" w:rsidRPr="00CE7FC3">
        <w:rPr>
          <w:lang w:val="hu-HU"/>
        </w:rPr>
        <w:t>-</w:t>
      </w:r>
      <w:r w:rsidRPr="00CE7FC3">
        <w:rPr>
          <w:lang w:val="hu-HU"/>
        </w:rPr>
        <w:t>teljesítmény státusz 1 (51%). A betegség jellemző tulajdonságai az alábbiak voltak: IIIA stádium (53%), IIIB stádium (45%), laphám szövettani alcsoport (46%), nem laphám (54%). A 451 PD-L1 expresszáló beteg közül 67%-nál TC ≥</w:t>
      </w:r>
      <w:r w:rsidRPr="00CE7FC3">
        <w:rPr>
          <w:szCs w:val="22"/>
          <w:lang w:val="hu-HU"/>
        </w:rPr>
        <w:t> </w:t>
      </w:r>
      <w:r w:rsidRPr="00CE7FC3">
        <w:rPr>
          <w:lang w:val="hu-HU"/>
        </w:rPr>
        <w:t xml:space="preserve">1% [PD-L1 TC 1-24% (32%), </w:t>
      </w:r>
      <w:r w:rsidR="00491DC8" w:rsidRPr="00CE7FC3">
        <w:rPr>
          <w:lang w:val="hu-HU"/>
        </w:rPr>
        <w:t>PD-</w:t>
      </w:r>
      <w:r w:rsidRPr="00CE7FC3">
        <w:rPr>
          <w:lang w:val="hu-HU"/>
        </w:rPr>
        <w:t>L1 TC ≥</w:t>
      </w:r>
      <w:r w:rsidRPr="00CE7FC3">
        <w:rPr>
          <w:szCs w:val="22"/>
          <w:lang w:val="hu-HU"/>
        </w:rPr>
        <w:t> </w:t>
      </w:r>
      <w:r w:rsidRPr="00CE7FC3">
        <w:rPr>
          <w:lang w:val="hu-HU"/>
        </w:rPr>
        <w:t>25% (35%)] és 33%-nál TC &lt;</w:t>
      </w:r>
      <w:r w:rsidRPr="00CE7FC3">
        <w:rPr>
          <w:szCs w:val="22"/>
          <w:lang w:val="hu-HU"/>
        </w:rPr>
        <w:t> </w:t>
      </w:r>
      <w:r w:rsidRPr="00CE7FC3">
        <w:rPr>
          <w:lang w:val="hu-HU"/>
        </w:rPr>
        <w:t>1% volt.</w:t>
      </w:r>
    </w:p>
    <w:p w14:paraId="22E355B3" w14:textId="77777777" w:rsidR="00963E5B" w:rsidRPr="00CE7FC3" w:rsidRDefault="00963E5B" w:rsidP="00963E5B">
      <w:pPr>
        <w:autoSpaceDE w:val="0"/>
        <w:autoSpaceDN w:val="0"/>
        <w:adjustRightInd w:val="0"/>
        <w:spacing w:line="240" w:lineRule="auto"/>
        <w:rPr>
          <w:lang w:val="hu-HU"/>
        </w:rPr>
      </w:pPr>
    </w:p>
    <w:p w14:paraId="2FE6A288" w14:textId="30BA7375" w:rsidR="00CA4D8C" w:rsidRPr="00CE7FC3" w:rsidRDefault="00963E5B" w:rsidP="00CA4D8C">
      <w:pPr>
        <w:autoSpaceDE w:val="0"/>
        <w:autoSpaceDN w:val="0"/>
        <w:adjustRightInd w:val="0"/>
        <w:rPr>
          <w:lang w:val="hu-HU"/>
        </w:rPr>
      </w:pPr>
      <w:r w:rsidRPr="00CE7FC3">
        <w:rPr>
          <w:lang w:val="hu-HU"/>
        </w:rPr>
        <w:t>A vizsgálat két elsődleges végpontja az IMFINZI, illetve a placebo melletti progressziómentes túlélés (progression</w:t>
      </w:r>
      <w:r w:rsidRPr="00CE7FC3">
        <w:rPr>
          <w:lang w:val="hu-HU"/>
        </w:rPr>
        <w:noBreakHyphen/>
        <w:t>free survival – PFS) és a teljes túlélés (overall survival – OS) voltak. A másodlagos hatásossági végpontok közé tartozott a randomizációtól számított 12.</w:t>
      </w:r>
      <w:r w:rsidR="00D55702" w:rsidRPr="00CE7FC3">
        <w:rPr>
          <w:lang w:val="hu-HU"/>
        </w:rPr>
        <w:t> </w:t>
      </w:r>
      <w:r w:rsidRPr="00CE7FC3">
        <w:rPr>
          <w:lang w:val="hu-HU"/>
        </w:rPr>
        <w:t>hónapban észlelt PFS (PFS 12) és a 18.</w:t>
      </w:r>
      <w:r w:rsidR="00D55702" w:rsidRPr="00CE7FC3">
        <w:rPr>
          <w:lang w:val="hu-HU"/>
        </w:rPr>
        <w:t> </w:t>
      </w:r>
      <w:r w:rsidRPr="00CE7FC3">
        <w:rPr>
          <w:lang w:val="hu-HU"/>
        </w:rPr>
        <w:t xml:space="preserve">hónapban észlelt PFS (PFS 18), valamint a randomizációtól a második progresszióig (Second Progression – PFS2) eltelt idő. </w:t>
      </w:r>
      <w:r w:rsidR="00CA4D8C" w:rsidRPr="00CE7FC3">
        <w:rPr>
          <w:lang w:val="hu-HU"/>
        </w:rPr>
        <w:t>A PSF elemzését az alkalmazott kezelést nem ismerő, független központi értékelési (</w:t>
      </w:r>
      <w:r w:rsidR="008B7130" w:rsidRPr="00CE7FC3">
        <w:rPr>
          <w:lang w:val="hu-HU"/>
        </w:rPr>
        <w:t>B</w:t>
      </w:r>
      <w:r w:rsidR="008B7130" w:rsidRPr="00CE7FC3">
        <w:rPr>
          <w:szCs w:val="22"/>
          <w:lang w:val="hu-HU"/>
        </w:rPr>
        <w:t>linded Independent Central Review,</w:t>
      </w:r>
      <w:r w:rsidR="008B7130" w:rsidRPr="00CE7FC3">
        <w:rPr>
          <w:lang w:val="hu-HU"/>
        </w:rPr>
        <w:t xml:space="preserve"> </w:t>
      </w:r>
      <w:r w:rsidR="00CA4D8C" w:rsidRPr="00CE7FC3">
        <w:rPr>
          <w:lang w:val="hu-HU"/>
        </w:rPr>
        <w:t>BICR) módszer segítségével, a RECIST 1.1</w:t>
      </w:r>
      <w:r w:rsidR="00715B76" w:rsidRPr="00CE7FC3">
        <w:rPr>
          <w:lang w:val="hu-HU"/>
        </w:rPr>
        <w:t> </w:t>
      </w:r>
      <w:r w:rsidR="00CA4D8C" w:rsidRPr="00CE7FC3">
        <w:rPr>
          <w:lang w:val="hu-HU"/>
        </w:rPr>
        <w:t>verziója alapján értékelt</w:t>
      </w:r>
      <w:r w:rsidR="00501869" w:rsidRPr="00CE7FC3">
        <w:rPr>
          <w:lang w:val="hu-HU"/>
        </w:rPr>
        <w:t>é</w:t>
      </w:r>
      <w:r w:rsidR="00CA4D8C" w:rsidRPr="00CE7FC3">
        <w:rPr>
          <w:lang w:val="hu-HU"/>
        </w:rPr>
        <w:t>k.</w:t>
      </w:r>
    </w:p>
    <w:p w14:paraId="5657BC03" w14:textId="77777777" w:rsidR="00E04B79" w:rsidRPr="00CE7FC3" w:rsidRDefault="00E04B79" w:rsidP="00963E5B">
      <w:pPr>
        <w:autoSpaceDE w:val="0"/>
        <w:autoSpaceDN w:val="0"/>
        <w:adjustRightInd w:val="0"/>
        <w:spacing w:line="240" w:lineRule="auto"/>
        <w:rPr>
          <w:lang w:val="hu-HU"/>
        </w:rPr>
      </w:pPr>
    </w:p>
    <w:p w14:paraId="3E2493EF" w14:textId="2323AE44" w:rsidR="009E53B9" w:rsidRPr="00CE7FC3" w:rsidRDefault="00D87121" w:rsidP="00963E5B">
      <w:pPr>
        <w:autoSpaceDE w:val="0"/>
        <w:autoSpaceDN w:val="0"/>
        <w:adjustRightInd w:val="0"/>
        <w:spacing w:line="240" w:lineRule="auto"/>
        <w:rPr>
          <w:szCs w:val="24"/>
          <w:lang w:val="hu-HU"/>
        </w:rPr>
      </w:pPr>
      <w:r w:rsidRPr="00CE7FC3">
        <w:rPr>
          <w:lang w:val="hu-HU"/>
        </w:rPr>
        <w:t>A vizsgálat a progressziómentes túlélés statisztikailag szignifikáns javulását igazolta az IMFINZI‑vel kezelt csoportban, szemben a placebocsoporttal [relatív hazárd (HR) = 0,52 (95%-os CI: 0</w:t>
      </w:r>
      <w:r w:rsidR="00715B76" w:rsidRPr="00CE7FC3">
        <w:rPr>
          <w:lang w:val="hu-HU"/>
        </w:rPr>
        <w:t>,</w:t>
      </w:r>
      <w:r w:rsidRPr="00CE7FC3">
        <w:rPr>
          <w:lang w:val="hu-HU"/>
        </w:rPr>
        <w:t>42, 0</w:t>
      </w:r>
      <w:r w:rsidR="00715B76" w:rsidRPr="00CE7FC3">
        <w:rPr>
          <w:lang w:val="hu-HU"/>
        </w:rPr>
        <w:t>,</w:t>
      </w:r>
      <w:r w:rsidRPr="00CE7FC3">
        <w:rPr>
          <w:lang w:val="hu-HU"/>
        </w:rPr>
        <w:t>65), p &lt; 0</w:t>
      </w:r>
      <w:r w:rsidR="00715B76" w:rsidRPr="00CE7FC3">
        <w:rPr>
          <w:lang w:val="hu-HU"/>
        </w:rPr>
        <w:t>,</w:t>
      </w:r>
      <w:r w:rsidRPr="00CE7FC3">
        <w:rPr>
          <w:lang w:val="hu-HU"/>
        </w:rPr>
        <w:t>0001]. A vizsgálat a teljes túlélés szignifikáns javulását igazolta az IMFINZI-vel kezelt csoportban a placebocsoporthoz képest [HR = 0,68 (95%-os CI: 0,53, 0,87), p = 0,00251].</w:t>
      </w:r>
    </w:p>
    <w:p w14:paraId="1C4BFEC9" w14:textId="59144C42" w:rsidR="008920B2" w:rsidRPr="00CE7FC3" w:rsidRDefault="008920B2" w:rsidP="008920B2">
      <w:pPr>
        <w:autoSpaceDE w:val="0"/>
        <w:autoSpaceDN w:val="0"/>
        <w:adjustRightInd w:val="0"/>
        <w:rPr>
          <w:lang w:val="hu-HU"/>
        </w:rPr>
      </w:pPr>
    </w:p>
    <w:p w14:paraId="7ABE5A43" w14:textId="5FD18BEA" w:rsidR="001F57C8" w:rsidRPr="00CE7FC3" w:rsidRDefault="001F57C8" w:rsidP="008920B2">
      <w:pPr>
        <w:autoSpaceDE w:val="0"/>
        <w:autoSpaceDN w:val="0"/>
        <w:adjustRightInd w:val="0"/>
        <w:rPr>
          <w:lang w:val="hu-HU"/>
        </w:rPr>
      </w:pPr>
      <w:r w:rsidRPr="00CE7FC3">
        <w:rPr>
          <w:lang w:val="hu-HU"/>
        </w:rPr>
        <w:t>A</w:t>
      </w:r>
      <w:r w:rsidR="00482DDF" w:rsidRPr="00CE7FC3">
        <w:rPr>
          <w:lang w:val="hu-HU"/>
        </w:rPr>
        <w:t>z</w:t>
      </w:r>
      <w:r w:rsidRPr="00CE7FC3">
        <w:rPr>
          <w:lang w:val="hu-HU"/>
        </w:rPr>
        <w:t xml:space="preserve"> </w:t>
      </w:r>
      <w:r w:rsidR="00482DDF" w:rsidRPr="00CE7FC3">
        <w:rPr>
          <w:lang w:val="hu-HU"/>
        </w:rPr>
        <w:t>5</w:t>
      </w:r>
      <w:r w:rsidR="009E3BC4" w:rsidRPr="00CE7FC3">
        <w:rPr>
          <w:lang w:val="hu-HU"/>
        </w:rPr>
        <w:t> </w:t>
      </w:r>
      <w:r w:rsidRPr="00CE7FC3">
        <w:rPr>
          <w:lang w:val="hu-HU"/>
        </w:rPr>
        <w:t xml:space="preserve">éves </w:t>
      </w:r>
      <w:r w:rsidR="007835F9" w:rsidRPr="00CE7FC3">
        <w:rPr>
          <w:lang w:val="hu-HU"/>
        </w:rPr>
        <w:t>után</w:t>
      </w:r>
      <w:r w:rsidRPr="00CE7FC3">
        <w:rPr>
          <w:lang w:val="hu-HU"/>
        </w:rPr>
        <w:t xml:space="preserve">követési </w:t>
      </w:r>
      <w:r w:rsidR="00C15BD1" w:rsidRPr="00CE7FC3">
        <w:rPr>
          <w:lang w:val="hu-HU"/>
        </w:rPr>
        <w:t>vizsgálat</w:t>
      </w:r>
      <w:r w:rsidRPr="00CE7FC3">
        <w:rPr>
          <w:lang w:val="hu-HU"/>
        </w:rPr>
        <w:t xml:space="preserve"> során, </w:t>
      </w:r>
      <w:r w:rsidR="00BF3DEF" w:rsidRPr="00CE7FC3">
        <w:rPr>
          <w:lang w:val="hu-HU"/>
        </w:rPr>
        <w:t xml:space="preserve">amelyben </w:t>
      </w:r>
      <w:r w:rsidRPr="00CE7FC3">
        <w:rPr>
          <w:lang w:val="hu-HU"/>
        </w:rPr>
        <w:t>a</w:t>
      </w:r>
      <w:r w:rsidR="009A1305" w:rsidRPr="00CE7FC3">
        <w:rPr>
          <w:lang w:val="hu-HU"/>
        </w:rPr>
        <w:t xml:space="preserve"> medi</w:t>
      </w:r>
      <w:r w:rsidR="000566AC" w:rsidRPr="00CE7FC3">
        <w:rPr>
          <w:lang w:val="hu-HU"/>
        </w:rPr>
        <w:t>á</w:t>
      </w:r>
      <w:r w:rsidR="009A1305" w:rsidRPr="00CE7FC3">
        <w:rPr>
          <w:lang w:val="hu-HU"/>
        </w:rPr>
        <w:t xml:space="preserve">n </w:t>
      </w:r>
      <w:r w:rsidRPr="00CE7FC3">
        <w:rPr>
          <w:lang w:val="hu-HU"/>
        </w:rPr>
        <w:t>követési idő 34,2</w:t>
      </w:r>
      <w:r w:rsidR="00A36C02" w:rsidRPr="00CE7FC3">
        <w:rPr>
          <w:lang w:val="hu-HU"/>
        </w:rPr>
        <w:t> </w:t>
      </w:r>
      <w:r w:rsidRPr="00CE7FC3">
        <w:rPr>
          <w:lang w:val="hu-HU"/>
        </w:rPr>
        <w:t xml:space="preserve">hónap volt, az IMFINZI továbbra is jobb OS-t és PFS-t mutatott a placebóhoz képest. Az elsődleges </w:t>
      </w:r>
      <w:r w:rsidR="005E6CC7" w:rsidRPr="00CE7FC3">
        <w:rPr>
          <w:lang w:val="hu-HU"/>
        </w:rPr>
        <w:t>elemzés</w:t>
      </w:r>
      <w:r w:rsidRPr="00CE7FC3">
        <w:rPr>
          <w:lang w:val="hu-HU"/>
        </w:rPr>
        <w:t xml:space="preserve"> és az u</w:t>
      </w:r>
      <w:r w:rsidR="0047509B" w:rsidRPr="00CE7FC3">
        <w:rPr>
          <w:lang w:val="hu-HU"/>
        </w:rPr>
        <w:t>tánkövetési</w:t>
      </w:r>
      <w:r w:rsidRPr="00CE7FC3">
        <w:rPr>
          <w:lang w:val="hu-HU"/>
        </w:rPr>
        <w:t xml:space="preserve"> </w:t>
      </w:r>
      <w:r w:rsidR="00232B87" w:rsidRPr="00CE7FC3">
        <w:rPr>
          <w:lang w:val="hu-HU"/>
        </w:rPr>
        <w:t>vizsgálat</w:t>
      </w:r>
      <w:r w:rsidRPr="00CE7FC3">
        <w:rPr>
          <w:lang w:val="hu-HU"/>
        </w:rPr>
        <w:t xml:space="preserve"> OS és PFS eredményeit a</w:t>
      </w:r>
      <w:del w:id="1713" w:author="AZ3" w:date="2025-03-02T20:42:00Z">
        <w:r w:rsidR="00BD3372" w:rsidRPr="00CE7FC3" w:rsidDel="00D57D31">
          <w:rPr>
            <w:lang w:val="hu-HU"/>
          </w:rPr>
          <w:delText>z</w:delText>
        </w:r>
      </w:del>
      <w:r w:rsidRPr="00CE7FC3">
        <w:rPr>
          <w:lang w:val="hu-HU"/>
        </w:rPr>
        <w:t xml:space="preserve"> </w:t>
      </w:r>
      <w:del w:id="1714" w:author="AZ3" w:date="2025-03-02T20:42:00Z">
        <w:r w:rsidR="00BD3372" w:rsidRPr="00CE7FC3" w:rsidDel="00D57D31">
          <w:rPr>
            <w:lang w:val="hu-HU"/>
          </w:rPr>
          <w:delText>5</w:delText>
        </w:r>
      </w:del>
      <w:ins w:id="1715" w:author="AZ3" w:date="2025-03-02T20:42:00Z">
        <w:r w:rsidR="00D57D31">
          <w:rPr>
            <w:lang w:val="hu-HU"/>
          </w:rPr>
          <w:t>6</w:t>
        </w:r>
      </w:ins>
      <w:r w:rsidRPr="00CE7FC3">
        <w:rPr>
          <w:lang w:val="hu-HU"/>
        </w:rPr>
        <w:t>.</w:t>
      </w:r>
      <w:r w:rsidR="00E15FC5" w:rsidRPr="00CE7FC3">
        <w:rPr>
          <w:lang w:val="hu-HU"/>
        </w:rPr>
        <w:t> </w:t>
      </w:r>
      <w:r w:rsidRPr="00CE7FC3">
        <w:rPr>
          <w:lang w:val="hu-HU"/>
        </w:rPr>
        <w:t>táblázat foglalja össze.</w:t>
      </w:r>
    </w:p>
    <w:p w14:paraId="2D696764" w14:textId="77777777" w:rsidR="00F31C7C" w:rsidRPr="00CE7FC3" w:rsidRDefault="00F31C7C" w:rsidP="008920B2">
      <w:pPr>
        <w:autoSpaceDE w:val="0"/>
        <w:autoSpaceDN w:val="0"/>
        <w:adjustRightInd w:val="0"/>
        <w:rPr>
          <w:lang w:val="hu-HU"/>
        </w:rPr>
      </w:pPr>
    </w:p>
    <w:p w14:paraId="2A7A1905" w14:textId="3F254EB4" w:rsidR="00FA56D5" w:rsidRPr="00CE7FC3" w:rsidRDefault="00BD3372" w:rsidP="005863F6">
      <w:pPr>
        <w:keepNext/>
        <w:tabs>
          <w:tab w:val="clear" w:pos="567"/>
        </w:tabs>
        <w:spacing w:line="240" w:lineRule="auto"/>
        <w:ind w:left="11" w:right="11" w:hanging="11"/>
        <w:jc w:val="both"/>
        <w:rPr>
          <w:b/>
          <w:bCs/>
          <w:lang w:val="hu-HU"/>
        </w:rPr>
      </w:pPr>
      <w:del w:id="1716" w:author="AZ3" w:date="2025-03-02T20:42:00Z">
        <w:r w:rsidRPr="00CE7FC3" w:rsidDel="00D57D31">
          <w:rPr>
            <w:b/>
            <w:bCs/>
            <w:lang w:val="hu-HU"/>
          </w:rPr>
          <w:delText>5</w:delText>
        </w:r>
      </w:del>
      <w:ins w:id="1717" w:author="AZ3" w:date="2025-03-02T20:42:00Z">
        <w:r w:rsidR="00D57D31">
          <w:rPr>
            <w:b/>
            <w:bCs/>
            <w:lang w:val="hu-HU"/>
          </w:rPr>
          <w:t>6</w:t>
        </w:r>
      </w:ins>
      <w:r w:rsidR="00FA56D5" w:rsidRPr="00CE7FC3">
        <w:rPr>
          <w:b/>
          <w:bCs/>
          <w:lang w:val="hu-HU"/>
        </w:rPr>
        <w:t>. táblázat</w:t>
      </w:r>
      <w:r w:rsidR="00D93ED0" w:rsidRPr="00CE7FC3">
        <w:rPr>
          <w:b/>
          <w:bCs/>
          <w:lang w:val="hu-HU"/>
        </w:rPr>
        <w:t>:</w:t>
      </w:r>
      <w:r w:rsidR="00FA56D5" w:rsidRPr="00CE7FC3">
        <w:rPr>
          <w:b/>
          <w:bCs/>
          <w:lang w:val="hu-HU"/>
        </w:rPr>
        <w:t xml:space="preserve"> A PACIFIC</w:t>
      </w:r>
      <w:r w:rsidR="00BC4164" w:rsidRPr="00CE7FC3">
        <w:rPr>
          <w:b/>
          <w:bCs/>
          <w:lang w:val="hu-HU"/>
        </w:rPr>
        <w:t xml:space="preserve"> </w:t>
      </w:r>
      <w:r w:rsidR="00FA56D5" w:rsidRPr="00CE7FC3">
        <w:rPr>
          <w:b/>
          <w:bCs/>
          <w:lang w:val="hu-HU"/>
        </w:rPr>
        <w:t>vizsgálat hatásossági eredményei</w:t>
      </w:r>
    </w:p>
    <w:tbl>
      <w:tblPr>
        <w:tblW w:w="5168" w:type="pct"/>
        <w:tblCellMar>
          <w:top w:w="7" w:type="dxa"/>
          <w:left w:w="58" w:type="dxa"/>
          <w:right w:w="115" w:type="dxa"/>
        </w:tblCellMar>
        <w:tblLook w:val="04A0" w:firstRow="1" w:lastRow="0" w:firstColumn="1" w:lastColumn="0" w:noHBand="0" w:noVBand="1"/>
      </w:tblPr>
      <w:tblGrid>
        <w:gridCol w:w="2927"/>
        <w:gridCol w:w="1466"/>
        <w:gridCol w:w="1466"/>
        <w:gridCol w:w="1759"/>
        <w:gridCol w:w="1766"/>
      </w:tblGrid>
      <w:tr w:rsidR="00294730" w:rsidRPr="00CE7FC3" w14:paraId="0805432F" w14:textId="1E80052A" w:rsidTr="00CE1E74">
        <w:trPr>
          <w:trHeight w:val="278"/>
          <w:tblHeader/>
        </w:trPr>
        <w:tc>
          <w:tcPr>
            <w:tcW w:w="1560" w:type="pct"/>
            <w:tcBorders>
              <w:top w:val="single" w:sz="4" w:space="0" w:color="221F1F"/>
              <w:left w:val="single" w:sz="2" w:space="0" w:color="221F1F"/>
              <w:bottom w:val="single" w:sz="4" w:space="0" w:color="221F1F"/>
              <w:right w:val="single" w:sz="4" w:space="0" w:color="221F1F"/>
            </w:tcBorders>
            <w:shd w:val="clear" w:color="auto" w:fill="auto"/>
          </w:tcPr>
          <w:p w14:paraId="04D69093" w14:textId="77777777" w:rsidR="00294730" w:rsidRPr="00CE7FC3" w:rsidRDefault="00294730" w:rsidP="00294730">
            <w:pPr>
              <w:spacing w:line="259" w:lineRule="auto"/>
              <w:ind w:left="58"/>
              <w:rPr>
                <w:rFonts w:eastAsia="Calibri"/>
                <w:lang w:val="hu-HU"/>
              </w:rPr>
            </w:pPr>
          </w:p>
        </w:tc>
        <w:tc>
          <w:tcPr>
            <w:tcW w:w="1562" w:type="pct"/>
            <w:gridSpan w:val="2"/>
            <w:tcBorders>
              <w:top w:val="single" w:sz="4" w:space="0" w:color="221F1F"/>
              <w:left w:val="single" w:sz="4" w:space="0" w:color="221F1F"/>
              <w:bottom w:val="single" w:sz="4" w:space="0" w:color="221F1F"/>
              <w:right w:val="single" w:sz="2" w:space="0" w:color="221F1F"/>
            </w:tcBorders>
            <w:shd w:val="clear" w:color="auto" w:fill="auto"/>
          </w:tcPr>
          <w:p w14:paraId="74CA17F0" w14:textId="3CE462F2" w:rsidR="00294730" w:rsidRPr="00CE7FC3" w:rsidRDefault="00B93637" w:rsidP="00294730">
            <w:pPr>
              <w:ind w:left="58"/>
              <w:jc w:val="center"/>
              <w:rPr>
                <w:rFonts w:eastAsia="Calibri"/>
                <w:b/>
                <w:lang w:val="hu-HU"/>
              </w:rPr>
            </w:pPr>
            <w:r w:rsidRPr="00CE7FC3">
              <w:rPr>
                <w:b/>
                <w:bCs/>
                <w:szCs w:val="22"/>
                <w:lang w:val="hu-HU"/>
              </w:rPr>
              <w:t>Elsődleges</w:t>
            </w:r>
            <w:r w:rsidR="00D8444C" w:rsidRPr="00CE7FC3">
              <w:rPr>
                <w:b/>
                <w:bCs/>
                <w:szCs w:val="22"/>
                <w:lang w:val="hu-HU"/>
              </w:rPr>
              <w:t xml:space="preserve"> </w:t>
            </w:r>
            <w:r w:rsidR="002D4A45" w:rsidRPr="00CE7FC3">
              <w:rPr>
                <w:b/>
                <w:bCs/>
                <w:szCs w:val="22"/>
                <w:lang w:val="hu-HU"/>
              </w:rPr>
              <w:t>elemzés</w:t>
            </w:r>
            <w:r w:rsidR="00294730" w:rsidRPr="00CE7FC3">
              <w:rPr>
                <w:b/>
                <w:bCs/>
                <w:szCs w:val="22"/>
                <w:vertAlign w:val="superscript"/>
                <w:lang w:val="hu-HU" w:eastAsia="en-GB"/>
              </w:rPr>
              <w:t>a</w:t>
            </w:r>
          </w:p>
        </w:tc>
        <w:tc>
          <w:tcPr>
            <w:tcW w:w="1878" w:type="pct"/>
            <w:gridSpan w:val="2"/>
            <w:tcBorders>
              <w:top w:val="single" w:sz="4" w:space="0" w:color="221F1F"/>
              <w:left w:val="single" w:sz="4" w:space="0" w:color="221F1F"/>
              <w:bottom w:val="single" w:sz="4" w:space="0" w:color="221F1F"/>
              <w:right w:val="single" w:sz="2" w:space="0" w:color="221F1F"/>
            </w:tcBorders>
          </w:tcPr>
          <w:p w14:paraId="3052E4B7" w14:textId="0CDB4D07" w:rsidR="00294730" w:rsidRPr="00CE7FC3" w:rsidRDefault="004C77D9" w:rsidP="00CF4F5D">
            <w:pPr>
              <w:jc w:val="center"/>
              <w:rPr>
                <w:rFonts w:eastAsia="Calibri"/>
                <w:b/>
                <w:szCs w:val="22"/>
                <w:lang w:val="hu-HU"/>
              </w:rPr>
            </w:pPr>
            <w:r w:rsidRPr="00CE7FC3">
              <w:rPr>
                <w:rFonts w:eastAsia="Calibri"/>
                <w:b/>
                <w:szCs w:val="22"/>
                <w:lang w:val="hu-HU"/>
              </w:rPr>
              <w:t>5</w:t>
            </w:r>
            <w:r w:rsidR="009E3BC4" w:rsidRPr="00CE7FC3">
              <w:rPr>
                <w:rFonts w:eastAsia="Calibri"/>
                <w:b/>
                <w:szCs w:val="22"/>
                <w:lang w:val="hu-HU"/>
              </w:rPr>
              <w:t> </w:t>
            </w:r>
            <w:r w:rsidR="00B93637" w:rsidRPr="00CE7FC3">
              <w:rPr>
                <w:rFonts w:eastAsia="Calibri"/>
                <w:b/>
                <w:szCs w:val="22"/>
                <w:lang w:val="hu-HU"/>
              </w:rPr>
              <w:t>éves utánkövetési vizsgálat</w:t>
            </w:r>
            <w:r w:rsidR="001545AF" w:rsidRPr="00CE7FC3">
              <w:rPr>
                <w:rFonts w:eastAsia="Calibri"/>
                <w:b/>
                <w:szCs w:val="22"/>
                <w:vertAlign w:val="superscript"/>
                <w:lang w:val="hu-HU"/>
              </w:rPr>
              <w:t>b</w:t>
            </w:r>
          </w:p>
        </w:tc>
      </w:tr>
      <w:tr w:rsidR="003A305E" w:rsidRPr="00CE7FC3" w14:paraId="5132DDBA" w14:textId="1D81E320" w:rsidTr="00CE1E74">
        <w:trPr>
          <w:trHeight w:val="558"/>
          <w:tblHeader/>
        </w:trPr>
        <w:tc>
          <w:tcPr>
            <w:tcW w:w="1560" w:type="pct"/>
            <w:tcBorders>
              <w:top w:val="single" w:sz="4" w:space="0" w:color="221F1F"/>
              <w:left w:val="single" w:sz="2" w:space="0" w:color="221F1F"/>
              <w:bottom w:val="single" w:sz="4" w:space="0" w:color="221F1F"/>
              <w:right w:val="single" w:sz="4" w:space="0" w:color="221F1F"/>
            </w:tcBorders>
            <w:shd w:val="clear" w:color="auto" w:fill="auto"/>
          </w:tcPr>
          <w:p w14:paraId="291EB0E8" w14:textId="77777777" w:rsidR="00294730" w:rsidRPr="00CE7FC3" w:rsidRDefault="00294730" w:rsidP="00294730">
            <w:pPr>
              <w:spacing w:line="259" w:lineRule="auto"/>
              <w:ind w:left="58"/>
              <w:rPr>
                <w:rFonts w:eastAsia="Calibri"/>
                <w:lang w:val="hu-HU"/>
              </w:rPr>
            </w:pPr>
          </w:p>
        </w:tc>
        <w:tc>
          <w:tcPr>
            <w:tcW w:w="781" w:type="pct"/>
            <w:tcBorders>
              <w:top w:val="single" w:sz="4" w:space="0" w:color="221F1F"/>
              <w:left w:val="single" w:sz="4" w:space="0" w:color="221F1F"/>
              <w:bottom w:val="single" w:sz="4" w:space="0" w:color="221F1F"/>
              <w:right w:val="single" w:sz="4" w:space="0" w:color="221F1F"/>
            </w:tcBorders>
            <w:shd w:val="clear" w:color="auto" w:fill="auto"/>
          </w:tcPr>
          <w:p w14:paraId="197570D3" w14:textId="77777777" w:rsidR="00294730" w:rsidRPr="00CE7FC3" w:rsidRDefault="00294730" w:rsidP="00294730">
            <w:pPr>
              <w:spacing w:line="259" w:lineRule="auto"/>
              <w:ind w:left="58"/>
              <w:jc w:val="center"/>
              <w:rPr>
                <w:rFonts w:eastAsia="Calibri"/>
                <w:b/>
                <w:bCs/>
                <w:lang w:val="hu-HU"/>
              </w:rPr>
            </w:pPr>
            <w:r w:rsidRPr="00CE7FC3">
              <w:rPr>
                <w:b/>
                <w:bCs/>
                <w:lang w:val="hu-HU"/>
              </w:rPr>
              <w:t xml:space="preserve">IMFINZI </w:t>
            </w:r>
          </w:p>
          <w:p w14:paraId="49761F80" w14:textId="5E242DF1" w:rsidR="00294730" w:rsidRPr="00CE7FC3" w:rsidRDefault="00294730" w:rsidP="00294730">
            <w:pPr>
              <w:spacing w:line="259" w:lineRule="auto"/>
              <w:ind w:left="58"/>
              <w:jc w:val="center"/>
              <w:rPr>
                <w:rFonts w:eastAsia="Calibri"/>
                <w:b/>
                <w:lang w:val="hu-HU"/>
              </w:rPr>
            </w:pPr>
            <w:r w:rsidRPr="00CE7FC3">
              <w:rPr>
                <w:b/>
                <w:bCs/>
                <w:lang w:val="hu-HU"/>
              </w:rPr>
              <w:t>(n=476)</w:t>
            </w:r>
          </w:p>
        </w:tc>
        <w:tc>
          <w:tcPr>
            <w:tcW w:w="781" w:type="pct"/>
            <w:tcBorders>
              <w:top w:val="single" w:sz="4" w:space="0" w:color="221F1F"/>
              <w:left w:val="single" w:sz="4" w:space="0" w:color="221F1F"/>
              <w:bottom w:val="single" w:sz="4" w:space="0" w:color="221F1F"/>
              <w:right w:val="single" w:sz="2" w:space="0" w:color="221F1F"/>
            </w:tcBorders>
            <w:shd w:val="clear" w:color="auto" w:fill="auto"/>
          </w:tcPr>
          <w:p w14:paraId="53A34AF7" w14:textId="58703F8E" w:rsidR="00294730" w:rsidRPr="00CE7FC3" w:rsidRDefault="00294730" w:rsidP="00294730">
            <w:pPr>
              <w:ind w:left="58"/>
              <w:jc w:val="center"/>
              <w:rPr>
                <w:rFonts w:eastAsia="Calibri"/>
                <w:b/>
                <w:lang w:val="hu-HU"/>
              </w:rPr>
            </w:pPr>
            <w:r w:rsidRPr="00CE7FC3">
              <w:rPr>
                <w:rFonts w:eastAsia="Calibri"/>
                <w:b/>
                <w:bCs/>
                <w:lang w:val="hu-HU"/>
              </w:rPr>
              <w:t>Placebo</w:t>
            </w:r>
          </w:p>
          <w:p w14:paraId="3A7FBAED" w14:textId="75C50041" w:rsidR="00294730" w:rsidRPr="00CE7FC3" w:rsidRDefault="00294730" w:rsidP="00294730">
            <w:pPr>
              <w:ind w:left="58"/>
              <w:jc w:val="center"/>
              <w:rPr>
                <w:rFonts w:eastAsia="Calibri"/>
                <w:b/>
                <w:lang w:val="hu-HU"/>
              </w:rPr>
            </w:pPr>
            <w:r w:rsidRPr="00CE7FC3">
              <w:rPr>
                <w:b/>
                <w:bCs/>
                <w:lang w:val="hu-HU"/>
              </w:rPr>
              <w:t>(n=237)</w:t>
            </w:r>
          </w:p>
        </w:tc>
        <w:tc>
          <w:tcPr>
            <w:tcW w:w="937" w:type="pct"/>
            <w:tcBorders>
              <w:top w:val="single" w:sz="4" w:space="0" w:color="221F1F"/>
              <w:left w:val="single" w:sz="4" w:space="0" w:color="221F1F"/>
              <w:bottom w:val="single" w:sz="4" w:space="0" w:color="221F1F"/>
              <w:right w:val="single" w:sz="4" w:space="0" w:color="221F1F"/>
            </w:tcBorders>
          </w:tcPr>
          <w:p w14:paraId="300866D1" w14:textId="77777777" w:rsidR="00294730" w:rsidRPr="00CE7FC3" w:rsidRDefault="00294730" w:rsidP="00294730">
            <w:pPr>
              <w:spacing w:line="259" w:lineRule="auto"/>
              <w:ind w:left="58"/>
              <w:jc w:val="center"/>
              <w:rPr>
                <w:rFonts w:eastAsia="Calibri"/>
                <w:b/>
                <w:szCs w:val="22"/>
                <w:lang w:val="hu-HU"/>
              </w:rPr>
            </w:pPr>
            <w:r w:rsidRPr="00CE7FC3">
              <w:rPr>
                <w:rFonts w:eastAsia="TimesNewRoman"/>
                <w:b/>
                <w:szCs w:val="22"/>
                <w:lang w:val="hu-HU" w:eastAsia="en-GB"/>
              </w:rPr>
              <w:t>IMFINZI</w:t>
            </w:r>
            <w:r w:rsidRPr="00CE7FC3">
              <w:rPr>
                <w:rFonts w:eastAsia="Calibri"/>
                <w:b/>
                <w:szCs w:val="22"/>
                <w:lang w:val="hu-HU"/>
              </w:rPr>
              <w:t xml:space="preserve"> </w:t>
            </w:r>
          </w:p>
          <w:p w14:paraId="347E8467" w14:textId="3707FC44" w:rsidR="00294730" w:rsidRPr="00CE7FC3" w:rsidRDefault="00294730" w:rsidP="00294730">
            <w:pPr>
              <w:ind w:left="58"/>
              <w:jc w:val="center"/>
              <w:rPr>
                <w:rFonts w:eastAsia="Calibri"/>
                <w:b/>
                <w:bCs/>
                <w:lang w:val="hu-HU"/>
              </w:rPr>
            </w:pPr>
            <w:r w:rsidRPr="00CE7FC3">
              <w:rPr>
                <w:rFonts w:eastAsia="Calibri"/>
                <w:b/>
                <w:szCs w:val="22"/>
                <w:lang w:val="hu-HU"/>
              </w:rPr>
              <w:t>(n=476)</w:t>
            </w:r>
          </w:p>
        </w:tc>
        <w:tc>
          <w:tcPr>
            <w:tcW w:w="941" w:type="pct"/>
            <w:tcBorders>
              <w:top w:val="single" w:sz="4" w:space="0" w:color="221F1F"/>
              <w:left w:val="single" w:sz="4" w:space="0" w:color="221F1F"/>
              <w:bottom w:val="single" w:sz="4" w:space="0" w:color="221F1F"/>
              <w:right w:val="single" w:sz="2" w:space="0" w:color="221F1F"/>
            </w:tcBorders>
          </w:tcPr>
          <w:p w14:paraId="451CFF9A" w14:textId="77777777" w:rsidR="00743FFA" w:rsidRPr="00CE7FC3" w:rsidRDefault="00743FFA" w:rsidP="00743FFA">
            <w:pPr>
              <w:ind w:left="58"/>
              <w:jc w:val="center"/>
              <w:rPr>
                <w:rFonts w:eastAsia="Calibri"/>
                <w:b/>
                <w:lang w:val="hu-HU"/>
              </w:rPr>
            </w:pPr>
            <w:r w:rsidRPr="00CE7FC3">
              <w:rPr>
                <w:rFonts w:eastAsia="Calibri"/>
                <w:b/>
                <w:lang w:val="hu-HU"/>
              </w:rPr>
              <w:t>Placebo</w:t>
            </w:r>
          </w:p>
          <w:p w14:paraId="1AF2FA60" w14:textId="7A9557F4" w:rsidR="00294730" w:rsidRPr="00CE7FC3" w:rsidRDefault="00743FFA" w:rsidP="00743FFA">
            <w:pPr>
              <w:ind w:left="58"/>
              <w:jc w:val="center"/>
              <w:rPr>
                <w:rFonts w:eastAsia="Calibri"/>
                <w:b/>
                <w:bCs/>
                <w:lang w:val="hu-HU"/>
              </w:rPr>
            </w:pPr>
            <w:r w:rsidRPr="00CE7FC3">
              <w:rPr>
                <w:rFonts w:eastAsia="Calibri"/>
                <w:b/>
                <w:lang w:val="hu-HU"/>
              </w:rPr>
              <w:t>(n=237)</w:t>
            </w:r>
          </w:p>
        </w:tc>
      </w:tr>
      <w:tr w:rsidR="00F817B0" w:rsidRPr="00CE7FC3" w14:paraId="39309CE2" w14:textId="789C35D0" w:rsidTr="00CE1E74">
        <w:trPr>
          <w:trHeight w:val="264"/>
        </w:trPr>
        <w:tc>
          <w:tcPr>
            <w:tcW w:w="5000" w:type="pct"/>
            <w:gridSpan w:val="5"/>
            <w:tcBorders>
              <w:top w:val="single" w:sz="4" w:space="0" w:color="221F1F"/>
              <w:left w:val="single" w:sz="2" w:space="0" w:color="221F1F"/>
              <w:bottom w:val="single" w:sz="4" w:space="0" w:color="221F1F"/>
              <w:right w:val="single" w:sz="2" w:space="0" w:color="221F1F"/>
            </w:tcBorders>
            <w:shd w:val="clear" w:color="auto" w:fill="auto"/>
          </w:tcPr>
          <w:p w14:paraId="1BC963B3" w14:textId="5B84B123" w:rsidR="00F817B0" w:rsidRPr="00CE7FC3" w:rsidRDefault="00F817B0" w:rsidP="008005B2">
            <w:pPr>
              <w:ind w:left="58"/>
              <w:rPr>
                <w:rFonts w:eastAsia="Calibri"/>
                <w:b/>
                <w:bCs/>
                <w:lang w:val="hu-HU"/>
              </w:rPr>
            </w:pPr>
            <w:r w:rsidRPr="00CE7FC3">
              <w:rPr>
                <w:rFonts w:eastAsia="Calibri"/>
                <w:b/>
                <w:bCs/>
                <w:lang w:val="hu-HU"/>
              </w:rPr>
              <w:t>OS</w:t>
            </w:r>
          </w:p>
        </w:tc>
      </w:tr>
      <w:tr w:rsidR="003A305E" w:rsidRPr="00CE7FC3" w14:paraId="0FBD1127" w14:textId="611C66AC" w:rsidTr="00CE1E74">
        <w:trPr>
          <w:trHeight w:val="278"/>
        </w:trPr>
        <w:tc>
          <w:tcPr>
            <w:tcW w:w="1560" w:type="pct"/>
            <w:tcBorders>
              <w:top w:val="single" w:sz="4" w:space="0" w:color="221F1F"/>
              <w:left w:val="single" w:sz="2" w:space="0" w:color="221F1F"/>
              <w:bottom w:val="single" w:sz="4" w:space="0" w:color="221F1F"/>
              <w:right w:val="single" w:sz="4" w:space="0" w:color="221F1F"/>
            </w:tcBorders>
            <w:shd w:val="clear" w:color="auto" w:fill="auto"/>
          </w:tcPr>
          <w:p w14:paraId="18FF4A05" w14:textId="6237D38A" w:rsidR="00AD18B7" w:rsidRPr="00CE7FC3" w:rsidRDefault="00AD18B7" w:rsidP="00AD18B7">
            <w:pPr>
              <w:spacing w:line="259" w:lineRule="auto"/>
              <w:rPr>
                <w:rFonts w:eastAsia="Calibri"/>
                <w:lang w:val="hu-HU"/>
              </w:rPr>
            </w:pPr>
            <w:r w:rsidRPr="00CE7FC3">
              <w:rPr>
                <w:lang w:val="hu-HU"/>
              </w:rPr>
              <w:t>Halálozás</w:t>
            </w:r>
            <w:r w:rsidR="00491DC8" w:rsidRPr="00CE7FC3">
              <w:rPr>
                <w:lang w:val="hu-HU"/>
              </w:rPr>
              <w:t>ok</w:t>
            </w:r>
            <w:r w:rsidRPr="00CE7FC3">
              <w:rPr>
                <w:lang w:val="hu-HU"/>
              </w:rPr>
              <w:t xml:space="preserve"> száma (%)</w:t>
            </w:r>
          </w:p>
        </w:tc>
        <w:tc>
          <w:tcPr>
            <w:tcW w:w="781" w:type="pct"/>
            <w:tcBorders>
              <w:top w:val="single" w:sz="4" w:space="0" w:color="221F1F"/>
              <w:left w:val="single" w:sz="4" w:space="0" w:color="221F1F"/>
              <w:bottom w:val="single" w:sz="4" w:space="0" w:color="221F1F"/>
              <w:right w:val="single" w:sz="4" w:space="0" w:color="221F1F"/>
            </w:tcBorders>
            <w:shd w:val="clear" w:color="auto" w:fill="auto"/>
          </w:tcPr>
          <w:p w14:paraId="14C752F9" w14:textId="77777777" w:rsidR="00AD18B7" w:rsidRPr="00CE7FC3" w:rsidRDefault="00AD18B7" w:rsidP="00AD18B7">
            <w:pPr>
              <w:spacing w:line="259" w:lineRule="auto"/>
              <w:ind w:left="58"/>
              <w:jc w:val="center"/>
              <w:rPr>
                <w:rFonts w:eastAsia="TimesNewRoman"/>
                <w:lang w:val="hu-HU"/>
              </w:rPr>
            </w:pPr>
            <w:r w:rsidRPr="00CE7FC3">
              <w:rPr>
                <w:rFonts w:eastAsia="TimesNewRoman"/>
                <w:lang w:val="hu-HU"/>
              </w:rPr>
              <w:t>183 (38,4%)</w:t>
            </w:r>
          </w:p>
        </w:tc>
        <w:tc>
          <w:tcPr>
            <w:tcW w:w="781" w:type="pct"/>
            <w:tcBorders>
              <w:top w:val="single" w:sz="4" w:space="0" w:color="221F1F"/>
              <w:left w:val="single" w:sz="4" w:space="0" w:color="221F1F"/>
              <w:bottom w:val="single" w:sz="4" w:space="0" w:color="221F1F"/>
              <w:right w:val="single" w:sz="2" w:space="0" w:color="221F1F"/>
            </w:tcBorders>
            <w:shd w:val="clear" w:color="auto" w:fill="auto"/>
          </w:tcPr>
          <w:p w14:paraId="3DC6D3ED" w14:textId="77777777" w:rsidR="00AD18B7" w:rsidRPr="00CE7FC3" w:rsidRDefault="00AD18B7" w:rsidP="00AD18B7">
            <w:pPr>
              <w:ind w:left="58"/>
              <w:jc w:val="center"/>
              <w:rPr>
                <w:rFonts w:eastAsia="Calibri"/>
                <w:lang w:val="hu-HU"/>
              </w:rPr>
            </w:pPr>
            <w:r w:rsidRPr="00CE7FC3">
              <w:rPr>
                <w:rFonts w:eastAsia="TimesNewRoman"/>
                <w:lang w:val="hu-HU"/>
              </w:rPr>
              <w:t>116 (48,9%)</w:t>
            </w:r>
          </w:p>
        </w:tc>
        <w:tc>
          <w:tcPr>
            <w:tcW w:w="937" w:type="pct"/>
            <w:tcBorders>
              <w:top w:val="single" w:sz="4" w:space="0" w:color="221F1F"/>
              <w:left w:val="single" w:sz="4" w:space="0" w:color="221F1F"/>
              <w:bottom w:val="single" w:sz="4" w:space="0" w:color="221F1F"/>
              <w:right w:val="single" w:sz="4" w:space="0" w:color="221F1F"/>
            </w:tcBorders>
          </w:tcPr>
          <w:p w14:paraId="03EBD7CF" w14:textId="3835FE25" w:rsidR="00AD18B7" w:rsidRPr="00CE7FC3" w:rsidRDefault="00AD18B7" w:rsidP="00AD18B7">
            <w:pPr>
              <w:ind w:left="58"/>
              <w:jc w:val="center"/>
              <w:rPr>
                <w:rFonts w:eastAsia="TimesNewRoman"/>
                <w:lang w:val="hu-HU"/>
              </w:rPr>
            </w:pPr>
            <w:r w:rsidRPr="00CE7FC3">
              <w:rPr>
                <w:rFonts w:eastAsiaTheme="minorEastAsia"/>
                <w:kern w:val="24"/>
                <w:szCs w:val="22"/>
                <w:lang w:val="hu-HU"/>
              </w:rPr>
              <w:t>2</w:t>
            </w:r>
            <w:r w:rsidR="001D4A74" w:rsidRPr="00CE7FC3">
              <w:rPr>
                <w:rFonts w:eastAsiaTheme="minorEastAsia"/>
                <w:kern w:val="24"/>
                <w:szCs w:val="22"/>
                <w:lang w:val="hu-HU"/>
              </w:rPr>
              <w:t>64</w:t>
            </w:r>
            <w:r w:rsidRPr="00CE7FC3">
              <w:rPr>
                <w:rFonts w:eastAsiaTheme="minorEastAsia"/>
                <w:kern w:val="24"/>
                <w:szCs w:val="22"/>
                <w:lang w:val="hu-HU"/>
              </w:rPr>
              <w:t xml:space="preserve"> (5</w:t>
            </w:r>
            <w:r w:rsidR="001D4A74" w:rsidRPr="00CE7FC3">
              <w:rPr>
                <w:rFonts w:eastAsiaTheme="minorEastAsia"/>
                <w:kern w:val="24"/>
                <w:szCs w:val="22"/>
                <w:lang w:val="hu-HU"/>
              </w:rPr>
              <w:t>5</w:t>
            </w:r>
            <w:r w:rsidR="00FD73F8" w:rsidRPr="00CE7FC3">
              <w:rPr>
                <w:rFonts w:eastAsiaTheme="minorEastAsia"/>
                <w:kern w:val="24"/>
                <w:szCs w:val="22"/>
                <w:lang w:val="hu-HU"/>
              </w:rPr>
              <w:t>,</w:t>
            </w:r>
            <w:r w:rsidR="001D4A74" w:rsidRPr="00CE7FC3">
              <w:rPr>
                <w:rFonts w:eastAsiaTheme="minorEastAsia"/>
                <w:kern w:val="24"/>
                <w:szCs w:val="22"/>
                <w:lang w:val="hu-HU"/>
              </w:rPr>
              <w:t>5</w:t>
            </w:r>
            <w:r w:rsidRPr="00CE7FC3">
              <w:rPr>
                <w:rFonts w:eastAsiaTheme="minorEastAsia"/>
                <w:kern w:val="24"/>
                <w:szCs w:val="22"/>
                <w:lang w:val="hu-HU"/>
              </w:rPr>
              <w:t>%)</w:t>
            </w:r>
          </w:p>
        </w:tc>
        <w:tc>
          <w:tcPr>
            <w:tcW w:w="941" w:type="pct"/>
            <w:tcBorders>
              <w:top w:val="single" w:sz="4" w:space="0" w:color="221F1F"/>
              <w:left w:val="single" w:sz="4" w:space="0" w:color="221F1F"/>
              <w:bottom w:val="single" w:sz="4" w:space="0" w:color="221F1F"/>
              <w:right w:val="single" w:sz="2" w:space="0" w:color="221F1F"/>
            </w:tcBorders>
          </w:tcPr>
          <w:p w14:paraId="199BCB79" w14:textId="5C26E5F6" w:rsidR="00AD18B7" w:rsidRPr="00CE7FC3" w:rsidRDefault="00AD18B7" w:rsidP="00AD18B7">
            <w:pPr>
              <w:ind w:left="58"/>
              <w:jc w:val="center"/>
              <w:rPr>
                <w:rFonts w:eastAsia="TimesNewRoman"/>
                <w:lang w:val="hu-HU"/>
              </w:rPr>
            </w:pPr>
            <w:r w:rsidRPr="00CE7FC3">
              <w:rPr>
                <w:rFonts w:eastAsiaTheme="minorEastAsia"/>
                <w:kern w:val="24"/>
                <w:szCs w:val="22"/>
                <w:lang w:val="hu-HU"/>
              </w:rPr>
              <w:t>1</w:t>
            </w:r>
            <w:r w:rsidR="001D4A74" w:rsidRPr="00CE7FC3">
              <w:rPr>
                <w:rFonts w:eastAsiaTheme="minorEastAsia"/>
                <w:kern w:val="24"/>
                <w:szCs w:val="22"/>
                <w:lang w:val="hu-HU"/>
              </w:rPr>
              <w:t>55</w:t>
            </w:r>
            <w:r w:rsidRPr="00CE7FC3">
              <w:rPr>
                <w:rFonts w:eastAsiaTheme="minorEastAsia"/>
                <w:kern w:val="24"/>
                <w:szCs w:val="22"/>
                <w:lang w:val="hu-HU"/>
              </w:rPr>
              <w:t xml:space="preserve"> (6</w:t>
            </w:r>
            <w:r w:rsidR="006E65FB" w:rsidRPr="00CE7FC3">
              <w:rPr>
                <w:rFonts w:eastAsiaTheme="minorEastAsia"/>
                <w:kern w:val="24"/>
                <w:szCs w:val="22"/>
                <w:lang w:val="hu-HU"/>
              </w:rPr>
              <w:t>5</w:t>
            </w:r>
            <w:r w:rsidR="00FD73F8" w:rsidRPr="00CE7FC3">
              <w:rPr>
                <w:rFonts w:eastAsiaTheme="minorEastAsia"/>
                <w:kern w:val="24"/>
                <w:szCs w:val="22"/>
                <w:lang w:val="hu-HU"/>
              </w:rPr>
              <w:t>,</w:t>
            </w:r>
            <w:r w:rsidR="006E65FB" w:rsidRPr="00CE7FC3">
              <w:rPr>
                <w:rFonts w:eastAsiaTheme="minorEastAsia"/>
                <w:kern w:val="24"/>
                <w:szCs w:val="22"/>
                <w:lang w:val="hu-HU"/>
              </w:rPr>
              <w:t>4</w:t>
            </w:r>
            <w:r w:rsidRPr="00CE7FC3">
              <w:rPr>
                <w:rFonts w:eastAsiaTheme="minorEastAsia"/>
                <w:kern w:val="24"/>
                <w:szCs w:val="22"/>
                <w:lang w:val="hu-HU"/>
              </w:rPr>
              <w:t>%)</w:t>
            </w:r>
          </w:p>
        </w:tc>
      </w:tr>
      <w:tr w:rsidR="003A305E" w:rsidRPr="00CE7FC3" w14:paraId="2BF2BF90" w14:textId="0BC75A1A" w:rsidTr="00CE1E74">
        <w:trPr>
          <w:trHeight w:val="542"/>
        </w:trPr>
        <w:tc>
          <w:tcPr>
            <w:tcW w:w="1560" w:type="pct"/>
            <w:tcBorders>
              <w:top w:val="single" w:sz="4" w:space="0" w:color="221F1F"/>
              <w:left w:val="single" w:sz="2" w:space="0" w:color="221F1F"/>
              <w:bottom w:val="single" w:sz="4" w:space="0" w:color="221F1F"/>
              <w:right w:val="single" w:sz="4" w:space="0" w:color="221F1F"/>
            </w:tcBorders>
            <w:shd w:val="clear" w:color="auto" w:fill="auto"/>
          </w:tcPr>
          <w:p w14:paraId="6347C7C7" w14:textId="77777777" w:rsidR="00AD18B7" w:rsidRPr="00CE7FC3" w:rsidRDefault="00AD18B7" w:rsidP="00AD18B7">
            <w:pPr>
              <w:spacing w:line="259" w:lineRule="auto"/>
              <w:ind w:left="227"/>
              <w:rPr>
                <w:rFonts w:eastAsia="Times New Roman,Calibri"/>
                <w:b/>
                <w:lang w:val="hu-HU"/>
              </w:rPr>
            </w:pPr>
            <w:r w:rsidRPr="00CE7FC3">
              <w:rPr>
                <w:rFonts w:eastAsia="Times New Roman,Calibri"/>
                <w:b/>
                <w:bCs/>
                <w:lang w:val="hu-HU"/>
              </w:rPr>
              <w:t xml:space="preserve">Medián (hónap) </w:t>
            </w:r>
          </w:p>
          <w:p w14:paraId="53C8097D" w14:textId="77777777" w:rsidR="00AD18B7" w:rsidRPr="00CE7FC3" w:rsidRDefault="00AD18B7" w:rsidP="00AD18B7">
            <w:pPr>
              <w:spacing w:line="259" w:lineRule="auto"/>
              <w:ind w:left="454"/>
              <w:rPr>
                <w:rFonts w:eastAsia="Calibri"/>
                <w:lang w:val="hu-HU"/>
              </w:rPr>
            </w:pPr>
            <w:r w:rsidRPr="00CE7FC3">
              <w:rPr>
                <w:rFonts w:eastAsia="Times New Roman,Calibri"/>
                <w:b/>
                <w:bCs/>
                <w:lang w:val="hu-HU"/>
              </w:rPr>
              <w:t>(95%-os CI)</w:t>
            </w:r>
          </w:p>
        </w:tc>
        <w:tc>
          <w:tcPr>
            <w:tcW w:w="781" w:type="pct"/>
            <w:tcBorders>
              <w:top w:val="single" w:sz="4" w:space="0" w:color="221F1F"/>
              <w:left w:val="single" w:sz="4" w:space="0" w:color="221F1F"/>
              <w:bottom w:val="single" w:sz="4" w:space="0" w:color="221F1F"/>
              <w:right w:val="single" w:sz="4" w:space="0" w:color="221F1F"/>
            </w:tcBorders>
            <w:shd w:val="clear" w:color="auto" w:fill="auto"/>
          </w:tcPr>
          <w:p w14:paraId="3C20E557" w14:textId="77777777" w:rsidR="00AD18B7" w:rsidRPr="00CE7FC3" w:rsidRDefault="00AD18B7" w:rsidP="00AD18B7">
            <w:pPr>
              <w:spacing w:line="259" w:lineRule="auto"/>
              <w:ind w:left="29"/>
              <w:jc w:val="center"/>
              <w:rPr>
                <w:rFonts w:eastAsia="Calibri"/>
                <w:lang w:val="hu-HU"/>
              </w:rPr>
            </w:pPr>
            <w:r w:rsidRPr="00CE7FC3">
              <w:rPr>
                <w:rFonts w:eastAsia="Calibri"/>
                <w:lang w:val="hu-HU"/>
              </w:rPr>
              <w:t>NR</w:t>
            </w:r>
          </w:p>
          <w:p w14:paraId="550B07C8" w14:textId="5B50FADD" w:rsidR="00AD18B7" w:rsidRPr="00CE7FC3" w:rsidRDefault="00AD18B7" w:rsidP="00AD18B7">
            <w:pPr>
              <w:spacing w:line="259" w:lineRule="auto"/>
              <w:ind w:left="58"/>
              <w:jc w:val="center"/>
              <w:rPr>
                <w:rFonts w:eastAsia="TimesNewRoman"/>
                <w:b/>
                <w:lang w:val="hu-HU"/>
              </w:rPr>
            </w:pPr>
            <w:r w:rsidRPr="00CE7FC3">
              <w:rPr>
                <w:rFonts w:eastAsia="Calibri"/>
                <w:lang w:val="hu-HU"/>
              </w:rPr>
              <w:t>(34,7</w:t>
            </w:r>
            <w:r w:rsidR="00DD0881" w:rsidRPr="00CE7FC3">
              <w:rPr>
                <w:rFonts w:eastAsia="Calibri"/>
                <w:lang w:val="hu-HU"/>
              </w:rPr>
              <w:t>;</w:t>
            </w:r>
            <w:r w:rsidRPr="00CE7FC3">
              <w:rPr>
                <w:rFonts w:eastAsia="Calibri"/>
                <w:lang w:val="hu-HU"/>
              </w:rPr>
              <w:t xml:space="preserve"> NR) </w:t>
            </w:r>
          </w:p>
        </w:tc>
        <w:tc>
          <w:tcPr>
            <w:tcW w:w="781" w:type="pct"/>
            <w:tcBorders>
              <w:top w:val="single" w:sz="4" w:space="0" w:color="221F1F"/>
              <w:left w:val="single" w:sz="4" w:space="0" w:color="221F1F"/>
              <w:bottom w:val="single" w:sz="4" w:space="0" w:color="221F1F"/>
              <w:right w:val="single" w:sz="2" w:space="0" w:color="221F1F"/>
            </w:tcBorders>
            <w:shd w:val="clear" w:color="auto" w:fill="auto"/>
          </w:tcPr>
          <w:p w14:paraId="233660F2" w14:textId="77777777" w:rsidR="00AD18B7" w:rsidRPr="00CE7FC3" w:rsidRDefault="00AD18B7" w:rsidP="00AD18B7">
            <w:pPr>
              <w:spacing w:line="259" w:lineRule="auto"/>
              <w:ind w:left="29"/>
              <w:jc w:val="center"/>
              <w:rPr>
                <w:rFonts w:eastAsia="Calibri"/>
                <w:lang w:val="hu-HU"/>
              </w:rPr>
            </w:pPr>
            <w:r w:rsidRPr="00CE7FC3">
              <w:rPr>
                <w:rFonts w:eastAsia="Calibri"/>
                <w:lang w:val="hu-HU"/>
              </w:rPr>
              <w:t>28,7</w:t>
            </w:r>
          </w:p>
          <w:p w14:paraId="7831DCDB" w14:textId="4CB4CAB9" w:rsidR="00AD18B7" w:rsidRPr="00CE7FC3" w:rsidRDefault="00AD18B7" w:rsidP="00AD18B7">
            <w:pPr>
              <w:ind w:left="58"/>
              <w:jc w:val="center"/>
              <w:rPr>
                <w:rFonts w:eastAsia="Calibri"/>
                <w:b/>
                <w:lang w:val="hu-HU"/>
              </w:rPr>
            </w:pPr>
            <w:r w:rsidRPr="00CE7FC3">
              <w:rPr>
                <w:rFonts w:eastAsia="Calibri"/>
                <w:lang w:val="hu-HU"/>
              </w:rPr>
              <w:t>(22,9</w:t>
            </w:r>
            <w:r w:rsidR="00DD0881" w:rsidRPr="00CE7FC3">
              <w:rPr>
                <w:rFonts w:eastAsia="Calibri"/>
                <w:lang w:val="hu-HU"/>
              </w:rPr>
              <w:t>;</w:t>
            </w:r>
            <w:r w:rsidRPr="00CE7FC3">
              <w:rPr>
                <w:rFonts w:eastAsia="Calibri"/>
                <w:lang w:val="hu-HU"/>
              </w:rPr>
              <w:t xml:space="preserve"> NR)</w:t>
            </w:r>
          </w:p>
        </w:tc>
        <w:tc>
          <w:tcPr>
            <w:tcW w:w="937" w:type="pct"/>
            <w:tcBorders>
              <w:top w:val="single" w:sz="4" w:space="0" w:color="221F1F"/>
              <w:left w:val="single" w:sz="4" w:space="0" w:color="221F1F"/>
              <w:bottom w:val="single" w:sz="4" w:space="0" w:color="221F1F"/>
              <w:right w:val="single" w:sz="4" w:space="0" w:color="221F1F"/>
            </w:tcBorders>
          </w:tcPr>
          <w:p w14:paraId="014DB319" w14:textId="20F57CC3" w:rsidR="00AD18B7" w:rsidRPr="00CE7FC3" w:rsidRDefault="00AD18B7" w:rsidP="00AD18B7">
            <w:pPr>
              <w:pStyle w:val="NormalWeb"/>
              <w:spacing w:before="0" w:beforeAutospacing="0" w:after="0" w:afterAutospacing="0" w:line="256" w:lineRule="auto"/>
              <w:ind w:left="58"/>
              <w:jc w:val="center"/>
              <w:rPr>
                <w:sz w:val="22"/>
                <w:szCs w:val="22"/>
                <w:lang w:val="hu-HU"/>
              </w:rPr>
            </w:pPr>
            <w:r w:rsidRPr="00CE7FC3">
              <w:rPr>
                <w:rFonts w:eastAsiaTheme="minorEastAsia"/>
                <w:kern w:val="24"/>
                <w:sz w:val="22"/>
                <w:szCs w:val="22"/>
                <w:lang w:val="hu-HU"/>
              </w:rPr>
              <w:t>47</w:t>
            </w:r>
            <w:r w:rsidR="00782B8B" w:rsidRPr="00CE7FC3">
              <w:rPr>
                <w:rFonts w:eastAsiaTheme="minorEastAsia"/>
                <w:kern w:val="24"/>
                <w:sz w:val="22"/>
                <w:szCs w:val="22"/>
                <w:lang w:val="hu-HU"/>
              </w:rPr>
              <w:t>,</w:t>
            </w:r>
            <w:r w:rsidRPr="00CE7FC3">
              <w:rPr>
                <w:rFonts w:eastAsiaTheme="minorEastAsia"/>
                <w:kern w:val="24"/>
                <w:sz w:val="22"/>
                <w:szCs w:val="22"/>
                <w:lang w:val="hu-HU"/>
              </w:rPr>
              <w:t>5</w:t>
            </w:r>
          </w:p>
          <w:p w14:paraId="5131F5CB" w14:textId="69142F1F" w:rsidR="00AD18B7" w:rsidRPr="00CE7FC3" w:rsidRDefault="00AD18B7" w:rsidP="00AD18B7">
            <w:pPr>
              <w:spacing w:line="259" w:lineRule="auto"/>
              <w:ind w:left="29"/>
              <w:jc w:val="center"/>
              <w:rPr>
                <w:rFonts w:eastAsia="Calibri"/>
                <w:lang w:val="hu-HU"/>
              </w:rPr>
            </w:pPr>
            <w:r w:rsidRPr="00CE7FC3">
              <w:rPr>
                <w:rFonts w:eastAsiaTheme="minorEastAsia"/>
                <w:kern w:val="24"/>
                <w:szCs w:val="22"/>
                <w:lang w:val="hu-HU"/>
              </w:rPr>
              <w:t>(38</w:t>
            </w:r>
            <w:r w:rsidR="00FD73F8" w:rsidRPr="00CE7FC3">
              <w:rPr>
                <w:rFonts w:eastAsiaTheme="minorEastAsia"/>
                <w:kern w:val="24"/>
                <w:szCs w:val="22"/>
                <w:lang w:val="hu-HU"/>
              </w:rPr>
              <w:t>,</w:t>
            </w:r>
            <w:r w:rsidR="006E65FB" w:rsidRPr="00CE7FC3">
              <w:rPr>
                <w:rFonts w:eastAsiaTheme="minorEastAsia"/>
                <w:kern w:val="24"/>
                <w:szCs w:val="22"/>
                <w:lang w:val="hu-HU"/>
              </w:rPr>
              <w:t>1</w:t>
            </w:r>
            <w:r w:rsidR="00FD73F8" w:rsidRPr="00CE7FC3">
              <w:rPr>
                <w:rFonts w:eastAsiaTheme="minorEastAsia"/>
                <w:kern w:val="24"/>
                <w:szCs w:val="22"/>
                <w:lang w:val="hu-HU"/>
              </w:rPr>
              <w:t>;</w:t>
            </w:r>
            <w:r w:rsidRPr="00CE7FC3">
              <w:rPr>
                <w:rFonts w:eastAsiaTheme="minorEastAsia"/>
                <w:kern w:val="24"/>
                <w:szCs w:val="22"/>
                <w:lang w:val="hu-HU"/>
              </w:rPr>
              <w:t xml:space="preserve"> 52</w:t>
            </w:r>
            <w:r w:rsidR="002A4E6A" w:rsidRPr="00CE7FC3">
              <w:rPr>
                <w:rFonts w:eastAsiaTheme="minorEastAsia"/>
                <w:kern w:val="24"/>
                <w:szCs w:val="22"/>
                <w:lang w:val="hu-HU"/>
              </w:rPr>
              <w:t>,</w:t>
            </w:r>
            <w:r w:rsidR="006E65FB" w:rsidRPr="00CE7FC3">
              <w:rPr>
                <w:rFonts w:eastAsiaTheme="minorEastAsia"/>
                <w:kern w:val="24"/>
                <w:szCs w:val="22"/>
                <w:lang w:val="hu-HU"/>
              </w:rPr>
              <w:t>9</w:t>
            </w:r>
            <w:r w:rsidRPr="00CE7FC3">
              <w:rPr>
                <w:rFonts w:eastAsiaTheme="minorEastAsia"/>
                <w:kern w:val="24"/>
                <w:szCs w:val="22"/>
                <w:lang w:val="hu-HU"/>
              </w:rPr>
              <w:t>)</w:t>
            </w:r>
          </w:p>
        </w:tc>
        <w:tc>
          <w:tcPr>
            <w:tcW w:w="941" w:type="pct"/>
            <w:tcBorders>
              <w:top w:val="single" w:sz="4" w:space="0" w:color="221F1F"/>
              <w:left w:val="single" w:sz="4" w:space="0" w:color="221F1F"/>
              <w:bottom w:val="single" w:sz="4" w:space="0" w:color="221F1F"/>
              <w:right w:val="single" w:sz="2" w:space="0" w:color="221F1F"/>
            </w:tcBorders>
          </w:tcPr>
          <w:p w14:paraId="50EE1799" w14:textId="577A40FF" w:rsidR="00AD18B7" w:rsidRPr="00CE7FC3" w:rsidRDefault="00AD18B7" w:rsidP="00AD18B7">
            <w:pPr>
              <w:pStyle w:val="NormalWeb"/>
              <w:spacing w:before="0" w:beforeAutospacing="0" w:after="0" w:afterAutospacing="0" w:line="256" w:lineRule="auto"/>
              <w:ind w:left="58"/>
              <w:jc w:val="center"/>
              <w:rPr>
                <w:sz w:val="22"/>
                <w:szCs w:val="22"/>
                <w:lang w:val="hu-HU"/>
              </w:rPr>
            </w:pPr>
            <w:r w:rsidRPr="00CE7FC3">
              <w:rPr>
                <w:rFonts w:eastAsiaTheme="minorEastAsia"/>
                <w:kern w:val="24"/>
                <w:sz w:val="22"/>
                <w:szCs w:val="22"/>
                <w:lang w:val="hu-HU"/>
              </w:rPr>
              <w:t>29</w:t>
            </w:r>
            <w:r w:rsidR="00782B8B" w:rsidRPr="00CE7FC3">
              <w:rPr>
                <w:rFonts w:eastAsiaTheme="minorEastAsia"/>
                <w:kern w:val="24"/>
                <w:sz w:val="22"/>
                <w:szCs w:val="22"/>
                <w:lang w:val="hu-HU"/>
              </w:rPr>
              <w:t>,</w:t>
            </w:r>
            <w:r w:rsidRPr="00CE7FC3">
              <w:rPr>
                <w:rFonts w:eastAsiaTheme="minorEastAsia"/>
                <w:kern w:val="24"/>
                <w:sz w:val="22"/>
                <w:szCs w:val="22"/>
                <w:lang w:val="hu-HU"/>
              </w:rPr>
              <w:t>1</w:t>
            </w:r>
          </w:p>
          <w:p w14:paraId="79D847FF" w14:textId="19D1265B" w:rsidR="00AD18B7" w:rsidRPr="00CE7FC3" w:rsidRDefault="00AD18B7" w:rsidP="00AD18B7">
            <w:pPr>
              <w:spacing w:line="259" w:lineRule="auto"/>
              <w:ind w:left="29"/>
              <w:jc w:val="center"/>
              <w:rPr>
                <w:rFonts w:eastAsia="Calibri"/>
                <w:lang w:val="hu-HU"/>
              </w:rPr>
            </w:pPr>
            <w:r w:rsidRPr="00CE7FC3">
              <w:rPr>
                <w:rFonts w:eastAsiaTheme="minorEastAsia"/>
                <w:kern w:val="24"/>
                <w:szCs w:val="22"/>
                <w:lang w:val="hu-HU"/>
              </w:rPr>
              <w:t>(22</w:t>
            </w:r>
            <w:r w:rsidR="00FD73F8" w:rsidRPr="00CE7FC3">
              <w:rPr>
                <w:rFonts w:eastAsiaTheme="minorEastAsia"/>
                <w:kern w:val="24"/>
                <w:szCs w:val="22"/>
                <w:lang w:val="hu-HU"/>
              </w:rPr>
              <w:t>,</w:t>
            </w:r>
            <w:r w:rsidRPr="00CE7FC3">
              <w:rPr>
                <w:rFonts w:eastAsiaTheme="minorEastAsia"/>
                <w:kern w:val="24"/>
                <w:szCs w:val="22"/>
                <w:lang w:val="hu-HU"/>
              </w:rPr>
              <w:t>1</w:t>
            </w:r>
            <w:r w:rsidR="00AD2960" w:rsidRPr="00CE7FC3">
              <w:rPr>
                <w:rFonts w:eastAsiaTheme="minorEastAsia"/>
                <w:kern w:val="24"/>
                <w:szCs w:val="22"/>
                <w:lang w:val="hu-HU"/>
              </w:rPr>
              <w:t>;</w:t>
            </w:r>
            <w:r w:rsidRPr="00CE7FC3">
              <w:rPr>
                <w:rFonts w:eastAsiaTheme="minorEastAsia"/>
                <w:kern w:val="24"/>
                <w:szCs w:val="22"/>
                <w:lang w:val="hu-HU"/>
              </w:rPr>
              <w:t xml:space="preserve"> 35</w:t>
            </w:r>
            <w:r w:rsidR="00AD2960" w:rsidRPr="00CE7FC3">
              <w:rPr>
                <w:rFonts w:eastAsiaTheme="minorEastAsia"/>
                <w:kern w:val="24"/>
                <w:szCs w:val="22"/>
                <w:lang w:val="hu-HU"/>
              </w:rPr>
              <w:t>,</w:t>
            </w:r>
            <w:r w:rsidRPr="00CE7FC3">
              <w:rPr>
                <w:rFonts w:eastAsiaTheme="minorEastAsia"/>
                <w:kern w:val="24"/>
                <w:szCs w:val="22"/>
                <w:lang w:val="hu-HU"/>
              </w:rPr>
              <w:t>1)</w:t>
            </w:r>
          </w:p>
        </w:tc>
      </w:tr>
      <w:tr w:rsidR="007B65E4" w:rsidRPr="00CE7FC3" w14:paraId="1F52372B" w14:textId="01D5BA40" w:rsidTr="00CE1E74">
        <w:trPr>
          <w:trHeight w:val="278"/>
        </w:trPr>
        <w:tc>
          <w:tcPr>
            <w:tcW w:w="1560" w:type="pct"/>
            <w:tcBorders>
              <w:top w:val="single" w:sz="4" w:space="0" w:color="221F1F"/>
              <w:left w:val="single" w:sz="2" w:space="0" w:color="221F1F"/>
              <w:bottom w:val="single" w:sz="4" w:space="0" w:color="221F1F"/>
              <w:right w:val="single" w:sz="4" w:space="0" w:color="221F1F"/>
            </w:tcBorders>
            <w:shd w:val="clear" w:color="auto" w:fill="auto"/>
          </w:tcPr>
          <w:p w14:paraId="1AABB07C" w14:textId="77777777" w:rsidR="007B65E4" w:rsidRPr="00CE7FC3" w:rsidRDefault="007B65E4" w:rsidP="00A05D4B">
            <w:pPr>
              <w:spacing w:line="259" w:lineRule="auto"/>
              <w:ind w:left="227"/>
              <w:rPr>
                <w:rFonts w:eastAsia="Calibri"/>
                <w:lang w:val="hu-HU"/>
              </w:rPr>
            </w:pPr>
            <w:r w:rsidRPr="00CE7FC3">
              <w:rPr>
                <w:rFonts w:eastAsia="Times New Roman,Calibri"/>
                <w:lang w:val="hu-HU"/>
              </w:rPr>
              <w:t xml:space="preserve">HR (95%-os CI) </w:t>
            </w:r>
          </w:p>
        </w:tc>
        <w:tc>
          <w:tcPr>
            <w:tcW w:w="1562" w:type="pct"/>
            <w:gridSpan w:val="2"/>
            <w:tcBorders>
              <w:top w:val="single" w:sz="4" w:space="0" w:color="221F1F"/>
              <w:left w:val="single" w:sz="4" w:space="0" w:color="221F1F"/>
              <w:bottom w:val="single" w:sz="4" w:space="0" w:color="221F1F"/>
              <w:right w:val="single" w:sz="2" w:space="0" w:color="221F1F"/>
            </w:tcBorders>
            <w:shd w:val="clear" w:color="auto" w:fill="auto"/>
          </w:tcPr>
          <w:p w14:paraId="479E4F3A" w14:textId="4660AFD9" w:rsidR="007B65E4" w:rsidRPr="00CE7FC3" w:rsidRDefault="007B65E4" w:rsidP="00801743">
            <w:pPr>
              <w:ind w:left="58"/>
              <w:jc w:val="center"/>
              <w:rPr>
                <w:rFonts w:eastAsia="Calibri"/>
                <w:b/>
                <w:lang w:val="hu-HU"/>
              </w:rPr>
            </w:pPr>
            <w:r w:rsidRPr="00CE7FC3">
              <w:rPr>
                <w:rFonts w:eastAsia="Times New Roman,Times New Roman"/>
                <w:lang w:val="hu-HU"/>
              </w:rPr>
              <w:t>0,68 (0,53</w:t>
            </w:r>
            <w:r w:rsidR="00DD0881" w:rsidRPr="00CE7FC3">
              <w:rPr>
                <w:rFonts w:eastAsia="Times New Roman,Times New Roman"/>
                <w:lang w:val="hu-HU"/>
              </w:rPr>
              <w:t>;</w:t>
            </w:r>
            <w:r w:rsidRPr="00CE7FC3">
              <w:rPr>
                <w:rFonts w:eastAsia="Times New Roman,Times New Roman"/>
                <w:lang w:val="hu-HU"/>
              </w:rPr>
              <w:t xml:space="preserve"> 0,87)</w:t>
            </w:r>
          </w:p>
        </w:tc>
        <w:tc>
          <w:tcPr>
            <w:tcW w:w="1878" w:type="pct"/>
            <w:gridSpan w:val="2"/>
            <w:tcBorders>
              <w:top w:val="single" w:sz="4" w:space="0" w:color="221F1F"/>
              <w:left w:val="single" w:sz="4" w:space="0" w:color="221F1F"/>
              <w:bottom w:val="single" w:sz="4" w:space="0" w:color="221F1F"/>
              <w:right w:val="single" w:sz="2" w:space="0" w:color="221F1F"/>
            </w:tcBorders>
          </w:tcPr>
          <w:p w14:paraId="7F56E7BD" w14:textId="68FAC69B" w:rsidR="007B65E4" w:rsidRPr="00CE7FC3" w:rsidRDefault="007B65E4" w:rsidP="00801743">
            <w:pPr>
              <w:ind w:left="58"/>
              <w:jc w:val="center"/>
              <w:rPr>
                <w:rFonts w:eastAsia="Times New Roman,Times New Roman"/>
                <w:lang w:val="hu-HU"/>
              </w:rPr>
            </w:pPr>
            <w:r w:rsidRPr="00CE7FC3">
              <w:rPr>
                <w:rFonts w:eastAsia="Times New Roman,Times New Roman"/>
                <w:szCs w:val="22"/>
                <w:lang w:val="hu-HU"/>
              </w:rPr>
              <w:t>0</w:t>
            </w:r>
            <w:r w:rsidR="00AD2960" w:rsidRPr="00CE7FC3">
              <w:rPr>
                <w:rFonts w:eastAsia="Times New Roman,Times New Roman"/>
                <w:szCs w:val="22"/>
                <w:lang w:val="hu-HU"/>
              </w:rPr>
              <w:t>,</w:t>
            </w:r>
            <w:r w:rsidRPr="00CE7FC3">
              <w:rPr>
                <w:rFonts w:eastAsia="Times New Roman,Times New Roman"/>
                <w:szCs w:val="22"/>
                <w:lang w:val="hu-HU"/>
              </w:rPr>
              <w:t>7</w:t>
            </w:r>
            <w:r w:rsidR="00FB16D3" w:rsidRPr="00CE7FC3">
              <w:rPr>
                <w:rFonts w:eastAsia="Times New Roman,Times New Roman"/>
                <w:szCs w:val="22"/>
                <w:lang w:val="hu-HU"/>
              </w:rPr>
              <w:t>2</w:t>
            </w:r>
            <w:r w:rsidRPr="00CE7FC3">
              <w:rPr>
                <w:rFonts w:eastAsia="Times New Roman,Times New Roman"/>
                <w:szCs w:val="22"/>
                <w:lang w:val="hu-HU"/>
              </w:rPr>
              <w:t xml:space="preserve"> (0</w:t>
            </w:r>
            <w:r w:rsidR="00AD2960" w:rsidRPr="00CE7FC3">
              <w:rPr>
                <w:rFonts w:eastAsia="Times New Roman,Times New Roman"/>
                <w:szCs w:val="22"/>
                <w:lang w:val="hu-HU"/>
              </w:rPr>
              <w:t>,</w:t>
            </w:r>
            <w:r w:rsidRPr="00CE7FC3">
              <w:rPr>
                <w:rFonts w:eastAsia="Times New Roman,Times New Roman"/>
                <w:szCs w:val="22"/>
                <w:lang w:val="hu-HU"/>
              </w:rPr>
              <w:t>5</w:t>
            </w:r>
            <w:r w:rsidR="00FB16D3" w:rsidRPr="00CE7FC3">
              <w:rPr>
                <w:rFonts w:eastAsia="Times New Roman,Times New Roman"/>
                <w:szCs w:val="22"/>
                <w:lang w:val="hu-HU"/>
              </w:rPr>
              <w:t>9</w:t>
            </w:r>
            <w:r w:rsidR="00AD2960" w:rsidRPr="00CE7FC3">
              <w:rPr>
                <w:rFonts w:eastAsia="Times New Roman,Times New Roman"/>
                <w:szCs w:val="22"/>
                <w:lang w:val="hu-HU"/>
              </w:rPr>
              <w:t>;</w:t>
            </w:r>
            <w:r w:rsidRPr="00CE7FC3">
              <w:rPr>
                <w:rFonts w:eastAsia="Times New Roman,Times New Roman"/>
                <w:szCs w:val="22"/>
                <w:lang w:val="hu-HU"/>
              </w:rPr>
              <w:t xml:space="preserve"> 0</w:t>
            </w:r>
            <w:r w:rsidR="00AD2960" w:rsidRPr="00CE7FC3">
              <w:rPr>
                <w:rFonts w:eastAsia="Times New Roman,Times New Roman"/>
                <w:szCs w:val="22"/>
                <w:lang w:val="hu-HU"/>
              </w:rPr>
              <w:t>,</w:t>
            </w:r>
            <w:r w:rsidRPr="00CE7FC3">
              <w:rPr>
                <w:rFonts w:eastAsia="Times New Roman,Times New Roman"/>
                <w:szCs w:val="22"/>
                <w:lang w:val="hu-HU"/>
              </w:rPr>
              <w:t>8</w:t>
            </w:r>
            <w:r w:rsidR="002D02A6" w:rsidRPr="00CE7FC3">
              <w:rPr>
                <w:rFonts w:eastAsia="Times New Roman,Times New Roman"/>
                <w:szCs w:val="22"/>
                <w:lang w:val="hu-HU"/>
              </w:rPr>
              <w:t>9</w:t>
            </w:r>
            <w:r w:rsidRPr="00CE7FC3">
              <w:rPr>
                <w:rFonts w:eastAsia="Times New Roman,Times New Roman"/>
                <w:szCs w:val="22"/>
                <w:lang w:val="hu-HU"/>
              </w:rPr>
              <w:t>)</w:t>
            </w:r>
          </w:p>
        </w:tc>
      </w:tr>
      <w:tr w:rsidR="00661860" w:rsidRPr="00CE7FC3" w14:paraId="7D5D46E6" w14:textId="3CE36156" w:rsidTr="00CE1E74">
        <w:trPr>
          <w:trHeight w:val="278"/>
        </w:trPr>
        <w:tc>
          <w:tcPr>
            <w:tcW w:w="1560" w:type="pct"/>
            <w:tcBorders>
              <w:top w:val="single" w:sz="4" w:space="0" w:color="221F1F"/>
              <w:left w:val="single" w:sz="2" w:space="0" w:color="221F1F"/>
              <w:bottom w:val="single" w:sz="4" w:space="0" w:color="221F1F"/>
              <w:right w:val="single" w:sz="4" w:space="0" w:color="221F1F"/>
            </w:tcBorders>
            <w:shd w:val="clear" w:color="auto" w:fill="auto"/>
          </w:tcPr>
          <w:p w14:paraId="301B30F5" w14:textId="77777777" w:rsidR="00661860" w:rsidRPr="00CE7FC3" w:rsidRDefault="00661860" w:rsidP="00A05D4B">
            <w:pPr>
              <w:spacing w:line="259" w:lineRule="auto"/>
              <w:ind w:left="227"/>
              <w:rPr>
                <w:rFonts w:eastAsia="Calibri"/>
                <w:lang w:val="hu-HU"/>
              </w:rPr>
            </w:pPr>
            <w:r w:rsidRPr="00CE7FC3">
              <w:rPr>
                <w:rFonts w:eastAsia="Times New Roman,Times New Roman"/>
                <w:lang w:val="hu-HU"/>
              </w:rPr>
              <w:t xml:space="preserve">2-oldali p-érték </w:t>
            </w:r>
          </w:p>
        </w:tc>
        <w:tc>
          <w:tcPr>
            <w:tcW w:w="1562" w:type="pct"/>
            <w:gridSpan w:val="2"/>
            <w:tcBorders>
              <w:top w:val="single" w:sz="4" w:space="0" w:color="221F1F"/>
              <w:left w:val="single" w:sz="4" w:space="0" w:color="221F1F"/>
              <w:bottom w:val="single" w:sz="4" w:space="0" w:color="221F1F"/>
              <w:right w:val="single" w:sz="2" w:space="0" w:color="221F1F"/>
            </w:tcBorders>
            <w:shd w:val="clear" w:color="auto" w:fill="auto"/>
          </w:tcPr>
          <w:p w14:paraId="1E31F3A8" w14:textId="77777777" w:rsidR="00661860" w:rsidRPr="00CE7FC3" w:rsidRDefault="00661860" w:rsidP="00801743">
            <w:pPr>
              <w:ind w:left="58"/>
              <w:jc w:val="center"/>
              <w:rPr>
                <w:rFonts w:eastAsia="Calibri"/>
                <w:b/>
                <w:lang w:val="hu-HU"/>
              </w:rPr>
            </w:pPr>
            <w:r w:rsidRPr="00CE7FC3">
              <w:rPr>
                <w:rFonts w:eastAsia="Times New Roman,Times New Roman"/>
                <w:lang w:val="hu-HU"/>
              </w:rPr>
              <w:t>0,00251</w:t>
            </w:r>
          </w:p>
        </w:tc>
        <w:tc>
          <w:tcPr>
            <w:tcW w:w="1878" w:type="pct"/>
            <w:gridSpan w:val="2"/>
            <w:tcBorders>
              <w:top w:val="single" w:sz="4" w:space="0" w:color="221F1F"/>
              <w:left w:val="single" w:sz="4" w:space="0" w:color="221F1F"/>
              <w:bottom w:val="single" w:sz="4" w:space="0" w:color="221F1F"/>
              <w:right w:val="single" w:sz="2" w:space="0" w:color="221F1F"/>
            </w:tcBorders>
          </w:tcPr>
          <w:p w14:paraId="7A1A0039" w14:textId="17D67247" w:rsidR="00661860" w:rsidRPr="00CE7FC3" w:rsidRDefault="00661860" w:rsidP="00801743">
            <w:pPr>
              <w:ind w:left="58"/>
              <w:jc w:val="center"/>
              <w:rPr>
                <w:rFonts w:eastAsia="Times New Roman,Times New Roman"/>
                <w:lang w:val="hu-HU"/>
              </w:rPr>
            </w:pPr>
          </w:p>
        </w:tc>
      </w:tr>
      <w:tr w:rsidR="003A305E" w:rsidRPr="00CE7FC3" w14:paraId="1E74AA21" w14:textId="2DD036A3" w:rsidTr="00CE1E74">
        <w:trPr>
          <w:trHeight w:val="836"/>
        </w:trPr>
        <w:tc>
          <w:tcPr>
            <w:tcW w:w="1560" w:type="pct"/>
            <w:tcBorders>
              <w:top w:val="single" w:sz="4" w:space="0" w:color="221F1F"/>
              <w:left w:val="single" w:sz="2" w:space="0" w:color="221F1F"/>
              <w:bottom w:val="single" w:sz="4" w:space="0" w:color="221F1F"/>
              <w:right w:val="single" w:sz="4" w:space="0" w:color="221F1F"/>
            </w:tcBorders>
            <w:shd w:val="clear" w:color="auto" w:fill="auto"/>
          </w:tcPr>
          <w:p w14:paraId="7E75E1B5" w14:textId="77777777" w:rsidR="0057529A" w:rsidRPr="00CE7FC3" w:rsidRDefault="0057529A" w:rsidP="0057529A">
            <w:pPr>
              <w:spacing w:line="259" w:lineRule="auto"/>
              <w:ind w:left="227"/>
              <w:jc w:val="both"/>
              <w:rPr>
                <w:rFonts w:eastAsia="Times New Roman,Times New Roman"/>
                <w:b/>
                <w:lang w:val="hu-HU"/>
              </w:rPr>
            </w:pPr>
            <w:r w:rsidRPr="00CE7FC3">
              <w:rPr>
                <w:rFonts w:eastAsia="Times New Roman,Times New Roman"/>
                <w:b/>
                <w:bCs/>
                <w:lang w:val="hu-HU"/>
              </w:rPr>
              <w:t>OS a 24.hónapban (%)</w:t>
            </w:r>
          </w:p>
          <w:p w14:paraId="0B60DC36" w14:textId="77777777" w:rsidR="0057529A" w:rsidRPr="00CE7FC3" w:rsidRDefault="0057529A" w:rsidP="0057529A">
            <w:pPr>
              <w:spacing w:line="259" w:lineRule="auto"/>
              <w:ind w:left="454"/>
              <w:rPr>
                <w:rFonts w:eastAsia="Calibri"/>
                <w:lang w:val="hu-HU"/>
              </w:rPr>
            </w:pPr>
            <w:r w:rsidRPr="00CE7FC3">
              <w:rPr>
                <w:rFonts w:eastAsia="Times New Roman,Calibri"/>
                <w:b/>
                <w:bCs/>
                <w:lang w:val="hu-HU"/>
              </w:rPr>
              <w:t>(95%-os CI)</w:t>
            </w:r>
          </w:p>
        </w:tc>
        <w:tc>
          <w:tcPr>
            <w:tcW w:w="781" w:type="pct"/>
            <w:tcBorders>
              <w:top w:val="single" w:sz="4" w:space="0" w:color="221F1F"/>
              <w:left w:val="single" w:sz="4" w:space="0" w:color="221F1F"/>
              <w:bottom w:val="single" w:sz="4" w:space="0" w:color="221F1F"/>
              <w:right w:val="single" w:sz="4" w:space="0" w:color="221F1F"/>
            </w:tcBorders>
            <w:shd w:val="clear" w:color="auto" w:fill="auto"/>
          </w:tcPr>
          <w:p w14:paraId="1DECB60C" w14:textId="77777777" w:rsidR="0057529A" w:rsidRPr="00CE7FC3" w:rsidRDefault="0057529A" w:rsidP="0057529A">
            <w:pPr>
              <w:spacing w:line="259" w:lineRule="auto"/>
              <w:ind w:left="27"/>
              <w:jc w:val="center"/>
              <w:rPr>
                <w:rFonts w:eastAsia="Times New Roman,Times New Roman"/>
                <w:lang w:val="hu-HU"/>
              </w:rPr>
            </w:pPr>
            <w:r w:rsidRPr="00CE7FC3">
              <w:rPr>
                <w:rFonts w:eastAsia="Times New Roman,Times New Roman"/>
                <w:lang w:val="hu-HU"/>
              </w:rPr>
              <w:t>66,3%</w:t>
            </w:r>
          </w:p>
          <w:p w14:paraId="1D10A734" w14:textId="77A2096A" w:rsidR="0057529A" w:rsidRPr="00CE7FC3" w:rsidRDefault="0057529A" w:rsidP="0057529A">
            <w:pPr>
              <w:spacing w:line="259" w:lineRule="auto"/>
              <w:ind w:left="58"/>
              <w:jc w:val="center"/>
              <w:rPr>
                <w:rFonts w:eastAsia="TimesNewRoman"/>
                <w:b/>
                <w:lang w:val="hu-HU"/>
              </w:rPr>
            </w:pPr>
            <w:r w:rsidRPr="00CE7FC3">
              <w:rPr>
                <w:rFonts w:eastAsia="Calibri"/>
                <w:lang w:val="hu-HU"/>
              </w:rPr>
              <w:t>(61,7%</w:t>
            </w:r>
            <w:r w:rsidR="00DC1721" w:rsidRPr="00CE7FC3">
              <w:rPr>
                <w:rFonts w:eastAsia="Calibri"/>
                <w:lang w:val="hu-HU"/>
              </w:rPr>
              <w:t>;</w:t>
            </w:r>
            <w:r w:rsidRPr="00CE7FC3">
              <w:rPr>
                <w:rFonts w:eastAsia="Calibri"/>
                <w:lang w:val="hu-HU"/>
              </w:rPr>
              <w:t xml:space="preserve"> 70,4%)</w:t>
            </w:r>
          </w:p>
        </w:tc>
        <w:tc>
          <w:tcPr>
            <w:tcW w:w="781" w:type="pct"/>
            <w:tcBorders>
              <w:top w:val="single" w:sz="4" w:space="0" w:color="221F1F"/>
              <w:left w:val="single" w:sz="4" w:space="0" w:color="221F1F"/>
              <w:bottom w:val="single" w:sz="4" w:space="0" w:color="221F1F"/>
              <w:right w:val="single" w:sz="2" w:space="0" w:color="221F1F"/>
            </w:tcBorders>
            <w:shd w:val="clear" w:color="auto" w:fill="auto"/>
          </w:tcPr>
          <w:p w14:paraId="22EB3C40" w14:textId="77777777" w:rsidR="0057529A" w:rsidRPr="00CE7FC3" w:rsidRDefault="0057529A" w:rsidP="0057529A">
            <w:pPr>
              <w:spacing w:line="259" w:lineRule="auto"/>
              <w:ind w:left="27"/>
              <w:jc w:val="center"/>
              <w:rPr>
                <w:rFonts w:eastAsia="Times New Roman,Times New Roman"/>
                <w:lang w:val="hu-HU"/>
              </w:rPr>
            </w:pPr>
            <w:r w:rsidRPr="00CE7FC3">
              <w:rPr>
                <w:rFonts w:eastAsia="Times New Roman,Times New Roman"/>
                <w:lang w:val="hu-HU"/>
              </w:rPr>
              <w:t>55,6%</w:t>
            </w:r>
          </w:p>
          <w:p w14:paraId="35732C3B" w14:textId="1E5010EF" w:rsidR="0057529A" w:rsidRPr="00CE7FC3" w:rsidRDefault="0057529A" w:rsidP="0057529A">
            <w:pPr>
              <w:ind w:left="58"/>
              <w:jc w:val="center"/>
              <w:rPr>
                <w:rFonts w:eastAsia="Calibri"/>
                <w:b/>
                <w:lang w:val="hu-HU"/>
              </w:rPr>
            </w:pPr>
            <w:r w:rsidRPr="00CE7FC3">
              <w:rPr>
                <w:rFonts w:eastAsia="Calibri"/>
                <w:lang w:val="hu-HU"/>
              </w:rPr>
              <w:t>(48,9%</w:t>
            </w:r>
            <w:r w:rsidR="00DC1721" w:rsidRPr="00CE7FC3">
              <w:rPr>
                <w:rFonts w:eastAsia="Calibri"/>
                <w:lang w:val="hu-HU"/>
              </w:rPr>
              <w:t>;</w:t>
            </w:r>
            <w:r w:rsidRPr="00CE7FC3">
              <w:rPr>
                <w:rFonts w:eastAsia="Calibri"/>
                <w:lang w:val="hu-HU"/>
              </w:rPr>
              <w:t xml:space="preserve"> 61,3%)</w:t>
            </w:r>
          </w:p>
        </w:tc>
        <w:tc>
          <w:tcPr>
            <w:tcW w:w="937" w:type="pct"/>
            <w:tcBorders>
              <w:top w:val="single" w:sz="4" w:space="0" w:color="221F1F"/>
              <w:left w:val="single" w:sz="4" w:space="0" w:color="221F1F"/>
              <w:bottom w:val="single" w:sz="4" w:space="0" w:color="221F1F"/>
              <w:right w:val="single" w:sz="4" w:space="0" w:color="221F1F"/>
            </w:tcBorders>
          </w:tcPr>
          <w:p w14:paraId="2C09F709" w14:textId="05B57318" w:rsidR="0057529A" w:rsidRPr="00CE7FC3" w:rsidRDefault="0057529A" w:rsidP="0057529A">
            <w:pPr>
              <w:pStyle w:val="NormalWeb"/>
              <w:spacing w:before="0" w:beforeAutospacing="0" w:after="0" w:afterAutospacing="0" w:line="256" w:lineRule="auto"/>
              <w:ind w:left="29"/>
              <w:jc w:val="center"/>
              <w:rPr>
                <w:sz w:val="22"/>
                <w:szCs w:val="22"/>
                <w:lang w:val="hu-HU" w:eastAsia="en-GB"/>
              </w:rPr>
            </w:pPr>
            <w:r w:rsidRPr="00CE7FC3">
              <w:rPr>
                <w:rFonts w:eastAsia="Times New Roman,Times New Roman"/>
                <w:kern w:val="24"/>
                <w:sz w:val="22"/>
                <w:szCs w:val="22"/>
                <w:lang w:val="hu-HU"/>
              </w:rPr>
              <w:t>66</w:t>
            </w:r>
            <w:r w:rsidR="00782B8B" w:rsidRPr="00CE7FC3">
              <w:rPr>
                <w:rFonts w:eastAsia="Times New Roman,Times New Roman"/>
                <w:kern w:val="24"/>
                <w:sz w:val="22"/>
                <w:szCs w:val="22"/>
                <w:lang w:val="hu-HU"/>
              </w:rPr>
              <w:t>,</w:t>
            </w:r>
            <w:r w:rsidRPr="00CE7FC3">
              <w:rPr>
                <w:rFonts w:eastAsia="Times New Roman,Times New Roman"/>
                <w:kern w:val="24"/>
                <w:sz w:val="22"/>
                <w:szCs w:val="22"/>
                <w:lang w:val="hu-HU"/>
              </w:rPr>
              <w:t>3%</w:t>
            </w:r>
          </w:p>
          <w:p w14:paraId="6306DF0C" w14:textId="4A3A9AAA" w:rsidR="0057529A" w:rsidRPr="00CE7FC3" w:rsidRDefault="0057529A" w:rsidP="0057529A">
            <w:pPr>
              <w:spacing w:line="259" w:lineRule="auto"/>
              <w:ind w:left="27"/>
              <w:jc w:val="center"/>
              <w:rPr>
                <w:rFonts w:eastAsia="Times New Roman,Times New Roman"/>
                <w:lang w:val="hu-HU"/>
              </w:rPr>
            </w:pPr>
            <w:r w:rsidRPr="00CE7FC3">
              <w:rPr>
                <w:rFonts w:eastAsia="Calibri"/>
                <w:kern w:val="24"/>
                <w:szCs w:val="22"/>
                <w:lang w:val="hu-HU"/>
              </w:rPr>
              <w:t>(61</w:t>
            </w:r>
            <w:r w:rsidR="002A4E6A" w:rsidRPr="00CE7FC3">
              <w:rPr>
                <w:rFonts w:eastAsia="Calibri"/>
                <w:kern w:val="24"/>
                <w:szCs w:val="22"/>
                <w:lang w:val="hu-HU"/>
              </w:rPr>
              <w:t>,</w:t>
            </w:r>
            <w:r w:rsidRPr="00CE7FC3">
              <w:rPr>
                <w:rFonts w:eastAsia="Calibri"/>
                <w:kern w:val="24"/>
                <w:szCs w:val="22"/>
                <w:lang w:val="hu-HU"/>
              </w:rPr>
              <w:t>8</w:t>
            </w:r>
            <w:r w:rsidR="00FF57AD" w:rsidRPr="00CE7FC3">
              <w:rPr>
                <w:rFonts w:eastAsia="Calibri"/>
                <w:kern w:val="24"/>
                <w:szCs w:val="22"/>
                <w:lang w:val="hu-HU"/>
              </w:rPr>
              <w:t>%</w:t>
            </w:r>
            <w:r w:rsidR="002A4E6A" w:rsidRPr="00CE7FC3">
              <w:rPr>
                <w:rFonts w:eastAsia="Calibri"/>
                <w:kern w:val="24"/>
                <w:szCs w:val="22"/>
                <w:lang w:val="hu-HU"/>
              </w:rPr>
              <w:t>;</w:t>
            </w:r>
            <w:r w:rsidRPr="00CE7FC3">
              <w:rPr>
                <w:rFonts w:eastAsia="Calibri"/>
                <w:kern w:val="24"/>
                <w:szCs w:val="22"/>
                <w:lang w:val="hu-HU"/>
              </w:rPr>
              <w:t xml:space="preserve"> 70</w:t>
            </w:r>
            <w:r w:rsidR="00782B8B" w:rsidRPr="00CE7FC3">
              <w:rPr>
                <w:rFonts w:eastAsia="Calibri"/>
                <w:kern w:val="24"/>
                <w:szCs w:val="22"/>
                <w:lang w:val="hu-HU"/>
              </w:rPr>
              <w:t>,</w:t>
            </w:r>
            <w:r w:rsidRPr="00CE7FC3">
              <w:rPr>
                <w:rFonts w:eastAsia="Calibri"/>
                <w:kern w:val="24"/>
                <w:szCs w:val="22"/>
                <w:lang w:val="hu-HU"/>
              </w:rPr>
              <w:t>4</w:t>
            </w:r>
            <w:r w:rsidR="00FF57AD" w:rsidRPr="00CE7FC3">
              <w:rPr>
                <w:rFonts w:eastAsia="Calibri"/>
                <w:kern w:val="24"/>
                <w:szCs w:val="22"/>
                <w:lang w:val="hu-HU"/>
              </w:rPr>
              <w:t>%</w:t>
            </w:r>
            <w:r w:rsidRPr="00CE7FC3">
              <w:rPr>
                <w:rFonts w:eastAsia="Calibri"/>
                <w:kern w:val="24"/>
                <w:szCs w:val="22"/>
                <w:lang w:val="hu-HU"/>
              </w:rPr>
              <w:t>)</w:t>
            </w:r>
          </w:p>
        </w:tc>
        <w:tc>
          <w:tcPr>
            <w:tcW w:w="941" w:type="pct"/>
            <w:tcBorders>
              <w:top w:val="single" w:sz="4" w:space="0" w:color="221F1F"/>
              <w:left w:val="single" w:sz="4" w:space="0" w:color="221F1F"/>
              <w:bottom w:val="single" w:sz="4" w:space="0" w:color="221F1F"/>
              <w:right w:val="single" w:sz="2" w:space="0" w:color="221F1F"/>
            </w:tcBorders>
          </w:tcPr>
          <w:p w14:paraId="403EF945" w14:textId="43563253" w:rsidR="0057529A" w:rsidRPr="00CE7FC3" w:rsidRDefault="0057529A" w:rsidP="0057529A">
            <w:pPr>
              <w:pStyle w:val="NormalWeb"/>
              <w:spacing w:before="0" w:beforeAutospacing="0" w:after="0" w:afterAutospacing="0" w:line="256" w:lineRule="auto"/>
              <w:ind w:left="29"/>
              <w:jc w:val="center"/>
              <w:rPr>
                <w:sz w:val="22"/>
                <w:szCs w:val="22"/>
                <w:lang w:val="hu-HU"/>
              </w:rPr>
            </w:pPr>
            <w:r w:rsidRPr="00CE7FC3">
              <w:rPr>
                <w:rFonts w:eastAsia="Times New Roman,Times New Roman"/>
                <w:kern w:val="24"/>
                <w:sz w:val="22"/>
                <w:szCs w:val="22"/>
                <w:lang w:val="hu-HU"/>
              </w:rPr>
              <w:t>55</w:t>
            </w:r>
            <w:r w:rsidR="00782B8B" w:rsidRPr="00CE7FC3">
              <w:rPr>
                <w:rFonts w:eastAsia="Times New Roman,Times New Roman"/>
                <w:kern w:val="24"/>
                <w:sz w:val="22"/>
                <w:szCs w:val="22"/>
                <w:lang w:val="hu-HU"/>
              </w:rPr>
              <w:t>,</w:t>
            </w:r>
            <w:r w:rsidRPr="00CE7FC3">
              <w:rPr>
                <w:rFonts w:eastAsia="Times New Roman,Times New Roman"/>
                <w:kern w:val="24"/>
                <w:sz w:val="22"/>
                <w:szCs w:val="22"/>
                <w:lang w:val="hu-HU"/>
              </w:rPr>
              <w:t>3%</w:t>
            </w:r>
          </w:p>
          <w:p w14:paraId="27CCE91A" w14:textId="1C9213AD" w:rsidR="0057529A" w:rsidRPr="00CE7FC3" w:rsidRDefault="0057529A" w:rsidP="0057529A">
            <w:pPr>
              <w:spacing w:line="259" w:lineRule="auto"/>
              <w:ind w:left="27"/>
              <w:jc w:val="center"/>
              <w:rPr>
                <w:rFonts w:eastAsia="Times New Roman,Times New Roman"/>
                <w:lang w:val="hu-HU"/>
              </w:rPr>
            </w:pPr>
            <w:r w:rsidRPr="00CE7FC3">
              <w:rPr>
                <w:rFonts w:eastAsia="Calibri"/>
                <w:kern w:val="24"/>
                <w:szCs w:val="22"/>
                <w:lang w:val="hu-HU"/>
              </w:rPr>
              <w:t>(48</w:t>
            </w:r>
            <w:r w:rsidR="002A4E6A" w:rsidRPr="00CE7FC3">
              <w:rPr>
                <w:rFonts w:eastAsia="Calibri"/>
                <w:kern w:val="24"/>
                <w:szCs w:val="22"/>
                <w:lang w:val="hu-HU"/>
              </w:rPr>
              <w:t>,</w:t>
            </w:r>
            <w:r w:rsidRPr="00CE7FC3">
              <w:rPr>
                <w:rFonts w:eastAsia="Calibri"/>
                <w:kern w:val="24"/>
                <w:szCs w:val="22"/>
                <w:lang w:val="hu-HU"/>
              </w:rPr>
              <w:t>6</w:t>
            </w:r>
            <w:r w:rsidR="00FF57AD" w:rsidRPr="00CE7FC3">
              <w:rPr>
                <w:rFonts w:eastAsia="Calibri"/>
                <w:kern w:val="24"/>
                <w:szCs w:val="22"/>
                <w:lang w:val="hu-HU"/>
              </w:rPr>
              <w:t>%</w:t>
            </w:r>
            <w:r w:rsidR="002A4E6A" w:rsidRPr="00CE7FC3">
              <w:rPr>
                <w:rFonts w:eastAsia="Calibri"/>
                <w:kern w:val="24"/>
                <w:szCs w:val="22"/>
                <w:lang w:val="hu-HU"/>
              </w:rPr>
              <w:t>;</w:t>
            </w:r>
            <w:r w:rsidRPr="00CE7FC3">
              <w:rPr>
                <w:rFonts w:eastAsia="Calibri"/>
                <w:kern w:val="24"/>
                <w:szCs w:val="22"/>
                <w:lang w:val="hu-HU"/>
              </w:rPr>
              <w:t xml:space="preserve"> 61</w:t>
            </w:r>
            <w:r w:rsidR="002A4E6A" w:rsidRPr="00CE7FC3">
              <w:rPr>
                <w:rFonts w:eastAsia="Calibri"/>
                <w:kern w:val="24"/>
                <w:szCs w:val="22"/>
                <w:lang w:val="hu-HU"/>
              </w:rPr>
              <w:t>,</w:t>
            </w:r>
            <w:r w:rsidRPr="00CE7FC3">
              <w:rPr>
                <w:rFonts w:eastAsia="Calibri"/>
                <w:kern w:val="24"/>
                <w:szCs w:val="22"/>
                <w:lang w:val="hu-HU"/>
              </w:rPr>
              <w:t>4</w:t>
            </w:r>
            <w:r w:rsidR="00FF57AD" w:rsidRPr="00CE7FC3">
              <w:rPr>
                <w:rFonts w:eastAsia="Calibri"/>
                <w:kern w:val="24"/>
                <w:szCs w:val="22"/>
                <w:lang w:val="hu-HU"/>
              </w:rPr>
              <w:t>%</w:t>
            </w:r>
            <w:r w:rsidRPr="00CE7FC3">
              <w:rPr>
                <w:rFonts w:eastAsia="Calibri"/>
                <w:kern w:val="24"/>
                <w:szCs w:val="22"/>
                <w:lang w:val="hu-HU"/>
              </w:rPr>
              <w:t>)</w:t>
            </w:r>
          </w:p>
        </w:tc>
      </w:tr>
      <w:tr w:rsidR="0057529A" w:rsidRPr="00CE7FC3" w14:paraId="24002587" w14:textId="54C38FE6" w:rsidTr="00CE1E74">
        <w:trPr>
          <w:trHeight w:val="278"/>
        </w:trPr>
        <w:tc>
          <w:tcPr>
            <w:tcW w:w="1560" w:type="pct"/>
            <w:tcBorders>
              <w:top w:val="single" w:sz="4" w:space="0" w:color="221F1F"/>
              <w:left w:val="single" w:sz="2" w:space="0" w:color="221F1F"/>
              <w:bottom w:val="single" w:sz="4" w:space="0" w:color="221F1F"/>
              <w:right w:val="single" w:sz="4" w:space="0" w:color="221F1F"/>
            </w:tcBorders>
            <w:shd w:val="clear" w:color="auto" w:fill="auto"/>
          </w:tcPr>
          <w:p w14:paraId="7CAF6D88" w14:textId="77777777" w:rsidR="0057529A" w:rsidRPr="00CE7FC3" w:rsidRDefault="0057529A" w:rsidP="00A05D4B">
            <w:pPr>
              <w:spacing w:line="259" w:lineRule="auto"/>
              <w:ind w:left="227"/>
              <w:jc w:val="both"/>
              <w:rPr>
                <w:rFonts w:eastAsia="Times New Roman,Times New Roman"/>
                <w:b/>
                <w:lang w:val="hu-HU"/>
              </w:rPr>
            </w:pPr>
            <w:r w:rsidRPr="00CE7FC3">
              <w:rPr>
                <w:rFonts w:eastAsia="Times New Roman,Times New Roman"/>
                <w:lang w:val="hu-HU"/>
              </w:rPr>
              <w:t>p-érték</w:t>
            </w:r>
          </w:p>
        </w:tc>
        <w:tc>
          <w:tcPr>
            <w:tcW w:w="1562" w:type="pct"/>
            <w:gridSpan w:val="2"/>
            <w:tcBorders>
              <w:top w:val="single" w:sz="4" w:space="0" w:color="221F1F"/>
              <w:left w:val="single" w:sz="4" w:space="0" w:color="221F1F"/>
              <w:bottom w:val="single" w:sz="4" w:space="0" w:color="221F1F"/>
              <w:right w:val="single" w:sz="2" w:space="0" w:color="221F1F"/>
            </w:tcBorders>
            <w:shd w:val="clear" w:color="auto" w:fill="auto"/>
          </w:tcPr>
          <w:p w14:paraId="7109E76D" w14:textId="77777777" w:rsidR="0057529A" w:rsidRPr="00CE7FC3" w:rsidRDefault="0057529A" w:rsidP="0013048E">
            <w:pPr>
              <w:spacing w:line="259" w:lineRule="auto"/>
              <w:ind w:left="27"/>
              <w:jc w:val="center"/>
              <w:rPr>
                <w:rFonts w:eastAsia="Times New Roman,Times New Roman"/>
                <w:lang w:val="hu-HU"/>
              </w:rPr>
            </w:pPr>
            <w:r w:rsidRPr="00CE7FC3">
              <w:rPr>
                <w:rFonts w:eastAsia="Times New Roman,Times New Roman"/>
                <w:lang w:val="hu-HU"/>
              </w:rPr>
              <w:t>0,005</w:t>
            </w:r>
          </w:p>
        </w:tc>
        <w:tc>
          <w:tcPr>
            <w:tcW w:w="1878" w:type="pct"/>
            <w:gridSpan w:val="2"/>
            <w:tcBorders>
              <w:top w:val="single" w:sz="4" w:space="0" w:color="221F1F"/>
              <w:left w:val="single" w:sz="4" w:space="0" w:color="221F1F"/>
              <w:bottom w:val="single" w:sz="4" w:space="0" w:color="221F1F"/>
              <w:right w:val="single" w:sz="2" w:space="0" w:color="221F1F"/>
            </w:tcBorders>
          </w:tcPr>
          <w:p w14:paraId="6D743EEC" w14:textId="625A36BD" w:rsidR="0057529A" w:rsidRPr="00CE7FC3" w:rsidRDefault="0057529A" w:rsidP="0013048E">
            <w:pPr>
              <w:spacing w:line="259" w:lineRule="auto"/>
              <w:ind w:left="27"/>
              <w:jc w:val="center"/>
              <w:rPr>
                <w:rFonts w:eastAsia="Times New Roman,Times New Roman"/>
                <w:lang w:val="hu-HU"/>
              </w:rPr>
            </w:pPr>
          </w:p>
        </w:tc>
      </w:tr>
      <w:tr w:rsidR="005A26FC" w:rsidRPr="00CE7FC3" w14:paraId="14CBD0A9" w14:textId="77777777" w:rsidTr="00CE1E74">
        <w:trPr>
          <w:trHeight w:val="542"/>
        </w:trPr>
        <w:tc>
          <w:tcPr>
            <w:tcW w:w="1560" w:type="pct"/>
            <w:tcBorders>
              <w:top w:val="single" w:sz="4" w:space="0" w:color="221F1F"/>
              <w:left w:val="single" w:sz="2" w:space="0" w:color="221F1F"/>
              <w:bottom w:val="single" w:sz="4" w:space="0" w:color="221F1F"/>
              <w:right w:val="single" w:sz="4" w:space="0" w:color="221F1F"/>
            </w:tcBorders>
            <w:shd w:val="clear" w:color="auto" w:fill="auto"/>
          </w:tcPr>
          <w:p w14:paraId="4EAEB147" w14:textId="45822011" w:rsidR="009C0815" w:rsidRPr="00CE7FC3" w:rsidRDefault="009C0815" w:rsidP="009C0815">
            <w:pPr>
              <w:spacing w:line="259" w:lineRule="auto"/>
              <w:ind w:left="227"/>
              <w:jc w:val="both"/>
              <w:rPr>
                <w:rFonts w:eastAsia="Times New Roman,Times New Roman"/>
                <w:b/>
                <w:lang w:val="hu-HU"/>
              </w:rPr>
            </w:pPr>
            <w:r w:rsidRPr="00CE7FC3">
              <w:rPr>
                <w:rFonts w:eastAsia="Times New Roman,Times New Roman"/>
                <w:b/>
                <w:bCs/>
                <w:lang w:val="hu-HU"/>
              </w:rPr>
              <w:t>OS a 48.</w:t>
            </w:r>
            <w:r w:rsidR="00AD2960" w:rsidRPr="00CE7FC3">
              <w:rPr>
                <w:rFonts w:eastAsia="Times New Roman,Times New Roman"/>
                <w:b/>
                <w:bCs/>
                <w:lang w:val="hu-HU"/>
              </w:rPr>
              <w:t> </w:t>
            </w:r>
            <w:r w:rsidRPr="00CE7FC3">
              <w:rPr>
                <w:rFonts w:eastAsia="Times New Roman,Times New Roman"/>
                <w:b/>
                <w:bCs/>
                <w:lang w:val="hu-HU"/>
              </w:rPr>
              <w:t>hónapban (%)</w:t>
            </w:r>
          </w:p>
          <w:p w14:paraId="1ED3CEE8" w14:textId="77777777" w:rsidR="009C0815" w:rsidRPr="00CE7FC3" w:rsidRDefault="009C0815" w:rsidP="009C0815">
            <w:pPr>
              <w:spacing w:line="259" w:lineRule="auto"/>
              <w:ind w:left="454"/>
              <w:rPr>
                <w:rFonts w:eastAsia="Calibri"/>
                <w:lang w:val="hu-HU"/>
              </w:rPr>
            </w:pPr>
            <w:r w:rsidRPr="00CE7FC3">
              <w:rPr>
                <w:rFonts w:eastAsia="Times New Roman,Calibri"/>
                <w:b/>
                <w:bCs/>
                <w:lang w:val="hu-HU"/>
              </w:rPr>
              <w:t>(95%-os CI)</w:t>
            </w:r>
          </w:p>
        </w:tc>
        <w:tc>
          <w:tcPr>
            <w:tcW w:w="781" w:type="pct"/>
            <w:tcBorders>
              <w:top w:val="single" w:sz="4" w:space="0" w:color="221F1F"/>
              <w:left w:val="single" w:sz="4" w:space="0" w:color="221F1F"/>
              <w:bottom w:val="single" w:sz="4" w:space="0" w:color="221F1F"/>
              <w:right w:val="single" w:sz="4" w:space="0" w:color="221F1F"/>
            </w:tcBorders>
            <w:shd w:val="clear" w:color="auto" w:fill="auto"/>
          </w:tcPr>
          <w:p w14:paraId="4D43D3D6" w14:textId="0C44574B" w:rsidR="009C0815" w:rsidRPr="00CE7FC3" w:rsidRDefault="009C0815" w:rsidP="009C0815">
            <w:pPr>
              <w:spacing w:line="259" w:lineRule="auto"/>
              <w:ind w:left="58"/>
              <w:jc w:val="center"/>
              <w:rPr>
                <w:rFonts w:eastAsia="TimesNewRoman"/>
                <w:b/>
                <w:lang w:val="hu-HU"/>
              </w:rPr>
            </w:pPr>
          </w:p>
        </w:tc>
        <w:tc>
          <w:tcPr>
            <w:tcW w:w="781" w:type="pct"/>
            <w:tcBorders>
              <w:top w:val="single" w:sz="4" w:space="0" w:color="221F1F"/>
              <w:left w:val="single" w:sz="4" w:space="0" w:color="221F1F"/>
              <w:bottom w:val="single" w:sz="4" w:space="0" w:color="221F1F"/>
              <w:right w:val="single" w:sz="2" w:space="0" w:color="221F1F"/>
            </w:tcBorders>
            <w:shd w:val="clear" w:color="auto" w:fill="auto"/>
          </w:tcPr>
          <w:p w14:paraId="50D3DEFD" w14:textId="6C594EAE" w:rsidR="009C0815" w:rsidRPr="00CE7FC3" w:rsidRDefault="009C0815" w:rsidP="009C0815">
            <w:pPr>
              <w:ind w:left="58"/>
              <w:jc w:val="center"/>
              <w:rPr>
                <w:rFonts w:eastAsia="Calibri"/>
                <w:b/>
                <w:lang w:val="hu-HU"/>
              </w:rPr>
            </w:pPr>
          </w:p>
        </w:tc>
        <w:tc>
          <w:tcPr>
            <w:tcW w:w="937" w:type="pct"/>
            <w:tcBorders>
              <w:top w:val="single" w:sz="4" w:space="0" w:color="221F1F"/>
              <w:left w:val="single" w:sz="4" w:space="0" w:color="221F1F"/>
              <w:bottom w:val="single" w:sz="4" w:space="0" w:color="221F1F"/>
              <w:right w:val="single" w:sz="4" w:space="0" w:color="221F1F"/>
            </w:tcBorders>
          </w:tcPr>
          <w:p w14:paraId="057115B2" w14:textId="00A66A2F" w:rsidR="009C0815" w:rsidRPr="00CE7FC3" w:rsidRDefault="009C0815" w:rsidP="009C0815">
            <w:pPr>
              <w:spacing w:line="259" w:lineRule="auto"/>
              <w:ind w:left="27"/>
              <w:jc w:val="center"/>
              <w:rPr>
                <w:rFonts w:eastAsia="Times New Roman,Times New Roman"/>
                <w:szCs w:val="22"/>
                <w:lang w:val="hu-HU"/>
              </w:rPr>
            </w:pPr>
            <w:r w:rsidRPr="00CE7FC3">
              <w:rPr>
                <w:rFonts w:eastAsia="Times New Roman,Times New Roman"/>
                <w:szCs w:val="22"/>
                <w:lang w:val="hu-HU"/>
              </w:rPr>
              <w:t>49</w:t>
            </w:r>
            <w:r w:rsidR="002A4E6A" w:rsidRPr="00CE7FC3">
              <w:rPr>
                <w:rFonts w:eastAsia="Times New Roman,Times New Roman"/>
                <w:szCs w:val="22"/>
                <w:lang w:val="hu-HU"/>
              </w:rPr>
              <w:t>,</w:t>
            </w:r>
            <w:r w:rsidR="00A125EA" w:rsidRPr="00CE7FC3">
              <w:rPr>
                <w:rFonts w:eastAsia="Times New Roman,Times New Roman"/>
                <w:szCs w:val="22"/>
                <w:lang w:val="hu-HU"/>
              </w:rPr>
              <w:t>7</w:t>
            </w:r>
            <w:r w:rsidRPr="00CE7FC3">
              <w:rPr>
                <w:rFonts w:eastAsia="Times New Roman,Times New Roman"/>
                <w:szCs w:val="22"/>
                <w:lang w:val="hu-HU"/>
              </w:rPr>
              <w:t>%</w:t>
            </w:r>
          </w:p>
          <w:p w14:paraId="08EE3AE0" w14:textId="25CB8FD1" w:rsidR="009C0815" w:rsidRPr="00CE7FC3" w:rsidRDefault="009C0815" w:rsidP="009C0815">
            <w:pPr>
              <w:spacing w:line="259" w:lineRule="auto"/>
              <w:ind w:left="27"/>
              <w:jc w:val="center"/>
              <w:rPr>
                <w:rFonts w:eastAsia="Times New Roman,Times New Roman"/>
                <w:lang w:val="hu-HU"/>
              </w:rPr>
            </w:pPr>
            <w:r w:rsidRPr="00CE7FC3">
              <w:rPr>
                <w:rFonts w:eastAsia="Times New Roman,Times New Roman"/>
                <w:szCs w:val="22"/>
                <w:lang w:val="hu-HU"/>
              </w:rPr>
              <w:t>(4</w:t>
            </w:r>
            <w:r w:rsidR="00A125EA" w:rsidRPr="00CE7FC3">
              <w:rPr>
                <w:rFonts w:eastAsia="Times New Roman,Times New Roman"/>
                <w:szCs w:val="22"/>
                <w:lang w:val="hu-HU"/>
              </w:rPr>
              <w:t>5</w:t>
            </w:r>
            <w:r w:rsidR="002A4E6A" w:rsidRPr="00CE7FC3">
              <w:rPr>
                <w:rFonts w:eastAsia="Times New Roman,Times New Roman"/>
                <w:szCs w:val="22"/>
                <w:lang w:val="hu-HU"/>
              </w:rPr>
              <w:t>,</w:t>
            </w:r>
            <w:r w:rsidR="00A125EA" w:rsidRPr="00CE7FC3">
              <w:rPr>
                <w:rFonts w:eastAsia="Times New Roman,Times New Roman"/>
                <w:szCs w:val="22"/>
                <w:lang w:val="hu-HU"/>
              </w:rPr>
              <w:t>0</w:t>
            </w:r>
            <w:r w:rsidRPr="00CE7FC3">
              <w:rPr>
                <w:rFonts w:eastAsia="Times New Roman,Times New Roman"/>
                <w:szCs w:val="22"/>
                <w:lang w:val="hu-HU"/>
              </w:rPr>
              <w:t>%</w:t>
            </w:r>
            <w:r w:rsidR="002A4E6A" w:rsidRPr="00CE7FC3">
              <w:rPr>
                <w:rFonts w:eastAsia="Times New Roman,Times New Roman"/>
                <w:szCs w:val="22"/>
                <w:lang w:val="hu-HU"/>
              </w:rPr>
              <w:t>;</w:t>
            </w:r>
            <w:r w:rsidRPr="00CE7FC3">
              <w:rPr>
                <w:rFonts w:eastAsia="Times New Roman,Times New Roman"/>
                <w:szCs w:val="22"/>
                <w:lang w:val="hu-HU"/>
              </w:rPr>
              <w:t xml:space="preserve"> 54</w:t>
            </w:r>
            <w:r w:rsidR="00782B8B" w:rsidRPr="00CE7FC3">
              <w:rPr>
                <w:rFonts w:eastAsia="Times New Roman,Times New Roman"/>
                <w:szCs w:val="22"/>
                <w:lang w:val="hu-HU"/>
              </w:rPr>
              <w:t>,</w:t>
            </w:r>
            <w:r w:rsidR="0075720C" w:rsidRPr="00CE7FC3">
              <w:rPr>
                <w:rFonts w:eastAsia="Times New Roman,Times New Roman"/>
                <w:szCs w:val="22"/>
                <w:lang w:val="hu-HU"/>
              </w:rPr>
              <w:t>2</w:t>
            </w:r>
            <w:r w:rsidRPr="00CE7FC3">
              <w:rPr>
                <w:rFonts w:eastAsia="Times New Roman,Times New Roman"/>
                <w:szCs w:val="22"/>
                <w:lang w:val="hu-HU"/>
              </w:rPr>
              <w:t>%)</w:t>
            </w:r>
          </w:p>
        </w:tc>
        <w:tc>
          <w:tcPr>
            <w:tcW w:w="941" w:type="pct"/>
            <w:tcBorders>
              <w:top w:val="single" w:sz="4" w:space="0" w:color="221F1F"/>
              <w:left w:val="single" w:sz="4" w:space="0" w:color="221F1F"/>
              <w:bottom w:val="single" w:sz="4" w:space="0" w:color="221F1F"/>
              <w:right w:val="single" w:sz="2" w:space="0" w:color="221F1F"/>
            </w:tcBorders>
          </w:tcPr>
          <w:p w14:paraId="3E496F7C" w14:textId="40E9051D" w:rsidR="009C0815" w:rsidRPr="00CE7FC3" w:rsidRDefault="009C0815" w:rsidP="009C0815">
            <w:pPr>
              <w:spacing w:line="259" w:lineRule="auto"/>
              <w:ind w:left="27"/>
              <w:jc w:val="center"/>
              <w:rPr>
                <w:rFonts w:eastAsia="Times New Roman,Times New Roman"/>
                <w:szCs w:val="22"/>
                <w:lang w:val="hu-HU"/>
              </w:rPr>
            </w:pPr>
            <w:r w:rsidRPr="00CE7FC3">
              <w:rPr>
                <w:rFonts w:eastAsia="Times New Roman,Times New Roman"/>
                <w:szCs w:val="22"/>
                <w:lang w:val="hu-HU"/>
              </w:rPr>
              <w:t>36</w:t>
            </w:r>
            <w:r w:rsidR="002A4E6A" w:rsidRPr="00CE7FC3">
              <w:rPr>
                <w:rFonts w:eastAsia="Times New Roman,Times New Roman"/>
                <w:szCs w:val="22"/>
                <w:lang w:val="hu-HU"/>
              </w:rPr>
              <w:t>,</w:t>
            </w:r>
            <w:r w:rsidRPr="00CE7FC3">
              <w:rPr>
                <w:rFonts w:eastAsia="Times New Roman,Times New Roman"/>
                <w:szCs w:val="22"/>
                <w:lang w:val="hu-HU"/>
              </w:rPr>
              <w:t>3%</w:t>
            </w:r>
          </w:p>
          <w:p w14:paraId="013CCE87" w14:textId="6ADCFD64" w:rsidR="009C0815" w:rsidRPr="00CE7FC3" w:rsidRDefault="009C0815" w:rsidP="009C0815">
            <w:pPr>
              <w:spacing w:line="259" w:lineRule="auto"/>
              <w:ind w:left="27"/>
              <w:jc w:val="center"/>
              <w:rPr>
                <w:rFonts w:eastAsia="Times New Roman,Times New Roman"/>
                <w:lang w:val="hu-HU"/>
              </w:rPr>
            </w:pPr>
            <w:r w:rsidRPr="00CE7FC3">
              <w:rPr>
                <w:rFonts w:eastAsia="Times New Roman,Times New Roman"/>
                <w:szCs w:val="22"/>
                <w:lang w:val="hu-HU"/>
              </w:rPr>
              <w:t>(30</w:t>
            </w:r>
            <w:r w:rsidR="002A4E6A" w:rsidRPr="00CE7FC3">
              <w:rPr>
                <w:rFonts w:eastAsia="Times New Roman,Times New Roman"/>
                <w:szCs w:val="22"/>
                <w:lang w:val="hu-HU"/>
              </w:rPr>
              <w:t>,</w:t>
            </w:r>
            <w:r w:rsidRPr="00CE7FC3">
              <w:rPr>
                <w:rFonts w:eastAsia="Times New Roman,Times New Roman"/>
                <w:szCs w:val="22"/>
                <w:lang w:val="hu-HU"/>
              </w:rPr>
              <w:t>1%</w:t>
            </w:r>
            <w:r w:rsidR="002A4E6A" w:rsidRPr="00CE7FC3">
              <w:rPr>
                <w:rFonts w:eastAsia="Times New Roman,Times New Roman"/>
                <w:szCs w:val="22"/>
                <w:lang w:val="hu-HU"/>
              </w:rPr>
              <w:t>;</w:t>
            </w:r>
            <w:r w:rsidRPr="00CE7FC3">
              <w:rPr>
                <w:rFonts w:eastAsia="Times New Roman,Times New Roman"/>
                <w:szCs w:val="22"/>
                <w:lang w:val="hu-HU"/>
              </w:rPr>
              <w:t xml:space="preserve"> 42</w:t>
            </w:r>
            <w:r w:rsidR="002A4E6A" w:rsidRPr="00CE7FC3">
              <w:rPr>
                <w:rFonts w:eastAsia="Times New Roman,Times New Roman"/>
                <w:szCs w:val="22"/>
                <w:lang w:val="hu-HU"/>
              </w:rPr>
              <w:t>,</w:t>
            </w:r>
            <w:r w:rsidRPr="00CE7FC3">
              <w:rPr>
                <w:rFonts w:eastAsia="Times New Roman,Times New Roman"/>
                <w:szCs w:val="22"/>
                <w:lang w:val="hu-HU"/>
              </w:rPr>
              <w:t>6%)</w:t>
            </w:r>
          </w:p>
        </w:tc>
      </w:tr>
      <w:tr w:rsidR="00FE342E" w:rsidRPr="00CE7FC3" w14:paraId="6E064E9C" w14:textId="77777777" w:rsidTr="00CE1E74">
        <w:trPr>
          <w:trHeight w:val="558"/>
        </w:trPr>
        <w:tc>
          <w:tcPr>
            <w:tcW w:w="1560" w:type="pct"/>
            <w:tcBorders>
              <w:top w:val="single" w:sz="4" w:space="0" w:color="221F1F"/>
              <w:left w:val="single" w:sz="2" w:space="0" w:color="221F1F"/>
              <w:bottom w:val="single" w:sz="4" w:space="0" w:color="221F1F"/>
              <w:right w:val="single" w:sz="4" w:space="0" w:color="221F1F"/>
            </w:tcBorders>
            <w:shd w:val="clear" w:color="auto" w:fill="auto"/>
          </w:tcPr>
          <w:p w14:paraId="4C0F2500" w14:textId="10923F9F" w:rsidR="004A112B" w:rsidRPr="00CE7FC3" w:rsidRDefault="004A112B" w:rsidP="004A112B">
            <w:pPr>
              <w:spacing w:line="259" w:lineRule="auto"/>
              <w:ind w:left="227"/>
              <w:jc w:val="both"/>
              <w:rPr>
                <w:rFonts w:eastAsia="Times New Roman,Times New Roman"/>
                <w:b/>
                <w:lang w:val="hu-HU"/>
              </w:rPr>
            </w:pPr>
            <w:r w:rsidRPr="00CE7FC3">
              <w:rPr>
                <w:rFonts w:eastAsia="Times New Roman,Times New Roman"/>
                <w:b/>
                <w:bCs/>
                <w:lang w:val="hu-HU"/>
              </w:rPr>
              <w:t>OS a 60. hónapban (%)</w:t>
            </w:r>
          </w:p>
          <w:p w14:paraId="0E4763C4" w14:textId="7C0B55ED" w:rsidR="00FE342E" w:rsidRPr="00CE7FC3" w:rsidRDefault="004A112B" w:rsidP="004A112B">
            <w:pPr>
              <w:spacing w:line="259" w:lineRule="auto"/>
              <w:ind w:left="227"/>
              <w:jc w:val="both"/>
              <w:rPr>
                <w:rFonts w:eastAsia="Times New Roman,Times New Roman"/>
                <w:b/>
                <w:bCs/>
                <w:lang w:val="hu-HU"/>
              </w:rPr>
            </w:pPr>
            <w:r w:rsidRPr="00CE7FC3">
              <w:rPr>
                <w:rFonts w:eastAsia="Times New Roman,Calibri"/>
                <w:b/>
                <w:bCs/>
                <w:lang w:val="hu-HU"/>
              </w:rPr>
              <w:t>(95%-os CI)</w:t>
            </w:r>
          </w:p>
        </w:tc>
        <w:tc>
          <w:tcPr>
            <w:tcW w:w="781" w:type="pct"/>
            <w:tcBorders>
              <w:top w:val="single" w:sz="4" w:space="0" w:color="221F1F"/>
              <w:left w:val="single" w:sz="4" w:space="0" w:color="221F1F"/>
              <w:bottom w:val="single" w:sz="4" w:space="0" w:color="221F1F"/>
              <w:right w:val="single" w:sz="4" w:space="0" w:color="221F1F"/>
            </w:tcBorders>
            <w:shd w:val="clear" w:color="auto" w:fill="auto"/>
          </w:tcPr>
          <w:p w14:paraId="63CB1045" w14:textId="77777777" w:rsidR="00FE342E" w:rsidRPr="00CE7FC3" w:rsidRDefault="00FE342E" w:rsidP="009C0815">
            <w:pPr>
              <w:spacing w:line="259" w:lineRule="auto"/>
              <w:ind w:left="58"/>
              <w:jc w:val="center"/>
              <w:rPr>
                <w:rFonts w:eastAsia="TimesNewRoman"/>
                <w:b/>
                <w:lang w:val="hu-HU"/>
              </w:rPr>
            </w:pPr>
          </w:p>
        </w:tc>
        <w:tc>
          <w:tcPr>
            <w:tcW w:w="781" w:type="pct"/>
            <w:tcBorders>
              <w:top w:val="single" w:sz="4" w:space="0" w:color="221F1F"/>
              <w:left w:val="single" w:sz="4" w:space="0" w:color="221F1F"/>
              <w:bottom w:val="single" w:sz="4" w:space="0" w:color="221F1F"/>
              <w:right w:val="single" w:sz="2" w:space="0" w:color="221F1F"/>
            </w:tcBorders>
            <w:shd w:val="clear" w:color="auto" w:fill="auto"/>
          </w:tcPr>
          <w:p w14:paraId="003C1E82" w14:textId="77777777" w:rsidR="00FE342E" w:rsidRPr="00CE7FC3" w:rsidRDefault="00FE342E" w:rsidP="009C0815">
            <w:pPr>
              <w:ind w:left="58"/>
              <w:jc w:val="center"/>
              <w:rPr>
                <w:rFonts w:eastAsia="Calibri"/>
                <w:b/>
                <w:lang w:val="hu-HU"/>
              </w:rPr>
            </w:pPr>
          </w:p>
        </w:tc>
        <w:tc>
          <w:tcPr>
            <w:tcW w:w="937" w:type="pct"/>
            <w:tcBorders>
              <w:top w:val="single" w:sz="4" w:space="0" w:color="221F1F"/>
              <w:left w:val="single" w:sz="4" w:space="0" w:color="221F1F"/>
              <w:bottom w:val="single" w:sz="4" w:space="0" w:color="221F1F"/>
              <w:right w:val="single" w:sz="4" w:space="0" w:color="221F1F"/>
            </w:tcBorders>
          </w:tcPr>
          <w:p w14:paraId="618401D1" w14:textId="7D6B25D9" w:rsidR="004A112B" w:rsidRPr="00CE7FC3" w:rsidRDefault="004A112B" w:rsidP="004A112B">
            <w:pPr>
              <w:spacing w:line="256" w:lineRule="auto"/>
              <w:ind w:left="27"/>
              <w:jc w:val="center"/>
              <w:rPr>
                <w:rFonts w:eastAsia="Times New Roman,Times New Roman"/>
                <w:szCs w:val="22"/>
                <w:lang w:val="hu-HU"/>
              </w:rPr>
            </w:pPr>
            <w:r w:rsidRPr="00CE7FC3">
              <w:rPr>
                <w:rFonts w:eastAsia="Times New Roman,Times New Roman"/>
                <w:szCs w:val="22"/>
                <w:lang w:val="hu-HU"/>
              </w:rPr>
              <w:t>42,9%</w:t>
            </w:r>
          </w:p>
          <w:p w14:paraId="1D6B02DF" w14:textId="3D13E012" w:rsidR="00FE342E" w:rsidRPr="00CE7FC3" w:rsidRDefault="004A112B" w:rsidP="004A112B">
            <w:pPr>
              <w:spacing w:line="259" w:lineRule="auto"/>
              <w:ind w:left="27"/>
              <w:jc w:val="center"/>
              <w:rPr>
                <w:rFonts w:eastAsia="Times New Roman,Times New Roman"/>
                <w:szCs w:val="22"/>
                <w:lang w:val="hu-HU"/>
              </w:rPr>
            </w:pPr>
            <w:r w:rsidRPr="00CE7FC3">
              <w:rPr>
                <w:rFonts w:eastAsia="Times New Roman,Times New Roman"/>
                <w:szCs w:val="22"/>
                <w:lang w:val="hu-HU"/>
              </w:rPr>
              <w:t>(38,2%; 47,4%)</w:t>
            </w:r>
          </w:p>
        </w:tc>
        <w:tc>
          <w:tcPr>
            <w:tcW w:w="941" w:type="pct"/>
            <w:tcBorders>
              <w:top w:val="single" w:sz="4" w:space="0" w:color="221F1F"/>
              <w:left w:val="single" w:sz="4" w:space="0" w:color="221F1F"/>
              <w:bottom w:val="single" w:sz="4" w:space="0" w:color="221F1F"/>
              <w:right w:val="single" w:sz="2" w:space="0" w:color="221F1F"/>
            </w:tcBorders>
          </w:tcPr>
          <w:p w14:paraId="39F7DC68" w14:textId="7DCF2A90" w:rsidR="004A112B" w:rsidRPr="00CE7FC3" w:rsidRDefault="004A112B" w:rsidP="004A112B">
            <w:pPr>
              <w:spacing w:line="256" w:lineRule="auto"/>
              <w:ind w:left="27"/>
              <w:jc w:val="center"/>
              <w:rPr>
                <w:rFonts w:eastAsia="Times New Roman,Times New Roman"/>
                <w:szCs w:val="22"/>
                <w:lang w:val="hu-HU"/>
              </w:rPr>
            </w:pPr>
            <w:r w:rsidRPr="00CE7FC3">
              <w:rPr>
                <w:rFonts w:eastAsia="Times New Roman,Times New Roman"/>
                <w:szCs w:val="22"/>
                <w:lang w:val="hu-HU"/>
              </w:rPr>
              <w:t>33,4%</w:t>
            </w:r>
          </w:p>
          <w:p w14:paraId="2D59EDD8" w14:textId="1BDAAB6C" w:rsidR="00FE342E" w:rsidRPr="00CE7FC3" w:rsidRDefault="004A112B" w:rsidP="004A112B">
            <w:pPr>
              <w:spacing w:line="259" w:lineRule="auto"/>
              <w:ind w:left="27"/>
              <w:jc w:val="center"/>
              <w:rPr>
                <w:rFonts w:eastAsia="Times New Roman,Times New Roman"/>
                <w:szCs w:val="22"/>
                <w:lang w:val="hu-HU"/>
              </w:rPr>
            </w:pPr>
            <w:r w:rsidRPr="00CE7FC3">
              <w:rPr>
                <w:rFonts w:eastAsia="Times New Roman,Times New Roman"/>
                <w:szCs w:val="22"/>
                <w:lang w:val="hu-HU"/>
              </w:rPr>
              <w:t>(27,3%; 39,6%)</w:t>
            </w:r>
          </w:p>
        </w:tc>
      </w:tr>
      <w:tr w:rsidR="00E93204" w:rsidRPr="00CE7FC3" w14:paraId="57B61680" w14:textId="79607AA3" w:rsidTr="00CE1E74">
        <w:trPr>
          <w:trHeight w:val="278"/>
        </w:trPr>
        <w:tc>
          <w:tcPr>
            <w:tcW w:w="5000" w:type="pct"/>
            <w:gridSpan w:val="5"/>
            <w:tcBorders>
              <w:top w:val="single" w:sz="4" w:space="0" w:color="221F1F"/>
              <w:left w:val="single" w:sz="2" w:space="0" w:color="221F1F"/>
              <w:bottom w:val="single" w:sz="4" w:space="0" w:color="221F1F"/>
              <w:right w:val="single" w:sz="2" w:space="0" w:color="221F1F"/>
            </w:tcBorders>
            <w:shd w:val="clear" w:color="auto" w:fill="auto"/>
          </w:tcPr>
          <w:p w14:paraId="054DC81D" w14:textId="2FF4C640" w:rsidR="00E93204" w:rsidRPr="00CE7FC3" w:rsidRDefault="00E93204" w:rsidP="00E6185E">
            <w:pPr>
              <w:spacing w:line="259" w:lineRule="auto"/>
              <w:ind w:left="27"/>
              <w:rPr>
                <w:rFonts w:eastAsia="Times New Roman,Times New Roman"/>
                <w:b/>
                <w:bCs/>
                <w:lang w:val="hu-HU"/>
              </w:rPr>
            </w:pPr>
            <w:r w:rsidRPr="00CE7FC3">
              <w:rPr>
                <w:rFonts w:eastAsia="Times New Roman,Times New Roman"/>
                <w:b/>
                <w:bCs/>
                <w:lang w:val="hu-HU"/>
              </w:rPr>
              <w:t>PFS</w:t>
            </w:r>
          </w:p>
        </w:tc>
      </w:tr>
      <w:tr w:rsidR="003A305E" w:rsidRPr="00CE7FC3" w14:paraId="31E5F706" w14:textId="6449521A" w:rsidTr="00CE1E74">
        <w:trPr>
          <w:trHeight w:val="278"/>
        </w:trPr>
        <w:tc>
          <w:tcPr>
            <w:tcW w:w="1560" w:type="pct"/>
            <w:tcBorders>
              <w:top w:val="single" w:sz="4" w:space="0" w:color="221F1F"/>
              <w:left w:val="single" w:sz="2" w:space="0" w:color="221F1F"/>
              <w:bottom w:val="single" w:sz="4" w:space="0" w:color="221F1F"/>
              <w:right w:val="single" w:sz="4" w:space="0" w:color="221F1F"/>
            </w:tcBorders>
            <w:shd w:val="clear" w:color="auto" w:fill="auto"/>
          </w:tcPr>
          <w:p w14:paraId="7F8A07AF" w14:textId="77777777" w:rsidR="008E5909" w:rsidRPr="00CE7FC3" w:rsidRDefault="008E5909" w:rsidP="008E5909">
            <w:pPr>
              <w:spacing w:line="259" w:lineRule="auto"/>
              <w:rPr>
                <w:rFonts w:eastAsia="Times New Roman,Calibri"/>
                <w:lang w:val="hu-HU"/>
              </w:rPr>
            </w:pPr>
            <w:r w:rsidRPr="00CE7FC3">
              <w:rPr>
                <w:rFonts w:eastAsia="Times New Roman,Calibri"/>
                <w:lang w:val="hu-HU"/>
              </w:rPr>
              <w:t>Események száma (%)</w:t>
            </w:r>
          </w:p>
        </w:tc>
        <w:tc>
          <w:tcPr>
            <w:tcW w:w="781" w:type="pct"/>
            <w:tcBorders>
              <w:top w:val="single" w:sz="4" w:space="0" w:color="221F1F"/>
              <w:left w:val="single" w:sz="4" w:space="0" w:color="221F1F"/>
              <w:bottom w:val="single" w:sz="4" w:space="0" w:color="221F1F"/>
              <w:right w:val="single" w:sz="4" w:space="0" w:color="221F1F"/>
            </w:tcBorders>
            <w:shd w:val="clear" w:color="auto" w:fill="auto"/>
          </w:tcPr>
          <w:p w14:paraId="6D55C6F2" w14:textId="77777777" w:rsidR="008E5909" w:rsidRPr="00CE7FC3" w:rsidRDefault="008E5909" w:rsidP="008E5909">
            <w:pPr>
              <w:spacing w:line="259" w:lineRule="auto"/>
              <w:ind w:left="29"/>
              <w:jc w:val="center"/>
              <w:rPr>
                <w:rFonts w:eastAsia="Calibri"/>
                <w:szCs w:val="22"/>
                <w:lang w:val="hu-HU"/>
              </w:rPr>
            </w:pPr>
            <w:r w:rsidRPr="00CE7FC3">
              <w:rPr>
                <w:szCs w:val="22"/>
                <w:lang w:val="hu-HU"/>
              </w:rPr>
              <w:t>214 (45,0%)</w:t>
            </w:r>
          </w:p>
        </w:tc>
        <w:tc>
          <w:tcPr>
            <w:tcW w:w="781" w:type="pct"/>
            <w:tcBorders>
              <w:top w:val="single" w:sz="4" w:space="0" w:color="221F1F"/>
              <w:left w:val="single" w:sz="4" w:space="0" w:color="221F1F"/>
              <w:bottom w:val="single" w:sz="4" w:space="0" w:color="221F1F"/>
              <w:right w:val="single" w:sz="2" w:space="0" w:color="221F1F"/>
            </w:tcBorders>
            <w:shd w:val="clear" w:color="auto" w:fill="auto"/>
          </w:tcPr>
          <w:p w14:paraId="0EBE3438" w14:textId="77777777" w:rsidR="008E5909" w:rsidRPr="00CE7FC3" w:rsidRDefault="008E5909" w:rsidP="008E5909">
            <w:pPr>
              <w:spacing w:line="259" w:lineRule="auto"/>
              <w:ind w:left="29"/>
              <w:jc w:val="center"/>
              <w:rPr>
                <w:rFonts w:eastAsia="Calibri"/>
                <w:lang w:val="hu-HU"/>
              </w:rPr>
            </w:pPr>
            <w:r w:rsidRPr="00CE7FC3">
              <w:rPr>
                <w:rFonts w:eastAsia="Calibri"/>
                <w:lang w:val="hu-HU"/>
              </w:rPr>
              <w:t>157 (66,2%)</w:t>
            </w:r>
          </w:p>
        </w:tc>
        <w:tc>
          <w:tcPr>
            <w:tcW w:w="937" w:type="pct"/>
            <w:tcBorders>
              <w:top w:val="single" w:sz="4" w:space="0" w:color="221F1F"/>
              <w:left w:val="single" w:sz="4" w:space="0" w:color="221F1F"/>
              <w:bottom w:val="single" w:sz="4" w:space="0" w:color="221F1F"/>
              <w:right w:val="single" w:sz="4" w:space="0" w:color="221F1F"/>
            </w:tcBorders>
          </w:tcPr>
          <w:p w14:paraId="42088C5D" w14:textId="6F5AE30B" w:rsidR="008E5909" w:rsidRPr="00CE7FC3" w:rsidRDefault="008E5909" w:rsidP="008E5909">
            <w:pPr>
              <w:spacing w:line="259" w:lineRule="auto"/>
              <w:ind w:left="29"/>
              <w:jc w:val="center"/>
              <w:rPr>
                <w:rFonts w:eastAsia="Calibri"/>
                <w:lang w:val="hu-HU"/>
              </w:rPr>
            </w:pPr>
            <w:r w:rsidRPr="00CE7FC3">
              <w:rPr>
                <w:kern w:val="24"/>
                <w:szCs w:val="22"/>
                <w:lang w:val="hu-HU"/>
              </w:rPr>
              <w:t>26</w:t>
            </w:r>
            <w:r w:rsidR="00321012" w:rsidRPr="00CE7FC3">
              <w:rPr>
                <w:kern w:val="24"/>
                <w:szCs w:val="22"/>
                <w:lang w:val="hu-HU"/>
              </w:rPr>
              <w:t>8</w:t>
            </w:r>
            <w:r w:rsidRPr="00CE7FC3">
              <w:rPr>
                <w:kern w:val="24"/>
                <w:szCs w:val="22"/>
                <w:lang w:val="hu-HU"/>
              </w:rPr>
              <w:t xml:space="preserve"> (5</w:t>
            </w:r>
            <w:r w:rsidR="00321012" w:rsidRPr="00CE7FC3">
              <w:rPr>
                <w:kern w:val="24"/>
                <w:szCs w:val="22"/>
                <w:lang w:val="hu-HU"/>
              </w:rPr>
              <w:t>6</w:t>
            </w:r>
            <w:r w:rsidR="00B931DE" w:rsidRPr="00CE7FC3">
              <w:rPr>
                <w:kern w:val="24"/>
                <w:szCs w:val="22"/>
                <w:lang w:val="hu-HU"/>
              </w:rPr>
              <w:t>,</w:t>
            </w:r>
            <w:r w:rsidR="00321012" w:rsidRPr="00CE7FC3">
              <w:rPr>
                <w:kern w:val="24"/>
                <w:szCs w:val="22"/>
                <w:lang w:val="hu-HU"/>
              </w:rPr>
              <w:t>3</w:t>
            </w:r>
            <w:r w:rsidRPr="00CE7FC3">
              <w:rPr>
                <w:kern w:val="24"/>
                <w:szCs w:val="22"/>
                <w:lang w:val="hu-HU"/>
              </w:rPr>
              <w:t>%)</w:t>
            </w:r>
          </w:p>
        </w:tc>
        <w:tc>
          <w:tcPr>
            <w:tcW w:w="941" w:type="pct"/>
            <w:tcBorders>
              <w:top w:val="single" w:sz="4" w:space="0" w:color="221F1F"/>
              <w:left w:val="single" w:sz="4" w:space="0" w:color="221F1F"/>
              <w:bottom w:val="single" w:sz="4" w:space="0" w:color="221F1F"/>
              <w:right w:val="single" w:sz="2" w:space="0" w:color="221F1F"/>
            </w:tcBorders>
          </w:tcPr>
          <w:p w14:paraId="6BDF890F" w14:textId="7F829057" w:rsidR="008E5909" w:rsidRPr="00CE7FC3" w:rsidRDefault="008E5909" w:rsidP="008E5909">
            <w:pPr>
              <w:spacing w:line="259" w:lineRule="auto"/>
              <w:ind w:left="29"/>
              <w:jc w:val="center"/>
              <w:rPr>
                <w:rFonts w:eastAsia="Calibri"/>
                <w:lang w:val="hu-HU"/>
              </w:rPr>
            </w:pPr>
            <w:r w:rsidRPr="00CE7FC3">
              <w:rPr>
                <w:kern w:val="24"/>
                <w:szCs w:val="22"/>
                <w:lang w:val="hu-HU"/>
              </w:rPr>
              <w:t>17</w:t>
            </w:r>
            <w:r w:rsidR="00321012" w:rsidRPr="00CE7FC3">
              <w:rPr>
                <w:kern w:val="24"/>
                <w:szCs w:val="22"/>
                <w:lang w:val="hu-HU"/>
              </w:rPr>
              <w:t>5</w:t>
            </w:r>
            <w:r w:rsidRPr="00CE7FC3">
              <w:rPr>
                <w:kern w:val="24"/>
                <w:szCs w:val="22"/>
                <w:lang w:val="hu-HU"/>
              </w:rPr>
              <w:t xml:space="preserve"> (73</w:t>
            </w:r>
            <w:r w:rsidR="00B931DE" w:rsidRPr="00CE7FC3">
              <w:rPr>
                <w:kern w:val="24"/>
                <w:szCs w:val="22"/>
                <w:lang w:val="hu-HU"/>
              </w:rPr>
              <w:t>,</w:t>
            </w:r>
            <w:r w:rsidR="00321012" w:rsidRPr="00CE7FC3">
              <w:rPr>
                <w:kern w:val="24"/>
                <w:szCs w:val="22"/>
                <w:lang w:val="hu-HU"/>
              </w:rPr>
              <w:t>8</w:t>
            </w:r>
            <w:r w:rsidRPr="00CE7FC3">
              <w:rPr>
                <w:kern w:val="24"/>
                <w:szCs w:val="22"/>
                <w:lang w:val="hu-HU"/>
              </w:rPr>
              <w:t>%)</w:t>
            </w:r>
          </w:p>
        </w:tc>
      </w:tr>
      <w:tr w:rsidR="003A305E" w:rsidRPr="00CE7FC3" w14:paraId="3198688E" w14:textId="1E14E15E" w:rsidTr="00CE1E74">
        <w:trPr>
          <w:trHeight w:val="558"/>
        </w:trPr>
        <w:tc>
          <w:tcPr>
            <w:tcW w:w="1560" w:type="pct"/>
            <w:tcBorders>
              <w:top w:val="single" w:sz="4" w:space="0" w:color="221F1F"/>
              <w:left w:val="single" w:sz="2" w:space="0" w:color="221F1F"/>
              <w:bottom w:val="single" w:sz="4" w:space="0" w:color="221F1F"/>
              <w:right w:val="single" w:sz="4" w:space="0" w:color="221F1F"/>
            </w:tcBorders>
            <w:shd w:val="clear" w:color="auto" w:fill="auto"/>
          </w:tcPr>
          <w:p w14:paraId="5E42813C" w14:textId="77777777" w:rsidR="008E5909" w:rsidRPr="00CE7FC3" w:rsidRDefault="008E5909" w:rsidP="008E5909">
            <w:pPr>
              <w:spacing w:line="259" w:lineRule="auto"/>
              <w:ind w:left="227"/>
              <w:rPr>
                <w:rFonts w:eastAsia="Times New Roman,Calibri"/>
                <w:b/>
                <w:lang w:val="hu-HU"/>
              </w:rPr>
            </w:pPr>
            <w:r w:rsidRPr="00CE7FC3">
              <w:rPr>
                <w:rFonts w:eastAsia="Times New Roman,Calibri"/>
                <w:b/>
                <w:bCs/>
                <w:lang w:val="hu-HU"/>
              </w:rPr>
              <w:t xml:space="preserve">Medián PFS (hónap) </w:t>
            </w:r>
          </w:p>
          <w:p w14:paraId="3864D5C1" w14:textId="77777777" w:rsidR="008E5909" w:rsidRPr="00CE7FC3" w:rsidRDefault="008E5909" w:rsidP="008E5909">
            <w:pPr>
              <w:spacing w:line="259" w:lineRule="auto"/>
              <w:ind w:left="454"/>
              <w:rPr>
                <w:rFonts w:eastAsia="Times New Roman,Calibri"/>
                <w:lang w:val="hu-HU"/>
              </w:rPr>
            </w:pPr>
            <w:r w:rsidRPr="00CE7FC3">
              <w:rPr>
                <w:rFonts w:eastAsia="Times New Roman,Calibri"/>
                <w:b/>
                <w:bCs/>
                <w:lang w:val="hu-HU"/>
              </w:rPr>
              <w:t>(95%</w:t>
            </w:r>
            <w:r w:rsidRPr="00CE7FC3">
              <w:rPr>
                <w:rFonts w:eastAsia="Times New Roman,Calibri"/>
                <w:b/>
                <w:bCs/>
                <w:lang w:val="hu-HU"/>
              </w:rPr>
              <w:noBreakHyphen/>
              <w:t>os CI)</w:t>
            </w:r>
          </w:p>
        </w:tc>
        <w:tc>
          <w:tcPr>
            <w:tcW w:w="781" w:type="pct"/>
            <w:tcBorders>
              <w:top w:val="single" w:sz="4" w:space="0" w:color="221F1F"/>
              <w:left w:val="single" w:sz="4" w:space="0" w:color="221F1F"/>
              <w:bottom w:val="single" w:sz="4" w:space="0" w:color="221F1F"/>
              <w:right w:val="single" w:sz="4" w:space="0" w:color="221F1F"/>
            </w:tcBorders>
            <w:shd w:val="clear" w:color="auto" w:fill="auto"/>
          </w:tcPr>
          <w:p w14:paraId="0F6929BA" w14:textId="77777777" w:rsidR="008E5909" w:rsidRPr="00CE7FC3" w:rsidRDefault="008E5909" w:rsidP="008E5909">
            <w:pPr>
              <w:spacing w:line="259" w:lineRule="auto"/>
              <w:ind w:left="29"/>
              <w:jc w:val="center"/>
              <w:rPr>
                <w:rFonts w:eastAsia="Calibri"/>
                <w:lang w:val="hu-HU"/>
              </w:rPr>
            </w:pPr>
            <w:r w:rsidRPr="00CE7FC3">
              <w:rPr>
                <w:rFonts w:eastAsia="Calibri"/>
                <w:lang w:val="hu-HU"/>
              </w:rPr>
              <w:t xml:space="preserve">16,8 </w:t>
            </w:r>
          </w:p>
          <w:p w14:paraId="50728B87" w14:textId="4EE86738" w:rsidR="008E5909" w:rsidRPr="00CE7FC3" w:rsidRDefault="008E5909" w:rsidP="008E5909">
            <w:pPr>
              <w:spacing w:line="259" w:lineRule="auto"/>
              <w:ind w:left="29"/>
              <w:jc w:val="center"/>
              <w:rPr>
                <w:rFonts w:eastAsia="Calibri"/>
                <w:lang w:val="hu-HU"/>
              </w:rPr>
            </w:pPr>
            <w:r w:rsidRPr="00CE7FC3">
              <w:rPr>
                <w:rFonts w:eastAsia="Calibri"/>
                <w:lang w:val="hu-HU"/>
              </w:rPr>
              <w:t>(13,0</w:t>
            </w:r>
            <w:r w:rsidR="003971B6" w:rsidRPr="00CE7FC3">
              <w:rPr>
                <w:rFonts w:eastAsia="Calibri"/>
                <w:lang w:val="hu-HU"/>
              </w:rPr>
              <w:t>;</w:t>
            </w:r>
            <w:r w:rsidRPr="00CE7FC3">
              <w:rPr>
                <w:rFonts w:eastAsia="Calibri"/>
                <w:lang w:val="hu-HU"/>
              </w:rPr>
              <w:t xml:space="preserve"> 18,1) </w:t>
            </w:r>
          </w:p>
        </w:tc>
        <w:tc>
          <w:tcPr>
            <w:tcW w:w="781" w:type="pct"/>
            <w:tcBorders>
              <w:top w:val="single" w:sz="4" w:space="0" w:color="221F1F"/>
              <w:left w:val="single" w:sz="4" w:space="0" w:color="221F1F"/>
              <w:bottom w:val="single" w:sz="4" w:space="0" w:color="221F1F"/>
              <w:right w:val="single" w:sz="2" w:space="0" w:color="221F1F"/>
            </w:tcBorders>
            <w:shd w:val="clear" w:color="auto" w:fill="auto"/>
          </w:tcPr>
          <w:p w14:paraId="555F9468" w14:textId="77777777" w:rsidR="008E5909" w:rsidRPr="00CE7FC3" w:rsidRDefault="008E5909" w:rsidP="008E5909">
            <w:pPr>
              <w:spacing w:line="259" w:lineRule="auto"/>
              <w:ind w:left="29"/>
              <w:jc w:val="center"/>
              <w:rPr>
                <w:rFonts w:eastAsia="Calibri"/>
                <w:lang w:val="hu-HU"/>
              </w:rPr>
            </w:pPr>
            <w:r w:rsidRPr="00CE7FC3">
              <w:rPr>
                <w:rFonts w:eastAsia="Calibri"/>
                <w:lang w:val="hu-HU"/>
              </w:rPr>
              <w:t xml:space="preserve">5,6 </w:t>
            </w:r>
          </w:p>
          <w:p w14:paraId="4ECD35DE" w14:textId="44CCB4DF" w:rsidR="008E5909" w:rsidRPr="00CE7FC3" w:rsidRDefault="008E5909" w:rsidP="008E5909">
            <w:pPr>
              <w:spacing w:line="259" w:lineRule="auto"/>
              <w:ind w:left="29"/>
              <w:jc w:val="center"/>
              <w:rPr>
                <w:rFonts w:eastAsia="Calibri"/>
                <w:lang w:val="hu-HU"/>
              </w:rPr>
            </w:pPr>
            <w:r w:rsidRPr="00CE7FC3">
              <w:rPr>
                <w:rFonts w:eastAsia="Calibri"/>
                <w:lang w:val="hu-HU"/>
              </w:rPr>
              <w:t>(4,6</w:t>
            </w:r>
            <w:r w:rsidR="003971B6" w:rsidRPr="00CE7FC3">
              <w:rPr>
                <w:rFonts w:eastAsia="Calibri"/>
                <w:lang w:val="hu-HU"/>
              </w:rPr>
              <w:t>;</w:t>
            </w:r>
            <w:r w:rsidRPr="00CE7FC3">
              <w:rPr>
                <w:rFonts w:eastAsia="Calibri"/>
                <w:lang w:val="hu-HU"/>
              </w:rPr>
              <w:t xml:space="preserve"> 7,8)</w:t>
            </w:r>
          </w:p>
        </w:tc>
        <w:tc>
          <w:tcPr>
            <w:tcW w:w="937" w:type="pct"/>
            <w:tcBorders>
              <w:top w:val="single" w:sz="4" w:space="0" w:color="221F1F"/>
              <w:left w:val="single" w:sz="4" w:space="0" w:color="221F1F"/>
              <w:bottom w:val="single" w:sz="4" w:space="0" w:color="221F1F"/>
              <w:right w:val="single" w:sz="4" w:space="0" w:color="221F1F"/>
            </w:tcBorders>
          </w:tcPr>
          <w:p w14:paraId="41944BB6" w14:textId="4B669CB8" w:rsidR="008E5909" w:rsidRPr="00CE7FC3" w:rsidRDefault="008E5909" w:rsidP="008E5909">
            <w:pPr>
              <w:pStyle w:val="NormalWeb"/>
              <w:spacing w:before="0" w:beforeAutospacing="0" w:after="0" w:afterAutospacing="0" w:line="256" w:lineRule="auto"/>
              <w:ind w:left="29"/>
              <w:jc w:val="center"/>
              <w:rPr>
                <w:sz w:val="22"/>
                <w:szCs w:val="22"/>
                <w:lang w:val="hu-HU"/>
              </w:rPr>
            </w:pPr>
            <w:r w:rsidRPr="00CE7FC3">
              <w:rPr>
                <w:kern w:val="24"/>
                <w:sz w:val="22"/>
                <w:szCs w:val="22"/>
                <w:lang w:val="hu-HU"/>
              </w:rPr>
              <w:t>1</w:t>
            </w:r>
            <w:r w:rsidR="002D224C" w:rsidRPr="00CE7FC3">
              <w:rPr>
                <w:kern w:val="24"/>
                <w:sz w:val="22"/>
                <w:szCs w:val="22"/>
                <w:lang w:val="hu-HU"/>
              </w:rPr>
              <w:t>6</w:t>
            </w:r>
            <w:r w:rsidR="00B931DE" w:rsidRPr="00CE7FC3">
              <w:rPr>
                <w:kern w:val="24"/>
                <w:sz w:val="22"/>
                <w:szCs w:val="22"/>
                <w:lang w:val="hu-HU"/>
              </w:rPr>
              <w:t>,</w:t>
            </w:r>
            <w:r w:rsidR="002D224C" w:rsidRPr="00CE7FC3">
              <w:rPr>
                <w:kern w:val="24"/>
                <w:sz w:val="22"/>
                <w:szCs w:val="22"/>
                <w:lang w:val="hu-HU"/>
              </w:rPr>
              <w:t>9</w:t>
            </w:r>
          </w:p>
          <w:p w14:paraId="766D7A23" w14:textId="549C48D0" w:rsidR="008E5909" w:rsidRPr="00CE7FC3" w:rsidRDefault="008E5909" w:rsidP="008E5909">
            <w:pPr>
              <w:spacing w:line="259" w:lineRule="auto"/>
              <w:ind w:left="29"/>
              <w:jc w:val="center"/>
              <w:rPr>
                <w:rFonts w:eastAsia="Calibri"/>
                <w:lang w:val="hu-HU"/>
              </w:rPr>
            </w:pPr>
            <w:r w:rsidRPr="00CE7FC3">
              <w:rPr>
                <w:kern w:val="24"/>
                <w:szCs w:val="22"/>
                <w:lang w:val="hu-HU"/>
              </w:rPr>
              <w:t>(1</w:t>
            </w:r>
            <w:r w:rsidR="00C6024B" w:rsidRPr="00CE7FC3">
              <w:rPr>
                <w:kern w:val="24"/>
                <w:szCs w:val="22"/>
                <w:lang w:val="hu-HU"/>
              </w:rPr>
              <w:t>3</w:t>
            </w:r>
            <w:r w:rsidR="00B931DE" w:rsidRPr="00CE7FC3">
              <w:rPr>
                <w:kern w:val="24"/>
                <w:szCs w:val="22"/>
                <w:lang w:val="hu-HU"/>
              </w:rPr>
              <w:t>,</w:t>
            </w:r>
            <w:r w:rsidR="00C6024B" w:rsidRPr="00CE7FC3">
              <w:rPr>
                <w:kern w:val="24"/>
                <w:szCs w:val="22"/>
                <w:lang w:val="hu-HU"/>
              </w:rPr>
              <w:t>0</w:t>
            </w:r>
            <w:r w:rsidR="00B931DE" w:rsidRPr="00CE7FC3">
              <w:rPr>
                <w:kern w:val="24"/>
                <w:szCs w:val="22"/>
                <w:lang w:val="hu-HU"/>
              </w:rPr>
              <w:t>;</w:t>
            </w:r>
            <w:r w:rsidRPr="00CE7FC3">
              <w:rPr>
                <w:kern w:val="24"/>
                <w:szCs w:val="22"/>
                <w:lang w:val="hu-HU"/>
              </w:rPr>
              <w:t xml:space="preserve"> 23</w:t>
            </w:r>
            <w:r w:rsidR="00B931DE" w:rsidRPr="00CE7FC3">
              <w:rPr>
                <w:kern w:val="24"/>
                <w:szCs w:val="22"/>
                <w:lang w:val="hu-HU"/>
              </w:rPr>
              <w:t>,</w:t>
            </w:r>
            <w:r w:rsidR="00C6024B" w:rsidRPr="00CE7FC3">
              <w:rPr>
                <w:kern w:val="24"/>
                <w:szCs w:val="22"/>
                <w:lang w:val="hu-HU"/>
              </w:rPr>
              <w:t>9</w:t>
            </w:r>
            <w:r w:rsidRPr="00CE7FC3">
              <w:rPr>
                <w:kern w:val="24"/>
                <w:szCs w:val="22"/>
                <w:lang w:val="hu-HU"/>
              </w:rPr>
              <w:t>)</w:t>
            </w:r>
          </w:p>
        </w:tc>
        <w:tc>
          <w:tcPr>
            <w:tcW w:w="941" w:type="pct"/>
            <w:tcBorders>
              <w:top w:val="single" w:sz="4" w:space="0" w:color="221F1F"/>
              <w:left w:val="single" w:sz="4" w:space="0" w:color="221F1F"/>
              <w:bottom w:val="single" w:sz="4" w:space="0" w:color="221F1F"/>
              <w:right w:val="single" w:sz="2" w:space="0" w:color="221F1F"/>
            </w:tcBorders>
          </w:tcPr>
          <w:p w14:paraId="5819121C" w14:textId="16C92420" w:rsidR="008E5909" w:rsidRPr="00CE7FC3" w:rsidRDefault="008E5909" w:rsidP="008E5909">
            <w:pPr>
              <w:pStyle w:val="NormalWeb"/>
              <w:spacing w:before="0" w:beforeAutospacing="0" w:after="0" w:afterAutospacing="0" w:line="256" w:lineRule="auto"/>
              <w:ind w:left="29"/>
              <w:jc w:val="center"/>
              <w:rPr>
                <w:sz w:val="22"/>
                <w:szCs w:val="22"/>
                <w:lang w:val="hu-HU"/>
              </w:rPr>
            </w:pPr>
            <w:r w:rsidRPr="00CE7FC3">
              <w:rPr>
                <w:kern w:val="24"/>
                <w:sz w:val="22"/>
                <w:szCs w:val="22"/>
                <w:lang w:val="hu-HU"/>
              </w:rPr>
              <w:t>5</w:t>
            </w:r>
            <w:r w:rsidR="00B931DE" w:rsidRPr="00CE7FC3">
              <w:rPr>
                <w:kern w:val="24"/>
                <w:sz w:val="22"/>
                <w:szCs w:val="22"/>
                <w:lang w:val="hu-HU"/>
              </w:rPr>
              <w:t>,</w:t>
            </w:r>
            <w:r w:rsidRPr="00CE7FC3">
              <w:rPr>
                <w:kern w:val="24"/>
                <w:sz w:val="22"/>
                <w:szCs w:val="22"/>
                <w:lang w:val="hu-HU"/>
              </w:rPr>
              <w:t>6</w:t>
            </w:r>
          </w:p>
          <w:p w14:paraId="221685F4" w14:textId="0AA22623" w:rsidR="008E5909" w:rsidRPr="00CE7FC3" w:rsidRDefault="008E5909" w:rsidP="008E5909">
            <w:pPr>
              <w:spacing w:line="259" w:lineRule="auto"/>
              <w:ind w:left="29"/>
              <w:jc w:val="center"/>
              <w:rPr>
                <w:rFonts w:eastAsia="Calibri"/>
                <w:lang w:val="hu-HU"/>
              </w:rPr>
            </w:pPr>
            <w:r w:rsidRPr="00CE7FC3">
              <w:rPr>
                <w:kern w:val="24"/>
                <w:szCs w:val="22"/>
                <w:lang w:val="hu-HU"/>
              </w:rPr>
              <w:t>(4</w:t>
            </w:r>
            <w:r w:rsidR="00B931DE" w:rsidRPr="00CE7FC3">
              <w:rPr>
                <w:kern w:val="24"/>
                <w:szCs w:val="22"/>
                <w:lang w:val="hu-HU"/>
              </w:rPr>
              <w:t>,</w:t>
            </w:r>
            <w:r w:rsidR="00C6024B" w:rsidRPr="00CE7FC3">
              <w:rPr>
                <w:kern w:val="24"/>
                <w:szCs w:val="22"/>
                <w:lang w:val="hu-HU"/>
              </w:rPr>
              <w:t>8</w:t>
            </w:r>
            <w:r w:rsidR="00B931DE" w:rsidRPr="00CE7FC3">
              <w:rPr>
                <w:kern w:val="24"/>
                <w:szCs w:val="22"/>
                <w:lang w:val="hu-HU"/>
              </w:rPr>
              <w:t>;</w:t>
            </w:r>
            <w:r w:rsidRPr="00CE7FC3">
              <w:rPr>
                <w:kern w:val="24"/>
                <w:szCs w:val="22"/>
                <w:lang w:val="hu-HU"/>
              </w:rPr>
              <w:t xml:space="preserve"> 7</w:t>
            </w:r>
            <w:r w:rsidR="00B931DE" w:rsidRPr="00CE7FC3">
              <w:rPr>
                <w:kern w:val="24"/>
                <w:szCs w:val="22"/>
                <w:lang w:val="hu-HU"/>
              </w:rPr>
              <w:t>,</w:t>
            </w:r>
            <w:r w:rsidRPr="00CE7FC3">
              <w:rPr>
                <w:kern w:val="24"/>
                <w:szCs w:val="22"/>
                <w:lang w:val="hu-HU"/>
              </w:rPr>
              <w:t>7)</w:t>
            </w:r>
          </w:p>
        </w:tc>
      </w:tr>
      <w:tr w:rsidR="0055458B" w:rsidRPr="00CE7FC3" w14:paraId="77D9A993" w14:textId="71FC0AE6" w:rsidTr="00CE1E74">
        <w:trPr>
          <w:trHeight w:val="278"/>
        </w:trPr>
        <w:tc>
          <w:tcPr>
            <w:tcW w:w="1560" w:type="pct"/>
            <w:tcBorders>
              <w:top w:val="single" w:sz="4" w:space="0" w:color="221F1F"/>
              <w:left w:val="single" w:sz="2" w:space="0" w:color="221F1F"/>
              <w:bottom w:val="single" w:sz="4" w:space="0" w:color="221F1F"/>
              <w:right w:val="single" w:sz="4" w:space="0" w:color="221F1F"/>
            </w:tcBorders>
            <w:shd w:val="clear" w:color="auto" w:fill="auto"/>
          </w:tcPr>
          <w:p w14:paraId="3EEFE06F" w14:textId="77777777" w:rsidR="0055458B" w:rsidRPr="00CE7FC3" w:rsidRDefault="0055458B" w:rsidP="00A05D4B">
            <w:pPr>
              <w:spacing w:line="259" w:lineRule="auto"/>
              <w:ind w:left="227"/>
              <w:rPr>
                <w:rFonts w:eastAsia="Times New Roman,Times New Roman"/>
                <w:lang w:val="hu-HU"/>
              </w:rPr>
            </w:pPr>
            <w:r w:rsidRPr="00CE7FC3">
              <w:rPr>
                <w:rFonts w:eastAsia="Times New Roman,Calibri"/>
                <w:lang w:val="hu-HU"/>
              </w:rPr>
              <w:t>HR (95%</w:t>
            </w:r>
            <w:r w:rsidRPr="00CE7FC3">
              <w:rPr>
                <w:rFonts w:eastAsia="Times New Roman,Calibri"/>
                <w:lang w:val="hu-HU"/>
              </w:rPr>
              <w:noBreakHyphen/>
              <w:t xml:space="preserve">os CI) </w:t>
            </w:r>
          </w:p>
        </w:tc>
        <w:tc>
          <w:tcPr>
            <w:tcW w:w="1562" w:type="pct"/>
            <w:gridSpan w:val="2"/>
            <w:tcBorders>
              <w:top w:val="single" w:sz="4" w:space="0" w:color="221F1F"/>
              <w:left w:val="single" w:sz="4" w:space="0" w:color="221F1F"/>
              <w:bottom w:val="single" w:sz="4" w:space="0" w:color="221F1F"/>
              <w:right w:val="single" w:sz="2" w:space="0" w:color="221F1F"/>
            </w:tcBorders>
            <w:shd w:val="clear" w:color="auto" w:fill="auto"/>
          </w:tcPr>
          <w:p w14:paraId="1381DBCB" w14:textId="099DC6A3" w:rsidR="0055458B" w:rsidRPr="00CE7FC3" w:rsidRDefault="0055458B" w:rsidP="00F1120B">
            <w:pPr>
              <w:spacing w:line="259" w:lineRule="auto"/>
              <w:ind w:left="25"/>
              <w:jc w:val="center"/>
              <w:rPr>
                <w:rFonts w:eastAsia="Times New Roman,Times New Roman"/>
                <w:lang w:val="hu-HU"/>
              </w:rPr>
            </w:pPr>
            <w:r w:rsidRPr="00CE7FC3">
              <w:rPr>
                <w:rFonts w:eastAsia="Times New Roman,Times New Roman"/>
                <w:lang w:val="hu-HU"/>
              </w:rPr>
              <w:t>0,52 (0,42</w:t>
            </w:r>
            <w:r w:rsidR="003971B6" w:rsidRPr="00CE7FC3">
              <w:rPr>
                <w:rFonts w:eastAsia="Times New Roman,Times New Roman"/>
                <w:lang w:val="hu-HU"/>
              </w:rPr>
              <w:t>;</w:t>
            </w:r>
            <w:r w:rsidRPr="00CE7FC3">
              <w:rPr>
                <w:rFonts w:eastAsia="Times New Roman,Times New Roman"/>
                <w:lang w:val="hu-HU"/>
              </w:rPr>
              <w:t xml:space="preserve"> 0,65)</w:t>
            </w:r>
          </w:p>
        </w:tc>
        <w:tc>
          <w:tcPr>
            <w:tcW w:w="1878" w:type="pct"/>
            <w:gridSpan w:val="2"/>
            <w:tcBorders>
              <w:top w:val="single" w:sz="4" w:space="0" w:color="221F1F"/>
              <w:left w:val="single" w:sz="4" w:space="0" w:color="221F1F"/>
              <w:bottom w:val="single" w:sz="4" w:space="0" w:color="221F1F"/>
              <w:right w:val="single" w:sz="2" w:space="0" w:color="221F1F"/>
            </w:tcBorders>
          </w:tcPr>
          <w:p w14:paraId="6D3B0513" w14:textId="3ECB32F2" w:rsidR="0055458B" w:rsidRPr="00CE7FC3" w:rsidRDefault="0055458B" w:rsidP="00F1120B">
            <w:pPr>
              <w:spacing w:line="259" w:lineRule="auto"/>
              <w:ind w:left="25"/>
              <w:jc w:val="center"/>
              <w:rPr>
                <w:rFonts w:eastAsia="Times New Roman,Times New Roman"/>
                <w:lang w:val="hu-HU"/>
              </w:rPr>
            </w:pPr>
            <w:r w:rsidRPr="00CE7FC3">
              <w:rPr>
                <w:rFonts w:eastAsia="Times New Roman,Times New Roman"/>
                <w:kern w:val="24"/>
                <w:szCs w:val="22"/>
                <w:lang w:val="hu-HU"/>
              </w:rPr>
              <w:t>0</w:t>
            </w:r>
            <w:r w:rsidR="00B931DE" w:rsidRPr="00CE7FC3">
              <w:rPr>
                <w:rFonts w:eastAsia="Times New Roman,Times New Roman"/>
                <w:kern w:val="24"/>
                <w:szCs w:val="22"/>
                <w:lang w:val="hu-HU"/>
              </w:rPr>
              <w:t>,</w:t>
            </w:r>
            <w:r w:rsidRPr="00CE7FC3">
              <w:rPr>
                <w:rFonts w:eastAsia="Times New Roman,Times New Roman"/>
                <w:kern w:val="24"/>
                <w:szCs w:val="22"/>
                <w:lang w:val="hu-HU"/>
              </w:rPr>
              <w:t>55 (0</w:t>
            </w:r>
            <w:r w:rsidR="00B931DE" w:rsidRPr="00CE7FC3">
              <w:rPr>
                <w:rFonts w:eastAsia="Times New Roman,Times New Roman"/>
                <w:kern w:val="24"/>
                <w:szCs w:val="22"/>
                <w:lang w:val="hu-HU"/>
              </w:rPr>
              <w:t>,</w:t>
            </w:r>
            <w:r w:rsidRPr="00CE7FC3">
              <w:rPr>
                <w:rFonts w:eastAsia="Times New Roman,Times New Roman"/>
                <w:kern w:val="24"/>
                <w:szCs w:val="22"/>
                <w:lang w:val="hu-HU"/>
              </w:rPr>
              <w:t>4</w:t>
            </w:r>
            <w:r w:rsidR="003971B6" w:rsidRPr="00CE7FC3">
              <w:rPr>
                <w:rFonts w:eastAsia="Times New Roman,Times New Roman"/>
                <w:kern w:val="24"/>
                <w:szCs w:val="22"/>
                <w:lang w:val="hu-HU"/>
              </w:rPr>
              <w:t>5</w:t>
            </w:r>
            <w:r w:rsidR="00B931DE" w:rsidRPr="00CE7FC3">
              <w:rPr>
                <w:rFonts w:eastAsia="Times New Roman,Times New Roman"/>
                <w:kern w:val="24"/>
                <w:szCs w:val="22"/>
                <w:lang w:val="hu-HU"/>
              </w:rPr>
              <w:t>;</w:t>
            </w:r>
            <w:r w:rsidRPr="00CE7FC3">
              <w:rPr>
                <w:rFonts w:eastAsia="Times New Roman,Times New Roman"/>
                <w:kern w:val="24"/>
                <w:szCs w:val="22"/>
                <w:lang w:val="hu-HU"/>
              </w:rPr>
              <w:t xml:space="preserve"> 0</w:t>
            </w:r>
            <w:r w:rsidR="00B931DE" w:rsidRPr="00CE7FC3">
              <w:rPr>
                <w:rFonts w:eastAsia="Times New Roman,Times New Roman"/>
                <w:kern w:val="24"/>
                <w:szCs w:val="22"/>
                <w:lang w:val="hu-HU"/>
              </w:rPr>
              <w:t>,</w:t>
            </w:r>
            <w:r w:rsidRPr="00CE7FC3">
              <w:rPr>
                <w:rFonts w:eastAsia="Times New Roman,Times New Roman"/>
                <w:kern w:val="24"/>
                <w:szCs w:val="22"/>
                <w:lang w:val="hu-HU"/>
              </w:rPr>
              <w:t>6</w:t>
            </w:r>
            <w:r w:rsidR="003971B6" w:rsidRPr="00CE7FC3">
              <w:rPr>
                <w:rFonts w:eastAsia="Times New Roman,Times New Roman"/>
                <w:kern w:val="24"/>
                <w:szCs w:val="22"/>
                <w:lang w:val="hu-HU"/>
              </w:rPr>
              <w:t>8</w:t>
            </w:r>
            <w:r w:rsidRPr="00CE7FC3">
              <w:rPr>
                <w:rFonts w:eastAsia="Times New Roman,Times New Roman"/>
                <w:kern w:val="24"/>
                <w:szCs w:val="22"/>
                <w:lang w:val="hu-HU"/>
              </w:rPr>
              <w:t>)</w:t>
            </w:r>
          </w:p>
        </w:tc>
      </w:tr>
      <w:tr w:rsidR="00B90CA8" w:rsidRPr="00CE7FC3" w14:paraId="3609BE38" w14:textId="575D1E30" w:rsidTr="00CE1E74">
        <w:trPr>
          <w:trHeight w:val="278"/>
        </w:trPr>
        <w:tc>
          <w:tcPr>
            <w:tcW w:w="1560" w:type="pct"/>
            <w:tcBorders>
              <w:top w:val="single" w:sz="4" w:space="0" w:color="221F1F"/>
              <w:left w:val="single" w:sz="2" w:space="0" w:color="221F1F"/>
              <w:bottom w:val="single" w:sz="4" w:space="0" w:color="221F1F"/>
              <w:right w:val="single" w:sz="4" w:space="0" w:color="221F1F"/>
            </w:tcBorders>
            <w:shd w:val="clear" w:color="auto" w:fill="auto"/>
          </w:tcPr>
          <w:p w14:paraId="744B5A65" w14:textId="77777777" w:rsidR="00B90CA8" w:rsidRPr="00CE7FC3" w:rsidRDefault="00B90CA8" w:rsidP="00A05D4B">
            <w:pPr>
              <w:spacing w:line="259" w:lineRule="auto"/>
              <w:ind w:left="227"/>
              <w:rPr>
                <w:rFonts w:eastAsia="Times New Roman,Times New Roman"/>
                <w:lang w:val="hu-HU"/>
              </w:rPr>
            </w:pPr>
            <w:r w:rsidRPr="00CE7FC3">
              <w:rPr>
                <w:lang w:val="hu-HU"/>
              </w:rPr>
              <w:t>p</w:t>
            </w:r>
            <w:r w:rsidRPr="00CE7FC3">
              <w:rPr>
                <w:lang w:val="hu-HU"/>
              </w:rPr>
              <w:noBreakHyphen/>
              <w:t xml:space="preserve">érték </w:t>
            </w:r>
          </w:p>
        </w:tc>
        <w:tc>
          <w:tcPr>
            <w:tcW w:w="1562" w:type="pct"/>
            <w:gridSpan w:val="2"/>
            <w:tcBorders>
              <w:top w:val="single" w:sz="4" w:space="0" w:color="221F1F"/>
              <w:left w:val="single" w:sz="4" w:space="0" w:color="221F1F"/>
              <w:bottom w:val="single" w:sz="4" w:space="0" w:color="221F1F"/>
              <w:right w:val="single" w:sz="2" w:space="0" w:color="221F1F"/>
            </w:tcBorders>
            <w:shd w:val="clear" w:color="auto" w:fill="auto"/>
          </w:tcPr>
          <w:p w14:paraId="09D7C769" w14:textId="77777777" w:rsidR="00B90CA8" w:rsidRPr="00CE7FC3" w:rsidRDefault="00B90CA8" w:rsidP="00F1120B">
            <w:pPr>
              <w:spacing w:line="259" w:lineRule="auto"/>
              <w:ind w:left="27"/>
              <w:jc w:val="center"/>
              <w:rPr>
                <w:rFonts w:eastAsia="Times New Roman,Times New Roman"/>
                <w:lang w:val="hu-HU"/>
              </w:rPr>
            </w:pPr>
            <w:r w:rsidRPr="00CE7FC3">
              <w:rPr>
                <w:lang w:val="hu-HU"/>
              </w:rPr>
              <w:t>p</w:t>
            </w:r>
            <w:r w:rsidRPr="00CE7FC3">
              <w:rPr>
                <w:szCs w:val="22"/>
                <w:lang w:val="hu-HU"/>
              </w:rPr>
              <w:t> </w:t>
            </w:r>
            <w:r w:rsidRPr="00CE7FC3">
              <w:rPr>
                <w:lang w:val="hu-HU"/>
              </w:rPr>
              <w:t>&lt;</w:t>
            </w:r>
            <w:r w:rsidRPr="00CE7FC3">
              <w:rPr>
                <w:szCs w:val="22"/>
                <w:lang w:val="hu-HU"/>
              </w:rPr>
              <w:t> </w:t>
            </w:r>
            <w:r w:rsidRPr="00CE7FC3">
              <w:rPr>
                <w:lang w:val="hu-HU"/>
              </w:rPr>
              <w:t>0,0001</w:t>
            </w:r>
          </w:p>
        </w:tc>
        <w:tc>
          <w:tcPr>
            <w:tcW w:w="1878" w:type="pct"/>
            <w:gridSpan w:val="2"/>
            <w:tcBorders>
              <w:top w:val="single" w:sz="4" w:space="0" w:color="221F1F"/>
              <w:left w:val="single" w:sz="4" w:space="0" w:color="221F1F"/>
              <w:bottom w:val="single" w:sz="4" w:space="0" w:color="221F1F"/>
              <w:right w:val="single" w:sz="2" w:space="0" w:color="221F1F"/>
            </w:tcBorders>
          </w:tcPr>
          <w:p w14:paraId="2A5BEC55" w14:textId="7CF390D9" w:rsidR="00B90CA8" w:rsidRPr="00CE7FC3" w:rsidRDefault="00B90CA8" w:rsidP="00F1120B">
            <w:pPr>
              <w:spacing w:line="259" w:lineRule="auto"/>
              <w:ind w:left="27"/>
              <w:jc w:val="center"/>
              <w:rPr>
                <w:lang w:val="hu-HU"/>
              </w:rPr>
            </w:pPr>
          </w:p>
        </w:tc>
      </w:tr>
      <w:tr w:rsidR="003A305E" w:rsidRPr="00CE7FC3" w14:paraId="22C9B980" w14:textId="5650BC9A" w:rsidTr="00CE1E74">
        <w:trPr>
          <w:trHeight w:val="822"/>
        </w:trPr>
        <w:tc>
          <w:tcPr>
            <w:tcW w:w="1560" w:type="pct"/>
            <w:tcBorders>
              <w:top w:val="single" w:sz="4" w:space="0" w:color="221F1F"/>
              <w:left w:val="single" w:sz="2" w:space="0" w:color="221F1F"/>
              <w:bottom w:val="single" w:sz="4" w:space="0" w:color="221F1F"/>
              <w:right w:val="single" w:sz="4" w:space="0" w:color="221F1F"/>
            </w:tcBorders>
            <w:shd w:val="clear" w:color="auto" w:fill="auto"/>
          </w:tcPr>
          <w:p w14:paraId="2ED3313A" w14:textId="77777777" w:rsidR="00CC1E15" w:rsidRPr="00CE7FC3" w:rsidRDefault="00CC1E15" w:rsidP="00CC1E15">
            <w:pPr>
              <w:spacing w:line="259" w:lineRule="auto"/>
              <w:ind w:left="227"/>
              <w:rPr>
                <w:rFonts w:eastAsia="Times New Roman,Times New Roman"/>
                <w:b/>
                <w:lang w:val="hu-HU"/>
              </w:rPr>
            </w:pPr>
            <w:r w:rsidRPr="00CE7FC3">
              <w:rPr>
                <w:rFonts w:eastAsia="Times New Roman,Times New Roman"/>
                <w:b/>
                <w:bCs/>
                <w:lang w:val="hu-HU"/>
              </w:rPr>
              <w:t>PFS a 12. hónapban (%)</w:t>
            </w:r>
          </w:p>
          <w:p w14:paraId="77145176" w14:textId="77777777" w:rsidR="00CC1E15" w:rsidRPr="00CE7FC3" w:rsidRDefault="00CC1E15" w:rsidP="00CC1E15">
            <w:pPr>
              <w:spacing w:line="259" w:lineRule="auto"/>
              <w:ind w:left="454"/>
              <w:rPr>
                <w:rFonts w:eastAsia="Times New Roman,Times New Roman"/>
                <w:b/>
                <w:lang w:val="hu-HU"/>
              </w:rPr>
            </w:pPr>
            <w:r w:rsidRPr="00CE7FC3">
              <w:rPr>
                <w:rFonts w:eastAsia="Times New Roman,Calibri"/>
                <w:b/>
                <w:bCs/>
                <w:lang w:val="hu-HU"/>
              </w:rPr>
              <w:t>(95%</w:t>
            </w:r>
            <w:r w:rsidRPr="00CE7FC3">
              <w:rPr>
                <w:rFonts w:eastAsia="Times New Roman,Calibri"/>
                <w:b/>
                <w:bCs/>
                <w:lang w:val="hu-HU"/>
              </w:rPr>
              <w:noBreakHyphen/>
              <w:t>os CI)</w:t>
            </w:r>
          </w:p>
        </w:tc>
        <w:tc>
          <w:tcPr>
            <w:tcW w:w="781" w:type="pct"/>
            <w:tcBorders>
              <w:top w:val="single" w:sz="4" w:space="0" w:color="221F1F"/>
              <w:left w:val="single" w:sz="4" w:space="0" w:color="221F1F"/>
              <w:bottom w:val="single" w:sz="4" w:space="0" w:color="221F1F"/>
              <w:right w:val="single" w:sz="2" w:space="0" w:color="221F1F"/>
            </w:tcBorders>
            <w:shd w:val="clear" w:color="auto" w:fill="auto"/>
          </w:tcPr>
          <w:p w14:paraId="61862270" w14:textId="77777777" w:rsidR="00CC1E15" w:rsidRPr="00CE7FC3" w:rsidRDefault="00CC1E15" w:rsidP="00CC1E15">
            <w:pPr>
              <w:spacing w:line="259" w:lineRule="auto"/>
              <w:ind w:left="27"/>
              <w:jc w:val="center"/>
              <w:rPr>
                <w:rFonts w:eastAsia="Times New Roman,Times New Roman"/>
                <w:lang w:val="hu-HU"/>
              </w:rPr>
            </w:pPr>
            <w:r w:rsidRPr="00CE7FC3">
              <w:rPr>
                <w:rFonts w:eastAsia="Times New Roman,Times New Roman"/>
                <w:lang w:val="hu-HU"/>
              </w:rPr>
              <w:t>55,9%</w:t>
            </w:r>
          </w:p>
          <w:p w14:paraId="71E40537" w14:textId="146E3600" w:rsidR="00CC1E15" w:rsidRPr="00CE7FC3" w:rsidRDefault="00CC1E15" w:rsidP="00CC1E15">
            <w:pPr>
              <w:spacing w:line="259" w:lineRule="auto"/>
              <w:ind w:left="27"/>
              <w:jc w:val="center"/>
              <w:rPr>
                <w:rFonts w:eastAsia="Times New Roman,Times New Roman"/>
                <w:lang w:val="hu-HU"/>
              </w:rPr>
            </w:pPr>
            <w:r w:rsidRPr="00CE7FC3">
              <w:rPr>
                <w:rFonts w:eastAsia="Calibri"/>
                <w:lang w:val="hu-HU"/>
              </w:rPr>
              <w:t>(51,0%</w:t>
            </w:r>
            <w:r w:rsidR="009D4148" w:rsidRPr="00CE7FC3">
              <w:rPr>
                <w:rFonts w:eastAsia="Calibri"/>
                <w:lang w:val="hu-HU"/>
              </w:rPr>
              <w:t>;</w:t>
            </w:r>
            <w:r w:rsidRPr="00CE7FC3">
              <w:rPr>
                <w:rFonts w:eastAsia="Calibri"/>
                <w:lang w:val="hu-HU"/>
              </w:rPr>
              <w:t xml:space="preserve"> 60,4%)</w:t>
            </w:r>
          </w:p>
        </w:tc>
        <w:tc>
          <w:tcPr>
            <w:tcW w:w="781" w:type="pct"/>
            <w:tcBorders>
              <w:top w:val="single" w:sz="4" w:space="0" w:color="221F1F"/>
              <w:left w:val="single" w:sz="4" w:space="0" w:color="221F1F"/>
              <w:bottom w:val="single" w:sz="4" w:space="0" w:color="221F1F"/>
              <w:right w:val="single" w:sz="2" w:space="0" w:color="221F1F"/>
            </w:tcBorders>
            <w:shd w:val="clear" w:color="auto" w:fill="auto"/>
          </w:tcPr>
          <w:p w14:paraId="53A909B6" w14:textId="77777777" w:rsidR="00CC1E15" w:rsidRPr="00CE7FC3" w:rsidRDefault="00CC1E15" w:rsidP="00CC1E15">
            <w:pPr>
              <w:spacing w:line="259" w:lineRule="auto"/>
              <w:ind w:left="27"/>
              <w:jc w:val="center"/>
              <w:rPr>
                <w:rFonts w:eastAsia="Times New Roman,Times New Roman"/>
                <w:lang w:val="hu-HU"/>
              </w:rPr>
            </w:pPr>
            <w:r w:rsidRPr="00CE7FC3">
              <w:rPr>
                <w:rFonts w:eastAsia="Times New Roman,Times New Roman"/>
                <w:lang w:val="hu-HU"/>
              </w:rPr>
              <w:t>35,3%</w:t>
            </w:r>
          </w:p>
          <w:p w14:paraId="16E67957" w14:textId="631A476F" w:rsidR="00CC1E15" w:rsidRPr="00CE7FC3" w:rsidRDefault="00CC1E15" w:rsidP="00CC1E15">
            <w:pPr>
              <w:spacing w:line="259" w:lineRule="auto"/>
              <w:ind w:left="27"/>
              <w:jc w:val="center"/>
              <w:rPr>
                <w:rFonts w:eastAsia="Times New Roman,Times New Roman"/>
                <w:lang w:val="hu-HU"/>
              </w:rPr>
            </w:pPr>
            <w:r w:rsidRPr="00CE7FC3">
              <w:rPr>
                <w:rFonts w:eastAsia="Calibri"/>
                <w:lang w:val="hu-HU"/>
              </w:rPr>
              <w:t>(29,0%</w:t>
            </w:r>
            <w:r w:rsidR="009D4148" w:rsidRPr="00CE7FC3">
              <w:rPr>
                <w:rFonts w:eastAsia="Calibri"/>
                <w:lang w:val="hu-HU"/>
              </w:rPr>
              <w:t>;</w:t>
            </w:r>
            <w:r w:rsidRPr="00CE7FC3">
              <w:rPr>
                <w:rFonts w:eastAsia="Calibri"/>
                <w:lang w:val="hu-HU"/>
              </w:rPr>
              <w:t xml:space="preserve"> 41,7%) </w:t>
            </w:r>
          </w:p>
        </w:tc>
        <w:tc>
          <w:tcPr>
            <w:tcW w:w="937" w:type="pct"/>
            <w:tcBorders>
              <w:top w:val="single" w:sz="4" w:space="0" w:color="221F1F"/>
              <w:left w:val="single" w:sz="4" w:space="0" w:color="221F1F"/>
              <w:bottom w:val="single" w:sz="4" w:space="0" w:color="221F1F"/>
              <w:right w:val="single" w:sz="4" w:space="0" w:color="221F1F"/>
            </w:tcBorders>
          </w:tcPr>
          <w:p w14:paraId="7778D253" w14:textId="02335853" w:rsidR="00CC1E15" w:rsidRPr="00CE7FC3" w:rsidRDefault="00CC1E15" w:rsidP="00CC1E15">
            <w:pPr>
              <w:pStyle w:val="NormalWeb"/>
              <w:spacing w:before="0" w:beforeAutospacing="0" w:after="0" w:afterAutospacing="0" w:line="256" w:lineRule="auto"/>
              <w:ind w:left="29"/>
              <w:jc w:val="center"/>
              <w:rPr>
                <w:sz w:val="22"/>
                <w:szCs w:val="22"/>
                <w:lang w:val="hu-HU" w:eastAsia="en-GB"/>
              </w:rPr>
            </w:pPr>
            <w:r w:rsidRPr="00CE7FC3">
              <w:rPr>
                <w:kern w:val="24"/>
                <w:sz w:val="22"/>
                <w:szCs w:val="22"/>
                <w:lang w:val="hu-HU"/>
              </w:rPr>
              <w:t>55</w:t>
            </w:r>
            <w:r w:rsidR="00B931DE" w:rsidRPr="00CE7FC3">
              <w:rPr>
                <w:kern w:val="24"/>
                <w:sz w:val="22"/>
                <w:szCs w:val="22"/>
                <w:lang w:val="hu-HU"/>
              </w:rPr>
              <w:t>,</w:t>
            </w:r>
            <w:r w:rsidR="003E7E41" w:rsidRPr="00CE7FC3">
              <w:rPr>
                <w:kern w:val="24"/>
                <w:sz w:val="22"/>
                <w:szCs w:val="22"/>
                <w:lang w:val="hu-HU"/>
              </w:rPr>
              <w:t>7</w:t>
            </w:r>
            <w:r w:rsidRPr="00CE7FC3">
              <w:rPr>
                <w:kern w:val="24"/>
                <w:sz w:val="22"/>
                <w:szCs w:val="22"/>
                <w:lang w:val="hu-HU"/>
              </w:rPr>
              <w:t>%</w:t>
            </w:r>
          </w:p>
          <w:p w14:paraId="7C3C3EEE" w14:textId="0BCA6374" w:rsidR="00CC1E15" w:rsidRPr="00CE7FC3" w:rsidRDefault="00CC1E15" w:rsidP="00CC1E15">
            <w:pPr>
              <w:spacing w:line="259" w:lineRule="auto"/>
              <w:ind w:left="27"/>
              <w:jc w:val="center"/>
              <w:rPr>
                <w:rFonts w:eastAsia="Times New Roman,Times New Roman"/>
                <w:lang w:val="hu-HU"/>
              </w:rPr>
            </w:pPr>
            <w:r w:rsidRPr="00CE7FC3">
              <w:rPr>
                <w:rFonts w:eastAsiaTheme="minorEastAsia"/>
                <w:kern w:val="24"/>
                <w:szCs w:val="22"/>
                <w:lang w:val="hu-HU"/>
              </w:rPr>
              <w:t>(5</w:t>
            </w:r>
            <w:r w:rsidR="00D719C0" w:rsidRPr="00CE7FC3">
              <w:rPr>
                <w:rFonts w:eastAsiaTheme="minorEastAsia"/>
                <w:kern w:val="24"/>
                <w:szCs w:val="22"/>
                <w:lang w:val="hu-HU"/>
              </w:rPr>
              <w:t>1</w:t>
            </w:r>
            <w:r w:rsidR="00B931DE" w:rsidRPr="00CE7FC3">
              <w:rPr>
                <w:rFonts w:eastAsiaTheme="minorEastAsia"/>
                <w:kern w:val="24"/>
                <w:szCs w:val="22"/>
                <w:lang w:val="hu-HU"/>
              </w:rPr>
              <w:t>,</w:t>
            </w:r>
            <w:r w:rsidR="00D719C0" w:rsidRPr="00CE7FC3">
              <w:rPr>
                <w:rFonts w:eastAsiaTheme="minorEastAsia"/>
                <w:kern w:val="24"/>
                <w:szCs w:val="22"/>
                <w:lang w:val="hu-HU"/>
              </w:rPr>
              <w:t>0</w:t>
            </w:r>
            <w:r w:rsidRPr="00CE7FC3">
              <w:rPr>
                <w:rFonts w:eastAsiaTheme="minorEastAsia"/>
                <w:kern w:val="24"/>
                <w:szCs w:val="22"/>
                <w:lang w:val="hu-HU"/>
              </w:rPr>
              <w:t>%</w:t>
            </w:r>
            <w:r w:rsidR="00B931DE" w:rsidRPr="00CE7FC3">
              <w:rPr>
                <w:rFonts w:eastAsiaTheme="minorEastAsia"/>
                <w:kern w:val="24"/>
                <w:szCs w:val="22"/>
                <w:lang w:val="hu-HU"/>
              </w:rPr>
              <w:t>;</w:t>
            </w:r>
            <w:r w:rsidRPr="00CE7FC3">
              <w:rPr>
                <w:rFonts w:eastAsiaTheme="minorEastAsia"/>
                <w:kern w:val="24"/>
                <w:szCs w:val="22"/>
                <w:lang w:val="hu-HU"/>
              </w:rPr>
              <w:t xml:space="preserve"> </w:t>
            </w:r>
            <w:r w:rsidR="00D719C0" w:rsidRPr="00CE7FC3">
              <w:rPr>
                <w:rFonts w:eastAsiaTheme="minorEastAsia"/>
                <w:kern w:val="24"/>
                <w:szCs w:val="22"/>
                <w:lang w:val="hu-HU"/>
              </w:rPr>
              <w:t>60,2</w:t>
            </w:r>
            <w:r w:rsidRPr="00CE7FC3">
              <w:rPr>
                <w:rFonts w:eastAsiaTheme="minorEastAsia"/>
                <w:kern w:val="24"/>
                <w:szCs w:val="22"/>
                <w:lang w:val="hu-HU"/>
              </w:rPr>
              <w:t>%)</w:t>
            </w:r>
          </w:p>
        </w:tc>
        <w:tc>
          <w:tcPr>
            <w:tcW w:w="941" w:type="pct"/>
            <w:tcBorders>
              <w:top w:val="single" w:sz="4" w:space="0" w:color="221F1F"/>
              <w:left w:val="single" w:sz="4" w:space="0" w:color="221F1F"/>
              <w:bottom w:val="single" w:sz="4" w:space="0" w:color="221F1F"/>
              <w:right w:val="single" w:sz="2" w:space="0" w:color="221F1F"/>
            </w:tcBorders>
          </w:tcPr>
          <w:p w14:paraId="6818AFCD" w14:textId="6E560F03" w:rsidR="00CC1E15" w:rsidRPr="00CE7FC3" w:rsidRDefault="00CC1E15" w:rsidP="00CC1E15">
            <w:pPr>
              <w:pStyle w:val="NormalWeb"/>
              <w:spacing w:before="0" w:beforeAutospacing="0" w:after="0" w:afterAutospacing="0" w:line="256" w:lineRule="auto"/>
              <w:ind w:left="29"/>
              <w:jc w:val="center"/>
              <w:rPr>
                <w:sz w:val="22"/>
                <w:szCs w:val="22"/>
                <w:lang w:val="hu-HU"/>
              </w:rPr>
            </w:pPr>
            <w:r w:rsidRPr="00CE7FC3">
              <w:rPr>
                <w:kern w:val="24"/>
                <w:sz w:val="22"/>
                <w:szCs w:val="22"/>
                <w:lang w:val="hu-HU"/>
              </w:rPr>
              <w:t>34</w:t>
            </w:r>
            <w:r w:rsidR="00B931DE" w:rsidRPr="00CE7FC3">
              <w:rPr>
                <w:kern w:val="24"/>
                <w:sz w:val="22"/>
                <w:szCs w:val="22"/>
                <w:lang w:val="hu-HU"/>
              </w:rPr>
              <w:t>,</w:t>
            </w:r>
            <w:r w:rsidR="00D719C0" w:rsidRPr="00CE7FC3">
              <w:rPr>
                <w:kern w:val="24"/>
                <w:sz w:val="22"/>
                <w:szCs w:val="22"/>
                <w:lang w:val="hu-HU"/>
              </w:rPr>
              <w:t>5</w:t>
            </w:r>
            <w:r w:rsidRPr="00CE7FC3">
              <w:rPr>
                <w:kern w:val="24"/>
                <w:sz w:val="22"/>
                <w:szCs w:val="22"/>
                <w:lang w:val="hu-HU"/>
              </w:rPr>
              <w:t>%</w:t>
            </w:r>
          </w:p>
          <w:p w14:paraId="72605475" w14:textId="47645794" w:rsidR="00CC1E15" w:rsidRPr="00CE7FC3" w:rsidRDefault="00CC1E15" w:rsidP="00CC1E15">
            <w:pPr>
              <w:spacing w:line="259" w:lineRule="auto"/>
              <w:ind w:left="27"/>
              <w:jc w:val="center"/>
              <w:rPr>
                <w:rFonts w:eastAsia="Times New Roman,Times New Roman"/>
                <w:lang w:val="hu-HU"/>
              </w:rPr>
            </w:pPr>
            <w:r w:rsidRPr="00CE7FC3">
              <w:rPr>
                <w:kern w:val="24"/>
                <w:szCs w:val="22"/>
                <w:lang w:val="hu-HU"/>
              </w:rPr>
              <w:t>(28</w:t>
            </w:r>
            <w:r w:rsidR="00B931DE" w:rsidRPr="00CE7FC3">
              <w:rPr>
                <w:kern w:val="24"/>
                <w:szCs w:val="22"/>
                <w:lang w:val="hu-HU"/>
              </w:rPr>
              <w:t>,</w:t>
            </w:r>
            <w:r w:rsidR="00D719C0" w:rsidRPr="00CE7FC3">
              <w:rPr>
                <w:kern w:val="24"/>
                <w:szCs w:val="22"/>
                <w:lang w:val="hu-HU"/>
              </w:rPr>
              <w:t>3</w:t>
            </w:r>
            <w:r w:rsidRPr="00CE7FC3">
              <w:rPr>
                <w:kern w:val="24"/>
                <w:szCs w:val="22"/>
                <w:lang w:val="hu-HU"/>
              </w:rPr>
              <w:t>%</w:t>
            </w:r>
            <w:r w:rsidR="00B931DE" w:rsidRPr="00CE7FC3">
              <w:rPr>
                <w:kern w:val="24"/>
                <w:szCs w:val="22"/>
                <w:lang w:val="hu-HU"/>
              </w:rPr>
              <w:t>;</w:t>
            </w:r>
            <w:r w:rsidRPr="00CE7FC3">
              <w:rPr>
                <w:kern w:val="24"/>
                <w:szCs w:val="22"/>
                <w:lang w:val="hu-HU"/>
              </w:rPr>
              <w:t xml:space="preserve"> 40</w:t>
            </w:r>
            <w:r w:rsidR="00B931DE" w:rsidRPr="00CE7FC3">
              <w:rPr>
                <w:kern w:val="24"/>
                <w:szCs w:val="22"/>
                <w:lang w:val="hu-HU"/>
              </w:rPr>
              <w:t>,</w:t>
            </w:r>
            <w:r w:rsidR="00AC7203" w:rsidRPr="00CE7FC3">
              <w:rPr>
                <w:kern w:val="24"/>
                <w:szCs w:val="22"/>
                <w:lang w:val="hu-HU"/>
              </w:rPr>
              <w:t>8</w:t>
            </w:r>
            <w:r w:rsidRPr="00CE7FC3">
              <w:rPr>
                <w:kern w:val="24"/>
                <w:szCs w:val="22"/>
                <w:lang w:val="hu-HU"/>
              </w:rPr>
              <w:t>%)</w:t>
            </w:r>
          </w:p>
        </w:tc>
      </w:tr>
      <w:tr w:rsidR="003A305E" w:rsidRPr="00CE7FC3" w14:paraId="644C8AB8" w14:textId="6203AC86" w:rsidTr="00CE1E74">
        <w:trPr>
          <w:trHeight w:val="822"/>
        </w:trPr>
        <w:tc>
          <w:tcPr>
            <w:tcW w:w="1560" w:type="pct"/>
            <w:tcBorders>
              <w:top w:val="single" w:sz="4" w:space="0" w:color="221F1F"/>
              <w:left w:val="single" w:sz="2" w:space="0" w:color="221F1F"/>
              <w:bottom w:val="single" w:sz="4" w:space="0" w:color="221F1F"/>
              <w:right w:val="single" w:sz="4" w:space="0" w:color="221F1F"/>
            </w:tcBorders>
            <w:shd w:val="clear" w:color="auto" w:fill="auto"/>
          </w:tcPr>
          <w:p w14:paraId="2FDE3480" w14:textId="77777777" w:rsidR="00CC1E15" w:rsidRPr="00CE7FC3" w:rsidRDefault="00CC1E15" w:rsidP="00CC1E15">
            <w:pPr>
              <w:spacing w:line="259" w:lineRule="auto"/>
              <w:ind w:left="227"/>
              <w:rPr>
                <w:rFonts w:eastAsia="Times New Roman,Times New Roman"/>
                <w:b/>
                <w:lang w:val="hu-HU"/>
              </w:rPr>
            </w:pPr>
            <w:r w:rsidRPr="00CE7FC3">
              <w:rPr>
                <w:rFonts w:eastAsia="Times New Roman,Times New Roman"/>
                <w:b/>
                <w:bCs/>
                <w:lang w:val="hu-HU"/>
              </w:rPr>
              <w:t>PFS a 18. hónapban (%)</w:t>
            </w:r>
          </w:p>
          <w:p w14:paraId="7A90D389" w14:textId="77777777" w:rsidR="00CC1E15" w:rsidRPr="00CE7FC3" w:rsidRDefault="00CC1E15" w:rsidP="00CC1E15">
            <w:pPr>
              <w:spacing w:line="259" w:lineRule="auto"/>
              <w:ind w:left="454"/>
              <w:rPr>
                <w:rFonts w:eastAsia="Times New Roman,Times New Roman"/>
                <w:b/>
                <w:lang w:val="hu-HU"/>
              </w:rPr>
            </w:pPr>
            <w:r w:rsidRPr="00CE7FC3">
              <w:rPr>
                <w:rFonts w:eastAsia="Times New Roman,Calibri"/>
                <w:b/>
                <w:bCs/>
                <w:lang w:val="hu-HU"/>
              </w:rPr>
              <w:t>(95%</w:t>
            </w:r>
            <w:r w:rsidRPr="00CE7FC3">
              <w:rPr>
                <w:rFonts w:eastAsia="Times New Roman,Calibri"/>
                <w:b/>
                <w:bCs/>
                <w:lang w:val="hu-HU"/>
              </w:rPr>
              <w:noBreakHyphen/>
              <w:t>os CI)</w:t>
            </w:r>
          </w:p>
        </w:tc>
        <w:tc>
          <w:tcPr>
            <w:tcW w:w="781" w:type="pct"/>
            <w:tcBorders>
              <w:top w:val="single" w:sz="4" w:space="0" w:color="221F1F"/>
              <w:left w:val="single" w:sz="4" w:space="0" w:color="221F1F"/>
              <w:bottom w:val="single" w:sz="4" w:space="0" w:color="221F1F"/>
              <w:right w:val="single" w:sz="2" w:space="0" w:color="221F1F"/>
            </w:tcBorders>
            <w:shd w:val="clear" w:color="auto" w:fill="auto"/>
          </w:tcPr>
          <w:p w14:paraId="21102216" w14:textId="77777777" w:rsidR="00CC1E15" w:rsidRPr="00CE7FC3" w:rsidRDefault="00CC1E15" w:rsidP="00CC1E15">
            <w:pPr>
              <w:spacing w:line="259" w:lineRule="auto"/>
              <w:ind w:left="27"/>
              <w:jc w:val="center"/>
              <w:rPr>
                <w:rFonts w:eastAsia="Calibri"/>
                <w:lang w:val="hu-HU"/>
              </w:rPr>
            </w:pPr>
            <w:r w:rsidRPr="00CE7FC3">
              <w:rPr>
                <w:rFonts w:eastAsia="Times New Roman,Times New Roman"/>
                <w:lang w:val="hu-HU"/>
              </w:rPr>
              <w:t>44,2%</w:t>
            </w:r>
          </w:p>
          <w:p w14:paraId="02F86E74" w14:textId="6F80B0FD" w:rsidR="00CC1E15" w:rsidRPr="00CE7FC3" w:rsidRDefault="00CC1E15" w:rsidP="00CC1E15">
            <w:pPr>
              <w:spacing w:line="259" w:lineRule="auto"/>
              <w:ind w:left="27"/>
              <w:jc w:val="center"/>
              <w:rPr>
                <w:rFonts w:eastAsia="Times New Roman,Times New Roman"/>
                <w:lang w:val="hu-HU"/>
              </w:rPr>
            </w:pPr>
            <w:r w:rsidRPr="00CE7FC3">
              <w:rPr>
                <w:rFonts w:eastAsia="Calibri"/>
                <w:lang w:val="hu-HU"/>
              </w:rPr>
              <w:t>(37,7%</w:t>
            </w:r>
            <w:r w:rsidR="00CA6E25" w:rsidRPr="00CE7FC3">
              <w:rPr>
                <w:rFonts w:eastAsia="Calibri"/>
                <w:lang w:val="hu-HU"/>
              </w:rPr>
              <w:t>;</w:t>
            </w:r>
            <w:r w:rsidRPr="00CE7FC3">
              <w:rPr>
                <w:rFonts w:eastAsia="Calibri"/>
                <w:lang w:val="hu-HU"/>
              </w:rPr>
              <w:t xml:space="preserve"> 50,5%)</w:t>
            </w:r>
          </w:p>
        </w:tc>
        <w:tc>
          <w:tcPr>
            <w:tcW w:w="781" w:type="pct"/>
            <w:tcBorders>
              <w:top w:val="single" w:sz="4" w:space="0" w:color="221F1F"/>
              <w:left w:val="single" w:sz="4" w:space="0" w:color="221F1F"/>
              <w:bottom w:val="single" w:sz="4" w:space="0" w:color="221F1F"/>
              <w:right w:val="single" w:sz="2" w:space="0" w:color="221F1F"/>
            </w:tcBorders>
            <w:shd w:val="clear" w:color="auto" w:fill="auto"/>
          </w:tcPr>
          <w:p w14:paraId="0FB1FE0F" w14:textId="77777777" w:rsidR="00CC1E15" w:rsidRPr="00CE7FC3" w:rsidRDefault="00CC1E15" w:rsidP="00CC1E15">
            <w:pPr>
              <w:spacing w:line="259" w:lineRule="auto"/>
              <w:ind w:left="27"/>
              <w:jc w:val="center"/>
              <w:rPr>
                <w:rFonts w:eastAsia="Calibri"/>
                <w:lang w:val="hu-HU"/>
              </w:rPr>
            </w:pPr>
            <w:r w:rsidRPr="00CE7FC3">
              <w:rPr>
                <w:lang w:val="hu-HU"/>
              </w:rPr>
              <w:t>27,0%</w:t>
            </w:r>
          </w:p>
          <w:p w14:paraId="3A6C357B" w14:textId="3712CD27" w:rsidR="00CC1E15" w:rsidRPr="00CE7FC3" w:rsidRDefault="00CC1E15" w:rsidP="00CC1E15">
            <w:pPr>
              <w:spacing w:line="259" w:lineRule="auto"/>
              <w:ind w:left="27"/>
              <w:jc w:val="center"/>
              <w:rPr>
                <w:rFonts w:eastAsia="Times New Roman,Times New Roman"/>
                <w:lang w:val="hu-HU"/>
              </w:rPr>
            </w:pPr>
            <w:r w:rsidRPr="00CE7FC3">
              <w:rPr>
                <w:rFonts w:eastAsia="Calibri"/>
                <w:lang w:val="hu-HU"/>
              </w:rPr>
              <w:t>(19,9%</w:t>
            </w:r>
            <w:r w:rsidR="00CA6E25" w:rsidRPr="00CE7FC3">
              <w:rPr>
                <w:rFonts w:eastAsia="Calibri"/>
                <w:lang w:val="hu-HU"/>
              </w:rPr>
              <w:t>;</w:t>
            </w:r>
            <w:r w:rsidRPr="00CE7FC3">
              <w:rPr>
                <w:rFonts w:eastAsia="Calibri"/>
                <w:lang w:val="hu-HU"/>
              </w:rPr>
              <w:t xml:space="preserve"> 34,5%)</w:t>
            </w:r>
          </w:p>
        </w:tc>
        <w:tc>
          <w:tcPr>
            <w:tcW w:w="937" w:type="pct"/>
            <w:tcBorders>
              <w:top w:val="single" w:sz="4" w:space="0" w:color="221F1F"/>
              <w:left w:val="single" w:sz="4" w:space="0" w:color="221F1F"/>
              <w:bottom w:val="single" w:sz="4" w:space="0" w:color="221F1F"/>
              <w:right w:val="single" w:sz="4" w:space="0" w:color="221F1F"/>
            </w:tcBorders>
          </w:tcPr>
          <w:p w14:paraId="7B940D09" w14:textId="675512BA" w:rsidR="00CC1E15" w:rsidRPr="00CE7FC3" w:rsidRDefault="00CC1E15" w:rsidP="00CC1E15">
            <w:pPr>
              <w:pStyle w:val="NormalWeb"/>
              <w:spacing w:before="0" w:beforeAutospacing="0" w:after="0" w:afterAutospacing="0" w:line="256" w:lineRule="auto"/>
              <w:ind w:left="29"/>
              <w:jc w:val="center"/>
              <w:rPr>
                <w:sz w:val="22"/>
                <w:szCs w:val="22"/>
                <w:lang w:val="hu-HU"/>
              </w:rPr>
            </w:pPr>
            <w:r w:rsidRPr="00CE7FC3">
              <w:rPr>
                <w:kern w:val="24"/>
                <w:sz w:val="22"/>
                <w:szCs w:val="22"/>
                <w:lang w:val="hu-HU"/>
              </w:rPr>
              <w:t>49</w:t>
            </w:r>
            <w:r w:rsidR="00B931DE" w:rsidRPr="00CE7FC3">
              <w:rPr>
                <w:kern w:val="24"/>
                <w:sz w:val="22"/>
                <w:szCs w:val="22"/>
                <w:lang w:val="hu-HU"/>
              </w:rPr>
              <w:t>,</w:t>
            </w:r>
            <w:r w:rsidR="000918B8" w:rsidRPr="00CE7FC3">
              <w:rPr>
                <w:kern w:val="24"/>
                <w:sz w:val="22"/>
                <w:szCs w:val="22"/>
                <w:lang w:val="hu-HU"/>
              </w:rPr>
              <w:t>1</w:t>
            </w:r>
            <w:r w:rsidRPr="00CE7FC3">
              <w:rPr>
                <w:kern w:val="24"/>
                <w:sz w:val="22"/>
                <w:szCs w:val="22"/>
                <w:lang w:val="hu-HU"/>
              </w:rPr>
              <w:t>%</w:t>
            </w:r>
          </w:p>
          <w:p w14:paraId="40EBCEE5" w14:textId="45BC674D" w:rsidR="00CC1E15" w:rsidRPr="00CE7FC3" w:rsidRDefault="00CC1E15" w:rsidP="00CC1E15">
            <w:pPr>
              <w:spacing w:line="259" w:lineRule="auto"/>
              <w:ind w:left="27"/>
              <w:jc w:val="center"/>
              <w:rPr>
                <w:lang w:val="hu-HU"/>
              </w:rPr>
            </w:pPr>
            <w:r w:rsidRPr="00CE7FC3">
              <w:rPr>
                <w:kern w:val="24"/>
                <w:szCs w:val="22"/>
                <w:lang w:val="hu-HU"/>
              </w:rPr>
              <w:t>(44</w:t>
            </w:r>
            <w:r w:rsidR="00B931DE" w:rsidRPr="00CE7FC3">
              <w:rPr>
                <w:kern w:val="24"/>
                <w:szCs w:val="22"/>
                <w:lang w:val="hu-HU"/>
              </w:rPr>
              <w:t>,</w:t>
            </w:r>
            <w:r w:rsidR="000918B8" w:rsidRPr="00CE7FC3">
              <w:rPr>
                <w:kern w:val="24"/>
                <w:szCs w:val="22"/>
                <w:lang w:val="hu-HU"/>
              </w:rPr>
              <w:t>2</w:t>
            </w:r>
            <w:r w:rsidRPr="00CE7FC3">
              <w:rPr>
                <w:kern w:val="24"/>
                <w:szCs w:val="22"/>
                <w:lang w:val="hu-HU"/>
              </w:rPr>
              <w:t>%</w:t>
            </w:r>
            <w:r w:rsidR="00B931DE" w:rsidRPr="00CE7FC3">
              <w:rPr>
                <w:kern w:val="24"/>
                <w:szCs w:val="22"/>
                <w:lang w:val="hu-HU"/>
              </w:rPr>
              <w:t>;</w:t>
            </w:r>
            <w:r w:rsidRPr="00CE7FC3">
              <w:rPr>
                <w:kern w:val="24"/>
                <w:szCs w:val="22"/>
                <w:lang w:val="hu-HU"/>
              </w:rPr>
              <w:t xml:space="preserve"> 53</w:t>
            </w:r>
            <w:r w:rsidR="00B931DE" w:rsidRPr="00CE7FC3">
              <w:rPr>
                <w:kern w:val="24"/>
                <w:szCs w:val="22"/>
                <w:lang w:val="hu-HU"/>
              </w:rPr>
              <w:t>,</w:t>
            </w:r>
            <w:r w:rsidRPr="00CE7FC3">
              <w:rPr>
                <w:kern w:val="24"/>
                <w:szCs w:val="22"/>
                <w:lang w:val="hu-HU"/>
              </w:rPr>
              <w:t>8%)</w:t>
            </w:r>
          </w:p>
        </w:tc>
        <w:tc>
          <w:tcPr>
            <w:tcW w:w="941" w:type="pct"/>
            <w:tcBorders>
              <w:top w:val="single" w:sz="4" w:space="0" w:color="221F1F"/>
              <w:left w:val="single" w:sz="4" w:space="0" w:color="221F1F"/>
              <w:bottom w:val="single" w:sz="4" w:space="0" w:color="221F1F"/>
              <w:right w:val="single" w:sz="2" w:space="0" w:color="221F1F"/>
            </w:tcBorders>
          </w:tcPr>
          <w:p w14:paraId="17B045BA" w14:textId="67D3C6DE" w:rsidR="00CC1E15" w:rsidRPr="00CE7FC3" w:rsidRDefault="00CC1E15" w:rsidP="00CC1E15">
            <w:pPr>
              <w:pStyle w:val="NormalWeb"/>
              <w:spacing w:before="0" w:beforeAutospacing="0" w:after="0" w:afterAutospacing="0" w:line="256" w:lineRule="auto"/>
              <w:ind w:left="29"/>
              <w:jc w:val="center"/>
              <w:rPr>
                <w:sz w:val="22"/>
                <w:szCs w:val="22"/>
                <w:lang w:val="hu-HU"/>
              </w:rPr>
            </w:pPr>
            <w:r w:rsidRPr="00CE7FC3">
              <w:rPr>
                <w:kern w:val="24"/>
                <w:sz w:val="22"/>
                <w:szCs w:val="22"/>
                <w:lang w:val="hu-HU"/>
              </w:rPr>
              <w:t>27</w:t>
            </w:r>
            <w:r w:rsidR="00B931DE" w:rsidRPr="00CE7FC3">
              <w:rPr>
                <w:kern w:val="24"/>
                <w:sz w:val="22"/>
                <w:szCs w:val="22"/>
                <w:lang w:val="hu-HU"/>
              </w:rPr>
              <w:t>,</w:t>
            </w:r>
            <w:r w:rsidR="000918B8" w:rsidRPr="00CE7FC3">
              <w:rPr>
                <w:kern w:val="24"/>
                <w:sz w:val="22"/>
                <w:szCs w:val="22"/>
                <w:lang w:val="hu-HU"/>
              </w:rPr>
              <w:t>5</w:t>
            </w:r>
            <w:r w:rsidRPr="00CE7FC3">
              <w:rPr>
                <w:kern w:val="24"/>
                <w:sz w:val="22"/>
                <w:szCs w:val="22"/>
                <w:lang w:val="hu-HU"/>
              </w:rPr>
              <w:t>%</w:t>
            </w:r>
          </w:p>
          <w:p w14:paraId="41FE8DCF" w14:textId="6ED9A5C6" w:rsidR="00CC1E15" w:rsidRPr="00CE7FC3" w:rsidRDefault="00CC1E15" w:rsidP="00CC1E15">
            <w:pPr>
              <w:spacing w:line="259" w:lineRule="auto"/>
              <w:ind w:left="27"/>
              <w:jc w:val="center"/>
              <w:rPr>
                <w:lang w:val="hu-HU"/>
              </w:rPr>
            </w:pPr>
            <w:r w:rsidRPr="00CE7FC3">
              <w:rPr>
                <w:kern w:val="24"/>
                <w:szCs w:val="22"/>
                <w:lang w:val="hu-HU"/>
              </w:rPr>
              <w:t>(21</w:t>
            </w:r>
            <w:r w:rsidR="00B931DE" w:rsidRPr="00CE7FC3">
              <w:rPr>
                <w:kern w:val="24"/>
                <w:szCs w:val="22"/>
                <w:lang w:val="hu-HU"/>
              </w:rPr>
              <w:t>,</w:t>
            </w:r>
            <w:r w:rsidR="000918B8" w:rsidRPr="00CE7FC3">
              <w:rPr>
                <w:kern w:val="24"/>
                <w:szCs w:val="22"/>
                <w:lang w:val="hu-HU"/>
              </w:rPr>
              <w:t>6</w:t>
            </w:r>
            <w:r w:rsidRPr="00CE7FC3">
              <w:rPr>
                <w:kern w:val="24"/>
                <w:szCs w:val="22"/>
                <w:lang w:val="hu-HU"/>
              </w:rPr>
              <w:t>%</w:t>
            </w:r>
            <w:r w:rsidR="00B931DE" w:rsidRPr="00CE7FC3">
              <w:rPr>
                <w:kern w:val="24"/>
                <w:szCs w:val="22"/>
                <w:lang w:val="hu-HU"/>
              </w:rPr>
              <w:t>;</w:t>
            </w:r>
            <w:r w:rsidRPr="00CE7FC3">
              <w:rPr>
                <w:kern w:val="24"/>
                <w:szCs w:val="22"/>
                <w:lang w:val="hu-HU"/>
              </w:rPr>
              <w:t xml:space="preserve"> 33</w:t>
            </w:r>
            <w:r w:rsidR="00B931DE" w:rsidRPr="00CE7FC3">
              <w:rPr>
                <w:kern w:val="24"/>
                <w:szCs w:val="22"/>
                <w:lang w:val="hu-HU"/>
              </w:rPr>
              <w:t>,</w:t>
            </w:r>
            <w:r w:rsidR="00931A5E" w:rsidRPr="00CE7FC3">
              <w:rPr>
                <w:kern w:val="24"/>
                <w:szCs w:val="22"/>
                <w:lang w:val="hu-HU"/>
              </w:rPr>
              <w:t>6</w:t>
            </w:r>
            <w:r w:rsidRPr="00CE7FC3">
              <w:rPr>
                <w:kern w:val="24"/>
                <w:szCs w:val="22"/>
                <w:lang w:val="hu-HU"/>
              </w:rPr>
              <w:t>%)</w:t>
            </w:r>
          </w:p>
        </w:tc>
      </w:tr>
      <w:tr w:rsidR="005A26FC" w:rsidRPr="00CE7FC3" w14:paraId="001D32C2" w14:textId="77777777" w:rsidTr="00CE1E74">
        <w:trPr>
          <w:trHeight w:val="558"/>
        </w:trPr>
        <w:tc>
          <w:tcPr>
            <w:tcW w:w="1560" w:type="pct"/>
            <w:tcBorders>
              <w:top w:val="single" w:sz="4" w:space="0" w:color="221F1F"/>
              <w:left w:val="single" w:sz="2" w:space="0" w:color="221F1F"/>
              <w:bottom w:val="single" w:sz="4" w:space="0" w:color="221F1F"/>
              <w:right w:val="single" w:sz="4" w:space="0" w:color="221F1F"/>
            </w:tcBorders>
            <w:shd w:val="clear" w:color="auto" w:fill="auto"/>
          </w:tcPr>
          <w:p w14:paraId="33B8B98F" w14:textId="3B33348B" w:rsidR="009168E4" w:rsidRPr="00CE7FC3" w:rsidRDefault="009168E4" w:rsidP="009168E4">
            <w:pPr>
              <w:spacing w:line="259" w:lineRule="auto"/>
              <w:ind w:left="227"/>
              <w:rPr>
                <w:rFonts w:eastAsia="Times New Roman,Times New Roman"/>
                <w:b/>
                <w:lang w:val="hu-HU"/>
              </w:rPr>
            </w:pPr>
            <w:r w:rsidRPr="00CE7FC3">
              <w:rPr>
                <w:rFonts w:eastAsia="Times New Roman,Times New Roman"/>
                <w:b/>
                <w:bCs/>
                <w:lang w:val="hu-HU"/>
              </w:rPr>
              <w:t>PFS a 48.</w:t>
            </w:r>
            <w:r w:rsidR="00AD2960" w:rsidRPr="00CE7FC3">
              <w:rPr>
                <w:rFonts w:eastAsia="Times New Roman,Times New Roman"/>
                <w:lang w:val="hu-HU"/>
              </w:rPr>
              <w:t> </w:t>
            </w:r>
            <w:r w:rsidRPr="00CE7FC3">
              <w:rPr>
                <w:rFonts w:eastAsia="Times New Roman,Times New Roman"/>
                <w:b/>
                <w:bCs/>
                <w:lang w:val="hu-HU"/>
              </w:rPr>
              <w:t>hónapban (%)</w:t>
            </w:r>
          </w:p>
          <w:p w14:paraId="50B36243" w14:textId="77777777" w:rsidR="009168E4" w:rsidRPr="00CE7FC3" w:rsidRDefault="009168E4" w:rsidP="009168E4">
            <w:pPr>
              <w:spacing w:line="259" w:lineRule="auto"/>
              <w:ind w:left="454"/>
              <w:rPr>
                <w:rFonts w:eastAsia="Times New Roman,Times New Roman"/>
                <w:b/>
                <w:lang w:val="hu-HU"/>
              </w:rPr>
            </w:pPr>
            <w:r w:rsidRPr="00CE7FC3">
              <w:rPr>
                <w:rFonts w:eastAsia="Times New Roman,Calibri"/>
                <w:b/>
                <w:bCs/>
                <w:lang w:val="hu-HU"/>
              </w:rPr>
              <w:t>(95%</w:t>
            </w:r>
            <w:r w:rsidRPr="00CE7FC3">
              <w:rPr>
                <w:rFonts w:eastAsia="Times New Roman,Calibri"/>
                <w:b/>
                <w:bCs/>
                <w:lang w:val="hu-HU"/>
              </w:rPr>
              <w:noBreakHyphen/>
              <w:t>os CI)</w:t>
            </w:r>
          </w:p>
        </w:tc>
        <w:tc>
          <w:tcPr>
            <w:tcW w:w="781" w:type="pct"/>
            <w:tcBorders>
              <w:top w:val="single" w:sz="4" w:space="0" w:color="221F1F"/>
              <w:left w:val="single" w:sz="4" w:space="0" w:color="221F1F"/>
              <w:bottom w:val="single" w:sz="4" w:space="0" w:color="221F1F"/>
              <w:right w:val="single" w:sz="2" w:space="0" w:color="221F1F"/>
            </w:tcBorders>
            <w:shd w:val="clear" w:color="auto" w:fill="auto"/>
          </w:tcPr>
          <w:p w14:paraId="453A3C2E" w14:textId="2BE0BD67" w:rsidR="009168E4" w:rsidRPr="00CE7FC3" w:rsidRDefault="009168E4" w:rsidP="009168E4">
            <w:pPr>
              <w:spacing w:line="259" w:lineRule="auto"/>
              <w:ind w:left="27"/>
              <w:jc w:val="center"/>
              <w:rPr>
                <w:rFonts w:eastAsia="Times New Roman,Times New Roman"/>
                <w:lang w:val="hu-HU"/>
              </w:rPr>
            </w:pPr>
          </w:p>
        </w:tc>
        <w:tc>
          <w:tcPr>
            <w:tcW w:w="781" w:type="pct"/>
            <w:tcBorders>
              <w:top w:val="single" w:sz="4" w:space="0" w:color="221F1F"/>
              <w:left w:val="single" w:sz="4" w:space="0" w:color="221F1F"/>
              <w:bottom w:val="single" w:sz="4" w:space="0" w:color="221F1F"/>
              <w:right w:val="single" w:sz="2" w:space="0" w:color="221F1F"/>
            </w:tcBorders>
            <w:shd w:val="clear" w:color="auto" w:fill="auto"/>
          </w:tcPr>
          <w:p w14:paraId="7DE8A4FC" w14:textId="63DB3DF6" w:rsidR="009168E4" w:rsidRPr="00CE7FC3" w:rsidRDefault="009168E4" w:rsidP="009168E4">
            <w:pPr>
              <w:spacing w:line="259" w:lineRule="auto"/>
              <w:ind w:left="27"/>
              <w:jc w:val="center"/>
              <w:rPr>
                <w:rFonts w:eastAsia="Times New Roman,Times New Roman"/>
                <w:lang w:val="hu-HU"/>
              </w:rPr>
            </w:pPr>
          </w:p>
        </w:tc>
        <w:tc>
          <w:tcPr>
            <w:tcW w:w="937" w:type="pct"/>
            <w:tcBorders>
              <w:top w:val="single" w:sz="4" w:space="0" w:color="221F1F"/>
              <w:left w:val="single" w:sz="4" w:space="0" w:color="221F1F"/>
              <w:bottom w:val="single" w:sz="4" w:space="0" w:color="221F1F"/>
              <w:right w:val="single" w:sz="4" w:space="0" w:color="221F1F"/>
            </w:tcBorders>
          </w:tcPr>
          <w:p w14:paraId="698C7217" w14:textId="2EB9902C" w:rsidR="009168E4" w:rsidRPr="00CE7FC3" w:rsidRDefault="009168E4" w:rsidP="009168E4">
            <w:pPr>
              <w:pStyle w:val="NormalWeb"/>
              <w:spacing w:before="0" w:beforeAutospacing="0" w:after="0" w:afterAutospacing="0" w:line="256" w:lineRule="auto"/>
              <w:ind w:left="29"/>
              <w:jc w:val="center"/>
              <w:rPr>
                <w:kern w:val="24"/>
                <w:sz w:val="22"/>
                <w:szCs w:val="22"/>
                <w:lang w:val="hu-HU"/>
              </w:rPr>
            </w:pPr>
            <w:r w:rsidRPr="00CE7FC3">
              <w:rPr>
                <w:kern w:val="24"/>
                <w:sz w:val="22"/>
                <w:szCs w:val="22"/>
                <w:lang w:val="hu-HU"/>
              </w:rPr>
              <w:t>35</w:t>
            </w:r>
            <w:r w:rsidR="00B931DE" w:rsidRPr="00CE7FC3">
              <w:rPr>
                <w:kern w:val="24"/>
                <w:sz w:val="22"/>
                <w:szCs w:val="22"/>
                <w:lang w:val="hu-HU"/>
              </w:rPr>
              <w:t>,</w:t>
            </w:r>
            <w:r w:rsidR="003D3B93" w:rsidRPr="00CE7FC3">
              <w:rPr>
                <w:kern w:val="24"/>
                <w:sz w:val="22"/>
                <w:szCs w:val="22"/>
                <w:lang w:val="hu-HU"/>
              </w:rPr>
              <w:t>0</w:t>
            </w:r>
            <w:r w:rsidRPr="00CE7FC3">
              <w:rPr>
                <w:kern w:val="24"/>
                <w:sz w:val="22"/>
                <w:szCs w:val="22"/>
                <w:lang w:val="hu-HU"/>
              </w:rPr>
              <w:t>%</w:t>
            </w:r>
          </w:p>
          <w:p w14:paraId="7CFEA14A" w14:textId="653D5B19" w:rsidR="009168E4" w:rsidRPr="00CE7FC3" w:rsidRDefault="009168E4" w:rsidP="009168E4">
            <w:pPr>
              <w:spacing w:line="259" w:lineRule="auto"/>
              <w:ind w:left="27"/>
              <w:jc w:val="center"/>
              <w:rPr>
                <w:lang w:val="hu-HU"/>
              </w:rPr>
            </w:pPr>
            <w:r w:rsidRPr="00CE7FC3">
              <w:rPr>
                <w:kern w:val="24"/>
                <w:szCs w:val="22"/>
                <w:lang w:val="hu-HU"/>
              </w:rPr>
              <w:t>(</w:t>
            </w:r>
            <w:r w:rsidR="000760DB" w:rsidRPr="00CE7FC3">
              <w:rPr>
                <w:kern w:val="24"/>
                <w:szCs w:val="22"/>
                <w:lang w:val="hu-HU"/>
              </w:rPr>
              <w:t>29,</w:t>
            </w:r>
            <w:r w:rsidR="0020669E" w:rsidRPr="00CE7FC3">
              <w:rPr>
                <w:kern w:val="24"/>
                <w:szCs w:val="22"/>
                <w:lang w:val="hu-HU"/>
              </w:rPr>
              <w:t>9</w:t>
            </w:r>
            <w:r w:rsidRPr="00CE7FC3">
              <w:rPr>
                <w:kern w:val="24"/>
                <w:szCs w:val="22"/>
                <w:lang w:val="hu-HU"/>
              </w:rPr>
              <w:t>%</w:t>
            </w:r>
            <w:r w:rsidR="00B931DE" w:rsidRPr="00CE7FC3">
              <w:rPr>
                <w:kern w:val="24"/>
                <w:szCs w:val="22"/>
                <w:lang w:val="hu-HU"/>
              </w:rPr>
              <w:t>; 4</w:t>
            </w:r>
            <w:r w:rsidRPr="00CE7FC3">
              <w:rPr>
                <w:kern w:val="24"/>
                <w:szCs w:val="22"/>
                <w:lang w:val="hu-HU"/>
              </w:rPr>
              <w:t>0</w:t>
            </w:r>
            <w:r w:rsidR="00B931DE" w:rsidRPr="00CE7FC3">
              <w:rPr>
                <w:kern w:val="24"/>
                <w:szCs w:val="22"/>
                <w:lang w:val="hu-HU"/>
              </w:rPr>
              <w:t>,</w:t>
            </w:r>
            <w:r w:rsidR="0020669E" w:rsidRPr="00CE7FC3">
              <w:rPr>
                <w:kern w:val="24"/>
                <w:szCs w:val="22"/>
                <w:lang w:val="hu-HU"/>
              </w:rPr>
              <w:t>1</w:t>
            </w:r>
            <w:r w:rsidRPr="00CE7FC3">
              <w:rPr>
                <w:kern w:val="24"/>
                <w:szCs w:val="22"/>
                <w:lang w:val="hu-HU"/>
              </w:rPr>
              <w:t>%)</w:t>
            </w:r>
          </w:p>
        </w:tc>
        <w:tc>
          <w:tcPr>
            <w:tcW w:w="941" w:type="pct"/>
            <w:tcBorders>
              <w:top w:val="single" w:sz="4" w:space="0" w:color="221F1F"/>
              <w:left w:val="single" w:sz="4" w:space="0" w:color="221F1F"/>
              <w:bottom w:val="single" w:sz="4" w:space="0" w:color="221F1F"/>
              <w:right w:val="single" w:sz="2" w:space="0" w:color="221F1F"/>
            </w:tcBorders>
          </w:tcPr>
          <w:p w14:paraId="7BF068B7" w14:textId="7DDCBD59" w:rsidR="009168E4" w:rsidRPr="00CE7FC3" w:rsidRDefault="009168E4" w:rsidP="009168E4">
            <w:pPr>
              <w:pStyle w:val="NormalWeb"/>
              <w:spacing w:before="0" w:beforeAutospacing="0" w:after="0" w:afterAutospacing="0" w:line="256" w:lineRule="auto"/>
              <w:ind w:left="29"/>
              <w:jc w:val="center"/>
              <w:rPr>
                <w:kern w:val="24"/>
                <w:sz w:val="22"/>
                <w:szCs w:val="22"/>
                <w:lang w:val="hu-HU"/>
              </w:rPr>
            </w:pPr>
            <w:r w:rsidRPr="00CE7FC3">
              <w:rPr>
                <w:kern w:val="24"/>
                <w:sz w:val="22"/>
                <w:szCs w:val="22"/>
                <w:lang w:val="hu-HU"/>
              </w:rPr>
              <w:t>19</w:t>
            </w:r>
            <w:r w:rsidR="007159CB" w:rsidRPr="00CE7FC3">
              <w:rPr>
                <w:kern w:val="24"/>
                <w:sz w:val="22"/>
                <w:szCs w:val="22"/>
                <w:lang w:val="hu-HU"/>
              </w:rPr>
              <w:t>,</w:t>
            </w:r>
            <w:r w:rsidR="006F5571" w:rsidRPr="00CE7FC3">
              <w:rPr>
                <w:kern w:val="24"/>
                <w:sz w:val="22"/>
                <w:szCs w:val="22"/>
                <w:lang w:val="hu-HU"/>
              </w:rPr>
              <w:t>9</w:t>
            </w:r>
            <w:r w:rsidRPr="00CE7FC3">
              <w:rPr>
                <w:kern w:val="24"/>
                <w:sz w:val="22"/>
                <w:szCs w:val="22"/>
                <w:lang w:val="hu-HU"/>
              </w:rPr>
              <w:t>%</w:t>
            </w:r>
          </w:p>
          <w:p w14:paraId="47FAEB2F" w14:textId="55727D33" w:rsidR="009168E4" w:rsidRPr="00CE7FC3" w:rsidRDefault="009168E4" w:rsidP="009168E4">
            <w:pPr>
              <w:spacing w:line="259" w:lineRule="auto"/>
              <w:ind w:left="27"/>
              <w:jc w:val="center"/>
              <w:rPr>
                <w:lang w:val="hu-HU"/>
              </w:rPr>
            </w:pPr>
            <w:r w:rsidRPr="00CE7FC3">
              <w:rPr>
                <w:kern w:val="24"/>
                <w:szCs w:val="22"/>
                <w:lang w:val="hu-HU"/>
              </w:rPr>
              <w:t>(14</w:t>
            </w:r>
            <w:r w:rsidR="00D27117" w:rsidRPr="00CE7FC3">
              <w:rPr>
                <w:kern w:val="24"/>
                <w:szCs w:val="22"/>
                <w:lang w:val="hu-HU"/>
              </w:rPr>
              <w:t>,</w:t>
            </w:r>
            <w:r w:rsidR="006F5571" w:rsidRPr="00CE7FC3">
              <w:rPr>
                <w:kern w:val="24"/>
                <w:szCs w:val="22"/>
                <w:lang w:val="hu-HU"/>
              </w:rPr>
              <w:t>4</w:t>
            </w:r>
            <w:r w:rsidRPr="00CE7FC3">
              <w:rPr>
                <w:kern w:val="24"/>
                <w:szCs w:val="22"/>
                <w:lang w:val="hu-HU"/>
              </w:rPr>
              <w:t>%</w:t>
            </w:r>
            <w:r w:rsidR="00D27117" w:rsidRPr="00CE7FC3">
              <w:rPr>
                <w:kern w:val="24"/>
                <w:szCs w:val="22"/>
                <w:lang w:val="hu-HU"/>
              </w:rPr>
              <w:t>;</w:t>
            </w:r>
            <w:r w:rsidRPr="00CE7FC3">
              <w:rPr>
                <w:kern w:val="24"/>
                <w:szCs w:val="22"/>
                <w:lang w:val="hu-HU"/>
              </w:rPr>
              <w:t xml:space="preserve"> 2</w:t>
            </w:r>
            <w:r w:rsidR="006F5571" w:rsidRPr="00CE7FC3">
              <w:rPr>
                <w:kern w:val="24"/>
                <w:szCs w:val="22"/>
                <w:lang w:val="hu-HU"/>
              </w:rPr>
              <w:t>6</w:t>
            </w:r>
            <w:r w:rsidR="00D27117" w:rsidRPr="00CE7FC3">
              <w:rPr>
                <w:kern w:val="24"/>
                <w:szCs w:val="22"/>
                <w:lang w:val="hu-HU"/>
              </w:rPr>
              <w:t>,</w:t>
            </w:r>
            <w:r w:rsidR="006F5571" w:rsidRPr="00CE7FC3">
              <w:rPr>
                <w:kern w:val="24"/>
                <w:szCs w:val="22"/>
                <w:lang w:val="hu-HU"/>
              </w:rPr>
              <w:t>1</w:t>
            </w:r>
            <w:r w:rsidRPr="00CE7FC3">
              <w:rPr>
                <w:kern w:val="24"/>
                <w:szCs w:val="22"/>
                <w:lang w:val="hu-HU"/>
              </w:rPr>
              <w:t>%)</w:t>
            </w:r>
          </w:p>
        </w:tc>
      </w:tr>
      <w:tr w:rsidR="00144A3B" w:rsidRPr="00CE7FC3" w14:paraId="0F220FE2" w14:textId="77777777" w:rsidTr="00CE1E74">
        <w:trPr>
          <w:trHeight w:val="558"/>
        </w:trPr>
        <w:tc>
          <w:tcPr>
            <w:tcW w:w="1560" w:type="pct"/>
            <w:tcBorders>
              <w:top w:val="single" w:sz="4" w:space="0" w:color="221F1F"/>
              <w:left w:val="single" w:sz="2" w:space="0" w:color="221F1F"/>
              <w:bottom w:val="single" w:sz="4" w:space="0" w:color="221F1F"/>
              <w:right w:val="single" w:sz="4" w:space="0" w:color="221F1F"/>
            </w:tcBorders>
            <w:shd w:val="clear" w:color="auto" w:fill="auto"/>
          </w:tcPr>
          <w:p w14:paraId="03258B51" w14:textId="3670448E" w:rsidR="00144A3B" w:rsidRPr="00CE7FC3" w:rsidRDefault="00144A3B" w:rsidP="00144A3B">
            <w:pPr>
              <w:spacing w:line="259" w:lineRule="auto"/>
              <w:ind w:left="227"/>
              <w:rPr>
                <w:rFonts w:eastAsia="Times New Roman,Times New Roman"/>
                <w:b/>
                <w:lang w:val="hu-HU"/>
              </w:rPr>
            </w:pPr>
            <w:r w:rsidRPr="00CE7FC3">
              <w:rPr>
                <w:rFonts w:eastAsia="Times New Roman,Times New Roman"/>
                <w:b/>
                <w:bCs/>
                <w:lang w:val="hu-HU"/>
              </w:rPr>
              <w:t>PFS a 60.</w:t>
            </w:r>
            <w:r w:rsidRPr="00CE7FC3">
              <w:rPr>
                <w:rFonts w:eastAsia="Times New Roman,Times New Roman"/>
                <w:lang w:val="hu-HU"/>
              </w:rPr>
              <w:t> </w:t>
            </w:r>
            <w:r w:rsidRPr="00CE7FC3">
              <w:rPr>
                <w:rFonts w:eastAsia="Times New Roman,Times New Roman"/>
                <w:b/>
                <w:bCs/>
                <w:lang w:val="hu-HU"/>
              </w:rPr>
              <w:t>hónapban (%)</w:t>
            </w:r>
          </w:p>
          <w:p w14:paraId="625A7239" w14:textId="525E46D7" w:rsidR="00144A3B" w:rsidRPr="00CE7FC3" w:rsidRDefault="00144A3B" w:rsidP="00144A3B">
            <w:pPr>
              <w:spacing w:line="259" w:lineRule="auto"/>
              <w:ind w:left="227"/>
              <w:rPr>
                <w:rFonts w:eastAsia="Times New Roman,Times New Roman"/>
                <w:b/>
                <w:bCs/>
                <w:lang w:val="hu-HU"/>
              </w:rPr>
            </w:pPr>
            <w:r w:rsidRPr="00CE7FC3">
              <w:rPr>
                <w:rFonts w:eastAsia="Times New Roman,Calibri"/>
                <w:b/>
                <w:bCs/>
                <w:lang w:val="hu-HU"/>
              </w:rPr>
              <w:t>(95%</w:t>
            </w:r>
            <w:r w:rsidRPr="00CE7FC3">
              <w:rPr>
                <w:rFonts w:eastAsia="Times New Roman,Calibri"/>
                <w:b/>
                <w:bCs/>
                <w:lang w:val="hu-HU"/>
              </w:rPr>
              <w:noBreakHyphen/>
              <w:t>os CI)</w:t>
            </w:r>
          </w:p>
        </w:tc>
        <w:tc>
          <w:tcPr>
            <w:tcW w:w="781" w:type="pct"/>
            <w:tcBorders>
              <w:top w:val="single" w:sz="4" w:space="0" w:color="221F1F"/>
              <w:left w:val="single" w:sz="4" w:space="0" w:color="221F1F"/>
              <w:bottom w:val="single" w:sz="4" w:space="0" w:color="221F1F"/>
              <w:right w:val="single" w:sz="2" w:space="0" w:color="221F1F"/>
            </w:tcBorders>
            <w:shd w:val="clear" w:color="auto" w:fill="auto"/>
          </w:tcPr>
          <w:p w14:paraId="42DCEF37" w14:textId="77777777" w:rsidR="00144A3B" w:rsidRPr="00CE7FC3" w:rsidRDefault="00144A3B" w:rsidP="009168E4">
            <w:pPr>
              <w:spacing w:line="259" w:lineRule="auto"/>
              <w:ind w:left="27"/>
              <w:jc w:val="center"/>
              <w:rPr>
                <w:rFonts w:eastAsia="Times New Roman,Times New Roman"/>
                <w:lang w:val="hu-HU"/>
              </w:rPr>
            </w:pPr>
          </w:p>
        </w:tc>
        <w:tc>
          <w:tcPr>
            <w:tcW w:w="781" w:type="pct"/>
            <w:tcBorders>
              <w:top w:val="single" w:sz="4" w:space="0" w:color="221F1F"/>
              <w:left w:val="single" w:sz="4" w:space="0" w:color="221F1F"/>
              <w:bottom w:val="single" w:sz="4" w:space="0" w:color="221F1F"/>
              <w:right w:val="single" w:sz="2" w:space="0" w:color="221F1F"/>
            </w:tcBorders>
            <w:shd w:val="clear" w:color="auto" w:fill="auto"/>
          </w:tcPr>
          <w:p w14:paraId="30D1EA25" w14:textId="77777777" w:rsidR="00144A3B" w:rsidRPr="00CE7FC3" w:rsidRDefault="00144A3B" w:rsidP="009168E4">
            <w:pPr>
              <w:spacing w:line="259" w:lineRule="auto"/>
              <w:ind w:left="27"/>
              <w:jc w:val="center"/>
              <w:rPr>
                <w:rFonts w:eastAsia="Times New Roman,Times New Roman"/>
                <w:lang w:val="hu-HU"/>
              </w:rPr>
            </w:pPr>
          </w:p>
        </w:tc>
        <w:tc>
          <w:tcPr>
            <w:tcW w:w="937" w:type="pct"/>
            <w:tcBorders>
              <w:top w:val="single" w:sz="4" w:space="0" w:color="221F1F"/>
              <w:left w:val="single" w:sz="4" w:space="0" w:color="221F1F"/>
              <w:bottom w:val="single" w:sz="4" w:space="0" w:color="221F1F"/>
              <w:right w:val="single" w:sz="4" w:space="0" w:color="221F1F"/>
            </w:tcBorders>
          </w:tcPr>
          <w:p w14:paraId="02889DF8" w14:textId="15B736A9" w:rsidR="006D6976" w:rsidRPr="00CE7FC3" w:rsidRDefault="006D6976" w:rsidP="006D6976">
            <w:pPr>
              <w:pStyle w:val="NormalWeb"/>
              <w:spacing w:before="0" w:beforeAutospacing="0" w:after="0" w:afterAutospacing="0" w:line="254" w:lineRule="auto"/>
              <w:ind w:left="29"/>
              <w:jc w:val="center"/>
              <w:rPr>
                <w:rFonts w:eastAsia="Times New Roman"/>
                <w:kern w:val="24"/>
                <w:sz w:val="22"/>
                <w:szCs w:val="22"/>
                <w:lang w:val="hu-HU"/>
              </w:rPr>
            </w:pPr>
            <w:r w:rsidRPr="00CE7FC3">
              <w:rPr>
                <w:rFonts w:eastAsia="Times New Roman"/>
                <w:kern w:val="24"/>
                <w:sz w:val="22"/>
                <w:szCs w:val="22"/>
                <w:lang w:val="hu-HU"/>
              </w:rPr>
              <w:t>33</w:t>
            </w:r>
            <w:r w:rsidR="00037714" w:rsidRPr="00CE7FC3">
              <w:rPr>
                <w:rFonts w:eastAsia="Times New Roman"/>
                <w:kern w:val="24"/>
                <w:sz w:val="22"/>
                <w:szCs w:val="22"/>
                <w:lang w:val="hu-HU"/>
              </w:rPr>
              <w:t>,</w:t>
            </w:r>
            <w:r w:rsidRPr="00CE7FC3">
              <w:rPr>
                <w:rFonts w:eastAsia="Times New Roman"/>
                <w:kern w:val="24"/>
                <w:sz w:val="22"/>
                <w:szCs w:val="22"/>
                <w:lang w:val="hu-HU"/>
              </w:rPr>
              <w:t>1%</w:t>
            </w:r>
          </w:p>
          <w:p w14:paraId="00106D21" w14:textId="0BACDD74" w:rsidR="00144A3B" w:rsidRPr="00CE7FC3" w:rsidRDefault="006D6976" w:rsidP="006D6976">
            <w:pPr>
              <w:pStyle w:val="NormalWeb"/>
              <w:spacing w:before="0" w:beforeAutospacing="0" w:after="0" w:afterAutospacing="0" w:line="256" w:lineRule="auto"/>
              <w:ind w:left="29"/>
              <w:jc w:val="center"/>
              <w:rPr>
                <w:kern w:val="24"/>
                <w:sz w:val="22"/>
                <w:szCs w:val="22"/>
                <w:lang w:val="hu-HU"/>
              </w:rPr>
            </w:pPr>
            <w:r w:rsidRPr="00CE7FC3">
              <w:rPr>
                <w:kern w:val="24"/>
                <w:sz w:val="22"/>
                <w:szCs w:val="22"/>
                <w:lang w:val="hu-HU"/>
              </w:rPr>
              <w:t>(28</w:t>
            </w:r>
            <w:r w:rsidR="00037714" w:rsidRPr="00CE7FC3">
              <w:rPr>
                <w:kern w:val="24"/>
                <w:sz w:val="22"/>
                <w:szCs w:val="22"/>
                <w:lang w:val="hu-HU"/>
              </w:rPr>
              <w:t>,</w:t>
            </w:r>
            <w:r w:rsidRPr="00CE7FC3">
              <w:rPr>
                <w:kern w:val="24"/>
                <w:sz w:val="22"/>
                <w:szCs w:val="22"/>
                <w:lang w:val="hu-HU"/>
              </w:rPr>
              <w:t>0%</w:t>
            </w:r>
            <w:r w:rsidR="00037714" w:rsidRPr="00CE7FC3">
              <w:rPr>
                <w:kern w:val="24"/>
                <w:sz w:val="22"/>
                <w:szCs w:val="22"/>
                <w:lang w:val="hu-HU"/>
              </w:rPr>
              <w:t>;</w:t>
            </w:r>
            <w:r w:rsidRPr="00CE7FC3">
              <w:rPr>
                <w:kern w:val="24"/>
                <w:sz w:val="22"/>
                <w:szCs w:val="22"/>
                <w:lang w:val="hu-HU"/>
              </w:rPr>
              <w:t xml:space="preserve"> 38</w:t>
            </w:r>
            <w:r w:rsidR="00037714" w:rsidRPr="00CE7FC3">
              <w:rPr>
                <w:kern w:val="24"/>
                <w:sz w:val="22"/>
                <w:szCs w:val="22"/>
                <w:lang w:val="hu-HU"/>
              </w:rPr>
              <w:t>,</w:t>
            </w:r>
            <w:r w:rsidRPr="00CE7FC3">
              <w:rPr>
                <w:kern w:val="24"/>
                <w:sz w:val="22"/>
                <w:szCs w:val="22"/>
                <w:lang w:val="hu-HU"/>
              </w:rPr>
              <w:t>2%)</w:t>
            </w:r>
          </w:p>
        </w:tc>
        <w:tc>
          <w:tcPr>
            <w:tcW w:w="941" w:type="pct"/>
            <w:tcBorders>
              <w:top w:val="single" w:sz="4" w:space="0" w:color="221F1F"/>
              <w:left w:val="single" w:sz="4" w:space="0" w:color="221F1F"/>
              <w:bottom w:val="single" w:sz="4" w:space="0" w:color="221F1F"/>
              <w:right w:val="single" w:sz="2" w:space="0" w:color="221F1F"/>
            </w:tcBorders>
          </w:tcPr>
          <w:p w14:paraId="4C15E224" w14:textId="2F3DC9DE" w:rsidR="00037714" w:rsidRPr="00CE7FC3" w:rsidRDefault="00037714" w:rsidP="00037714">
            <w:pPr>
              <w:pStyle w:val="NormalWeb"/>
              <w:spacing w:before="0" w:beforeAutospacing="0" w:after="0" w:afterAutospacing="0" w:line="254" w:lineRule="auto"/>
              <w:ind w:left="29"/>
              <w:jc w:val="center"/>
              <w:rPr>
                <w:rFonts w:eastAsia="Times New Roman"/>
                <w:kern w:val="24"/>
                <w:sz w:val="22"/>
                <w:szCs w:val="22"/>
                <w:lang w:val="hu-HU"/>
              </w:rPr>
            </w:pPr>
            <w:r w:rsidRPr="00CE7FC3">
              <w:rPr>
                <w:rFonts w:eastAsia="Times New Roman"/>
                <w:kern w:val="24"/>
                <w:sz w:val="22"/>
                <w:szCs w:val="22"/>
                <w:lang w:val="hu-HU"/>
              </w:rPr>
              <w:t>19,0%</w:t>
            </w:r>
          </w:p>
          <w:p w14:paraId="11373CBE" w14:textId="4F97E46A" w:rsidR="00144A3B" w:rsidRPr="00CE7FC3" w:rsidRDefault="00037714" w:rsidP="00037714">
            <w:pPr>
              <w:pStyle w:val="NormalWeb"/>
              <w:spacing w:before="0" w:beforeAutospacing="0" w:after="0" w:afterAutospacing="0" w:line="256" w:lineRule="auto"/>
              <w:ind w:left="29"/>
              <w:jc w:val="center"/>
              <w:rPr>
                <w:kern w:val="24"/>
                <w:sz w:val="22"/>
                <w:szCs w:val="22"/>
                <w:lang w:val="hu-HU"/>
              </w:rPr>
            </w:pPr>
            <w:r w:rsidRPr="00CE7FC3">
              <w:rPr>
                <w:kern w:val="24"/>
                <w:sz w:val="22"/>
                <w:szCs w:val="22"/>
                <w:lang w:val="hu-HU"/>
              </w:rPr>
              <w:t>(13,6%, 25,2%)</w:t>
            </w:r>
          </w:p>
        </w:tc>
      </w:tr>
      <w:tr w:rsidR="00F817B0" w:rsidRPr="00CE7FC3" w14:paraId="34D51356" w14:textId="7C63C7B3" w:rsidTr="00CE1E74">
        <w:trPr>
          <w:trHeight w:val="278"/>
        </w:trPr>
        <w:tc>
          <w:tcPr>
            <w:tcW w:w="3122" w:type="pct"/>
            <w:gridSpan w:val="3"/>
            <w:tcBorders>
              <w:top w:val="single" w:sz="4" w:space="0" w:color="221F1F"/>
              <w:left w:val="single" w:sz="2" w:space="0" w:color="221F1F"/>
              <w:bottom w:val="single" w:sz="4" w:space="0" w:color="221F1F"/>
              <w:right w:val="single" w:sz="2" w:space="0" w:color="221F1F"/>
            </w:tcBorders>
            <w:shd w:val="clear" w:color="auto" w:fill="auto"/>
          </w:tcPr>
          <w:p w14:paraId="6772A948" w14:textId="043FD692" w:rsidR="00F817B0" w:rsidRPr="00CE7FC3" w:rsidRDefault="00F817B0" w:rsidP="00A05D4B">
            <w:pPr>
              <w:spacing w:line="259" w:lineRule="auto"/>
              <w:ind w:left="27"/>
              <w:rPr>
                <w:rFonts w:eastAsia="Times New Roman,Times New Roman"/>
                <w:lang w:val="hu-HU"/>
              </w:rPr>
            </w:pPr>
            <w:r w:rsidRPr="00CE7FC3">
              <w:rPr>
                <w:rFonts w:eastAsia="Times New Roman,Times New Roman"/>
                <w:b/>
                <w:bCs/>
                <w:lang w:val="hu-HU"/>
              </w:rPr>
              <w:t>PFS2</w:t>
            </w:r>
            <w:r w:rsidR="00CA1056" w:rsidRPr="00CE7FC3">
              <w:rPr>
                <w:rFonts w:eastAsia="Times New Roman,Times New Roman"/>
                <w:b/>
                <w:bCs/>
                <w:vertAlign w:val="superscript"/>
                <w:lang w:val="hu-HU"/>
              </w:rPr>
              <w:t>c</w:t>
            </w:r>
          </w:p>
        </w:tc>
        <w:tc>
          <w:tcPr>
            <w:tcW w:w="937" w:type="pct"/>
            <w:tcBorders>
              <w:top w:val="single" w:sz="4" w:space="0" w:color="221F1F"/>
              <w:left w:val="single" w:sz="2" w:space="0" w:color="221F1F"/>
              <w:bottom w:val="single" w:sz="4" w:space="0" w:color="221F1F"/>
              <w:right w:val="single" w:sz="2" w:space="0" w:color="221F1F"/>
            </w:tcBorders>
          </w:tcPr>
          <w:p w14:paraId="73B6A532" w14:textId="77777777" w:rsidR="00F817B0" w:rsidRPr="00CE7FC3" w:rsidRDefault="00F817B0" w:rsidP="00A05D4B">
            <w:pPr>
              <w:spacing w:line="259" w:lineRule="auto"/>
              <w:ind w:left="27"/>
              <w:rPr>
                <w:rFonts w:eastAsia="Times New Roman,Times New Roman"/>
                <w:b/>
                <w:bCs/>
                <w:lang w:val="hu-HU"/>
              </w:rPr>
            </w:pPr>
          </w:p>
        </w:tc>
        <w:tc>
          <w:tcPr>
            <w:tcW w:w="941" w:type="pct"/>
            <w:tcBorders>
              <w:top w:val="single" w:sz="4" w:space="0" w:color="221F1F"/>
              <w:left w:val="single" w:sz="2" w:space="0" w:color="221F1F"/>
              <w:bottom w:val="single" w:sz="4" w:space="0" w:color="221F1F"/>
              <w:right w:val="single" w:sz="2" w:space="0" w:color="221F1F"/>
            </w:tcBorders>
          </w:tcPr>
          <w:p w14:paraId="1AF10728" w14:textId="7D77B062" w:rsidR="00F817B0" w:rsidRPr="00CE7FC3" w:rsidRDefault="00F817B0" w:rsidP="00A05D4B">
            <w:pPr>
              <w:spacing w:line="259" w:lineRule="auto"/>
              <w:ind w:left="27"/>
              <w:rPr>
                <w:rFonts w:eastAsia="Times New Roman,Times New Roman"/>
                <w:b/>
                <w:bCs/>
                <w:lang w:val="hu-HU"/>
              </w:rPr>
            </w:pPr>
          </w:p>
        </w:tc>
      </w:tr>
      <w:tr w:rsidR="003A305E" w:rsidRPr="00CE7FC3" w14:paraId="1D517DDD" w14:textId="6197D630" w:rsidTr="00CE1E74">
        <w:trPr>
          <w:trHeight w:val="264"/>
        </w:trPr>
        <w:tc>
          <w:tcPr>
            <w:tcW w:w="1560" w:type="pct"/>
            <w:tcBorders>
              <w:top w:val="single" w:sz="4" w:space="0" w:color="221F1F"/>
              <w:left w:val="single" w:sz="2" w:space="0" w:color="221F1F"/>
              <w:bottom w:val="single" w:sz="4" w:space="0" w:color="221F1F"/>
              <w:right w:val="single" w:sz="4" w:space="0" w:color="221F1F"/>
            </w:tcBorders>
            <w:shd w:val="clear" w:color="auto" w:fill="auto"/>
          </w:tcPr>
          <w:p w14:paraId="6D539E76" w14:textId="20176134" w:rsidR="00F817B0" w:rsidRPr="00CE7FC3" w:rsidRDefault="00F817B0" w:rsidP="00A05D4B">
            <w:pPr>
              <w:spacing w:line="259" w:lineRule="auto"/>
              <w:ind w:left="227"/>
              <w:rPr>
                <w:rFonts w:eastAsia="Times New Roman,Times New Roman"/>
                <w:b/>
                <w:lang w:val="hu-HU"/>
              </w:rPr>
            </w:pPr>
            <w:r w:rsidRPr="00CE7FC3">
              <w:rPr>
                <w:rFonts w:eastAsia="Times New Roman,Times New Roman"/>
                <w:b/>
                <w:bCs/>
                <w:lang w:val="hu-HU"/>
              </w:rPr>
              <w:t>Medián PFS2 (hónap)</w:t>
            </w:r>
          </w:p>
          <w:p w14:paraId="3BF2F500" w14:textId="77777777" w:rsidR="00F817B0" w:rsidRPr="00CE7FC3" w:rsidRDefault="00F817B0" w:rsidP="00A05D4B">
            <w:pPr>
              <w:spacing w:line="259" w:lineRule="auto"/>
              <w:ind w:left="454"/>
              <w:rPr>
                <w:rFonts w:eastAsia="Times New Roman,Times New Roman"/>
                <w:b/>
                <w:lang w:val="hu-HU"/>
              </w:rPr>
            </w:pPr>
            <w:r w:rsidRPr="00CE7FC3">
              <w:rPr>
                <w:rFonts w:eastAsia="Times New Roman,Times New Roman"/>
                <w:b/>
                <w:bCs/>
                <w:lang w:val="hu-HU"/>
              </w:rPr>
              <w:t>(95%-os CI)</w:t>
            </w:r>
          </w:p>
        </w:tc>
        <w:tc>
          <w:tcPr>
            <w:tcW w:w="781" w:type="pct"/>
            <w:tcBorders>
              <w:top w:val="single" w:sz="4" w:space="0" w:color="221F1F"/>
              <w:left w:val="single" w:sz="4" w:space="0" w:color="221F1F"/>
              <w:bottom w:val="single" w:sz="4" w:space="0" w:color="221F1F"/>
              <w:right w:val="single" w:sz="2" w:space="0" w:color="221F1F"/>
            </w:tcBorders>
            <w:shd w:val="clear" w:color="auto" w:fill="auto"/>
          </w:tcPr>
          <w:p w14:paraId="72ADDCA2" w14:textId="77777777" w:rsidR="00F817B0" w:rsidRPr="00CE7FC3" w:rsidRDefault="00F817B0" w:rsidP="009560E7">
            <w:pPr>
              <w:spacing w:line="259" w:lineRule="auto"/>
              <w:ind w:left="27"/>
              <w:jc w:val="center"/>
              <w:rPr>
                <w:rFonts w:eastAsia="Times New Roman,Times New Roman"/>
                <w:lang w:val="hu-HU"/>
              </w:rPr>
            </w:pPr>
            <w:r w:rsidRPr="00CE7FC3">
              <w:rPr>
                <w:rFonts w:eastAsia="Times New Roman,Times New Roman"/>
                <w:lang w:val="hu-HU"/>
              </w:rPr>
              <w:t>28,3</w:t>
            </w:r>
          </w:p>
          <w:p w14:paraId="12F638AD" w14:textId="2439F5E8" w:rsidR="00F817B0" w:rsidRPr="00CE7FC3" w:rsidRDefault="00F817B0" w:rsidP="009560E7">
            <w:pPr>
              <w:spacing w:line="259" w:lineRule="auto"/>
              <w:ind w:left="27"/>
              <w:jc w:val="center"/>
              <w:rPr>
                <w:rFonts w:eastAsia="Times New Roman,Times New Roman"/>
                <w:lang w:val="hu-HU"/>
              </w:rPr>
            </w:pPr>
            <w:r w:rsidRPr="00CE7FC3">
              <w:rPr>
                <w:rFonts w:eastAsia="Times New Roman,Times New Roman"/>
                <w:lang w:val="hu-HU"/>
              </w:rPr>
              <w:t>(25,1</w:t>
            </w:r>
            <w:r w:rsidR="003F7C19" w:rsidRPr="00CE7FC3">
              <w:rPr>
                <w:rFonts w:eastAsia="Times New Roman,Times New Roman"/>
                <w:lang w:val="hu-HU"/>
              </w:rPr>
              <w:t>;</w:t>
            </w:r>
            <w:r w:rsidRPr="00CE7FC3">
              <w:rPr>
                <w:rFonts w:eastAsia="Times New Roman,Times New Roman"/>
                <w:lang w:val="hu-HU"/>
              </w:rPr>
              <w:t xml:space="preserve"> 34,7)</w:t>
            </w:r>
          </w:p>
        </w:tc>
        <w:tc>
          <w:tcPr>
            <w:tcW w:w="781" w:type="pct"/>
            <w:tcBorders>
              <w:top w:val="single" w:sz="4" w:space="0" w:color="221F1F"/>
              <w:left w:val="single" w:sz="4" w:space="0" w:color="221F1F"/>
              <w:bottom w:val="single" w:sz="4" w:space="0" w:color="221F1F"/>
              <w:right w:val="single" w:sz="2" w:space="0" w:color="221F1F"/>
            </w:tcBorders>
            <w:shd w:val="clear" w:color="auto" w:fill="auto"/>
          </w:tcPr>
          <w:p w14:paraId="0AE90836" w14:textId="77777777" w:rsidR="00F817B0" w:rsidRPr="00CE7FC3" w:rsidRDefault="00F817B0" w:rsidP="009560E7">
            <w:pPr>
              <w:spacing w:line="259" w:lineRule="auto"/>
              <w:ind w:left="27"/>
              <w:jc w:val="center"/>
              <w:rPr>
                <w:rFonts w:eastAsia="Times New Roman,Times New Roman"/>
                <w:lang w:val="hu-HU"/>
              </w:rPr>
            </w:pPr>
            <w:r w:rsidRPr="00CE7FC3">
              <w:rPr>
                <w:rFonts w:eastAsia="Times New Roman,Times New Roman"/>
                <w:lang w:val="hu-HU"/>
              </w:rPr>
              <w:t>17,1</w:t>
            </w:r>
          </w:p>
          <w:p w14:paraId="28ECBE69" w14:textId="5E9B79BB" w:rsidR="00F817B0" w:rsidRPr="00CE7FC3" w:rsidRDefault="00F817B0" w:rsidP="009560E7">
            <w:pPr>
              <w:spacing w:line="259" w:lineRule="auto"/>
              <w:ind w:left="27"/>
              <w:jc w:val="center"/>
              <w:rPr>
                <w:rFonts w:eastAsia="Times New Roman,Times New Roman"/>
                <w:lang w:val="hu-HU"/>
              </w:rPr>
            </w:pPr>
            <w:r w:rsidRPr="00CE7FC3">
              <w:rPr>
                <w:rFonts w:eastAsia="Times New Roman,Times New Roman"/>
                <w:lang w:val="hu-HU"/>
              </w:rPr>
              <w:t>(14,5</w:t>
            </w:r>
            <w:r w:rsidR="003F7C19" w:rsidRPr="00CE7FC3">
              <w:rPr>
                <w:rFonts w:eastAsia="Times New Roman,Times New Roman"/>
                <w:lang w:val="hu-HU"/>
              </w:rPr>
              <w:t>;</w:t>
            </w:r>
            <w:r w:rsidRPr="00CE7FC3">
              <w:rPr>
                <w:rFonts w:eastAsia="Times New Roman,Times New Roman"/>
                <w:lang w:val="hu-HU"/>
              </w:rPr>
              <w:t xml:space="preserve"> 20,7)</w:t>
            </w:r>
          </w:p>
        </w:tc>
        <w:tc>
          <w:tcPr>
            <w:tcW w:w="937" w:type="pct"/>
            <w:tcBorders>
              <w:top w:val="single" w:sz="4" w:space="0" w:color="221F1F"/>
              <w:left w:val="single" w:sz="4" w:space="0" w:color="221F1F"/>
              <w:bottom w:val="single" w:sz="4" w:space="0" w:color="221F1F"/>
              <w:right w:val="single" w:sz="4" w:space="0" w:color="221F1F"/>
            </w:tcBorders>
          </w:tcPr>
          <w:p w14:paraId="1247F48B" w14:textId="77777777" w:rsidR="00F817B0" w:rsidRPr="00CE7FC3" w:rsidRDefault="00F817B0" w:rsidP="009560E7">
            <w:pPr>
              <w:spacing w:line="259" w:lineRule="auto"/>
              <w:ind w:left="27"/>
              <w:jc w:val="center"/>
              <w:rPr>
                <w:rFonts w:eastAsia="Times New Roman,Times New Roman"/>
                <w:lang w:val="hu-HU"/>
              </w:rPr>
            </w:pPr>
          </w:p>
        </w:tc>
        <w:tc>
          <w:tcPr>
            <w:tcW w:w="941" w:type="pct"/>
            <w:tcBorders>
              <w:top w:val="single" w:sz="4" w:space="0" w:color="221F1F"/>
              <w:left w:val="single" w:sz="4" w:space="0" w:color="221F1F"/>
              <w:bottom w:val="single" w:sz="4" w:space="0" w:color="221F1F"/>
              <w:right w:val="single" w:sz="2" w:space="0" w:color="221F1F"/>
            </w:tcBorders>
          </w:tcPr>
          <w:p w14:paraId="1900EC6C" w14:textId="002122FD" w:rsidR="00F817B0" w:rsidRPr="00CE7FC3" w:rsidRDefault="00F817B0" w:rsidP="009560E7">
            <w:pPr>
              <w:spacing w:line="259" w:lineRule="auto"/>
              <w:ind w:left="27"/>
              <w:jc w:val="center"/>
              <w:rPr>
                <w:rFonts w:eastAsia="Times New Roman,Times New Roman"/>
                <w:lang w:val="hu-HU"/>
              </w:rPr>
            </w:pPr>
          </w:p>
        </w:tc>
      </w:tr>
      <w:tr w:rsidR="005A26FC" w:rsidRPr="00CE7FC3" w14:paraId="5D803602" w14:textId="34C49116" w:rsidTr="00CE1E74">
        <w:trPr>
          <w:trHeight w:val="278"/>
        </w:trPr>
        <w:tc>
          <w:tcPr>
            <w:tcW w:w="1560" w:type="pct"/>
            <w:tcBorders>
              <w:top w:val="single" w:sz="4" w:space="0" w:color="221F1F"/>
              <w:left w:val="single" w:sz="2" w:space="0" w:color="221F1F"/>
              <w:bottom w:val="single" w:sz="4" w:space="0" w:color="221F1F"/>
              <w:right w:val="single" w:sz="4" w:space="0" w:color="221F1F"/>
            </w:tcBorders>
            <w:shd w:val="clear" w:color="auto" w:fill="auto"/>
          </w:tcPr>
          <w:p w14:paraId="5A565835" w14:textId="77777777" w:rsidR="00F817B0" w:rsidRPr="00CE7FC3" w:rsidRDefault="00F817B0" w:rsidP="00A05D4B">
            <w:pPr>
              <w:spacing w:line="259" w:lineRule="auto"/>
              <w:ind w:left="227"/>
              <w:rPr>
                <w:rFonts w:eastAsia="Times New Roman,Times New Roman"/>
                <w:lang w:val="hu-HU"/>
              </w:rPr>
            </w:pPr>
            <w:r w:rsidRPr="00CE7FC3">
              <w:rPr>
                <w:rFonts w:eastAsia="Times New Roman,Times New Roman"/>
                <w:lang w:val="hu-HU"/>
              </w:rPr>
              <w:t>HR (95%-os CI)</w:t>
            </w:r>
          </w:p>
        </w:tc>
        <w:tc>
          <w:tcPr>
            <w:tcW w:w="1562" w:type="pct"/>
            <w:gridSpan w:val="2"/>
            <w:tcBorders>
              <w:top w:val="single" w:sz="4" w:space="0" w:color="221F1F"/>
              <w:left w:val="single" w:sz="4" w:space="0" w:color="221F1F"/>
              <w:bottom w:val="single" w:sz="4" w:space="0" w:color="221F1F"/>
              <w:right w:val="single" w:sz="2" w:space="0" w:color="221F1F"/>
            </w:tcBorders>
            <w:shd w:val="clear" w:color="auto" w:fill="auto"/>
          </w:tcPr>
          <w:p w14:paraId="3D82C9B0" w14:textId="0D99DA78" w:rsidR="00F817B0" w:rsidRPr="00CE7FC3" w:rsidRDefault="00F817B0" w:rsidP="006E7606">
            <w:pPr>
              <w:spacing w:line="259" w:lineRule="auto"/>
              <w:ind w:left="27"/>
              <w:jc w:val="center"/>
              <w:rPr>
                <w:rFonts w:eastAsia="Times New Roman,Times New Roman"/>
                <w:lang w:val="hu-HU"/>
              </w:rPr>
            </w:pPr>
            <w:r w:rsidRPr="00CE7FC3">
              <w:rPr>
                <w:rFonts w:eastAsia="Times New Roman,Times New Roman"/>
                <w:lang w:val="hu-HU"/>
              </w:rPr>
              <w:t>0,58 (0,46</w:t>
            </w:r>
            <w:r w:rsidR="003F7C19" w:rsidRPr="00CE7FC3">
              <w:rPr>
                <w:rFonts w:eastAsia="Times New Roman,Times New Roman"/>
                <w:lang w:val="hu-HU"/>
              </w:rPr>
              <w:t>;</w:t>
            </w:r>
            <w:r w:rsidRPr="00CE7FC3">
              <w:rPr>
                <w:rFonts w:eastAsia="Times New Roman,Times New Roman"/>
                <w:lang w:val="hu-HU"/>
              </w:rPr>
              <w:t xml:space="preserve"> 0,73)</w:t>
            </w:r>
          </w:p>
        </w:tc>
        <w:tc>
          <w:tcPr>
            <w:tcW w:w="937" w:type="pct"/>
            <w:tcBorders>
              <w:top w:val="single" w:sz="4" w:space="0" w:color="221F1F"/>
              <w:left w:val="single" w:sz="4" w:space="0" w:color="221F1F"/>
              <w:bottom w:val="single" w:sz="4" w:space="0" w:color="221F1F"/>
              <w:right w:val="single" w:sz="4" w:space="0" w:color="221F1F"/>
            </w:tcBorders>
          </w:tcPr>
          <w:p w14:paraId="04DCAC15" w14:textId="77777777" w:rsidR="00F817B0" w:rsidRPr="00CE7FC3" w:rsidRDefault="00F817B0" w:rsidP="006E7606">
            <w:pPr>
              <w:spacing w:line="259" w:lineRule="auto"/>
              <w:ind w:left="27"/>
              <w:jc w:val="center"/>
              <w:rPr>
                <w:rFonts w:eastAsia="Times New Roman,Times New Roman"/>
                <w:lang w:val="hu-HU"/>
              </w:rPr>
            </w:pPr>
          </w:p>
        </w:tc>
        <w:tc>
          <w:tcPr>
            <w:tcW w:w="941" w:type="pct"/>
            <w:tcBorders>
              <w:top w:val="single" w:sz="4" w:space="0" w:color="221F1F"/>
              <w:left w:val="single" w:sz="4" w:space="0" w:color="221F1F"/>
              <w:bottom w:val="single" w:sz="4" w:space="0" w:color="221F1F"/>
              <w:right w:val="single" w:sz="2" w:space="0" w:color="221F1F"/>
            </w:tcBorders>
          </w:tcPr>
          <w:p w14:paraId="73FEC2B8" w14:textId="7A46B00C" w:rsidR="00F817B0" w:rsidRPr="00CE7FC3" w:rsidRDefault="00F817B0" w:rsidP="006E7606">
            <w:pPr>
              <w:spacing w:line="259" w:lineRule="auto"/>
              <w:ind w:left="27"/>
              <w:jc w:val="center"/>
              <w:rPr>
                <w:rFonts w:eastAsia="Times New Roman,Times New Roman"/>
                <w:lang w:val="hu-HU"/>
              </w:rPr>
            </w:pPr>
          </w:p>
        </w:tc>
      </w:tr>
      <w:tr w:rsidR="005A26FC" w:rsidRPr="00CE7FC3" w14:paraId="6ADE45C3" w14:textId="2B58460A" w:rsidTr="00CE1E74">
        <w:trPr>
          <w:trHeight w:val="278"/>
        </w:trPr>
        <w:tc>
          <w:tcPr>
            <w:tcW w:w="1560" w:type="pct"/>
            <w:tcBorders>
              <w:top w:val="single" w:sz="4" w:space="0" w:color="221F1F"/>
              <w:left w:val="single" w:sz="2" w:space="0" w:color="221F1F"/>
              <w:bottom w:val="single" w:sz="4" w:space="0" w:color="221F1F"/>
              <w:right w:val="single" w:sz="4" w:space="0" w:color="221F1F"/>
            </w:tcBorders>
            <w:shd w:val="clear" w:color="auto" w:fill="auto"/>
          </w:tcPr>
          <w:p w14:paraId="1AA4D919" w14:textId="77777777" w:rsidR="00F817B0" w:rsidRPr="00CE7FC3" w:rsidRDefault="00F817B0" w:rsidP="00A05D4B">
            <w:pPr>
              <w:spacing w:line="259" w:lineRule="auto"/>
              <w:ind w:left="227"/>
              <w:rPr>
                <w:rFonts w:eastAsia="Times New Roman,Times New Roman"/>
                <w:lang w:val="hu-HU"/>
              </w:rPr>
            </w:pPr>
            <w:r w:rsidRPr="00CE7FC3">
              <w:rPr>
                <w:rFonts w:eastAsia="Times New Roman,Times New Roman"/>
                <w:lang w:val="hu-HU"/>
              </w:rPr>
              <w:t>p-érték</w:t>
            </w:r>
          </w:p>
        </w:tc>
        <w:tc>
          <w:tcPr>
            <w:tcW w:w="1562" w:type="pct"/>
            <w:gridSpan w:val="2"/>
            <w:tcBorders>
              <w:top w:val="single" w:sz="4" w:space="0" w:color="221F1F"/>
              <w:left w:val="single" w:sz="4" w:space="0" w:color="221F1F"/>
              <w:bottom w:val="single" w:sz="4" w:space="0" w:color="221F1F"/>
              <w:right w:val="single" w:sz="2" w:space="0" w:color="221F1F"/>
            </w:tcBorders>
            <w:shd w:val="clear" w:color="auto" w:fill="auto"/>
          </w:tcPr>
          <w:p w14:paraId="41295CEA" w14:textId="77777777" w:rsidR="00F817B0" w:rsidRPr="00CE7FC3" w:rsidRDefault="00F817B0" w:rsidP="006E7606">
            <w:pPr>
              <w:spacing w:line="259" w:lineRule="auto"/>
              <w:ind w:left="27"/>
              <w:jc w:val="center"/>
              <w:rPr>
                <w:rFonts w:eastAsia="Times New Roman,Times New Roman"/>
                <w:lang w:val="hu-HU"/>
              </w:rPr>
            </w:pPr>
            <w:r w:rsidRPr="00CE7FC3">
              <w:rPr>
                <w:lang w:val="hu-HU"/>
              </w:rPr>
              <w:t>p &lt; 0,0001</w:t>
            </w:r>
          </w:p>
        </w:tc>
        <w:tc>
          <w:tcPr>
            <w:tcW w:w="937" w:type="pct"/>
            <w:tcBorders>
              <w:top w:val="single" w:sz="4" w:space="0" w:color="221F1F"/>
              <w:left w:val="single" w:sz="4" w:space="0" w:color="221F1F"/>
              <w:bottom w:val="single" w:sz="4" w:space="0" w:color="221F1F"/>
              <w:right w:val="single" w:sz="4" w:space="0" w:color="221F1F"/>
            </w:tcBorders>
          </w:tcPr>
          <w:p w14:paraId="137B6B49" w14:textId="77777777" w:rsidR="00F817B0" w:rsidRPr="00CE7FC3" w:rsidRDefault="00F817B0" w:rsidP="006E7606">
            <w:pPr>
              <w:spacing w:line="259" w:lineRule="auto"/>
              <w:ind w:left="27"/>
              <w:jc w:val="center"/>
              <w:rPr>
                <w:lang w:val="hu-HU"/>
              </w:rPr>
            </w:pPr>
          </w:p>
        </w:tc>
        <w:tc>
          <w:tcPr>
            <w:tcW w:w="941" w:type="pct"/>
            <w:tcBorders>
              <w:top w:val="single" w:sz="4" w:space="0" w:color="221F1F"/>
              <w:left w:val="single" w:sz="4" w:space="0" w:color="221F1F"/>
              <w:bottom w:val="single" w:sz="4" w:space="0" w:color="221F1F"/>
              <w:right w:val="single" w:sz="2" w:space="0" w:color="221F1F"/>
            </w:tcBorders>
          </w:tcPr>
          <w:p w14:paraId="7483AB25" w14:textId="252EE7B2" w:rsidR="00F817B0" w:rsidRPr="00CE7FC3" w:rsidRDefault="00F817B0" w:rsidP="006E7606">
            <w:pPr>
              <w:spacing w:line="259" w:lineRule="auto"/>
              <w:ind w:left="27"/>
              <w:jc w:val="center"/>
              <w:rPr>
                <w:lang w:val="hu-HU"/>
              </w:rPr>
            </w:pPr>
          </w:p>
        </w:tc>
      </w:tr>
    </w:tbl>
    <w:p w14:paraId="6C2731FD" w14:textId="19D560E0" w:rsidR="00F162B3" w:rsidRPr="00CE7FC3" w:rsidRDefault="00963E5B" w:rsidP="00E71CC3">
      <w:pPr>
        <w:pStyle w:val="ListParagraph"/>
        <w:ind w:left="170" w:hanging="170"/>
        <w:rPr>
          <w:rFonts w:ascii="Times New Roman" w:hAnsi="Times New Roman"/>
          <w:sz w:val="20"/>
          <w:szCs w:val="20"/>
          <w:lang w:val="hu-HU"/>
        </w:rPr>
      </w:pPr>
      <w:bookmarkStart w:id="1718" w:name="_Hlk518563600"/>
      <w:r w:rsidRPr="00CE7FC3">
        <w:rPr>
          <w:rFonts w:ascii="Times New Roman" w:hAnsi="Times New Roman"/>
          <w:sz w:val="20"/>
          <w:szCs w:val="20"/>
          <w:vertAlign w:val="superscript"/>
          <w:lang w:val="hu-HU"/>
        </w:rPr>
        <w:t>a</w:t>
      </w:r>
      <w:r w:rsidRPr="00CE7FC3">
        <w:rPr>
          <w:rFonts w:ascii="Times New Roman" w:hAnsi="Times New Roman"/>
          <w:sz w:val="20"/>
          <w:szCs w:val="20"/>
          <w:lang w:val="hu-HU"/>
        </w:rPr>
        <w:t xml:space="preserve"> A PFS elsődleges elemzésé</w:t>
      </w:r>
      <w:r w:rsidR="009360DC" w:rsidRPr="00CE7FC3">
        <w:rPr>
          <w:rFonts w:ascii="Times New Roman" w:hAnsi="Times New Roman"/>
          <w:sz w:val="20"/>
          <w:szCs w:val="20"/>
          <w:lang w:val="hu-HU"/>
        </w:rPr>
        <w:t xml:space="preserve">nek eredményei </w:t>
      </w:r>
      <w:r w:rsidR="00FF04E5" w:rsidRPr="00CE7FC3">
        <w:rPr>
          <w:rFonts w:ascii="Times New Roman" w:hAnsi="Times New Roman"/>
          <w:sz w:val="20"/>
          <w:szCs w:val="20"/>
          <w:lang w:val="hu-HU"/>
        </w:rPr>
        <w:t>a</w:t>
      </w:r>
      <w:r w:rsidR="00C52B83" w:rsidRPr="00CE7FC3">
        <w:rPr>
          <w:rFonts w:ascii="Times New Roman" w:hAnsi="Times New Roman"/>
          <w:sz w:val="20"/>
          <w:szCs w:val="20"/>
          <w:lang w:val="hu-HU"/>
        </w:rPr>
        <w:t xml:space="preserve"> 2017. </w:t>
      </w:r>
      <w:r w:rsidR="000B0D69" w:rsidRPr="00CE7FC3">
        <w:rPr>
          <w:rFonts w:ascii="Times New Roman" w:hAnsi="Times New Roman"/>
          <w:sz w:val="20"/>
          <w:szCs w:val="20"/>
          <w:lang w:val="hu-HU"/>
        </w:rPr>
        <w:t>f</w:t>
      </w:r>
      <w:r w:rsidR="00C52B83" w:rsidRPr="00CE7FC3">
        <w:rPr>
          <w:rFonts w:ascii="Times New Roman" w:hAnsi="Times New Roman"/>
          <w:sz w:val="20"/>
          <w:szCs w:val="20"/>
          <w:lang w:val="hu-HU"/>
        </w:rPr>
        <w:t>ebruár 13-a</w:t>
      </w:r>
      <w:r w:rsidR="004B6E92" w:rsidRPr="00CE7FC3">
        <w:rPr>
          <w:rFonts w:ascii="Times New Roman" w:hAnsi="Times New Roman"/>
          <w:sz w:val="20"/>
          <w:szCs w:val="20"/>
          <w:lang w:val="hu-HU"/>
        </w:rPr>
        <w:t>i</w:t>
      </w:r>
      <w:r w:rsidR="00C52B83" w:rsidRPr="00CE7FC3">
        <w:rPr>
          <w:rFonts w:ascii="Times New Roman" w:hAnsi="Times New Roman"/>
          <w:sz w:val="20"/>
          <w:szCs w:val="20"/>
          <w:lang w:val="hu-HU"/>
        </w:rPr>
        <w:t xml:space="preserve"> adat lezárásig.</w:t>
      </w:r>
      <w:r w:rsidR="008470D5" w:rsidRPr="00CE7FC3">
        <w:rPr>
          <w:rFonts w:ascii="Times New Roman" w:hAnsi="Times New Roman"/>
          <w:sz w:val="20"/>
          <w:szCs w:val="20"/>
          <w:lang w:val="hu-HU"/>
        </w:rPr>
        <w:t xml:space="preserve"> </w:t>
      </w:r>
      <w:r w:rsidR="003F4A30" w:rsidRPr="00CE7FC3">
        <w:rPr>
          <w:rFonts w:ascii="Times New Roman" w:hAnsi="Times New Roman"/>
          <w:sz w:val="20"/>
          <w:szCs w:val="20"/>
          <w:lang w:val="hu-HU"/>
        </w:rPr>
        <w:t>A</w:t>
      </w:r>
      <w:r w:rsidRPr="00CE7FC3">
        <w:rPr>
          <w:rFonts w:ascii="Times New Roman" w:hAnsi="Times New Roman"/>
          <w:sz w:val="20"/>
          <w:szCs w:val="20"/>
          <w:lang w:val="hu-HU"/>
        </w:rPr>
        <w:t xml:space="preserve">z OS </w:t>
      </w:r>
      <w:r w:rsidR="001F28B8" w:rsidRPr="00CE7FC3">
        <w:rPr>
          <w:rFonts w:ascii="Times New Roman" w:hAnsi="Times New Roman"/>
          <w:sz w:val="20"/>
          <w:szCs w:val="20"/>
          <w:lang w:val="hu-HU"/>
        </w:rPr>
        <w:t xml:space="preserve">és a PFS2 </w:t>
      </w:r>
      <w:r w:rsidR="003A2649" w:rsidRPr="00CE7FC3">
        <w:rPr>
          <w:rFonts w:ascii="Times New Roman" w:hAnsi="Times New Roman"/>
          <w:sz w:val="20"/>
          <w:szCs w:val="20"/>
          <w:lang w:val="hu-HU"/>
        </w:rPr>
        <w:t xml:space="preserve">elsődleges </w:t>
      </w:r>
      <w:r w:rsidRPr="00CE7FC3">
        <w:rPr>
          <w:rFonts w:ascii="Times New Roman" w:hAnsi="Times New Roman"/>
          <w:sz w:val="20"/>
          <w:szCs w:val="20"/>
          <w:lang w:val="hu-HU"/>
        </w:rPr>
        <w:t>elemzésé</w:t>
      </w:r>
      <w:r w:rsidR="003A2649" w:rsidRPr="00CE7FC3">
        <w:rPr>
          <w:rFonts w:ascii="Times New Roman" w:hAnsi="Times New Roman"/>
          <w:sz w:val="20"/>
          <w:szCs w:val="20"/>
          <w:lang w:val="hu-HU"/>
        </w:rPr>
        <w:t xml:space="preserve">nek eredményei a 2018. </w:t>
      </w:r>
      <w:r w:rsidR="000B0D69" w:rsidRPr="00CE7FC3">
        <w:rPr>
          <w:rFonts w:ascii="Times New Roman" w:hAnsi="Times New Roman"/>
          <w:sz w:val="20"/>
          <w:szCs w:val="20"/>
          <w:lang w:val="hu-HU"/>
        </w:rPr>
        <w:t>m</w:t>
      </w:r>
      <w:r w:rsidR="003A2649" w:rsidRPr="00CE7FC3">
        <w:rPr>
          <w:rFonts w:ascii="Times New Roman" w:hAnsi="Times New Roman"/>
          <w:sz w:val="20"/>
          <w:szCs w:val="20"/>
          <w:lang w:val="hu-HU"/>
        </w:rPr>
        <w:t>árcius 22-</w:t>
      </w:r>
      <w:r w:rsidR="00ED1A77" w:rsidRPr="00CE7FC3">
        <w:rPr>
          <w:rFonts w:ascii="Times New Roman" w:hAnsi="Times New Roman"/>
          <w:sz w:val="20"/>
          <w:szCs w:val="20"/>
          <w:lang w:val="hu-HU"/>
        </w:rPr>
        <w:t>ei adat lezárásig.</w:t>
      </w:r>
      <w:bookmarkEnd w:id="1718"/>
    </w:p>
    <w:p w14:paraId="4F755DE1" w14:textId="1CD37D7D" w:rsidR="00076440" w:rsidRPr="00CE7FC3" w:rsidRDefault="00EA324F" w:rsidP="00305019">
      <w:pPr>
        <w:pStyle w:val="ListParagraph"/>
        <w:ind w:left="170" w:hanging="170"/>
        <w:rPr>
          <w:color w:val="000000"/>
          <w:lang w:val="hu-HU"/>
        </w:rPr>
      </w:pPr>
      <w:r w:rsidRPr="00CE7FC3">
        <w:rPr>
          <w:rFonts w:ascii="Times New Roman" w:hAnsi="Times New Roman"/>
          <w:sz w:val="20"/>
          <w:szCs w:val="20"/>
          <w:vertAlign w:val="superscript"/>
          <w:lang w:val="hu-HU"/>
        </w:rPr>
        <w:t>b</w:t>
      </w:r>
      <w:r w:rsidRPr="00CE7FC3">
        <w:rPr>
          <w:rFonts w:ascii="Times New Roman" w:hAnsi="Times New Roman"/>
          <w:sz w:val="20"/>
          <w:szCs w:val="20"/>
          <w:lang w:val="hu-HU"/>
        </w:rPr>
        <w:t xml:space="preserve"> </w:t>
      </w:r>
      <w:r w:rsidR="003F254C" w:rsidRPr="00CE7FC3">
        <w:rPr>
          <w:rFonts w:ascii="Times New Roman" w:hAnsi="Times New Roman"/>
          <w:sz w:val="20"/>
          <w:szCs w:val="20"/>
          <w:lang w:val="hu-HU"/>
        </w:rPr>
        <w:t>Az utánkövetési</w:t>
      </w:r>
      <w:r w:rsidR="00514F76" w:rsidRPr="00CE7FC3">
        <w:rPr>
          <w:rFonts w:ascii="Times New Roman" w:hAnsi="Times New Roman"/>
          <w:sz w:val="20"/>
          <w:szCs w:val="20"/>
          <w:lang w:val="hu-HU"/>
        </w:rPr>
        <w:t xml:space="preserve"> OS és PFS </w:t>
      </w:r>
      <w:r w:rsidR="00701F3A" w:rsidRPr="00CE7FC3">
        <w:rPr>
          <w:rFonts w:ascii="Times New Roman" w:hAnsi="Times New Roman"/>
          <w:sz w:val="20"/>
          <w:szCs w:val="20"/>
          <w:lang w:val="hu-HU"/>
        </w:rPr>
        <w:t>vizsgálat adatai 202</w:t>
      </w:r>
      <w:r w:rsidR="003F7C19" w:rsidRPr="00CE7FC3">
        <w:rPr>
          <w:rFonts w:ascii="Times New Roman" w:hAnsi="Times New Roman"/>
          <w:sz w:val="20"/>
          <w:szCs w:val="20"/>
          <w:lang w:val="hu-HU"/>
        </w:rPr>
        <w:t>1</w:t>
      </w:r>
      <w:r w:rsidR="00701F3A" w:rsidRPr="00CE7FC3">
        <w:rPr>
          <w:rFonts w:ascii="Times New Roman" w:hAnsi="Times New Roman"/>
          <w:sz w:val="20"/>
          <w:szCs w:val="20"/>
          <w:lang w:val="hu-HU"/>
        </w:rPr>
        <w:t xml:space="preserve">. </w:t>
      </w:r>
      <w:r w:rsidR="003F7C19" w:rsidRPr="00CE7FC3">
        <w:rPr>
          <w:rFonts w:ascii="Times New Roman" w:hAnsi="Times New Roman"/>
          <w:sz w:val="20"/>
          <w:szCs w:val="20"/>
          <w:lang w:val="hu-HU"/>
        </w:rPr>
        <w:t>január</w:t>
      </w:r>
      <w:r w:rsidR="00701F3A" w:rsidRPr="00CE7FC3">
        <w:rPr>
          <w:rFonts w:ascii="Times New Roman" w:hAnsi="Times New Roman"/>
          <w:sz w:val="20"/>
          <w:szCs w:val="20"/>
          <w:lang w:val="hu-HU"/>
        </w:rPr>
        <w:t xml:space="preserve"> </w:t>
      </w:r>
      <w:r w:rsidR="003F7C19" w:rsidRPr="00CE7FC3">
        <w:rPr>
          <w:rFonts w:ascii="Times New Roman" w:hAnsi="Times New Roman"/>
          <w:sz w:val="20"/>
          <w:szCs w:val="20"/>
          <w:lang w:val="hu-HU"/>
        </w:rPr>
        <w:t>11</w:t>
      </w:r>
      <w:r w:rsidR="00701F3A" w:rsidRPr="00CE7FC3">
        <w:rPr>
          <w:rFonts w:ascii="Times New Roman" w:hAnsi="Times New Roman"/>
          <w:sz w:val="20"/>
          <w:szCs w:val="20"/>
          <w:lang w:val="hu-HU"/>
        </w:rPr>
        <w:t>-</w:t>
      </w:r>
      <w:r w:rsidR="003F7C19" w:rsidRPr="00CE7FC3">
        <w:rPr>
          <w:rFonts w:ascii="Times New Roman" w:hAnsi="Times New Roman"/>
          <w:sz w:val="20"/>
          <w:szCs w:val="20"/>
          <w:lang w:val="hu-HU"/>
        </w:rPr>
        <w:t>e</w:t>
      </w:r>
      <w:r w:rsidR="00701F3A" w:rsidRPr="00CE7FC3">
        <w:rPr>
          <w:rFonts w:ascii="Times New Roman" w:hAnsi="Times New Roman"/>
          <w:sz w:val="20"/>
          <w:szCs w:val="20"/>
          <w:lang w:val="hu-HU"/>
        </w:rPr>
        <w:t>i adat lezárásig.</w:t>
      </w:r>
    </w:p>
    <w:p w14:paraId="36B5A355" w14:textId="229A2FA7" w:rsidR="008229DD" w:rsidRPr="00CE7FC3" w:rsidRDefault="00076440" w:rsidP="00E71CC3">
      <w:pPr>
        <w:pStyle w:val="ListParagraph"/>
        <w:ind w:left="170" w:hanging="170"/>
        <w:rPr>
          <w:rFonts w:ascii="Times New Roman" w:hAnsi="Times New Roman"/>
          <w:sz w:val="20"/>
          <w:szCs w:val="20"/>
          <w:lang w:val="hu-HU"/>
        </w:rPr>
      </w:pPr>
      <w:r w:rsidRPr="00CE7FC3">
        <w:rPr>
          <w:rFonts w:ascii="Times New Roman" w:hAnsi="Times New Roman"/>
          <w:sz w:val="20"/>
          <w:szCs w:val="20"/>
          <w:vertAlign w:val="superscript"/>
          <w:lang w:val="hu-HU"/>
        </w:rPr>
        <w:t>c</w:t>
      </w:r>
      <w:r w:rsidR="008229DD" w:rsidRPr="00CE7FC3">
        <w:rPr>
          <w:rFonts w:ascii="Times New Roman" w:hAnsi="Times New Roman"/>
          <w:sz w:val="20"/>
          <w:szCs w:val="20"/>
          <w:vertAlign w:val="superscript"/>
          <w:lang w:val="hu-HU"/>
        </w:rPr>
        <w:t xml:space="preserve"> </w:t>
      </w:r>
      <w:r w:rsidR="008229DD" w:rsidRPr="00CE7FC3">
        <w:rPr>
          <w:rFonts w:ascii="Times New Roman" w:hAnsi="Times New Roman"/>
          <w:sz w:val="20"/>
          <w:szCs w:val="20"/>
          <w:lang w:val="hu-HU"/>
        </w:rPr>
        <w:t>A randomizációtól a második progresszióig eltelt időt (PFS2) a randomizáció dátumától a második progresszióig (amelyet a helyi standard klinikai gyakorlat határoz meg) vagy a halálozás dátumáig eltelt idővel definiálták.</w:t>
      </w:r>
    </w:p>
    <w:p w14:paraId="7147C76C" w14:textId="44117F1E" w:rsidR="00963E5B" w:rsidRPr="00CE7FC3" w:rsidRDefault="00E71CC3" w:rsidP="00097553">
      <w:pPr>
        <w:pStyle w:val="ListParagraph"/>
        <w:ind w:left="284" w:hanging="142"/>
        <w:rPr>
          <w:rFonts w:ascii="Times New Roman" w:hAnsi="Times New Roman"/>
          <w:sz w:val="20"/>
          <w:szCs w:val="20"/>
          <w:lang w:val="hu-HU"/>
        </w:rPr>
      </w:pPr>
      <w:r w:rsidRPr="00CE7FC3">
        <w:rPr>
          <w:rFonts w:ascii="Times New Roman" w:hAnsi="Times New Roman"/>
          <w:sz w:val="20"/>
          <w:szCs w:val="20"/>
          <w:lang w:val="hu-HU"/>
        </w:rPr>
        <w:t>NR: Nem került elérésre</w:t>
      </w:r>
    </w:p>
    <w:p w14:paraId="2FD78664" w14:textId="484D1058" w:rsidR="00A05C70" w:rsidRPr="00CE7FC3" w:rsidRDefault="00A05C70" w:rsidP="00470D6E">
      <w:pPr>
        <w:autoSpaceDE w:val="0"/>
        <w:autoSpaceDN w:val="0"/>
        <w:adjustRightInd w:val="0"/>
        <w:spacing w:line="240" w:lineRule="auto"/>
        <w:rPr>
          <w:lang w:val="hu-HU"/>
        </w:rPr>
      </w:pPr>
    </w:p>
    <w:p w14:paraId="48D43DB7" w14:textId="3C7232C0" w:rsidR="00470D6E" w:rsidRPr="00CE7FC3" w:rsidRDefault="00D25558" w:rsidP="00470D6E">
      <w:pPr>
        <w:autoSpaceDE w:val="0"/>
        <w:autoSpaceDN w:val="0"/>
        <w:adjustRightInd w:val="0"/>
        <w:spacing w:line="240" w:lineRule="auto"/>
        <w:rPr>
          <w:szCs w:val="24"/>
          <w:lang w:val="hu-HU"/>
        </w:rPr>
      </w:pPr>
      <w:r w:rsidRPr="00CE7FC3">
        <w:rPr>
          <w:lang w:val="hu-HU"/>
        </w:rPr>
        <w:t>A</w:t>
      </w:r>
      <w:r w:rsidR="00C30B63" w:rsidRPr="00CE7FC3">
        <w:rPr>
          <w:lang w:val="hu-HU"/>
        </w:rPr>
        <w:t>z</w:t>
      </w:r>
      <w:r w:rsidR="00FB6EAF" w:rsidRPr="00CE7FC3">
        <w:rPr>
          <w:lang w:val="hu-HU"/>
        </w:rPr>
        <w:t xml:space="preserve"> </w:t>
      </w:r>
      <w:r w:rsidR="00C30B63" w:rsidRPr="00CE7FC3">
        <w:rPr>
          <w:lang w:val="hu-HU"/>
        </w:rPr>
        <w:t>5</w:t>
      </w:r>
      <w:r w:rsidR="00FB6EAF" w:rsidRPr="00CE7FC3">
        <w:rPr>
          <w:lang w:val="hu-HU"/>
        </w:rPr>
        <w:t xml:space="preserve"> éves utánkövetési vizsgálat </w:t>
      </w:r>
      <w:r w:rsidR="00781EA7" w:rsidRPr="00CE7FC3">
        <w:rPr>
          <w:lang w:val="hu-HU"/>
        </w:rPr>
        <w:t xml:space="preserve">OS és PFS </w:t>
      </w:r>
      <w:r w:rsidR="00470D6E" w:rsidRPr="00CE7FC3">
        <w:rPr>
          <w:lang w:val="hu-HU"/>
        </w:rPr>
        <w:t>Kaplan</w:t>
      </w:r>
      <w:r w:rsidR="00C418FA" w:rsidRPr="00CE7FC3">
        <w:rPr>
          <w:lang w:val="hu-HU"/>
        </w:rPr>
        <w:t>–</w:t>
      </w:r>
      <w:r w:rsidR="00470D6E" w:rsidRPr="00CE7FC3">
        <w:rPr>
          <w:lang w:val="hu-HU"/>
        </w:rPr>
        <w:t>Meier</w:t>
      </w:r>
      <w:r w:rsidR="00781EA7" w:rsidRPr="00CE7FC3">
        <w:rPr>
          <w:lang w:val="hu-HU"/>
        </w:rPr>
        <w:noBreakHyphen/>
      </w:r>
      <w:r w:rsidR="008D3F90" w:rsidRPr="00CE7FC3">
        <w:rPr>
          <w:lang w:val="hu-HU"/>
        </w:rPr>
        <w:t>féle görbé</w:t>
      </w:r>
      <w:r w:rsidR="00FB6EAF" w:rsidRPr="00CE7FC3">
        <w:rPr>
          <w:lang w:val="hu-HU"/>
        </w:rPr>
        <w:t>i a</w:t>
      </w:r>
      <w:del w:id="1719" w:author="AZ3" w:date="2025-03-02T20:42:00Z">
        <w:r w:rsidR="00FB6EAF" w:rsidRPr="00CE7FC3" w:rsidDel="00D57D31">
          <w:rPr>
            <w:lang w:val="hu-HU"/>
          </w:rPr>
          <w:delText>z</w:delText>
        </w:r>
      </w:del>
      <w:r w:rsidR="00FB6EAF" w:rsidRPr="00CE7FC3">
        <w:rPr>
          <w:lang w:val="hu-HU"/>
        </w:rPr>
        <w:t xml:space="preserve"> </w:t>
      </w:r>
      <w:del w:id="1720" w:author="AZ3" w:date="2025-03-02T20:42:00Z">
        <w:r w:rsidR="00FB6EAF" w:rsidRPr="00CE7FC3" w:rsidDel="00D57D31">
          <w:rPr>
            <w:lang w:val="hu-HU"/>
          </w:rPr>
          <w:delText>1</w:delText>
        </w:r>
      </w:del>
      <w:ins w:id="1721" w:author="AZ3" w:date="2025-03-02T20:42:00Z">
        <w:r w:rsidR="00D57D31">
          <w:rPr>
            <w:lang w:val="hu-HU"/>
          </w:rPr>
          <w:t>2</w:t>
        </w:r>
      </w:ins>
      <w:r w:rsidR="00FB6EAF" w:rsidRPr="00CE7FC3">
        <w:rPr>
          <w:lang w:val="hu-HU"/>
        </w:rPr>
        <w:t xml:space="preserve">. és </w:t>
      </w:r>
      <w:del w:id="1722" w:author="AZ3" w:date="2025-03-02T20:42:00Z">
        <w:r w:rsidR="00FB6EAF" w:rsidRPr="00CE7FC3" w:rsidDel="00D57D31">
          <w:rPr>
            <w:lang w:val="hu-HU"/>
          </w:rPr>
          <w:delText>2</w:delText>
        </w:r>
      </w:del>
      <w:ins w:id="1723" w:author="AZ3" w:date="2025-03-02T20:42:00Z">
        <w:r w:rsidR="00D57D31">
          <w:rPr>
            <w:lang w:val="hu-HU"/>
          </w:rPr>
          <w:t>3</w:t>
        </w:r>
      </w:ins>
      <w:r w:rsidR="00FB6EAF" w:rsidRPr="00CE7FC3">
        <w:rPr>
          <w:lang w:val="hu-HU"/>
        </w:rPr>
        <w:t>.</w:t>
      </w:r>
      <w:r w:rsidR="00FA1286" w:rsidRPr="00CE7FC3">
        <w:rPr>
          <w:lang w:val="hu-HU"/>
        </w:rPr>
        <w:t> </w:t>
      </w:r>
      <w:r w:rsidR="00FB6EAF" w:rsidRPr="00CE7FC3">
        <w:rPr>
          <w:lang w:val="hu-HU"/>
        </w:rPr>
        <w:t>ábrán láthatóak</w:t>
      </w:r>
      <w:r w:rsidR="00D257A1" w:rsidRPr="00CE7FC3">
        <w:rPr>
          <w:lang w:val="hu-HU"/>
        </w:rPr>
        <w:t>.</w:t>
      </w:r>
    </w:p>
    <w:p w14:paraId="69BA6860" w14:textId="1439646D" w:rsidR="00112B60" w:rsidRPr="00CE7FC3" w:rsidRDefault="00112B60" w:rsidP="00306C1F">
      <w:pPr>
        <w:autoSpaceDE w:val="0"/>
        <w:autoSpaceDN w:val="0"/>
        <w:adjustRightInd w:val="0"/>
        <w:spacing w:line="240" w:lineRule="auto"/>
        <w:rPr>
          <w:szCs w:val="22"/>
          <w:lang w:val="hu-HU"/>
        </w:rPr>
      </w:pPr>
    </w:p>
    <w:p w14:paraId="3EEF6EE7" w14:textId="0273F7C9" w:rsidR="00DF4E46" w:rsidRPr="00CE7FC3" w:rsidRDefault="004B201C" w:rsidP="002A569C">
      <w:pPr>
        <w:keepNext/>
        <w:autoSpaceDE w:val="0"/>
        <w:autoSpaceDN w:val="0"/>
        <w:adjustRightInd w:val="0"/>
        <w:rPr>
          <w:b/>
          <w:bCs/>
          <w:lang w:val="hu-HU"/>
        </w:rPr>
      </w:pPr>
      <w:del w:id="1724" w:author="AZ3" w:date="2025-03-02T20:43:00Z">
        <w:r w:rsidRPr="00CE7FC3" w:rsidDel="00D57D31">
          <w:rPr>
            <w:b/>
            <w:bCs/>
            <w:lang w:val="hu-HU"/>
          </w:rPr>
          <w:delText>1</w:delText>
        </w:r>
      </w:del>
      <w:ins w:id="1725" w:author="AZ3" w:date="2025-03-02T20:43:00Z">
        <w:r w:rsidR="00D57D31">
          <w:rPr>
            <w:b/>
            <w:bCs/>
            <w:lang w:val="hu-HU"/>
          </w:rPr>
          <w:t>2</w:t>
        </w:r>
      </w:ins>
      <w:r w:rsidRPr="00CE7FC3">
        <w:rPr>
          <w:b/>
          <w:bCs/>
          <w:lang w:val="hu-HU"/>
        </w:rPr>
        <w:t>.</w:t>
      </w:r>
      <w:r w:rsidR="00715B76" w:rsidRPr="00CE7FC3">
        <w:rPr>
          <w:b/>
          <w:bCs/>
          <w:lang w:val="hu-HU"/>
        </w:rPr>
        <w:t> </w:t>
      </w:r>
      <w:r w:rsidRPr="00CE7FC3">
        <w:rPr>
          <w:b/>
          <w:bCs/>
          <w:lang w:val="hu-HU"/>
        </w:rPr>
        <w:t>ábra: A teljes túlélés Kaplan</w:t>
      </w:r>
      <w:r w:rsidR="00C418FA" w:rsidRPr="00CE7FC3">
        <w:rPr>
          <w:lang w:val="hu-HU"/>
        </w:rPr>
        <w:t>–</w:t>
      </w:r>
      <w:r w:rsidRPr="00CE7FC3">
        <w:rPr>
          <w:b/>
          <w:bCs/>
          <w:lang w:val="hu-HU"/>
        </w:rPr>
        <w:t>Meier</w:t>
      </w:r>
      <w:r w:rsidRPr="00CE7FC3">
        <w:rPr>
          <w:b/>
          <w:bCs/>
          <w:lang w:val="hu-HU"/>
        </w:rPr>
        <w:noBreakHyphen/>
        <w:t>féle görbéje</w:t>
      </w:r>
    </w:p>
    <w:p w14:paraId="0A1707FC" w14:textId="527CC134" w:rsidR="00C13BAA" w:rsidRPr="00CE7FC3" w:rsidRDefault="00C056FE" w:rsidP="002A569C">
      <w:pPr>
        <w:keepNext/>
        <w:autoSpaceDE w:val="0"/>
        <w:autoSpaceDN w:val="0"/>
        <w:adjustRightInd w:val="0"/>
        <w:rPr>
          <w:b/>
          <w:bCs/>
          <w:lang w:val="hu-HU"/>
        </w:rPr>
      </w:pPr>
      <w:r w:rsidRPr="00CE7FC3">
        <w:rPr>
          <w:b/>
          <w:noProof/>
          <w:lang w:val="hu-HU" w:eastAsia="hu-HU"/>
        </w:rPr>
        <mc:AlternateContent>
          <mc:Choice Requires="wps">
            <w:drawing>
              <wp:anchor distT="45720" distB="45720" distL="114300" distR="114300" simplePos="0" relativeHeight="251745280" behindDoc="0" locked="0" layoutInCell="1" allowOverlap="1" wp14:anchorId="170CD8E3" wp14:editId="5B3F1E2A">
                <wp:simplePos x="0" y="0"/>
                <wp:positionH relativeFrom="column">
                  <wp:posOffset>3366436</wp:posOffset>
                </wp:positionH>
                <wp:positionV relativeFrom="paragraph">
                  <wp:posOffset>376587</wp:posOffset>
                </wp:positionV>
                <wp:extent cx="2286000" cy="1404620"/>
                <wp:effectExtent l="0" t="0" r="19050" b="2032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4620"/>
                        </a:xfrm>
                        <a:prstGeom prst="rect">
                          <a:avLst/>
                        </a:prstGeom>
                        <a:noFill/>
                        <a:ln w="9525">
                          <a:solidFill>
                            <a:schemeClr val="tx1"/>
                          </a:solidFill>
                          <a:miter lim="800000"/>
                          <a:headEnd/>
                          <a:tailEnd/>
                        </a:ln>
                      </wps:spPr>
                      <wps:txbx>
                        <w:txbxContent>
                          <w:p w14:paraId="2D5FBBDB" w14:textId="77777777" w:rsidR="00F6278B" w:rsidRDefault="00F6278B" w:rsidP="00C056FE">
                            <w:pPr>
                              <w:keepNext/>
                              <w:rPr>
                                <w:sz w:val="16"/>
                                <w:szCs w:val="16"/>
                                <w:lang w:val="hu"/>
                              </w:rPr>
                            </w:pPr>
                            <w:r>
                              <w:rPr>
                                <w:sz w:val="16"/>
                                <w:szCs w:val="16"/>
                                <w:lang w:val="hu"/>
                              </w:rPr>
                              <w:tab/>
                            </w:r>
                            <w:r>
                              <w:rPr>
                                <w:sz w:val="16"/>
                                <w:szCs w:val="16"/>
                                <w:lang w:val="hu"/>
                              </w:rPr>
                              <w:tab/>
                            </w:r>
                            <w:r>
                              <w:rPr>
                                <w:sz w:val="16"/>
                                <w:szCs w:val="16"/>
                                <w:lang w:val="hu"/>
                              </w:rPr>
                              <w:tab/>
                            </w:r>
                            <w:r w:rsidRPr="00FA6203">
                              <w:rPr>
                                <w:sz w:val="16"/>
                                <w:szCs w:val="16"/>
                                <w:lang w:val="hu"/>
                              </w:rPr>
                              <w:t>Medián OS (95%-os CI)</w:t>
                            </w:r>
                          </w:p>
                          <w:p w14:paraId="4CB69201" w14:textId="2759551B" w:rsidR="00F6278B" w:rsidRDefault="00F6278B" w:rsidP="00C056FE">
                            <w:pPr>
                              <w:keepNext/>
                              <w:rPr>
                                <w:sz w:val="16"/>
                                <w:szCs w:val="16"/>
                                <w:lang w:val="sv-SE"/>
                              </w:rPr>
                            </w:pPr>
                            <w:r>
                              <w:rPr>
                                <w:sz w:val="16"/>
                                <w:szCs w:val="16"/>
                                <w:lang w:val="sv-SE"/>
                              </w:rPr>
                              <w:tab/>
                              <w:t>IMFINZI</w:t>
                            </w:r>
                            <w:r>
                              <w:rPr>
                                <w:sz w:val="16"/>
                                <w:szCs w:val="16"/>
                                <w:lang w:val="sv-SE"/>
                              </w:rPr>
                              <w:tab/>
                            </w:r>
                            <w:r>
                              <w:rPr>
                                <w:sz w:val="16"/>
                                <w:szCs w:val="16"/>
                                <w:lang w:val="sv-SE"/>
                              </w:rPr>
                              <w:tab/>
                              <w:t>47,5 (38,1; 52,9)</w:t>
                            </w:r>
                            <w:r>
                              <w:rPr>
                                <w:sz w:val="16"/>
                                <w:szCs w:val="16"/>
                                <w:lang w:val="sv-SE"/>
                              </w:rPr>
                              <w:tab/>
                            </w:r>
                            <w:r>
                              <w:rPr>
                                <w:sz w:val="16"/>
                                <w:szCs w:val="16"/>
                                <w:lang w:val="sv-SE"/>
                              </w:rPr>
                              <w:tab/>
                              <w:t>Placebo</w:t>
                            </w:r>
                            <w:r>
                              <w:rPr>
                                <w:sz w:val="16"/>
                                <w:szCs w:val="16"/>
                                <w:lang w:val="sv-SE"/>
                              </w:rPr>
                              <w:tab/>
                            </w:r>
                            <w:r>
                              <w:rPr>
                                <w:sz w:val="16"/>
                                <w:szCs w:val="16"/>
                                <w:lang w:val="sv-SE"/>
                              </w:rPr>
                              <w:tab/>
                              <w:t>29,1 (22,1; 35,1)</w:t>
                            </w:r>
                          </w:p>
                          <w:p w14:paraId="130C1B37" w14:textId="11693635" w:rsidR="00F6278B" w:rsidRPr="00BB12A7" w:rsidRDefault="00F6278B" w:rsidP="00C056FE">
                            <w:pPr>
                              <w:keepNext/>
                              <w:rPr>
                                <w:sz w:val="16"/>
                                <w:szCs w:val="16"/>
                              </w:rPr>
                            </w:pPr>
                            <w:r w:rsidRPr="00F27561">
                              <w:rPr>
                                <w:sz w:val="16"/>
                                <w:szCs w:val="16"/>
                                <w:lang w:val="hu"/>
                              </w:rPr>
                              <w:t>Relatív hazárd (95%-os CI)</w:t>
                            </w:r>
                            <w:r>
                              <w:rPr>
                                <w:sz w:val="16"/>
                                <w:szCs w:val="16"/>
                                <w:lang w:val="hu"/>
                              </w:rPr>
                              <w:tab/>
                              <w:t>0,72 (0,59; 0,89)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0CD8E3" id="Text Box 2" o:spid="_x0000_s1032" type="#_x0000_t202" style="position:absolute;margin-left:265.05pt;margin-top:29.65pt;width:180pt;height:110.6pt;z-index:251745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" filled="f" strokecolor="black [3213]">
                <v:textbox style="mso-fit-shape-to-text:t">
                  <w:txbxContent>
                    <w:p w14:paraId="2D5FBBDB" w14:textId="77777777" w:rsidR="00F6278B" w:rsidRDefault="00F6278B" w:rsidP="00C056FE">
                      <w:pPr>
                        <w:keepNext/>
                        <w:rPr>
                          <w:sz w:val="16"/>
                          <w:szCs w:val="16"/>
                          <w:lang w:val="hu"/>
                        </w:rPr>
                      </w:pPr>
                      <w:r>
                        <w:rPr>
                          <w:sz w:val="16"/>
                          <w:szCs w:val="16"/>
                          <w:lang w:val="hu"/>
                        </w:rPr>
                        <w:tab/>
                      </w:r>
                      <w:r>
                        <w:rPr>
                          <w:sz w:val="16"/>
                          <w:szCs w:val="16"/>
                          <w:lang w:val="hu"/>
                        </w:rPr>
                        <w:tab/>
                      </w:r>
                      <w:r>
                        <w:rPr>
                          <w:sz w:val="16"/>
                          <w:szCs w:val="16"/>
                          <w:lang w:val="hu"/>
                        </w:rPr>
                        <w:tab/>
                      </w:r>
                      <w:r w:rsidRPr="00FA6203">
                        <w:rPr>
                          <w:sz w:val="16"/>
                          <w:szCs w:val="16"/>
                          <w:lang w:val="hu"/>
                        </w:rPr>
                        <w:t>Medián OS (95%-os CI)</w:t>
                      </w:r>
                    </w:p>
                    <w:p w14:paraId="4CB69201" w14:textId="2759551B" w:rsidR="00F6278B" w:rsidRDefault="00F6278B" w:rsidP="00C056FE">
                      <w:pPr>
                        <w:keepNext/>
                        <w:rPr>
                          <w:sz w:val="16"/>
                          <w:szCs w:val="16"/>
                          <w:lang w:val="sv-SE"/>
                        </w:rPr>
                      </w:pPr>
                      <w:r>
                        <w:rPr>
                          <w:sz w:val="16"/>
                          <w:szCs w:val="16"/>
                          <w:lang w:val="sv-SE"/>
                        </w:rPr>
                        <w:tab/>
                        <w:t>IMFINZI</w:t>
                      </w:r>
                      <w:r>
                        <w:rPr>
                          <w:sz w:val="16"/>
                          <w:szCs w:val="16"/>
                          <w:lang w:val="sv-SE"/>
                        </w:rPr>
                        <w:tab/>
                      </w:r>
                      <w:r>
                        <w:rPr>
                          <w:sz w:val="16"/>
                          <w:szCs w:val="16"/>
                          <w:lang w:val="sv-SE"/>
                        </w:rPr>
                        <w:tab/>
                        <w:t>47,5 (38,1; 52,9)</w:t>
                      </w:r>
                      <w:r>
                        <w:rPr>
                          <w:sz w:val="16"/>
                          <w:szCs w:val="16"/>
                          <w:lang w:val="sv-SE"/>
                        </w:rPr>
                        <w:tab/>
                      </w:r>
                      <w:r>
                        <w:rPr>
                          <w:sz w:val="16"/>
                          <w:szCs w:val="16"/>
                          <w:lang w:val="sv-SE"/>
                        </w:rPr>
                        <w:tab/>
                        <w:t>Placebo</w:t>
                      </w:r>
                      <w:r>
                        <w:rPr>
                          <w:sz w:val="16"/>
                          <w:szCs w:val="16"/>
                          <w:lang w:val="sv-SE"/>
                        </w:rPr>
                        <w:tab/>
                      </w:r>
                      <w:r>
                        <w:rPr>
                          <w:sz w:val="16"/>
                          <w:szCs w:val="16"/>
                          <w:lang w:val="sv-SE"/>
                        </w:rPr>
                        <w:tab/>
                        <w:t>29,1 (22,1; 35,1)</w:t>
                      </w:r>
                    </w:p>
                    <w:p w14:paraId="130C1B37" w14:textId="11693635" w:rsidR="00F6278B" w:rsidRPr="00BB12A7" w:rsidRDefault="00F6278B" w:rsidP="00C056FE">
                      <w:pPr>
                        <w:keepNext/>
                        <w:rPr>
                          <w:sz w:val="16"/>
                          <w:szCs w:val="16"/>
                        </w:rPr>
                      </w:pPr>
                      <w:r w:rsidRPr="00F27561">
                        <w:rPr>
                          <w:sz w:val="16"/>
                          <w:szCs w:val="16"/>
                          <w:lang w:val="hu"/>
                        </w:rPr>
                        <w:t>Relatív hazárd (95%-os CI)</w:t>
                      </w:r>
                      <w:r>
                        <w:rPr>
                          <w:sz w:val="16"/>
                          <w:szCs w:val="16"/>
                          <w:lang w:val="hu"/>
                        </w:rPr>
                        <w:tab/>
                        <w:t>0,72 (0,59; 0,89)</w:t>
                      </w:r>
                    </w:p>
                  </w:txbxContent>
                </v:textbox>
              </v:shape>
            </w:pict>
          </mc:Fallback>
        </mc:AlternateContent>
      </w:r>
      <w:r w:rsidR="00697F54" w:rsidRPr="00CE7FC3">
        <w:rPr>
          <w:b/>
          <w:noProof/>
          <w:lang w:val="hu-HU" w:eastAsia="hu-HU"/>
        </w:rPr>
        <mc:AlternateContent>
          <mc:Choice Requires="wps">
            <w:drawing>
              <wp:anchor distT="45720" distB="45720" distL="114300" distR="114300" simplePos="0" relativeHeight="251743232" behindDoc="0" locked="0" layoutInCell="1" allowOverlap="1" wp14:anchorId="6E0D3D0B" wp14:editId="0C86AC05">
                <wp:simplePos x="0" y="0"/>
                <wp:positionH relativeFrom="leftMargin">
                  <wp:posOffset>593768</wp:posOffset>
                </wp:positionH>
                <wp:positionV relativeFrom="paragraph">
                  <wp:posOffset>912991</wp:posOffset>
                </wp:positionV>
                <wp:extent cx="425450" cy="1162050"/>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1162050"/>
                        </a:xfrm>
                        <a:prstGeom prst="rect">
                          <a:avLst/>
                        </a:prstGeom>
                        <a:noFill/>
                        <a:ln w="9525">
                          <a:noFill/>
                          <a:miter lim="800000"/>
                          <a:headEnd/>
                          <a:tailEnd/>
                        </a:ln>
                      </wps:spPr>
                      <wps:txbx>
                        <w:txbxContent>
                          <w:p w14:paraId="6C11123A" w14:textId="77777777" w:rsidR="00F6278B" w:rsidRPr="00AC195A" w:rsidRDefault="00F6278B" w:rsidP="00697F54">
                            <w:pPr>
                              <w:rPr>
                                <w:sz w:val="18"/>
                                <w:szCs w:val="18"/>
                              </w:rPr>
                            </w:pPr>
                            <w:r>
                              <w:rPr>
                                <w:sz w:val="18"/>
                                <w:szCs w:val="18"/>
                                <w:lang w:val="hu"/>
                              </w:rPr>
                              <w:t>A PFS valószínűsége</w:t>
                            </w:r>
                          </w:p>
                          <w:p w14:paraId="65F53AF9" w14:textId="77777777" w:rsidR="00F6278B" w:rsidRPr="00EE22AC" w:rsidRDefault="00F6278B" w:rsidP="00697F54">
                            <w:pPr>
                              <w:rPr>
                                <w:sz w:val="18"/>
                                <w:szCs w:val="18"/>
                              </w:rPr>
                            </w:pPr>
                          </w:p>
                          <w:p w14:paraId="0BE43EB2" w14:textId="77777777" w:rsidR="00F6278B" w:rsidRDefault="00F6278B" w:rsidP="00697F54"/>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0D3D0B" id="_x0000_s1033" type="#_x0000_t202" style="position:absolute;margin-left:46.75pt;margin-top:71.9pt;width:33.5pt;height:91.5pt;z-index:25174323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" filled="f" stroked="f">
                <v:textbox style="layout-flow:vertical;mso-layout-flow-alt:bottom-to-top">
                  <w:txbxContent>
                    <w:p w14:paraId="6C11123A" w14:textId="77777777" w:rsidR="00F6278B" w:rsidRPr="00AC195A" w:rsidRDefault="00F6278B" w:rsidP="00697F54">
                      <w:pPr>
                        <w:rPr>
                          <w:sz w:val="18"/>
                          <w:szCs w:val="18"/>
                        </w:rPr>
                      </w:pPr>
                      <w:r>
                        <w:rPr>
                          <w:sz w:val="18"/>
                          <w:szCs w:val="18"/>
                          <w:lang w:val="hu"/>
                        </w:rPr>
                        <w:t>A PFS valószínűsége</w:t>
                      </w:r>
                    </w:p>
                    <w:p w14:paraId="65F53AF9" w14:textId="77777777" w:rsidR="00F6278B" w:rsidRPr="00EE22AC" w:rsidRDefault="00F6278B" w:rsidP="00697F54">
                      <w:pPr>
                        <w:rPr>
                          <w:sz w:val="18"/>
                          <w:szCs w:val="18"/>
                        </w:rPr>
                      </w:pPr>
                    </w:p>
                    <w:p w14:paraId="0BE43EB2" w14:textId="77777777" w:rsidR="00F6278B" w:rsidRDefault="00F6278B" w:rsidP="00697F54"/>
                  </w:txbxContent>
                </v:textbox>
                <w10:wrap anchorx="margin"/>
              </v:shape>
            </w:pict>
          </mc:Fallback>
        </mc:AlternateContent>
      </w:r>
      <w:r w:rsidR="00C56868" w:rsidRPr="00CE7FC3">
        <w:rPr>
          <w:noProof/>
          <w:lang w:val="hu-HU" w:eastAsia="hu-HU"/>
        </w:rPr>
        <w:drawing>
          <wp:anchor distT="0" distB="0" distL="114300" distR="114300" simplePos="0" relativeHeight="251728896" behindDoc="0" locked="0" layoutInCell="1" allowOverlap="1" wp14:anchorId="582F8AD7" wp14:editId="10EDC407">
            <wp:simplePos x="0" y="0"/>
            <wp:positionH relativeFrom="margin">
              <wp:align>right</wp:align>
            </wp:positionH>
            <wp:positionV relativeFrom="paragraph">
              <wp:posOffset>258531</wp:posOffset>
            </wp:positionV>
            <wp:extent cx="5768975" cy="2440940"/>
            <wp:effectExtent l="0" t="0" r="3175" b="0"/>
            <wp:wrapTopAndBottom/>
            <wp:docPr id="5" name="Picture 5"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pic:nvPicPr>
                  <pic:blipFill rotWithShape="1">
                    <a:blip r:embed="rId16" cstate="print">
                      <a:extLst>
                        <a:ext uri="{28A0092B-C50C-407E-A947-70E740481C1C}">
                          <a14:useLocalDpi xmlns:a14="http://schemas.microsoft.com/office/drawing/2010/main" val="0"/>
                        </a:ext>
                      </a:extLst>
                    </a:blip>
                    <a:srcRect l="10800" t="6964" r="8689" b="46586"/>
                    <a:stretch/>
                  </pic:blipFill>
                  <pic:spPr bwMode="auto">
                    <a:xfrm>
                      <a:off x="0" y="0"/>
                      <a:ext cx="5768975" cy="2440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AC5D7F" w14:textId="3A312FD1" w:rsidR="008B577C" w:rsidRPr="00CE7FC3" w:rsidRDefault="003C560D" w:rsidP="002A569C">
      <w:pPr>
        <w:keepNext/>
        <w:autoSpaceDE w:val="0"/>
        <w:autoSpaceDN w:val="0"/>
        <w:adjustRightInd w:val="0"/>
        <w:rPr>
          <w:b/>
          <w:bCs/>
          <w:lang w:val="hu-HU"/>
        </w:rPr>
      </w:pPr>
      <w:r w:rsidRPr="00CE7FC3">
        <w:rPr>
          <w:b/>
          <w:noProof/>
          <w:lang w:val="hu-HU" w:eastAsia="hu-HU"/>
        </w:rPr>
        <mc:AlternateContent>
          <mc:Choice Requires="wps">
            <w:drawing>
              <wp:anchor distT="45720" distB="45720" distL="114300" distR="114300" simplePos="0" relativeHeight="251739136" behindDoc="0" locked="0" layoutInCell="1" allowOverlap="1" wp14:anchorId="74923101" wp14:editId="74454D67">
                <wp:simplePos x="0" y="0"/>
                <wp:positionH relativeFrom="margin">
                  <wp:posOffset>1410346</wp:posOffset>
                </wp:positionH>
                <wp:positionV relativeFrom="paragraph">
                  <wp:posOffset>2548373</wp:posOffset>
                </wp:positionV>
                <wp:extent cx="2679700" cy="140462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0" cy="1404620"/>
                        </a:xfrm>
                        <a:prstGeom prst="rect">
                          <a:avLst/>
                        </a:prstGeom>
                        <a:noFill/>
                        <a:ln w="9525">
                          <a:noFill/>
                          <a:miter lim="800000"/>
                          <a:headEnd/>
                          <a:tailEnd/>
                        </a:ln>
                      </wps:spPr>
                      <wps:txbx>
                        <w:txbxContent>
                          <w:p w14:paraId="3106326F" w14:textId="31F89058" w:rsidR="00F6278B" w:rsidRPr="00B50B9F" w:rsidRDefault="00F6278B" w:rsidP="003C560D">
                            <w:pPr>
                              <w:rPr>
                                <w:sz w:val="18"/>
                                <w:szCs w:val="18"/>
                              </w:rPr>
                            </w:pPr>
                            <w:r w:rsidRPr="00857E7E">
                              <w:rPr>
                                <w:sz w:val="18"/>
                                <w:szCs w:val="18"/>
                                <w:lang w:val="hu"/>
                              </w:rPr>
                              <w:t xml:space="preserve">A </w:t>
                            </w:r>
                            <w:r w:rsidRPr="00AE7440">
                              <w:rPr>
                                <w:sz w:val="18"/>
                                <w:szCs w:val="18"/>
                                <w:lang w:val="hu"/>
                              </w:rPr>
                              <w:t>randomizálástól</w:t>
                            </w:r>
                            <w:r w:rsidRPr="00AE7440" w:rsidDel="00AE7440">
                              <w:rPr>
                                <w:sz w:val="18"/>
                                <w:szCs w:val="18"/>
                                <w:lang w:val="hu"/>
                              </w:rPr>
                              <w:t xml:space="preserve"> </w:t>
                            </w:r>
                            <w:r w:rsidRPr="00857E7E">
                              <w:rPr>
                                <w:sz w:val="18"/>
                                <w:szCs w:val="18"/>
                                <w:lang w:val="hu"/>
                              </w:rPr>
                              <w:t>eltelt idő (hónap)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923101" id="_x0000_s1034" type="#_x0000_t202" style="position:absolute;margin-left:111.05pt;margin-top:200.65pt;width:211pt;height:110.6pt;z-index:2517391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" filled="f" stroked="f">
                <v:textbox style="mso-fit-shape-to-text:t">
                  <w:txbxContent>
                    <w:p w14:paraId="3106326F" w14:textId="31F89058" w:rsidR="00F6278B" w:rsidRPr="00B50B9F" w:rsidRDefault="00F6278B" w:rsidP="003C560D">
                      <w:pPr>
                        <w:rPr>
                          <w:sz w:val="18"/>
                          <w:szCs w:val="18"/>
                        </w:rPr>
                      </w:pPr>
                      <w:r w:rsidRPr="00857E7E">
                        <w:rPr>
                          <w:sz w:val="18"/>
                          <w:szCs w:val="18"/>
                          <w:lang w:val="hu"/>
                        </w:rPr>
                        <w:t xml:space="preserve">A </w:t>
                      </w:r>
                      <w:r w:rsidRPr="00AE7440">
                        <w:rPr>
                          <w:sz w:val="18"/>
                          <w:szCs w:val="18"/>
                          <w:lang w:val="hu"/>
                        </w:rPr>
                        <w:t>randomizálástól</w:t>
                      </w:r>
                      <w:r w:rsidRPr="00AE7440" w:rsidDel="00AE7440">
                        <w:rPr>
                          <w:sz w:val="18"/>
                          <w:szCs w:val="18"/>
                          <w:lang w:val="hu"/>
                        </w:rPr>
                        <w:t xml:space="preserve"> </w:t>
                      </w:r>
                      <w:r w:rsidRPr="00857E7E">
                        <w:rPr>
                          <w:sz w:val="18"/>
                          <w:szCs w:val="18"/>
                          <w:lang w:val="hu"/>
                        </w:rPr>
                        <w:t>eltelt idő (hónap)</w:t>
                      </w:r>
                    </w:p>
                  </w:txbxContent>
                </v:textbox>
                <w10:wrap anchorx="margin"/>
              </v:shape>
            </w:pict>
          </mc:Fallback>
        </mc:AlternateContent>
      </w:r>
    </w:p>
    <w:p w14:paraId="33080FFA" w14:textId="2317FD95" w:rsidR="00182AE9" w:rsidRPr="00CE7FC3" w:rsidRDefault="00182AE9" w:rsidP="002A569C">
      <w:pPr>
        <w:keepNext/>
        <w:autoSpaceDE w:val="0"/>
        <w:autoSpaceDN w:val="0"/>
        <w:adjustRightInd w:val="0"/>
        <w:rPr>
          <w:b/>
          <w:lang w:val="hu-HU"/>
        </w:rPr>
      </w:pPr>
    </w:p>
    <w:tbl>
      <w:tblPr>
        <w:tblpPr w:leftFromText="180" w:rightFromText="180" w:vertAnchor="text" w:horzAnchor="page" w:tblpX="743" w:tblpY="-3"/>
        <w:tblW w:w="5875" w:type="pct"/>
        <w:tblLook w:val="04A0" w:firstRow="1" w:lastRow="0" w:firstColumn="1" w:lastColumn="0" w:noHBand="0" w:noVBand="1"/>
      </w:tblPr>
      <w:tblGrid>
        <w:gridCol w:w="670"/>
        <w:gridCol w:w="396"/>
        <w:gridCol w:w="396"/>
        <w:gridCol w:w="396"/>
        <w:gridCol w:w="396"/>
        <w:gridCol w:w="396"/>
        <w:gridCol w:w="396"/>
        <w:gridCol w:w="396"/>
        <w:gridCol w:w="396"/>
        <w:gridCol w:w="396"/>
        <w:gridCol w:w="396"/>
        <w:gridCol w:w="396"/>
        <w:gridCol w:w="396"/>
        <w:gridCol w:w="396"/>
        <w:gridCol w:w="396"/>
        <w:gridCol w:w="396"/>
        <w:gridCol w:w="405"/>
        <w:gridCol w:w="396"/>
        <w:gridCol w:w="396"/>
        <w:gridCol w:w="396"/>
        <w:gridCol w:w="396"/>
        <w:gridCol w:w="396"/>
        <w:gridCol w:w="336"/>
        <w:gridCol w:w="336"/>
        <w:gridCol w:w="336"/>
        <w:gridCol w:w="336"/>
        <w:gridCol w:w="336"/>
      </w:tblGrid>
      <w:tr w:rsidR="00C13BAA" w:rsidRPr="00CE7FC3" w14:paraId="58EEDD6C" w14:textId="77777777" w:rsidTr="00C13BAA">
        <w:trPr>
          <w:trHeight w:val="118"/>
        </w:trPr>
        <w:tc>
          <w:tcPr>
            <w:tcW w:w="3285" w:type="pct"/>
            <w:gridSpan w:val="17"/>
            <w:hideMark/>
          </w:tcPr>
          <w:p w14:paraId="03192B2C" w14:textId="0CAE417A" w:rsidR="00C13BAA" w:rsidRPr="00CE7FC3" w:rsidRDefault="00E253A2">
            <w:pPr>
              <w:keepNext/>
              <w:jc w:val="both"/>
              <w:rPr>
                <w:sz w:val="12"/>
                <w:szCs w:val="12"/>
                <w:lang w:val="hu-HU"/>
              </w:rPr>
            </w:pPr>
            <w:r w:rsidRPr="00CE7FC3">
              <w:rPr>
                <w:sz w:val="12"/>
                <w:szCs w:val="12"/>
                <w:lang w:val="hu-HU"/>
              </w:rPr>
              <w:t>Kockázatnak kitett betegek száma</w:t>
            </w:r>
          </w:p>
        </w:tc>
        <w:tc>
          <w:tcPr>
            <w:tcW w:w="187" w:type="pct"/>
          </w:tcPr>
          <w:p w14:paraId="7799D853" w14:textId="77777777" w:rsidR="00C13BAA" w:rsidRPr="00CE7FC3" w:rsidRDefault="00C13BAA">
            <w:pPr>
              <w:keepNext/>
              <w:jc w:val="both"/>
              <w:rPr>
                <w:sz w:val="12"/>
                <w:szCs w:val="12"/>
                <w:lang w:val="hu-HU"/>
              </w:rPr>
            </w:pPr>
          </w:p>
        </w:tc>
        <w:tc>
          <w:tcPr>
            <w:tcW w:w="184" w:type="pct"/>
          </w:tcPr>
          <w:p w14:paraId="640CE1D6" w14:textId="77777777" w:rsidR="00C13BAA" w:rsidRPr="00CE7FC3" w:rsidRDefault="00C13BAA">
            <w:pPr>
              <w:keepNext/>
              <w:jc w:val="both"/>
              <w:rPr>
                <w:sz w:val="12"/>
                <w:szCs w:val="12"/>
                <w:lang w:val="hu-HU"/>
              </w:rPr>
            </w:pPr>
          </w:p>
        </w:tc>
        <w:tc>
          <w:tcPr>
            <w:tcW w:w="185" w:type="pct"/>
          </w:tcPr>
          <w:p w14:paraId="5D40BF0F" w14:textId="77777777" w:rsidR="00C13BAA" w:rsidRPr="00CE7FC3" w:rsidRDefault="00C13BAA">
            <w:pPr>
              <w:keepNext/>
              <w:jc w:val="both"/>
              <w:rPr>
                <w:sz w:val="12"/>
                <w:szCs w:val="12"/>
                <w:lang w:val="hu-HU"/>
              </w:rPr>
            </w:pPr>
          </w:p>
        </w:tc>
        <w:tc>
          <w:tcPr>
            <w:tcW w:w="185" w:type="pct"/>
          </w:tcPr>
          <w:p w14:paraId="17EE8701" w14:textId="77777777" w:rsidR="00C13BAA" w:rsidRPr="00CE7FC3" w:rsidRDefault="00C13BAA">
            <w:pPr>
              <w:keepNext/>
              <w:jc w:val="both"/>
              <w:rPr>
                <w:sz w:val="12"/>
                <w:szCs w:val="12"/>
                <w:lang w:val="hu-HU"/>
              </w:rPr>
            </w:pPr>
          </w:p>
        </w:tc>
        <w:tc>
          <w:tcPr>
            <w:tcW w:w="185" w:type="pct"/>
          </w:tcPr>
          <w:p w14:paraId="34BE0210" w14:textId="77777777" w:rsidR="00C13BAA" w:rsidRPr="00CE7FC3" w:rsidRDefault="00C13BAA">
            <w:pPr>
              <w:keepNext/>
              <w:jc w:val="both"/>
              <w:rPr>
                <w:sz w:val="12"/>
                <w:szCs w:val="12"/>
                <w:lang w:val="hu-HU"/>
              </w:rPr>
            </w:pPr>
          </w:p>
        </w:tc>
        <w:tc>
          <w:tcPr>
            <w:tcW w:w="157" w:type="pct"/>
          </w:tcPr>
          <w:p w14:paraId="7861EB56" w14:textId="77777777" w:rsidR="00C13BAA" w:rsidRPr="00CE7FC3" w:rsidRDefault="00C13BAA">
            <w:pPr>
              <w:keepNext/>
              <w:jc w:val="both"/>
              <w:rPr>
                <w:sz w:val="12"/>
                <w:szCs w:val="12"/>
                <w:lang w:val="hu-HU"/>
              </w:rPr>
            </w:pPr>
          </w:p>
        </w:tc>
        <w:tc>
          <w:tcPr>
            <w:tcW w:w="157" w:type="pct"/>
          </w:tcPr>
          <w:p w14:paraId="5F8E460A" w14:textId="77777777" w:rsidR="00C13BAA" w:rsidRPr="00CE7FC3" w:rsidRDefault="00C13BAA">
            <w:pPr>
              <w:keepNext/>
              <w:jc w:val="both"/>
              <w:rPr>
                <w:sz w:val="12"/>
                <w:szCs w:val="12"/>
                <w:lang w:val="hu-HU"/>
              </w:rPr>
            </w:pPr>
          </w:p>
        </w:tc>
        <w:tc>
          <w:tcPr>
            <w:tcW w:w="157" w:type="pct"/>
          </w:tcPr>
          <w:p w14:paraId="7021DAF3" w14:textId="77777777" w:rsidR="00C13BAA" w:rsidRPr="00CE7FC3" w:rsidRDefault="00C13BAA">
            <w:pPr>
              <w:keepNext/>
              <w:jc w:val="both"/>
              <w:rPr>
                <w:sz w:val="12"/>
                <w:szCs w:val="12"/>
                <w:lang w:val="hu-HU"/>
              </w:rPr>
            </w:pPr>
          </w:p>
        </w:tc>
        <w:tc>
          <w:tcPr>
            <w:tcW w:w="157" w:type="pct"/>
          </w:tcPr>
          <w:p w14:paraId="5DD99D01" w14:textId="77777777" w:rsidR="00C13BAA" w:rsidRPr="00CE7FC3" w:rsidRDefault="00C13BAA">
            <w:pPr>
              <w:keepNext/>
              <w:jc w:val="both"/>
              <w:rPr>
                <w:sz w:val="12"/>
                <w:szCs w:val="12"/>
                <w:lang w:val="hu-HU"/>
              </w:rPr>
            </w:pPr>
          </w:p>
        </w:tc>
        <w:tc>
          <w:tcPr>
            <w:tcW w:w="157" w:type="pct"/>
          </w:tcPr>
          <w:p w14:paraId="00690B9B" w14:textId="77777777" w:rsidR="00C13BAA" w:rsidRPr="00CE7FC3" w:rsidRDefault="00C13BAA">
            <w:pPr>
              <w:keepNext/>
              <w:jc w:val="both"/>
              <w:rPr>
                <w:sz w:val="12"/>
                <w:szCs w:val="12"/>
                <w:lang w:val="hu-HU"/>
              </w:rPr>
            </w:pPr>
          </w:p>
        </w:tc>
      </w:tr>
      <w:tr w:rsidR="00C13BAA" w:rsidRPr="00CE7FC3" w14:paraId="57A6F292" w14:textId="77777777" w:rsidTr="00C13BAA">
        <w:trPr>
          <w:trHeight w:val="110"/>
        </w:trPr>
        <w:tc>
          <w:tcPr>
            <w:tcW w:w="314" w:type="pct"/>
            <w:tcBorders>
              <w:top w:val="nil"/>
              <w:left w:val="nil"/>
              <w:bottom w:val="dashSmallGap" w:sz="4" w:space="0" w:color="auto"/>
              <w:right w:val="nil"/>
            </w:tcBorders>
            <w:hideMark/>
          </w:tcPr>
          <w:p w14:paraId="5EB16734" w14:textId="00939555" w:rsidR="00C13BAA" w:rsidRPr="00CE7FC3" w:rsidRDefault="00E253A2">
            <w:pPr>
              <w:keepNext/>
              <w:jc w:val="both"/>
              <w:rPr>
                <w:sz w:val="12"/>
                <w:szCs w:val="12"/>
                <w:lang w:val="hu-HU"/>
              </w:rPr>
            </w:pPr>
            <w:r w:rsidRPr="00CE7FC3">
              <w:rPr>
                <w:sz w:val="12"/>
                <w:szCs w:val="12"/>
                <w:lang w:val="hu-HU"/>
              </w:rPr>
              <w:t>Hónap</w:t>
            </w:r>
          </w:p>
        </w:tc>
        <w:tc>
          <w:tcPr>
            <w:tcW w:w="185" w:type="pct"/>
            <w:tcBorders>
              <w:top w:val="nil"/>
              <w:left w:val="nil"/>
              <w:bottom w:val="dashSmallGap" w:sz="4" w:space="0" w:color="auto"/>
              <w:right w:val="nil"/>
            </w:tcBorders>
            <w:hideMark/>
          </w:tcPr>
          <w:p w14:paraId="56D11E7D" w14:textId="77777777" w:rsidR="00C13BAA" w:rsidRPr="00CE7FC3" w:rsidRDefault="00C13BAA">
            <w:pPr>
              <w:jc w:val="both"/>
              <w:rPr>
                <w:sz w:val="12"/>
                <w:szCs w:val="12"/>
                <w:lang w:val="hu-HU"/>
              </w:rPr>
            </w:pPr>
            <w:r w:rsidRPr="00CE7FC3">
              <w:rPr>
                <w:sz w:val="12"/>
                <w:szCs w:val="12"/>
                <w:lang w:val="hu-HU"/>
              </w:rPr>
              <w:t>0</w:t>
            </w:r>
          </w:p>
        </w:tc>
        <w:tc>
          <w:tcPr>
            <w:tcW w:w="185" w:type="pct"/>
            <w:tcBorders>
              <w:top w:val="nil"/>
              <w:left w:val="nil"/>
              <w:bottom w:val="dashSmallGap" w:sz="4" w:space="0" w:color="auto"/>
              <w:right w:val="nil"/>
            </w:tcBorders>
            <w:hideMark/>
          </w:tcPr>
          <w:p w14:paraId="2F8B9121" w14:textId="77777777" w:rsidR="00C13BAA" w:rsidRPr="00CE7FC3" w:rsidRDefault="00C13BAA">
            <w:pPr>
              <w:jc w:val="both"/>
              <w:rPr>
                <w:sz w:val="12"/>
                <w:szCs w:val="12"/>
                <w:lang w:val="hu-HU"/>
              </w:rPr>
            </w:pPr>
            <w:r w:rsidRPr="00CE7FC3">
              <w:rPr>
                <w:sz w:val="12"/>
                <w:szCs w:val="12"/>
                <w:lang w:val="hu-HU"/>
              </w:rPr>
              <w:t>3</w:t>
            </w:r>
          </w:p>
        </w:tc>
        <w:tc>
          <w:tcPr>
            <w:tcW w:w="185" w:type="pct"/>
            <w:tcBorders>
              <w:top w:val="nil"/>
              <w:left w:val="nil"/>
              <w:bottom w:val="dashSmallGap" w:sz="4" w:space="0" w:color="auto"/>
              <w:right w:val="nil"/>
            </w:tcBorders>
            <w:hideMark/>
          </w:tcPr>
          <w:p w14:paraId="184B7229" w14:textId="51F4FFE7" w:rsidR="00C13BAA" w:rsidRPr="00CE7FC3" w:rsidRDefault="00C13BAA">
            <w:pPr>
              <w:jc w:val="both"/>
              <w:rPr>
                <w:sz w:val="12"/>
                <w:szCs w:val="12"/>
                <w:lang w:val="hu-HU"/>
              </w:rPr>
            </w:pPr>
            <w:r w:rsidRPr="00CE7FC3">
              <w:rPr>
                <w:sz w:val="12"/>
                <w:szCs w:val="12"/>
                <w:lang w:val="hu-HU"/>
              </w:rPr>
              <w:t>6</w:t>
            </w:r>
          </w:p>
        </w:tc>
        <w:tc>
          <w:tcPr>
            <w:tcW w:w="185" w:type="pct"/>
            <w:tcBorders>
              <w:top w:val="nil"/>
              <w:left w:val="nil"/>
              <w:bottom w:val="dashSmallGap" w:sz="4" w:space="0" w:color="auto"/>
              <w:right w:val="nil"/>
            </w:tcBorders>
            <w:hideMark/>
          </w:tcPr>
          <w:p w14:paraId="21675A33" w14:textId="77777777" w:rsidR="00C13BAA" w:rsidRPr="00CE7FC3" w:rsidRDefault="00C13BAA">
            <w:pPr>
              <w:jc w:val="both"/>
              <w:rPr>
                <w:sz w:val="12"/>
                <w:szCs w:val="12"/>
                <w:lang w:val="hu-HU"/>
              </w:rPr>
            </w:pPr>
            <w:r w:rsidRPr="00CE7FC3">
              <w:rPr>
                <w:sz w:val="12"/>
                <w:szCs w:val="12"/>
                <w:lang w:val="hu-HU"/>
              </w:rPr>
              <w:t>9</w:t>
            </w:r>
          </w:p>
        </w:tc>
        <w:tc>
          <w:tcPr>
            <w:tcW w:w="185" w:type="pct"/>
            <w:tcBorders>
              <w:top w:val="nil"/>
              <w:left w:val="nil"/>
              <w:bottom w:val="dashSmallGap" w:sz="4" w:space="0" w:color="auto"/>
              <w:right w:val="nil"/>
            </w:tcBorders>
            <w:hideMark/>
          </w:tcPr>
          <w:p w14:paraId="14FC1F10" w14:textId="77777777" w:rsidR="00C13BAA" w:rsidRPr="00CE7FC3" w:rsidRDefault="00C13BAA">
            <w:pPr>
              <w:jc w:val="both"/>
              <w:rPr>
                <w:sz w:val="12"/>
                <w:szCs w:val="12"/>
                <w:lang w:val="hu-HU"/>
              </w:rPr>
            </w:pPr>
            <w:r w:rsidRPr="00CE7FC3">
              <w:rPr>
                <w:sz w:val="12"/>
                <w:szCs w:val="12"/>
                <w:lang w:val="hu-HU"/>
              </w:rPr>
              <w:t>12</w:t>
            </w:r>
          </w:p>
        </w:tc>
        <w:tc>
          <w:tcPr>
            <w:tcW w:w="185" w:type="pct"/>
            <w:tcBorders>
              <w:top w:val="nil"/>
              <w:left w:val="nil"/>
              <w:bottom w:val="dashSmallGap" w:sz="4" w:space="0" w:color="auto"/>
              <w:right w:val="nil"/>
            </w:tcBorders>
            <w:hideMark/>
          </w:tcPr>
          <w:p w14:paraId="274055B2" w14:textId="77777777" w:rsidR="00C13BAA" w:rsidRPr="00CE7FC3" w:rsidRDefault="00C13BAA">
            <w:pPr>
              <w:jc w:val="both"/>
              <w:rPr>
                <w:sz w:val="12"/>
                <w:szCs w:val="12"/>
                <w:lang w:val="hu-HU"/>
              </w:rPr>
            </w:pPr>
            <w:r w:rsidRPr="00CE7FC3">
              <w:rPr>
                <w:sz w:val="12"/>
                <w:szCs w:val="12"/>
                <w:lang w:val="hu-HU"/>
              </w:rPr>
              <w:t>15</w:t>
            </w:r>
          </w:p>
        </w:tc>
        <w:tc>
          <w:tcPr>
            <w:tcW w:w="185" w:type="pct"/>
            <w:tcBorders>
              <w:top w:val="nil"/>
              <w:left w:val="nil"/>
              <w:bottom w:val="dashSmallGap" w:sz="4" w:space="0" w:color="auto"/>
              <w:right w:val="nil"/>
            </w:tcBorders>
            <w:hideMark/>
          </w:tcPr>
          <w:p w14:paraId="6A245FEF" w14:textId="77777777" w:rsidR="00C13BAA" w:rsidRPr="00CE7FC3" w:rsidRDefault="00C13BAA">
            <w:pPr>
              <w:jc w:val="both"/>
              <w:rPr>
                <w:sz w:val="12"/>
                <w:szCs w:val="12"/>
                <w:lang w:val="hu-HU"/>
              </w:rPr>
            </w:pPr>
            <w:r w:rsidRPr="00CE7FC3">
              <w:rPr>
                <w:sz w:val="12"/>
                <w:szCs w:val="12"/>
                <w:lang w:val="hu-HU"/>
              </w:rPr>
              <w:t>18</w:t>
            </w:r>
          </w:p>
        </w:tc>
        <w:tc>
          <w:tcPr>
            <w:tcW w:w="185" w:type="pct"/>
            <w:tcBorders>
              <w:top w:val="nil"/>
              <w:left w:val="nil"/>
              <w:bottom w:val="dashSmallGap" w:sz="4" w:space="0" w:color="auto"/>
              <w:right w:val="nil"/>
            </w:tcBorders>
            <w:hideMark/>
          </w:tcPr>
          <w:p w14:paraId="10813E9A" w14:textId="77777777" w:rsidR="00C13BAA" w:rsidRPr="00CE7FC3" w:rsidRDefault="00C13BAA">
            <w:pPr>
              <w:jc w:val="both"/>
              <w:rPr>
                <w:sz w:val="12"/>
                <w:szCs w:val="12"/>
                <w:lang w:val="hu-HU"/>
              </w:rPr>
            </w:pPr>
            <w:r w:rsidRPr="00CE7FC3">
              <w:rPr>
                <w:sz w:val="12"/>
                <w:szCs w:val="12"/>
                <w:lang w:val="hu-HU"/>
              </w:rPr>
              <w:t>21</w:t>
            </w:r>
          </w:p>
        </w:tc>
        <w:tc>
          <w:tcPr>
            <w:tcW w:w="185" w:type="pct"/>
            <w:tcBorders>
              <w:top w:val="nil"/>
              <w:left w:val="nil"/>
              <w:bottom w:val="dashSmallGap" w:sz="4" w:space="0" w:color="auto"/>
              <w:right w:val="nil"/>
            </w:tcBorders>
            <w:hideMark/>
          </w:tcPr>
          <w:p w14:paraId="494B4734" w14:textId="77777777" w:rsidR="00C13BAA" w:rsidRPr="00CE7FC3" w:rsidRDefault="00C13BAA">
            <w:pPr>
              <w:jc w:val="both"/>
              <w:rPr>
                <w:sz w:val="12"/>
                <w:szCs w:val="12"/>
                <w:lang w:val="hu-HU"/>
              </w:rPr>
            </w:pPr>
            <w:r w:rsidRPr="00CE7FC3">
              <w:rPr>
                <w:sz w:val="12"/>
                <w:szCs w:val="12"/>
                <w:lang w:val="hu-HU"/>
              </w:rPr>
              <w:t>24</w:t>
            </w:r>
          </w:p>
        </w:tc>
        <w:tc>
          <w:tcPr>
            <w:tcW w:w="185" w:type="pct"/>
            <w:tcBorders>
              <w:top w:val="nil"/>
              <w:left w:val="nil"/>
              <w:bottom w:val="dashSmallGap" w:sz="4" w:space="0" w:color="auto"/>
              <w:right w:val="nil"/>
            </w:tcBorders>
            <w:hideMark/>
          </w:tcPr>
          <w:p w14:paraId="67F764A3" w14:textId="77777777" w:rsidR="00C13BAA" w:rsidRPr="00CE7FC3" w:rsidRDefault="00C13BAA">
            <w:pPr>
              <w:jc w:val="both"/>
              <w:rPr>
                <w:sz w:val="12"/>
                <w:szCs w:val="12"/>
                <w:lang w:val="hu-HU"/>
              </w:rPr>
            </w:pPr>
            <w:r w:rsidRPr="00CE7FC3">
              <w:rPr>
                <w:sz w:val="12"/>
                <w:szCs w:val="12"/>
                <w:lang w:val="hu-HU"/>
              </w:rPr>
              <w:t>27</w:t>
            </w:r>
          </w:p>
        </w:tc>
        <w:tc>
          <w:tcPr>
            <w:tcW w:w="185" w:type="pct"/>
            <w:tcBorders>
              <w:top w:val="nil"/>
              <w:left w:val="nil"/>
              <w:bottom w:val="dashSmallGap" w:sz="4" w:space="0" w:color="auto"/>
              <w:right w:val="nil"/>
            </w:tcBorders>
            <w:hideMark/>
          </w:tcPr>
          <w:p w14:paraId="18DCBDC0" w14:textId="77777777" w:rsidR="00C13BAA" w:rsidRPr="00CE7FC3" w:rsidRDefault="00C13BAA">
            <w:pPr>
              <w:jc w:val="both"/>
              <w:rPr>
                <w:sz w:val="12"/>
                <w:szCs w:val="12"/>
                <w:lang w:val="hu-HU"/>
              </w:rPr>
            </w:pPr>
            <w:r w:rsidRPr="00CE7FC3">
              <w:rPr>
                <w:sz w:val="12"/>
                <w:szCs w:val="12"/>
                <w:lang w:val="hu-HU"/>
              </w:rPr>
              <w:t>30</w:t>
            </w:r>
          </w:p>
        </w:tc>
        <w:tc>
          <w:tcPr>
            <w:tcW w:w="185" w:type="pct"/>
            <w:tcBorders>
              <w:top w:val="nil"/>
              <w:left w:val="nil"/>
              <w:bottom w:val="dashSmallGap" w:sz="4" w:space="0" w:color="auto"/>
              <w:right w:val="nil"/>
            </w:tcBorders>
            <w:hideMark/>
          </w:tcPr>
          <w:p w14:paraId="67681DE1" w14:textId="77777777" w:rsidR="00C13BAA" w:rsidRPr="00CE7FC3" w:rsidRDefault="00C13BAA">
            <w:pPr>
              <w:jc w:val="both"/>
              <w:rPr>
                <w:sz w:val="12"/>
                <w:szCs w:val="12"/>
                <w:lang w:val="hu-HU"/>
              </w:rPr>
            </w:pPr>
            <w:r w:rsidRPr="00CE7FC3">
              <w:rPr>
                <w:sz w:val="12"/>
                <w:szCs w:val="12"/>
                <w:lang w:val="hu-HU"/>
              </w:rPr>
              <w:t>33</w:t>
            </w:r>
          </w:p>
        </w:tc>
        <w:tc>
          <w:tcPr>
            <w:tcW w:w="185" w:type="pct"/>
            <w:tcBorders>
              <w:top w:val="nil"/>
              <w:left w:val="nil"/>
              <w:bottom w:val="dashSmallGap" w:sz="4" w:space="0" w:color="auto"/>
              <w:right w:val="nil"/>
            </w:tcBorders>
            <w:hideMark/>
          </w:tcPr>
          <w:p w14:paraId="204F243F" w14:textId="77777777" w:rsidR="00C13BAA" w:rsidRPr="00CE7FC3" w:rsidRDefault="00C13BAA">
            <w:pPr>
              <w:jc w:val="both"/>
              <w:rPr>
                <w:sz w:val="12"/>
                <w:szCs w:val="12"/>
                <w:lang w:val="hu-HU"/>
              </w:rPr>
            </w:pPr>
            <w:r w:rsidRPr="00CE7FC3">
              <w:rPr>
                <w:sz w:val="12"/>
                <w:szCs w:val="12"/>
                <w:lang w:val="hu-HU"/>
              </w:rPr>
              <w:t>36</w:t>
            </w:r>
          </w:p>
        </w:tc>
        <w:tc>
          <w:tcPr>
            <w:tcW w:w="185" w:type="pct"/>
            <w:tcBorders>
              <w:top w:val="nil"/>
              <w:left w:val="nil"/>
              <w:bottom w:val="dashSmallGap" w:sz="4" w:space="0" w:color="auto"/>
              <w:right w:val="nil"/>
            </w:tcBorders>
            <w:hideMark/>
          </w:tcPr>
          <w:p w14:paraId="172E40C2" w14:textId="77777777" w:rsidR="00C13BAA" w:rsidRPr="00CE7FC3" w:rsidRDefault="00C13BAA">
            <w:pPr>
              <w:jc w:val="both"/>
              <w:rPr>
                <w:sz w:val="12"/>
                <w:szCs w:val="12"/>
                <w:lang w:val="hu-HU"/>
              </w:rPr>
            </w:pPr>
            <w:r w:rsidRPr="00CE7FC3">
              <w:rPr>
                <w:sz w:val="12"/>
                <w:szCs w:val="12"/>
                <w:lang w:val="hu-HU"/>
              </w:rPr>
              <w:t>39</w:t>
            </w:r>
          </w:p>
        </w:tc>
        <w:tc>
          <w:tcPr>
            <w:tcW w:w="185" w:type="pct"/>
            <w:tcBorders>
              <w:top w:val="nil"/>
              <w:left w:val="nil"/>
              <w:bottom w:val="dashSmallGap" w:sz="4" w:space="0" w:color="auto"/>
              <w:right w:val="nil"/>
            </w:tcBorders>
            <w:hideMark/>
          </w:tcPr>
          <w:p w14:paraId="64770AF8" w14:textId="77777777" w:rsidR="00C13BAA" w:rsidRPr="00CE7FC3" w:rsidRDefault="00C13BAA">
            <w:pPr>
              <w:jc w:val="both"/>
              <w:rPr>
                <w:sz w:val="12"/>
                <w:szCs w:val="12"/>
                <w:lang w:val="hu-HU"/>
              </w:rPr>
            </w:pPr>
            <w:r w:rsidRPr="00CE7FC3">
              <w:rPr>
                <w:sz w:val="12"/>
                <w:szCs w:val="12"/>
                <w:lang w:val="hu-HU"/>
              </w:rPr>
              <w:t>42</w:t>
            </w:r>
          </w:p>
        </w:tc>
        <w:tc>
          <w:tcPr>
            <w:tcW w:w="185" w:type="pct"/>
            <w:tcBorders>
              <w:top w:val="nil"/>
              <w:left w:val="nil"/>
              <w:bottom w:val="dashSmallGap" w:sz="4" w:space="0" w:color="auto"/>
              <w:right w:val="nil"/>
            </w:tcBorders>
            <w:hideMark/>
          </w:tcPr>
          <w:p w14:paraId="45ECCAA6" w14:textId="77777777" w:rsidR="00C13BAA" w:rsidRPr="00CE7FC3" w:rsidRDefault="00C13BAA">
            <w:pPr>
              <w:jc w:val="both"/>
              <w:rPr>
                <w:sz w:val="12"/>
                <w:szCs w:val="12"/>
                <w:lang w:val="hu-HU"/>
              </w:rPr>
            </w:pPr>
            <w:r w:rsidRPr="00CE7FC3">
              <w:rPr>
                <w:sz w:val="12"/>
                <w:szCs w:val="12"/>
                <w:lang w:val="hu-HU"/>
              </w:rPr>
              <w:t>45</w:t>
            </w:r>
          </w:p>
        </w:tc>
        <w:tc>
          <w:tcPr>
            <w:tcW w:w="187" w:type="pct"/>
            <w:tcBorders>
              <w:top w:val="nil"/>
              <w:left w:val="nil"/>
              <w:bottom w:val="dashSmallGap" w:sz="4" w:space="0" w:color="auto"/>
              <w:right w:val="nil"/>
            </w:tcBorders>
            <w:hideMark/>
          </w:tcPr>
          <w:p w14:paraId="28271421" w14:textId="77777777" w:rsidR="00C13BAA" w:rsidRPr="00CE7FC3" w:rsidRDefault="00C13BAA">
            <w:pPr>
              <w:jc w:val="both"/>
              <w:rPr>
                <w:sz w:val="12"/>
                <w:szCs w:val="12"/>
                <w:lang w:val="hu-HU"/>
              </w:rPr>
            </w:pPr>
            <w:r w:rsidRPr="00CE7FC3">
              <w:rPr>
                <w:sz w:val="12"/>
                <w:szCs w:val="12"/>
                <w:lang w:val="hu-HU"/>
              </w:rPr>
              <w:t>48</w:t>
            </w:r>
          </w:p>
        </w:tc>
        <w:tc>
          <w:tcPr>
            <w:tcW w:w="187" w:type="pct"/>
            <w:tcBorders>
              <w:top w:val="nil"/>
              <w:left w:val="nil"/>
              <w:bottom w:val="dashSmallGap" w:sz="4" w:space="0" w:color="auto"/>
              <w:right w:val="nil"/>
            </w:tcBorders>
            <w:hideMark/>
          </w:tcPr>
          <w:p w14:paraId="7E3BF6F3" w14:textId="77777777" w:rsidR="00C13BAA" w:rsidRPr="00CE7FC3" w:rsidRDefault="00C13BAA">
            <w:pPr>
              <w:jc w:val="both"/>
              <w:rPr>
                <w:sz w:val="12"/>
                <w:szCs w:val="12"/>
                <w:lang w:val="hu-HU"/>
              </w:rPr>
            </w:pPr>
            <w:r w:rsidRPr="00CE7FC3">
              <w:rPr>
                <w:sz w:val="12"/>
                <w:szCs w:val="12"/>
                <w:lang w:val="hu-HU"/>
              </w:rPr>
              <w:t>51</w:t>
            </w:r>
          </w:p>
        </w:tc>
        <w:tc>
          <w:tcPr>
            <w:tcW w:w="185" w:type="pct"/>
            <w:tcBorders>
              <w:top w:val="nil"/>
              <w:left w:val="nil"/>
              <w:bottom w:val="dashSmallGap" w:sz="4" w:space="0" w:color="auto"/>
              <w:right w:val="nil"/>
            </w:tcBorders>
            <w:hideMark/>
          </w:tcPr>
          <w:p w14:paraId="5D7DB49F" w14:textId="77777777" w:rsidR="00C13BAA" w:rsidRPr="00CE7FC3" w:rsidRDefault="00C13BAA">
            <w:pPr>
              <w:jc w:val="both"/>
              <w:rPr>
                <w:sz w:val="12"/>
                <w:szCs w:val="12"/>
                <w:lang w:val="hu-HU"/>
              </w:rPr>
            </w:pPr>
            <w:r w:rsidRPr="00CE7FC3">
              <w:rPr>
                <w:sz w:val="12"/>
                <w:szCs w:val="12"/>
                <w:lang w:val="hu-HU"/>
              </w:rPr>
              <w:t>54</w:t>
            </w:r>
          </w:p>
        </w:tc>
        <w:tc>
          <w:tcPr>
            <w:tcW w:w="185" w:type="pct"/>
            <w:tcBorders>
              <w:top w:val="nil"/>
              <w:left w:val="nil"/>
              <w:bottom w:val="dashSmallGap" w:sz="4" w:space="0" w:color="auto"/>
              <w:right w:val="nil"/>
            </w:tcBorders>
            <w:hideMark/>
          </w:tcPr>
          <w:p w14:paraId="3A872AC7" w14:textId="77777777" w:rsidR="00C13BAA" w:rsidRPr="00CE7FC3" w:rsidRDefault="00C13BAA">
            <w:pPr>
              <w:jc w:val="both"/>
              <w:rPr>
                <w:sz w:val="12"/>
                <w:szCs w:val="12"/>
                <w:lang w:val="hu-HU"/>
              </w:rPr>
            </w:pPr>
            <w:r w:rsidRPr="00CE7FC3">
              <w:rPr>
                <w:sz w:val="12"/>
                <w:szCs w:val="12"/>
                <w:lang w:val="hu-HU"/>
              </w:rPr>
              <w:t>57</w:t>
            </w:r>
          </w:p>
        </w:tc>
        <w:tc>
          <w:tcPr>
            <w:tcW w:w="185" w:type="pct"/>
            <w:tcBorders>
              <w:top w:val="nil"/>
              <w:left w:val="nil"/>
              <w:bottom w:val="dashSmallGap" w:sz="4" w:space="0" w:color="auto"/>
              <w:right w:val="nil"/>
            </w:tcBorders>
            <w:hideMark/>
          </w:tcPr>
          <w:p w14:paraId="6E80E729" w14:textId="77777777" w:rsidR="00C13BAA" w:rsidRPr="00CE7FC3" w:rsidRDefault="00C13BAA">
            <w:pPr>
              <w:jc w:val="both"/>
              <w:rPr>
                <w:sz w:val="12"/>
                <w:szCs w:val="12"/>
                <w:lang w:val="hu-HU"/>
              </w:rPr>
            </w:pPr>
            <w:r w:rsidRPr="00CE7FC3">
              <w:rPr>
                <w:sz w:val="12"/>
                <w:szCs w:val="12"/>
                <w:lang w:val="hu-HU"/>
              </w:rPr>
              <w:t>60</w:t>
            </w:r>
          </w:p>
        </w:tc>
        <w:tc>
          <w:tcPr>
            <w:tcW w:w="157" w:type="pct"/>
            <w:tcBorders>
              <w:top w:val="nil"/>
              <w:left w:val="nil"/>
              <w:bottom w:val="dashSmallGap" w:sz="4" w:space="0" w:color="auto"/>
              <w:right w:val="nil"/>
            </w:tcBorders>
            <w:hideMark/>
          </w:tcPr>
          <w:p w14:paraId="62310C0D" w14:textId="77777777" w:rsidR="00C13BAA" w:rsidRPr="00CE7FC3" w:rsidRDefault="00C13BAA">
            <w:pPr>
              <w:jc w:val="both"/>
              <w:rPr>
                <w:sz w:val="12"/>
                <w:szCs w:val="12"/>
                <w:lang w:val="hu-HU"/>
              </w:rPr>
            </w:pPr>
            <w:r w:rsidRPr="00CE7FC3">
              <w:rPr>
                <w:sz w:val="12"/>
                <w:szCs w:val="12"/>
                <w:lang w:val="hu-HU"/>
              </w:rPr>
              <w:t>63</w:t>
            </w:r>
          </w:p>
        </w:tc>
        <w:tc>
          <w:tcPr>
            <w:tcW w:w="157" w:type="pct"/>
            <w:tcBorders>
              <w:top w:val="nil"/>
              <w:left w:val="nil"/>
              <w:bottom w:val="dashSmallGap" w:sz="4" w:space="0" w:color="auto"/>
              <w:right w:val="nil"/>
            </w:tcBorders>
            <w:hideMark/>
          </w:tcPr>
          <w:p w14:paraId="0EA827D1" w14:textId="77777777" w:rsidR="00C13BAA" w:rsidRPr="00CE7FC3" w:rsidRDefault="00C13BAA">
            <w:pPr>
              <w:jc w:val="both"/>
              <w:rPr>
                <w:sz w:val="12"/>
                <w:szCs w:val="12"/>
                <w:lang w:val="hu-HU"/>
              </w:rPr>
            </w:pPr>
            <w:r w:rsidRPr="00CE7FC3">
              <w:rPr>
                <w:sz w:val="12"/>
                <w:szCs w:val="12"/>
                <w:lang w:val="hu-HU"/>
              </w:rPr>
              <w:t>66</w:t>
            </w:r>
          </w:p>
        </w:tc>
        <w:tc>
          <w:tcPr>
            <w:tcW w:w="157" w:type="pct"/>
            <w:tcBorders>
              <w:top w:val="nil"/>
              <w:left w:val="nil"/>
              <w:bottom w:val="dashSmallGap" w:sz="4" w:space="0" w:color="auto"/>
              <w:right w:val="nil"/>
            </w:tcBorders>
            <w:hideMark/>
          </w:tcPr>
          <w:p w14:paraId="640C2F47" w14:textId="77777777" w:rsidR="00C13BAA" w:rsidRPr="00CE7FC3" w:rsidRDefault="00C13BAA">
            <w:pPr>
              <w:jc w:val="both"/>
              <w:rPr>
                <w:sz w:val="12"/>
                <w:szCs w:val="12"/>
                <w:lang w:val="hu-HU"/>
              </w:rPr>
            </w:pPr>
            <w:r w:rsidRPr="00CE7FC3">
              <w:rPr>
                <w:sz w:val="12"/>
                <w:szCs w:val="12"/>
                <w:lang w:val="hu-HU"/>
              </w:rPr>
              <w:t>69</w:t>
            </w:r>
          </w:p>
        </w:tc>
        <w:tc>
          <w:tcPr>
            <w:tcW w:w="157" w:type="pct"/>
            <w:tcBorders>
              <w:top w:val="nil"/>
              <w:left w:val="nil"/>
              <w:bottom w:val="dashSmallGap" w:sz="4" w:space="0" w:color="auto"/>
              <w:right w:val="nil"/>
            </w:tcBorders>
            <w:hideMark/>
          </w:tcPr>
          <w:p w14:paraId="427E9308" w14:textId="77777777" w:rsidR="00C13BAA" w:rsidRPr="00CE7FC3" w:rsidRDefault="00C13BAA">
            <w:pPr>
              <w:jc w:val="both"/>
              <w:rPr>
                <w:sz w:val="12"/>
                <w:szCs w:val="12"/>
                <w:lang w:val="hu-HU"/>
              </w:rPr>
            </w:pPr>
            <w:r w:rsidRPr="00CE7FC3">
              <w:rPr>
                <w:sz w:val="12"/>
                <w:szCs w:val="12"/>
                <w:lang w:val="hu-HU"/>
              </w:rPr>
              <w:t>72</w:t>
            </w:r>
          </w:p>
        </w:tc>
        <w:tc>
          <w:tcPr>
            <w:tcW w:w="157" w:type="pct"/>
            <w:tcBorders>
              <w:top w:val="nil"/>
              <w:left w:val="nil"/>
              <w:bottom w:val="dashSmallGap" w:sz="4" w:space="0" w:color="auto"/>
              <w:right w:val="nil"/>
            </w:tcBorders>
            <w:hideMark/>
          </w:tcPr>
          <w:p w14:paraId="0CDB6463" w14:textId="77777777" w:rsidR="00C13BAA" w:rsidRPr="00CE7FC3" w:rsidRDefault="00C13BAA">
            <w:pPr>
              <w:jc w:val="both"/>
              <w:rPr>
                <w:sz w:val="12"/>
                <w:szCs w:val="12"/>
                <w:lang w:val="hu-HU"/>
              </w:rPr>
            </w:pPr>
            <w:r w:rsidRPr="00CE7FC3">
              <w:rPr>
                <w:sz w:val="12"/>
                <w:szCs w:val="12"/>
                <w:lang w:val="hu-HU"/>
              </w:rPr>
              <w:t>75</w:t>
            </w:r>
          </w:p>
        </w:tc>
      </w:tr>
      <w:tr w:rsidR="00C13BAA" w:rsidRPr="00CE7FC3" w14:paraId="4F2400E8" w14:textId="77777777" w:rsidTr="00C13BAA">
        <w:trPr>
          <w:trHeight w:val="110"/>
        </w:trPr>
        <w:tc>
          <w:tcPr>
            <w:tcW w:w="314" w:type="pct"/>
            <w:tcBorders>
              <w:top w:val="dashSmallGap" w:sz="4" w:space="0" w:color="auto"/>
              <w:left w:val="nil"/>
              <w:bottom w:val="nil"/>
              <w:right w:val="nil"/>
            </w:tcBorders>
            <w:hideMark/>
          </w:tcPr>
          <w:p w14:paraId="3AB4A541" w14:textId="77777777" w:rsidR="00C13BAA" w:rsidRPr="00CE7FC3" w:rsidRDefault="00C13BAA">
            <w:pPr>
              <w:jc w:val="both"/>
              <w:rPr>
                <w:sz w:val="12"/>
                <w:szCs w:val="12"/>
                <w:lang w:val="hu-HU"/>
              </w:rPr>
            </w:pPr>
            <w:r w:rsidRPr="00CE7FC3">
              <w:rPr>
                <w:sz w:val="12"/>
                <w:szCs w:val="12"/>
                <w:lang w:val="hu-HU"/>
              </w:rPr>
              <w:t>IMFINZI</w:t>
            </w:r>
          </w:p>
        </w:tc>
        <w:tc>
          <w:tcPr>
            <w:tcW w:w="185" w:type="pct"/>
            <w:tcBorders>
              <w:top w:val="dashSmallGap" w:sz="4" w:space="0" w:color="auto"/>
              <w:left w:val="nil"/>
              <w:bottom w:val="nil"/>
              <w:right w:val="nil"/>
            </w:tcBorders>
            <w:hideMark/>
          </w:tcPr>
          <w:p w14:paraId="3F347CC4" w14:textId="77777777" w:rsidR="00C13BAA" w:rsidRPr="00CE7FC3" w:rsidRDefault="00C13BAA">
            <w:pPr>
              <w:jc w:val="both"/>
              <w:rPr>
                <w:sz w:val="12"/>
                <w:szCs w:val="12"/>
                <w:lang w:val="hu-HU"/>
              </w:rPr>
            </w:pPr>
            <w:r w:rsidRPr="00CE7FC3">
              <w:rPr>
                <w:sz w:val="12"/>
                <w:szCs w:val="12"/>
                <w:lang w:val="hu-HU"/>
              </w:rPr>
              <w:t>476</w:t>
            </w:r>
          </w:p>
        </w:tc>
        <w:tc>
          <w:tcPr>
            <w:tcW w:w="185" w:type="pct"/>
            <w:tcBorders>
              <w:top w:val="dashSmallGap" w:sz="4" w:space="0" w:color="auto"/>
              <w:left w:val="nil"/>
              <w:bottom w:val="nil"/>
              <w:right w:val="nil"/>
            </w:tcBorders>
            <w:hideMark/>
          </w:tcPr>
          <w:p w14:paraId="5BA32FFC" w14:textId="77777777" w:rsidR="00C13BAA" w:rsidRPr="00CE7FC3" w:rsidRDefault="00C13BAA">
            <w:pPr>
              <w:jc w:val="both"/>
              <w:rPr>
                <w:sz w:val="12"/>
                <w:szCs w:val="12"/>
                <w:lang w:val="hu-HU"/>
              </w:rPr>
            </w:pPr>
            <w:r w:rsidRPr="00CE7FC3">
              <w:rPr>
                <w:sz w:val="12"/>
                <w:szCs w:val="12"/>
                <w:lang w:val="hu-HU"/>
              </w:rPr>
              <w:t>464</w:t>
            </w:r>
          </w:p>
        </w:tc>
        <w:tc>
          <w:tcPr>
            <w:tcW w:w="185" w:type="pct"/>
            <w:tcBorders>
              <w:top w:val="dashSmallGap" w:sz="4" w:space="0" w:color="auto"/>
              <w:left w:val="nil"/>
              <w:bottom w:val="nil"/>
              <w:right w:val="nil"/>
            </w:tcBorders>
            <w:hideMark/>
          </w:tcPr>
          <w:p w14:paraId="1E74CD03" w14:textId="77777777" w:rsidR="00C13BAA" w:rsidRPr="00CE7FC3" w:rsidRDefault="00C13BAA">
            <w:pPr>
              <w:jc w:val="both"/>
              <w:rPr>
                <w:sz w:val="12"/>
                <w:szCs w:val="12"/>
                <w:lang w:val="hu-HU"/>
              </w:rPr>
            </w:pPr>
            <w:r w:rsidRPr="00CE7FC3">
              <w:rPr>
                <w:sz w:val="12"/>
                <w:szCs w:val="12"/>
                <w:lang w:val="hu-HU"/>
              </w:rPr>
              <w:t>431</w:t>
            </w:r>
          </w:p>
        </w:tc>
        <w:tc>
          <w:tcPr>
            <w:tcW w:w="185" w:type="pct"/>
            <w:tcBorders>
              <w:top w:val="dashSmallGap" w:sz="4" w:space="0" w:color="auto"/>
              <w:left w:val="nil"/>
              <w:bottom w:val="nil"/>
              <w:right w:val="nil"/>
            </w:tcBorders>
            <w:hideMark/>
          </w:tcPr>
          <w:p w14:paraId="01E9A63D" w14:textId="77777777" w:rsidR="00C13BAA" w:rsidRPr="00CE7FC3" w:rsidRDefault="00C13BAA">
            <w:pPr>
              <w:jc w:val="both"/>
              <w:rPr>
                <w:sz w:val="12"/>
                <w:szCs w:val="12"/>
                <w:lang w:val="hu-HU"/>
              </w:rPr>
            </w:pPr>
            <w:r w:rsidRPr="00CE7FC3">
              <w:rPr>
                <w:sz w:val="12"/>
                <w:szCs w:val="12"/>
                <w:lang w:val="hu-HU"/>
              </w:rPr>
              <w:t>414</w:t>
            </w:r>
          </w:p>
        </w:tc>
        <w:tc>
          <w:tcPr>
            <w:tcW w:w="185" w:type="pct"/>
            <w:tcBorders>
              <w:top w:val="dashSmallGap" w:sz="4" w:space="0" w:color="auto"/>
              <w:left w:val="nil"/>
              <w:bottom w:val="nil"/>
              <w:right w:val="nil"/>
            </w:tcBorders>
            <w:hideMark/>
          </w:tcPr>
          <w:p w14:paraId="7B9B23D6" w14:textId="77777777" w:rsidR="00C13BAA" w:rsidRPr="00CE7FC3" w:rsidRDefault="00C13BAA">
            <w:pPr>
              <w:jc w:val="both"/>
              <w:rPr>
                <w:sz w:val="12"/>
                <w:szCs w:val="12"/>
                <w:lang w:val="hu-HU"/>
              </w:rPr>
            </w:pPr>
            <w:r w:rsidRPr="00CE7FC3">
              <w:rPr>
                <w:sz w:val="12"/>
                <w:szCs w:val="12"/>
                <w:lang w:val="hu-HU"/>
              </w:rPr>
              <w:t>385</w:t>
            </w:r>
          </w:p>
        </w:tc>
        <w:tc>
          <w:tcPr>
            <w:tcW w:w="185" w:type="pct"/>
            <w:tcBorders>
              <w:top w:val="dashSmallGap" w:sz="4" w:space="0" w:color="auto"/>
              <w:left w:val="nil"/>
              <w:bottom w:val="nil"/>
              <w:right w:val="nil"/>
            </w:tcBorders>
            <w:hideMark/>
          </w:tcPr>
          <w:p w14:paraId="09BAB2FF" w14:textId="77777777" w:rsidR="00C13BAA" w:rsidRPr="00CE7FC3" w:rsidRDefault="00C13BAA">
            <w:pPr>
              <w:jc w:val="both"/>
              <w:rPr>
                <w:sz w:val="12"/>
                <w:szCs w:val="12"/>
                <w:lang w:val="hu-HU"/>
              </w:rPr>
            </w:pPr>
            <w:r w:rsidRPr="00CE7FC3">
              <w:rPr>
                <w:sz w:val="12"/>
                <w:szCs w:val="12"/>
                <w:lang w:val="hu-HU"/>
              </w:rPr>
              <w:t>364</w:t>
            </w:r>
          </w:p>
        </w:tc>
        <w:tc>
          <w:tcPr>
            <w:tcW w:w="185" w:type="pct"/>
            <w:tcBorders>
              <w:top w:val="dashSmallGap" w:sz="4" w:space="0" w:color="auto"/>
              <w:left w:val="nil"/>
              <w:bottom w:val="nil"/>
              <w:right w:val="nil"/>
            </w:tcBorders>
            <w:hideMark/>
          </w:tcPr>
          <w:p w14:paraId="5A719A8E" w14:textId="77777777" w:rsidR="00C13BAA" w:rsidRPr="00CE7FC3" w:rsidRDefault="00C13BAA">
            <w:pPr>
              <w:jc w:val="both"/>
              <w:rPr>
                <w:sz w:val="12"/>
                <w:szCs w:val="12"/>
                <w:lang w:val="hu-HU"/>
              </w:rPr>
            </w:pPr>
            <w:r w:rsidRPr="00CE7FC3">
              <w:rPr>
                <w:sz w:val="12"/>
                <w:szCs w:val="12"/>
                <w:lang w:val="hu-HU"/>
              </w:rPr>
              <w:t>343</w:t>
            </w:r>
          </w:p>
        </w:tc>
        <w:tc>
          <w:tcPr>
            <w:tcW w:w="185" w:type="pct"/>
            <w:tcBorders>
              <w:top w:val="dashSmallGap" w:sz="4" w:space="0" w:color="auto"/>
              <w:left w:val="nil"/>
              <w:bottom w:val="nil"/>
              <w:right w:val="nil"/>
            </w:tcBorders>
            <w:hideMark/>
          </w:tcPr>
          <w:p w14:paraId="53432316" w14:textId="77777777" w:rsidR="00C13BAA" w:rsidRPr="00CE7FC3" w:rsidRDefault="00C13BAA">
            <w:pPr>
              <w:jc w:val="both"/>
              <w:rPr>
                <w:sz w:val="12"/>
                <w:szCs w:val="12"/>
                <w:lang w:val="hu-HU"/>
              </w:rPr>
            </w:pPr>
            <w:r w:rsidRPr="00CE7FC3">
              <w:rPr>
                <w:sz w:val="12"/>
                <w:szCs w:val="12"/>
                <w:lang w:val="hu-HU"/>
              </w:rPr>
              <w:t>319</w:t>
            </w:r>
          </w:p>
        </w:tc>
        <w:tc>
          <w:tcPr>
            <w:tcW w:w="185" w:type="pct"/>
            <w:tcBorders>
              <w:top w:val="dashSmallGap" w:sz="4" w:space="0" w:color="auto"/>
              <w:left w:val="nil"/>
              <w:bottom w:val="nil"/>
              <w:right w:val="nil"/>
            </w:tcBorders>
            <w:hideMark/>
          </w:tcPr>
          <w:p w14:paraId="51A5D33D" w14:textId="77777777" w:rsidR="00C13BAA" w:rsidRPr="00CE7FC3" w:rsidRDefault="00C13BAA">
            <w:pPr>
              <w:jc w:val="both"/>
              <w:rPr>
                <w:sz w:val="12"/>
                <w:szCs w:val="12"/>
                <w:lang w:val="hu-HU"/>
              </w:rPr>
            </w:pPr>
            <w:r w:rsidRPr="00CE7FC3">
              <w:rPr>
                <w:sz w:val="12"/>
                <w:szCs w:val="12"/>
                <w:lang w:val="hu-HU"/>
              </w:rPr>
              <w:t>298</w:t>
            </w:r>
          </w:p>
        </w:tc>
        <w:tc>
          <w:tcPr>
            <w:tcW w:w="185" w:type="pct"/>
            <w:tcBorders>
              <w:top w:val="dashSmallGap" w:sz="4" w:space="0" w:color="auto"/>
              <w:left w:val="nil"/>
              <w:bottom w:val="nil"/>
              <w:right w:val="nil"/>
            </w:tcBorders>
            <w:hideMark/>
          </w:tcPr>
          <w:p w14:paraId="61A5B99A" w14:textId="77777777" w:rsidR="00C13BAA" w:rsidRPr="00CE7FC3" w:rsidRDefault="00C13BAA">
            <w:pPr>
              <w:jc w:val="both"/>
              <w:rPr>
                <w:sz w:val="12"/>
                <w:szCs w:val="12"/>
                <w:lang w:val="hu-HU"/>
              </w:rPr>
            </w:pPr>
            <w:r w:rsidRPr="00CE7FC3">
              <w:rPr>
                <w:sz w:val="12"/>
                <w:szCs w:val="12"/>
                <w:lang w:val="hu-HU"/>
              </w:rPr>
              <w:t>289</w:t>
            </w:r>
          </w:p>
        </w:tc>
        <w:tc>
          <w:tcPr>
            <w:tcW w:w="185" w:type="pct"/>
            <w:tcBorders>
              <w:top w:val="dashSmallGap" w:sz="4" w:space="0" w:color="auto"/>
              <w:left w:val="nil"/>
              <w:bottom w:val="nil"/>
              <w:right w:val="nil"/>
            </w:tcBorders>
            <w:hideMark/>
          </w:tcPr>
          <w:p w14:paraId="2DCE3F1C" w14:textId="77777777" w:rsidR="00C13BAA" w:rsidRPr="00CE7FC3" w:rsidRDefault="00C13BAA">
            <w:pPr>
              <w:jc w:val="both"/>
              <w:rPr>
                <w:sz w:val="12"/>
                <w:szCs w:val="12"/>
                <w:lang w:val="hu-HU"/>
              </w:rPr>
            </w:pPr>
            <w:r w:rsidRPr="00CE7FC3">
              <w:rPr>
                <w:sz w:val="12"/>
                <w:szCs w:val="12"/>
                <w:lang w:val="hu-HU"/>
              </w:rPr>
              <w:t>273</w:t>
            </w:r>
          </w:p>
        </w:tc>
        <w:tc>
          <w:tcPr>
            <w:tcW w:w="185" w:type="pct"/>
            <w:tcBorders>
              <w:top w:val="dashSmallGap" w:sz="4" w:space="0" w:color="auto"/>
              <w:left w:val="nil"/>
              <w:bottom w:val="nil"/>
              <w:right w:val="nil"/>
            </w:tcBorders>
            <w:hideMark/>
          </w:tcPr>
          <w:p w14:paraId="5C57D9CE" w14:textId="77777777" w:rsidR="00C13BAA" w:rsidRPr="00CE7FC3" w:rsidRDefault="00C13BAA">
            <w:pPr>
              <w:jc w:val="both"/>
              <w:rPr>
                <w:sz w:val="12"/>
                <w:szCs w:val="12"/>
                <w:lang w:val="hu-HU"/>
              </w:rPr>
            </w:pPr>
            <w:r w:rsidRPr="00CE7FC3">
              <w:rPr>
                <w:sz w:val="12"/>
                <w:szCs w:val="12"/>
                <w:lang w:val="hu-HU"/>
              </w:rPr>
              <w:t>264</w:t>
            </w:r>
          </w:p>
        </w:tc>
        <w:tc>
          <w:tcPr>
            <w:tcW w:w="185" w:type="pct"/>
            <w:tcBorders>
              <w:top w:val="dashSmallGap" w:sz="4" w:space="0" w:color="auto"/>
              <w:left w:val="nil"/>
              <w:bottom w:val="nil"/>
              <w:right w:val="nil"/>
            </w:tcBorders>
            <w:hideMark/>
          </w:tcPr>
          <w:p w14:paraId="314B9C5D" w14:textId="77777777" w:rsidR="00C13BAA" w:rsidRPr="00CE7FC3" w:rsidRDefault="00C13BAA">
            <w:pPr>
              <w:jc w:val="both"/>
              <w:rPr>
                <w:sz w:val="12"/>
                <w:szCs w:val="12"/>
                <w:lang w:val="hu-HU"/>
              </w:rPr>
            </w:pPr>
            <w:r w:rsidRPr="00CE7FC3">
              <w:rPr>
                <w:sz w:val="12"/>
                <w:szCs w:val="12"/>
                <w:lang w:val="hu-HU"/>
              </w:rPr>
              <w:t>252</w:t>
            </w:r>
          </w:p>
        </w:tc>
        <w:tc>
          <w:tcPr>
            <w:tcW w:w="185" w:type="pct"/>
            <w:tcBorders>
              <w:top w:val="dashSmallGap" w:sz="4" w:space="0" w:color="auto"/>
              <w:left w:val="nil"/>
              <w:bottom w:val="nil"/>
              <w:right w:val="nil"/>
            </w:tcBorders>
            <w:hideMark/>
          </w:tcPr>
          <w:p w14:paraId="3CBA5E2C" w14:textId="77777777" w:rsidR="00C13BAA" w:rsidRPr="00CE7FC3" w:rsidRDefault="00C13BAA">
            <w:pPr>
              <w:jc w:val="both"/>
              <w:rPr>
                <w:sz w:val="12"/>
                <w:szCs w:val="12"/>
                <w:lang w:val="hu-HU"/>
              </w:rPr>
            </w:pPr>
            <w:r w:rsidRPr="00CE7FC3">
              <w:rPr>
                <w:sz w:val="12"/>
                <w:szCs w:val="12"/>
                <w:lang w:val="hu-HU"/>
              </w:rPr>
              <w:t>241</w:t>
            </w:r>
          </w:p>
        </w:tc>
        <w:tc>
          <w:tcPr>
            <w:tcW w:w="185" w:type="pct"/>
            <w:tcBorders>
              <w:top w:val="dashSmallGap" w:sz="4" w:space="0" w:color="auto"/>
              <w:left w:val="nil"/>
              <w:bottom w:val="nil"/>
              <w:right w:val="nil"/>
            </w:tcBorders>
            <w:hideMark/>
          </w:tcPr>
          <w:p w14:paraId="54BB9546" w14:textId="77777777" w:rsidR="00C13BAA" w:rsidRPr="00CE7FC3" w:rsidRDefault="00C13BAA">
            <w:pPr>
              <w:jc w:val="both"/>
              <w:rPr>
                <w:sz w:val="12"/>
                <w:szCs w:val="12"/>
                <w:lang w:val="hu-HU"/>
              </w:rPr>
            </w:pPr>
            <w:r w:rsidRPr="00CE7FC3">
              <w:rPr>
                <w:sz w:val="12"/>
                <w:szCs w:val="12"/>
                <w:lang w:val="hu-HU"/>
              </w:rPr>
              <w:t>236</w:t>
            </w:r>
          </w:p>
        </w:tc>
        <w:tc>
          <w:tcPr>
            <w:tcW w:w="185" w:type="pct"/>
            <w:tcBorders>
              <w:top w:val="dashSmallGap" w:sz="4" w:space="0" w:color="auto"/>
              <w:left w:val="nil"/>
              <w:bottom w:val="nil"/>
              <w:right w:val="nil"/>
            </w:tcBorders>
            <w:hideMark/>
          </w:tcPr>
          <w:p w14:paraId="3B5A8FB9" w14:textId="77777777" w:rsidR="00C13BAA" w:rsidRPr="00CE7FC3" w:rsidRDefault="00C13BAA">
            <w:pPr>
              <w:jc w:val="both"/>
              <w:rPr>
                <w:sz w:val="12"/>
                <w:szCs w:val="12"/>
                <w:lang w:val="hu-HU"/>
              </w:rPr>
            </w:pPr>
            <w:r w:rsidRPr="00CE7FC3">
              <w:rPr>
                <w:sz w:val="12"/>
                <w:szCs w:val="12"/>
                <w:lang w:val="hu-HU"/>
              </w:rPr>
              <w:t>227</w:t>
            </w:r>
          </w:p>
        </w:tc>
        <w:tc>
          <w:tcPr>
            <w:tcW w:w="187" w:type="pct"/>
            <w:tcBorders>
              <w:top w:val="dashSmallGap" w:sz="4" w:space="0" w:color="auto"/>
              <w:left w:val="nil"/>
              <w:bottom w:val="nil"/>
              <w:right w:val="nil"/>
            </w:tcBorders>
            <w:hideMark/>
          </w:tcPr>
          <w:p w14:paraId="1C487843" w14:textId="77777777" w:rsidR="00C13BAA" w:rsidRPr="00CE7FC3" w:rsidRDefault="00C13BAA">
            <w:pPr>
              <w:jc w:val="both"/>
              <w:rPr>
                <w:sz w:val="12"/>
                <w:szCs w:val="12"/>
                <w:lang w:val="hu-HU"/>
              </w:rPr>
            </w:pPr>
            <w:r w:rsidRPr="00CE7FC3">
              <w:rPr>
                <w:sz w:val="12"/>
                <w:szCs w:val="12"/>
                <w:lang w:val="hu-HU"/>
              </w:rPr>
              <w:t>218</w:t>
            </w:r>
          </w:p>
        </w:tc>
        <w:tc>
          <w:tcPr>
            <w:tcW w:w="187" w:type="pct"/>
            <w:tcBorders>
              <w:top w:val="dashSmallGap" w:sz="4" w:space="0" w:color="auto"/>
              <w:left w:val="nil"/>
              <w:bottom w:val="nil"/>
              <w:right w:val="nil"/>
            </w:tcBorders>
            <w:hideMark/>
          </w:tcPr>
          <w:p w14:paraId="233A63D4" w14:textId="77777777" w:rsidR="00C13BAA" w:rsidRPr="00CE7FC3" w:rsidRDefault="00C13BAA">
            <w:pPr>
              <w:jc w:val="both"/>
              <w:rPr>
                <w:sz w:val="12"/>
                <w:szCs w:val="12"/>
                <w:lang w:val="hu-HU"/>
              </w:rPr>
            </w:pPr>
            <w:r w:rsidRPr="00CE7FC3">
              <w:rPr>
                <w:sz w:val="12"/>
                <w:szCs w:val="12"/>
                <w:lang w:val="hu-HU"/>
              </w:rPr>
              <w:t>207</w:t>
            </w:r>
          </w:p>
        </w:tc>
        <w:tc>
          <w:tcPr>
            <w:tcW w:w="185" w:type="pct"/>
            <w:tcBorders>
              <w:top w:val="dashSmallGap" w:sz="4" w:space="0" w:color="auto"/>
              <w:left w:val="nil"/>
              <w:bottom w:val="nil"/>
              <w:right w:val="nil"/>
            </w:tcBorders>
            <w:hideMark/>
          </w:tcPr>
          <w:p w14:paraId="12148C6B" w14:textId="77777777" w:rsidR="00C13BAA" w:rsidRPr="00CE7FC3" w:rsidRDefault="00C13BAA">
            <w:pPr>
              <w:jc w:val="both"/>
              <w:rPr>
                <w:sz w:val="12"/>
                <w:szCs w:val="12"/>
                <w:lang w:val="hu-HU"/>
              </w:rPr>
            </w:pPr>
            <w:r w:rsidRPr="00CE7FC3">
              <w:rPr>
                <w:sz w:val="12"/>
                <w:szCs w:val="12"/>
                <w:lang w:val="hu-HU"/>
              </w:rPr>
              <w:t>196</w:t>
            </w:r>
          </w:p>
        </w:tc>
        <w:tc>
          <w:tcPr>
            <w:tcW w:w="185" w:type="pct"/>
            <w:tcBorders>
              <w:top w:val="dashSmallGap" w:sz="4" w:space="0" w:color="auto"/>
              <w:left w:val="nil"/>
              <w:bottom w:val="nil"/>
              <w:right w:val="nil"/>
            </w:tcBorders>
            <w:hideMark/>
          </w:tcPr>
          <w:p w14:paraId="395B9487" w14:textId="77777777" w:rsidR="00C13BAA" w:rsidRPr="00CE7FC3" w:rsidRDefault="00C13BAA">
            <w:pPr>
              <w:jc w:val="both"/>
              <w:rPr>
                <w:sz w:val="12"/>
                <w:szCs w:val="12"/>
                <w:lang w:val="hu-HU"/>
              </w:rPr>
            </w:pPr>
            <w:r w:rsidRPr="00CE7FC3">
              <w:rPr>
                <w:sz w:val="12"/>
                <w:szCs w:val="12"/>
                <w:lang w:val="hu-HU"/>
              </w:rPr>
              <w:t>183</w:t>
            </w:r>
          </w:p>
        </w:tc>
        <w:tc>
          <w:tcPr>
            <w:tcW w:w="185" w:type="pct"/>
            <w:tcBorders>
              <w:top w:val="dashSmallGap" w:sz="4" w:space="0" w:color="auto"/>
              <w:left w:val="nil"/>
              <w:bottom w:val="nil"/>
              <w:right w:val="nil"/>
            </w:tcBorders>
            <w:hideMark/>
          </w:tcPr>
          <w:p w14:paraId="095DC69A" w14:textId="77777777" w:rsidR="00C13BAA" w:rsidRPr="00CE7FC3" w:rsidRDefault="00C13BAA">
            <w:pPr>
              <w:jc w:val="both"/>
              <w:rPr>
                <w:sz w:val="12"/>
                <w:szCs w:val="12"/>
                <w:lang w:val="hu-HU"/>
              </w:rPr>
            </w:pPr>
            <w:r w:rsidRPr="00CE7FC3">
              <w:rPr>
                <w:sz w:val="12"/>
                <w:szCs w:val="12"/>
                <w:lang w:val="hu-HU"/>
              </w:rPr>
              <w:t>134</w:t>
            </w:r>
          </w:p>
        </w:tc>
        <w:tc>
          <w:tcPr>
            <w:tcW w:w="157" w:type="pct"/>
            <w:tcBorders>
              <w:top w:val="dashSmallGap" w:sz="4" w:space="0" w:color="auto"/>
              <w:left w:val="nil"/>
              <w:bottom w:val="nil"/>
              <w:right w:val="nil"/>
            </w:tcBorders>
            <w:hideMark/>
          </w:tcPr>
          <w:p w14:paraId="6D98C754" w14:textId="77777777" w:rsidR="00C13BAA" w:rsidRPr="00CE7FC3" w:rsidRDefault="00C13BAA">
            <w:pPr>
              <w:jc w:val="both"/>
              <w:rPr>
                <w:sz w:val="12"/>
                <w:szCs w:val="12"/>
                <w:lang w:val="hu-HU"/>
              </w:rPr>
            </w:pPr>
            <w:r w:rsidRPr="00CE7FC3">
              <w:rPr>
                <w:sz w:val="12"/>
                <w:szCs w:val="12"/>
                <w:lang w:val="hu-HU"/>
              </w:rPr>
              <w:t>91</w:t>
            </w:r>
          </w:p>
        </w:tc>
        <w:tc>
          <w:tcPr>
            <w:tcW w:w="157" w:type="pct"/>
            <w:tcBorders>
              <w:top w:val="dashSmallGap" w:sz="4" w:space="0" w:color="auto"/>
              <w:left w:val="nil"/>
              <w:bottom w:val="nil"/>
              <w:right w:val="nil"/>
            </w:tcBorders>
            <w:hideMark/>
          </w:tcPr>
          <w:p w14:paraId="1923C300" w14:textId="77777777" w:rsidR="00C13BAA" w:rsidRPr="00CE7FC3" w:rsidRDefault="00C13BAA">
            <w:pPr>
              <w:jc w:val="both"/>
              <w:rPr>
                <w:sz w:val="12"/>
                <w:szCs w:val="12"/>
                <w:lang w:val="hu-HU"/>
              </w:rPr>
            </w:pPr>
            <w:r w:rsidRPr="00CE7FC3">
              <w:rPr>
                <w:sz w:val="12"/>
                <w:szCs w:val="12"/>
                <w:lang w:val="hu-HU"/>
              </w:rPr>
              <w:t>40</w:t>
            </w:r>
          </w:p>
        </w:tc>
        <w:tc>
          <w:tcPr>
            <w:tcW w:w="157" w:type="pct"/>
            <w:tcBorders>
              <w:top w:val="dashSmallGap" w:sz="4" w:space="0" w:color="auto"/>
              <w:left w:val="nil"/>
              <w:bottom w:val="nil"/>
              <w:right w:val="nil"/>
            </w:tcBorders>
            <w:hideMark/>
          </w:tcPr>
          <w:p w14:paraId="0BFC969E" w14:textId="77777777" w:rsidR="00C13BAA" w:rsidRPr="00CE7FC3" w:rsidRDefault="00C13BAA">
            <w:pPr>
              <w:jc w:val="both"/>
              <w:rPr>
                <w:sz w:val="12"/>
                <w:szCs w:val="12"/>
                <w:lang w:val="hu-HU"/>
              </w:rPr>
            </w:pPr>
            <w:r w:rsidRPr="00CE7FC3">
              <w:rPr>
                <w:sz w:val="12"/>
                <w:szCs w:val="12"/>
                <w:lang w:val="hu-HU"/>
              </w:rPr>
              <w:t>18</w:t>
            </w:r>
          </w:p>
        </w:tc>
        <w:tc>
          <w:tcPr>
            <w:tcW w:w="157" w:type="pct"/>
            <w:tcBorders>
              <w:top w:val="dashSmallGap" w:sz="4" w:space="0" w:color="auto"/>
              <w:left w:val="nil"/>
              <w:bottom w:val="nil"/>
              <w:right w:val="nil"/>
            </w:tcBorders>
            <w:hideMark/>
          </w:tcPr>
          <w:p w14:paraId="742AE70A" w14:textId="77777777" w:rsidR="00C13BAA" w:rsidRPr="00CE7FC3" w:rsidRDefault="00C13BAA">
            <w:pPr>
              <w:jc w:val="both"/>
              <w:rPr>
                <w:sz w:val="12"/>
                <w:szCs w:val="12"/>
                <w:lang w:val="hu-HU"/>
              </w:rPr>
            </w:pPr>
            <w:r w:rsidRPr="00CE7FC3">
              <w:rPr>
                <w:sz w:val="12"/>
                <w:szCs w:val="12"/>
                <w:lang w:val="hu-HU"/>
              </w:rPr>
              <w:t>2</w:t>
            </w:r>
          </w:p>
        </w:tc>
        <w:tc>
          <w:tcPr>
            <w:tcW w:w="157" w:type="pct"/>
            <w:tcBorders>
              <w:top w:val="dashSmallGap" w:sz="4" w:space="0" w:color="auto"/>
              <w:left w:val="nil"/>
              <w:bottom w:val="nil"/>
              <w:right w:val="nil"/>
            </w:tcBorders>
            <w:hideMark/>
          </w:tcPr>
          <w:p w14:paraId="2CEE5AF4" w14:textId="77777777" w:rsidR="00C13BAA" w:rsidRPr="00CE7FC3" w:rsidRDefault="00C13BAA">
            <w:pPr>
              <w:jc w:val="both"/>
              <w:rPr>
                <w:sz w:val="12"/>
                <w:szCs w:val="12"/>
                <w:lang w:val="hu-HU"/>
              </w:rPr>
            </w:pPr>
            <w:r w:rsidRPr="00CE7FC3">
              <w:rPr>
                <w:sz w:val="12"/>
                <w:szCs w:val="12"/>
                <w:lang w:val="hu-HU"/>
              </w:rPr>
              <w:t>0</w:t>
            </w:r>
          </w:p>
        </w:tc>
      </w:tr>
      <w:tr w:rsidR="00C13BAA" w:rsidRPr="00CE7FC3" w14:paraId="1E88D638" w14:textId="77777777" w:rsidTr="00C13BAA">
        <w:trPr>
          <w:trHeight w:val="118"/>
        </w:trPr>
        <w:tc>
          <w:tcPr>
            <w:tcW w:w="314" w:type="pct"/>
            <w:hideMark/>
          </w:tcPr>
          <w:p w14:paraId="33439BF3" w14:textId="77777777" w:rsidR="00C13BAA" w:rsidRPr="00CE7FC3" w:rsidRDefault="00C13BAA">
            <w:pPr>
              <w:jc w:val="both"/>
              <w:rPr>
                <w:sz w:val="12"/>
                <w:szCs w:val="12"/>
                <w:lang w:val="hu-HU"/>
              </w:rPr>
            </w:pPr>
            <w:r w:rsidRPr="00CE7FC3">
              <w:rPr>
                <w:sz w:val="12"/>
                <w:szCs w:val="12"/>
                <w:lang w:val="hu-HU"/>
              </w:rPr>
              <w:t>Placebo</w:t>
            </w:r>
          </w:p>
        </w:tc>
        <w:tc>
          <w:tcPr>
            <w:tcW w:w="185" w:type="pct"/>
            <w:hideMark/>
          </w:tcPr>
          <w:p w14:paraId="43C280AF" w14:textId="77777777" w:rsidR="00C13BAA" w:rsidRPr="00CE7FC3" w:rsidRDefault="00C13BAA">
            <w:pPr>
              <w:jc w:val="both"/>
              <w:rPr>
                <w:sz w:val="12"/>
                <w:szCs w:val="12"/>
                <w:lang w:val="hu-HU"/>
              </w:rPr>
            </w:pPr>
            <w:r w:rsidRPr="00CE7FC3">
              <w:rPr>
                <w:sz w:val="12"/>
                <w:szCs w:val="12"/>
                <w:lang w:val="hu-HU"/>
              </w:rPr>
              <w:t>237</w:t>
            </w:r>
          </w:p>
        </w:tc>
        <w:tc>
          <w:tcPr>
            <w:tcW w:w="185" w:type="pct"/>
            <w:hideMark/>
          </w:tcPr>
          <w:p w14:paraId="17CF9763" w14:textId="77777777" w:rsidR="00C13BAA" w:rsidRPr="00CE7FC3" w:rsidRDefault="00C13BAA">
            <w:pPr>
              <w:jc w:val="both"/>
              <w:rPr>
                <w:sz w:val="12"/>
                <w:szCs w:val="12"/>
                <w:lang w:val="hu-HU"/>
              </w:rPr>
            </w:pPr>
            <w:r w:rsidRPr="00CE7FC3">
              <w:rPr>
                <w:sz w:val="12"/>
                <w:szCs w:val="12"/>
                <w:lang w:val="hu-HU"/>
              </w:rPr>
              <w:t>220</w:t>
            </w:r>
          </w:p>
        </w:tc>
        <w:tc>
          <w:tcPr>
            <w:tcW w:w="185" w:type="pct"/>
            <w:hideMark/>
          </w:tcPr>
          <w:p w14:paraId="11EF7454" w14:textId="61DA0AE9" w:rsidR="00C13BAA" w:rsidRPr="00CE7FC3" w:rsidRDefault="00C13BAA">
            <w:pPr>
              <w:jc w:val="both"/>
              <w:rPr>
                <w:sz w:val="12"/>
                <w:szCs w:val="12"/>
                <w:lang w:val="hu-HU"/>
              </w:rPr>
            </w:pPr>
            <w:r w:rsidRPr="00CE7FC3">
              <w:rPr>
                <w:sz w:val="12"/>
                <w:szCs w:val="12"/>
                <w:lang w:val="hu-HU"/>
              </w:rPr>
              <w:t>199</w:t>
            </w:r>
          </w:p>
        </w:tc>
        <w:tc>
          <w:tcPr>
            <w:tcW w:w="185" w:type="pct"/>
            <w:hideMark/>
          </w:tcPr>
          <w:p w14:paraId="2A4E794F" w14:textId="77777777" w:rsidR="00C13BAA" w:rsidRPr="00CE7FC3" w:rsidRDefault="00C13BAA">
            <w:pPr>
              <w:jc w:val="both"/>
              <w:rPr>
                <w:sz w:val="12"/>
                <w:szCs w:val="12"/>
                <w:lang w:val="hu-HU"/>
              </w:rPr>
            </w:pPr>
            <w:r w:rsidRPr="00CE7FC3">
              <w:rPr>
                <w:sz w:val="12"/>
                <w:szCs w:val="12"/>
                <w:lang w:val="hu-HU"/>
              </w:rPr>
              <w:t>179</w:t>
            </w:r>
          </w:p>
        </w:tc>
        <w:tc>
          <w:tcPr>
            <w:tcW w:w="185" w:type="pct"/>
            <w:hideMark/>
          </w:tcPr>
          <w:p w14:paraId="1F90876B" w14:textId="77777777" w:rsidR="00C13BAA" w:rsidRPr="00CE7FC3" w:rsidRDefault="00C13BAA">
            <w:pPr>
              <w:jc w:val="both"/>
              <w:rPr>
                <w:sz w:val="12"/>
                <w:szCs w:val="12"/>
                <w:lang w:val="hu-HU"/>
              </w:rPr>
            </w:pPr>
            <w:r w:rsidRPr="00CE7FC3">
              <w:rPr>
                <w:sz w:val="12"/>
                <w:szCs w:val="12"/>
                <w:lang w:val="hu-HU"/>
              </w:rPr>
              <w:t>171</w:t>
            </w:r>
          </w:p>
        </w:tc>
        <w:tc>
          <w:tcPr>
            <w:tcW w:w="185" w:type="pct"/>
            <w:hideMark/>
          </w:tcPr>
          <w:p w14:paraId="06A7E4CC" w14:textId="77777777" w:rsidR="00C13BAA" w:rsidRPr="00CE7FC3" w:rsidRDefault="00C13BAA">
            <w:pPr>
              <w:jc w:val="both"/>
              <w:rPr>
                <w:sz w:val="12"/>
                <w:szCs w:val="12"/>
                <w:lang w:val="hu-HU"/>
              </w:rPr>
            </w:pPr>
            <w:r w:rsidRPr="00CE7FC3">
              <w:rPr>
                <w:sz w:val="12"/>
                <w:szCs w:val="12"/>
                <w:lang w:val="hu-HU"/>
              </w:rPr>
              <w:t>156</w:t>
            </w:r>
          </w:p>
        </w:tc>
        <w:tc>
          <w:tcPr>
            <w:tcW w:w="185" w:type="pct"/>
            <w:hideMark/>
          </w:tcPr>
          <w:p w14:paraId="7201202D" w14:textId="77777777" w:rsidR="00C13BAA" w:rsidRPr="00CE7FC3" w:rsidRDefault="00C13BAA">
            <w:pPr>
              <w:jc w:val="both"/>
              <w:rPr>
                <w:sz w:val="12"/>
                <w:szCs w:val="12"/>
                <w:lang w:val="hu-HU"/>
              </w:rPr>
            </w:pPr>
            <w:r w:rsidRPr="00CE7FC3">
              <w:rPr>
                <w:sz w:val="12"/>
                <w:szCs w:val="12"/>
                <w:lang w:val="hu-HU"/>
              </w:rPr>
              <w:t>143</w:t>
            </w:r>
          </w:p>
        </w:tc>
        <w:tc>
          <w:tcPr>
            <w:tcW w:w="185" w:type="pct"/>
            <w:hideMark/>
          </w:tcPr>
          <w:p w14:paraId="303C55C9" w14:textId="77777777" w:rsidR="00C13BAA" w:rsidRPr="00CE7FC3" w:rsidRDefault="00C13BAA">
            <w:pPr>
              <w:jc w:val="both"/>
              <w:rPr>
                <w:sz w:val="12"/>
                <w:szCs w:val="12"/>
                <w:lang w:val="hu-HU"/>
              </w:rPr>
            </w:pPr>
            <w:r w:rsidRPr="00CE7FC3">
              <w:rPr>
                <w:sz w:val="12"/>
                <w:szCs w:val="12"/>
                <w:lang w:val="hu-HU"/>
              </w:rPr>
              <w:t>133</w:t>
            </w:r>
          </w:p>
        </w:tc>
        <w:tc>
          <w:tcPr>
            <w:tcW w:w="185" w:type="pct"/>
            <w:hideMark/>
          </w:tcPr>
          <w:p w14:paraId="15B3C82E" w14:textId="77777777" w:rsidR="00C13BAA" w:rsidRPr="00CE7FC3" w:rsidRDefault="00C13BAA">
            <w:pPr>
              <w:jc w:val="both"/>
              <w:rPr>
                <w:sz w:val="12"/>
                <w:szCs w:val="12"/>
                <w:lang w:val="hu-HU"/>
              </w:rPr>
            </w:pPr>
            <w:r w:rsidRPr="00CE7FC3">
              <w:rPr>
                <w:sz w:val="12"/>
                <w:szCs w:val="12"/>
                <w:lang w:val="hu-HU"/>
              </w:rPr>
              <w:t>123</w:t>
            </w:r>
          </w:p>
        </w:tc>
        <w:tc>
          <w:tcPr>
            <w:tcW w:w="185" w:type="pct"/>
            <w:hideMark/>
          </w:tcPr>
          <w:p w14:paraId="2D133D1E" w14:textId="77777777" w:rsidR="00C13BAA" w:rsidRPr="00CE7FC3" w:rsidRDefault="00C13BAA">
            <w:pPr>
              <w:jc w:val="both"/>
              <w:rPr>
                <w:sz w:val="12"/>
                <w:szCs w:val="12"/>
                <w:lang w:val="hu-HU"/>
              </w:rPr>
            </w:pPr>
            <w:r w:rsidRPr="00CE7FC3">
              <w:rPr>
                <w:sz w:val="12"/>
                <w:szCs w:val="12"/>
                <w:lang w:val="hu-HU"/>
              </w:rPr>
              <w:t>116</w:t>
            </w:r>
          </w:p>
        </w:tc>
        <w:tc>
          <w:tcPr>
            <w:tcW w:w="185" w:type="pct"/>
            <w:hideMark/>
          </w:tcPr>
          <w:p w14:paraId="561C6869" w14:textId="77777777" w:rsidR="00C13BAA" w:rsidRPr="00CE7FC3" w:rsidRDefault="00C13BAA">
            <w:pPr>
              <w:jc w:val="both"/>
              <w:rPr>
                <w:sz w:val="12"/>
                <w:szCs w:val="12"/>
                <w:lang w:val="hu-HU"/>
              </w:rPr>
            </w:pPr>
            <w:r w:rsidRPr="00CE7FC3">
              <w:rPr>
                <w:sz w:val="12"/>
                <w:szCs w:val="12"/>
                <w:lang w:val="hu-HU"/>
              </w:rPr>
              <w:t>107</w:t>
            </w:r>
          </w:p>
        </w:tc>
        <w:tc>
          <w:tcPr>
            <w:tcW w:w="185" w:type="pct"/>
            <w:hideMark/>
          </w:tcPr>
          <w:p w14:paraId="1ADE6D0C" w14:textId="77777777" w:rsidR="00C13BAA" w:rsidRPr="00CE7FC3" w:rsidRDefault="00C13BAA">
            <w:pPr>
              <w:jc w:val="both"/>
              <w:rPr>
                <w:sz w:val="12"/>
                <w:szCs w:val="12"/>
                <w:lang w:val="hu-HU"/>
              </w:rPr>
            </w:pPr>
            <w:r w:rsidRPr="00CE7FC3">
              <w:rPr>
                <w:sz w:val="12"/>
                <w:szCs w:val="12"/>
                <w:lang w:val="hu-HU"/>
              </w:rPr>
              <w:t>99</w:t>
            </w:r>
          </w:p>
        </w:tc>
        <w:tc>
          <w:tcPr>
            <w:tcW w:w="185" w:type="pct"/>
            <w:hideMark/>
          </w:tcPr>
          <w:p w14:paraId="620A2439" w14:textId="77777777" w:rsidR="00C13BAA" w:rsidRPr="00CE7FC3" w:rsidRDefault="00C13BAA">
            <w:pPr>
              <w:jc w:val="both"/>
              <w:rPr>
                <w:sz w:val="12"/>
                <w:szCs w:val="12"/>
                <w:lang w:val="hu-HU"/>
              </w:rPr>
            </w:pPr>
            <w:r w:rsidRPr="00CE7FC3">
              <w:rPr>
                <w:sz w:val="12"/>
                <w:szCs w:val="12"/>
                <w:lang w:val="hu-HU"/>
              </w:rPr>
              <w:t>97</w:t>
            </w:r>
          </w:p>
        </w:tc>
        <w:tc>
          <w:tcPr>
            <w:tcW w:w="185" w:type="pct"/>
            <w:hideMark/>
          </w:tcPr>
          <w:p w14:paraId="3A1C87C2" w14:textId="77777777" w:rsidR="00C13BAA" w:rsidRPr="00CE7FC3" w:rsidRDefault="00C13BAA">
            <w:pPr>
              <w:jc w:val="both"/>
              <w:rPr>
                <w:sz w:val="12"/>
                <w:szCs w:val="12"/>
                <w:lang w:val="hu-HU"/>
              </w:rPr>
            </w:pPr>
            <w:r w:rsidRPr="00CE7FC3">
              <w:rPr>
                <w:sz w:val="12"/>
                <w:szCs w:val="12"/>
                <w:lang w:val="hu-HU"/>
              </w:rPr>
              <w:t>93</w:t>
            </w:r>
          </w:p>
        </w:tc>
        <w:tc>
          <w:tcPr>
            <w:tcW w:w="185" w:type="pct"/>
            <w:hideMark/>
          </w:tcPr>
          <w:p w14:paraId="7390EA46" w14:textId="77777777" w:rsidR="00C13BAA" w:rsidRPr="00CE7FC3" w:rsidRDefault="00C13BAA">
            <w:pPr>
              <w:jc w:val="both"/>
              <w:rPr>
                <w:sz w:val="12"/>
                <w:szCs w:val="12"/>
                <w:lang w:val="hu-HU"/>
              </w:rPr>
            </w:pPr>
            <w:r w:rsidRPr="00CE7FC3">
              <w:rPr>
                <w:sz w:val="12"/>
                <w:szCs w:val="12"/>
                <w:lang w:val="hu-HU"/>
              </w:rPr>
              <w:t>91</w:t>
            </w:r>
          </w:p>
        </w:tc>
        <w:tc>
          <w:tcPr>
            <w:tcW w:w="185" w:type="pct"/>
            <w:hideMark/>
          </w:tcPr>
          <w:p w14:paraId="1978869A" w14:textId="77777777" w:rsidR="00C13BAA" w:rsidRPr="00CE7FC3" w:rsidRDefault="00C13BAA">
            <w:pPr>
              <w:jc w:val="both"/>
              <w:rPr>
                <w:sz w:val="12"/>
                <w:szCs w:val="12"/>
                <w:lang w:val="hu-HU"/>
              </w:rPr>
            </w:pPr>
            <w:r w:rsidRPr="00CE7FC3">
              <w:rPr>
                <w:sz w:val="12"/>
                <w:szCs w:val="12"/>
                <w:lang w:val="hu-HU"/>
              </w:rPr>
              <w:t>83</w:t>
            </w:r>
          </w:p>
        </w:tc>
        <w:tc>
          <w:tcPr>
            <w:tcW w:w="187" w:type="pct"/>
            <w:hideMark/>
          </w:tcPr>
          <w:p w14:paraId="3FD08F7F" w14:textId="77777777" w:rsidR="00C13BAA" w:rsidRPr="00CE7FC3" w:rsidRDefault="00C13BAA">
            <w:pPr>
              <w:jc w:val="both"/>
              <w:rPr>
                <w:sz w:val="12"/>
                <w:szCs w:val="12"/>
                <w:lang w:val="hu-HU"/>
              </w:rPr>
            </w:pPr>
            <w:r w:rsidRPr="00CE7FC3">
              <w:rPr>
                <w:sz w:val="12"/>
                <w:szCs w:val="12"/>
                <w:lang w:val="hu-HU"/>
              </w:rPr>
              <w:t>78</w:t>
            </w:r>
          </w:p>
        </w:tc>
        <w:tc>
          <w:tcPr>
            <w:tcW w:w="187" w:type="pct"/>
            <w:hideMark/>
          </w:tcPr>
          <w:p w14:paraId="3F1DD4E7" w14:textId="77777777" w:rsidR="00C13BAA" w:rsidRPr="00CE7FC3" w:rsidRDefault="00C13BAA">
            <w:pPr>
              <w:jc w:val="both"/>
              <w:rPr>
                <w:sz w:val="12"/>
                <w:szCs w:val="12"/>
                <w:lang w:val="hu-HU"/>
              </w:rPr>
            </w:pPr>
            <w:r w:rsidRPr="00CE7FC3">
              <w:rPr>
                <w:sz w:val="12"/>
                <w:szCs w:val="12"/>
                <w:lang w:val="hu-HU"/>
              </w:rPr>
              <w:t>77</w:t>
            </w:r>
          </w:p>
        </w:tc>
        <w:tc>
          <w:tcPr>
            <w:tcW w:w="185" w:type="pct"/>
            <w:hideMark/>
          </w:tcPr>
          <w:p w14:paraId="767D6C9E" w14:textId="77777777" w:rsidR="00C13BAA" w:rsidRPr="00CE7FC3" w:rsidRDefault="00C13BAA">
            <w:pPr>
              <w:jc w:val="both"/>
              <w:rPr>
                <w:sz w:val="12"/>
                <w:szCs w:val="12"/>
                <w:lang w:val="hu-HU"/>
              </w:rPr>
            </w:pPr>
            <w:r w:rsidRPr="00CE7FC3">
              <w:rPr>
                <w:sz w:val="12"/>
                <w:szCs w:val="12"/>
                <w:lang w:val="hu-HU"/>
              </w:rPr>
              <w:t>74</w:t>
            </w:r>
          </w:p>
        </w:tc>
        <w:tc>
          <w:tcPr>
            <w:tcW w:w="185" w:type="pct"/>
            <w:hideMark/>
          </w:tcPr>
          <w:p w14:paraId="44BCED46" w14:textId="77777777" w:rsidR="00C13BAA" w:rsidRPr="00CE7FC3" w:rsidRDefault="00C13BAA">
            <w:pPr>
              <w:jc w:val="both"/>
              <w:rPr>
                <w:sz w:val="12"/>
                <w:szCs w:val="12"/>
                <w:lang w:val="hu-HU"/>
              </w:rPr>
            </w:pPr>
            <w:r w:rsidRPr="00CE7FC3">
              <w:rPr>
                <w:sz w:val="12"/>
                <w:szCs w:val="12"/>
                <w:lang w:val="hu-HU"/>
              </w:rPr>
              <w:t>72</w:t>
            </w:r>
          </w:p>
        </w:tc>
        <w:tc>
          <w:tcPr>
            <w:tcW w:w="185" w:type="pct"/>
            <w:hideMark/>
          </w:tcPr>
          <w:p w14:paraId="1EE76448" w14:textId="77777777" w:rsidR="00C13BAA" w:rsidRPr="00CE7FC3" w:rsidRDefault="00C13BAA">
            <w:pPr>
              <w:jc w:val="both"/>
              <w:rPr>
                <w:sz w:val="12"/>
                <w:szCs w:val="12"/>
                <w:lang w:val="hu-HU"/>
              </w:rPr>
            </w:pPr>
            <w:r w:rsidRPr="00CE7FC3">
              <w:rPr>
                <w:sz w:val="12"/>
                <w:szCs w:val="12"/>
                <w:lang w:val="hu-HU"/>
              </w:rPr>
              <w:t>56</w:t>
            </w:r>
          </w:p>
        </w:tc>
        <w:tc>
          <w:tcPr>
            <w:tcW w:w="157" w:type="pct"/>
            <w:hideMark/>
          </w:tcPr>
          <w:p w14:paraId="2DFEED6F" w14:textId="77777777" w:rsidR="00C13BAA" w:rsidRPr="00CE7FC3" w:rsidRDefault="00C13BAA">
            <w:pPr>
              <w:jc w:val="both"/>
              <w:rPr>
                <w:sz w:val="12"/>
                <w:szCs w:val="12"/>
                <w:lang w:val="hu-HU"/>
              </w:rPr>
            </w:pPr>
            <w:r w:rsidRPr="00CE7FC3">
              <w:rPr>
                <w:sz w:val="12"/>
                <w:szCs w:val="12"/>
                <w:lang w:val="hu-HU"/>
              </w:rPr>
              <w:t>33</w:t>
            </w:r>
          </w:p>
        </w:tc>
        <w:tc>
          <w:tcPr>
            <w:tcW w:w="157" w:type="pct"/>
            <w:hideMark/>
          </w:tcPr>
          <w:p w14:paraId="27E7758C" w14:textId="77777777" w:rsidR="00C13BAA" w:rsidRPr="00CE7FC3" w:rsidRDefault="00C13BAA">
            <w:pPr>
              <w:jc w:val="both"/>
              <w:rPr>
                <w:sz w:val="12"/>
                <w:szCs w:val="12"/>
                <w:lang w:val="hu-HU"/>
              </w:rPr>
            </w:pPr>
            <w:r w:rsidRPr="00CE7FC3">
              <w:rPr>
                <w:sz w:val="12"/>
                <w:szCs w:val="12"/>
                <w:lang w:val="hu-HU"/>
              </w:rPr>
              <w:t>16</w:t>
            </w:r>
          </w:p>
        </w:tc>
        <w:tc>
          <w:tcPr>
            <w:tcW w:w="157" w:type="pct"/>
            <w:hideMark/>
          </w:tcPr>
          <w:p w14:paraId="75953481" w14:textId="77777777" w:rsidR="00C13BAA" w:rsidRPr="00CE7FC3" w:rsidRDefault="00C13BAA">
            <w:pPr>
              <w:jc w:val="both"/>
              <w:rPr>
                <w:sz w:val="12"/>
                <w:szCs w:val="12"/>
                <w:lang w:val="hu-HU"/>
              </w:rPr>
            </w:pPr>
            <w:r w:rsidRPr="00CE7FC3">
              <w:rPr>
                <w:sz w:val="12"/>
                <w:szCs w:val="12"/>
                <w:lang w:val="hu-HU"/>
              </w:rPr>
              <w:t>7</w:t>
            </w:r>
          </w:p>
        </w:tc>
        <w:tc>
          <w:tcPr>
            <w:tcW w:w="157" w:type="pct"/>
            <w:hideMark/>
          </w:tcPr>
          <w:p w14:paraId="780C1EFD" w14:textId="77777777" w:rsidR="00C13BAA" w:rsidRPr="00CE7FC3" w:rsidRDefault="00C13BAA">
            <w:pPr>
              <w:jc w:val="both"/>
              <w:rPr>
                <w:sz w:val="12"/>
                <w:szCs w:val="12"/>
                <w:lang w:val="hu-HU"/>
              </w:rPr>
            </w:pPr>
            <w:r w:rsidRPr="00CE7FC3">
              <w:rPr>
                <w:sz w:val="12"/>
                <w:szCs w:val="12"/>
                <w:lang w:val="hu-HU"/>
              </w:rPr>
              <w:t>2</w:t>
            </w:r>
          </w:p>
        </w:tc>
        <w:tc>
          <w:tcPr>
            <w:tcW w:w="157" w:type="pct"/>
            <w:hideMark/>
          </w:tcPr>
          <w:p w14:paraId="040DBFEF" w14:textId="77777777" w:rsidR="00C13BAA" w:rsidRPr="00CE7FC3" w:rsidRDefault="00C13BAA">
            <w:pPr>
              <w:jc w:val="both"/>
              <w:rPr>
                <w:sz w:val="12"/>
                <w:szCs w:val="12"/>
                <w:lang w:val="hu-HU"/>
              </w:rPr>
            </w:pPr>
            <w:r w:rsidRPr="00CE7FC3">
              <w:rPr>
                <w:sz w:val="12"/>
                <w:szCs w:val="12"/>
                <w:lang w:val="hu-HU"/>
              </w:rPr>
              <w:t>0</w:t>
            </w:r>
          </w:p>
        </w:tc>
      </w:tr>
    </w:tbl>
    <w:p w14:paraId="183BDE2A" w14:textId="309BD020" w:rsidR="00182AE9" w:rsidRPr="00CE7FC3" w:rsidRDefault="00182AE9" w:rsidP="002A569C">
      <w:pPr>
        <w:keepNext/>
        <w:autoSpaceDE w:val="0"/>
        <w:autoSpaceDN w:val="0"/>
        <w:adjustRightInd w:val="0"/>
        <w:rPr>
          <w:b/>
          <w:lang w:val="hu-HU"/>
        </w:rPr>
      </w:pPr>
    </w:p>
    <w:p w14:paraId="57596EC5" w14:textId="2757D18A" w:rsidR="00297B99" w:rsidRPr="00CE7FC3" w:rsidRDefault="00297B99" w:rsidP="00297B99">
      <w:pPr>
        <w:keepNext/>
        <w:autoSpaceDE w:val="0"/>
        <w:autoSpaceDN w:val="0"/>
        <w:adjustRightInd w:val="0"/>
        <w:rPr>
          <w:b/>
          <w:bCs/>
          <w:lang w:val="hu-HU"/>
        </w:rPr>
      </w:pPr>
      <w:del w:id="1726" w:author="AZ3" w:date="2025-03-02T20:43:00Z">
        <w:r w:rsidRPr="00CE7FC3" w:rsidDel="00D57D31">
          <w:rPr>
            <w:b/>
            <w:bCs/>
            <w:lang w:val="hu-HU"/>
          </w:rPr>
          <w:delText>2</w:delText>
        </w:r>
      </w:del>
      <w:ins w:id="1727" w:author="AZ3" w:date="2025-03-02T20:43:00Z">
        <w:r w:rsidR="00D57D31">
          <w:rPr>
            <w:b/>
            <w:bCs/>
            <w:lang w:val="hu-HU"/>
          </w:rPr>
          <w:t>3</w:t>
        </w:r>
      </w:ins>
      <w:r w:rsidRPr="00CE7FC3">
        <w:rPr>
          <w:b/>
          <w:bCs/>
          <w:lang w:val="hu-HU"/>
        </w:rPr>
        <w:t>.</w:t>
      </w:r>
      <w:r w:rsidR="00715B76" w:rsidRPr="00CE7FC3">
        <w:rPr>
          <w:b/>
          <w:bCs/>
          <w:lang w:val="hu-HU"/>
        </w:rPr>
        <w:t> </w:t>
      </w:r>
      <w:r w:rsidRPr="00CE7FC3">
        <w:rPr>
          <w:b/>
          <w:bCs/>
          <w:lang w:val="hu-HU"/>
        </w:rPr>
        <w:t>ábra: A progressziómentes túlélés Kaplan</w:t>
      </w:r>
      <w:r w:rsidR="00C418FA" w:rsidRPr="00CE7FC3">
        <w:rPr>
          <w:lang w:val="hu-HU"/>
        </w:rPr>
        <w:t>–</w:t>
      </w:r>
      <w:r w:rsidRPr="00CE7FC3">
        <w:rPr>
          <w:b/>
          <w:bCs/>
          <w:lang w:val="hu-HU"/>
        </w:rPr>
        <w:t>Meier</w:t>
      </w:r>
      <w:r w:rsidRPr="00CE7FC3">
        <w:rPr>
          <w:b/>
          <w:bCs/>
          <w:lang w:val="hu-HU"/>
        </w:rPr>
        <w:noBreakHyphen/>
        <w:t>féle görbéje</w:t>
      </w:r>
    </w:p>
    <w:p w14:paraId="35A1F8CF" w14:textId="7EC4D0E7" w:rsidR="006B68DE" w:rsidRPr="00CE7FC3" w:rsidRDefault="000E739A" w:rsidP="00297B99">
      <w:pPr>
        <w:keepNext/>
        <w:autoSpaceDE w:val="0"/>
        <w:autoSpaceDN w:val="0"/>
        <w:adjustRightInd w:val="0"/>
        <w:rPr>
          <w:b/>
          <w:lang w:val="hu-HU"/>
        </w:rPr>
      </w:pPr>
      <w:r w:rsidRPr="00CE7FC3">
        <w:rPr>
          <w:b/>
          <w:noProof/>
          <w:lang w:val="hu-HU" w:eastAsia="hu-HU"/>
        </w:rPr>
        <mc:AlternateContent>
          <mc:Choice Requires="wps">
            <w:drawing>
              <wp:anchor distT="45720" distB="45720" distL="114300" distR="114300" simplePos="0" relativeHeight="251716608" behindDoc="0" locked="0" layoutInCell="1" allowOverlap="1" wp14:anchorId="05643B9E" wp14:editId="6ED36D31">
                <wp:simplePos x="0" y="0"/>
                <wp:positionH relativeFrom="leftMargin">
                  <wp:posOffset>572888</wp:posOffset>
                </wp:positionH>
                <wp:positionV relativeFrom="paragraph">
                  <wp:posOffset>591217</wp:posOffset>
                </wp:positionV>
                <wp:extent cx="425450" cy="1162050"/>
                <wp:effectExtent l="0" t="0" r="0" b="0"/>
                <wp:wrapNone/>
                <wp:docPr id="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1162050"/>
                        </a:xfrm>
                        <a:prstGeom prst="rect">
                          <a:avLst/>
                        </a:prstGeom>
                        <a:noFill/>
                        <a:ln w="9525">
                          <a:noFill/>
                          <a:miter lim="800000"/>
                          <a:headEnd/>
                          <a:tailEnd/>
                        </a:ln>
                      </wps:spPr>
                      <wps:txbx>
                        <w:txbxContent>
                          <w:p w14:paraId="16769E25" w14:textId="77777777" w:rsidR="00F6278B" w:rsidRPr="00AC195A" w:rsidRDefault="00F6278B" w:rsidP="00D02D86">
                            <w:pPr>
                              <w:rPr>
                                <w:sz w:val="18"/>
                                <w:szCs w:val="18"/>
                              </w:rPr>
                            </w:pPr>
                            <w:r>
                              <w:rPr>
                                <w:sz w:val="18"/>
                                <w:szCs w:val="18"/>
                                <w:lang w:val="hu"/>
                              </w:rPr>
                              <w:t>A PFS valószínűsége</w:t>
                            </w:r>
                          </w:p>
                          <w:p w14:paraId="6D82B034" w14:textId="0C7D20BB" w:rsidR="00F6278B" w:rsidRPr="00EE22AC" w:rsidRDefault="00F6278B" w:rsidP="00BC5436">
                            <w:pPr>
                              <w:rPr>
                                <w:sz w:val="18"/>
                                <w:szCs w:val="18"/>
                              </w:rPr>
                            </w:pPr>
                          </w:p>
                          <w:p w14:paraId="49AEB087" w14:textId="77777777" w:rsidR="00F6278B" w:rsidRDefault="00F6278B" w:rsidP="00BC5436"/>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643B9E" id="_x0000_s1035" type="#_x0000_t202" style="position:absolute;margin-left:45.1pt;margin-top:46.55pt;width:33.5pt;height:91.5pt;z-index:25171660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" filled="f" stroked="f">
                <v:textbox style="layout-flow:vertical;mso-layout-flow-alt:bottom-to-top">
                  <w:txbxContent>
                    <w:p w14:paraId="16769E25" w14:textId="77777777" w:rsidR="00F6278B" w:rsidRPr="00AC195A" w:rsidRDefault="00F6278B" w:rsidP="00D02D86">
                      <w:pPr>
                        <w:rPr>
                          <w:sz w:val="18"/>
                          <w:szCs w:val="18"/>
                        </w:rPr>
                      </w:pPr>
                      <w:r>
                        <w:rPr>
                          <w:sz w:val="18"/>
                          <w:szCs w:val="18"/>
                          <w:lang w:val="hu"/>
                        </w:rPr>
                        <w:t>A PFS valószínűsége</w:t>
                      </w:r>
                    </w:p>
                    <w:p w14:paraId="6D82B034" w14:textId="0C7D20BB" w:rsidR="00F6278B" w:rsidRPr="00EE22AC" w:rsidRDefault="00F6278B" w:rsidP="00BC5436">
                      <w:pPr>
                        <w:rPr>
                          <w:sz w:val="18"/>
                          <w:szCs w:val="18"/>
                        </w:rPr>
                      </w:pPr>
                    </w:p>
                    <w:p w14:paraId="49AEB087" w14:textId="77777777" w:rsidR="00F6278B" w:rsidRDefault="00F6278B" w:rsidP="00BC5436"/>
                  </w:txbxContent>
                </v:textbox>
                <w10:wrap anchorx="margin"/>
              </v:shape>
            </w:pict>
          </mc:Fallback>
        </mc:AlternateContent>
      </w:r>
      <w:r w:rsidR="00E9695B" w:rsidRPr="00CE7FC3">
        <w:rPr>
          <w:b/>
          <w:noProof/>
          <w:lang w:val="hu-HU" w:eastAsia="hu-HU"/>
        </w:rPr>
        <mc:AlternateContent>
          <mc:Choice Requires="wps">
            <w:drawing>
              <wp:anchor distT="45720" distB="45720" distL="114300" distR="114300" simplePos="0" relativeHeight="251747328" behindDoc="0" locked="0" layoutInCell="1" allowOverlap="1" wp14:anchorId="1B825199" wp14:editId="003F8A3E">
                <wp:simplePos x="0" y="0"/>
                <wp:positionH relativeFrom="column">
                  <wp:posOffset>3311804</wp:posOffset>
                </wp:positionH>
                <wp:positionV relativeFrom="paragraph">
                  <wp:posOffset>308416</wp:posOffset>
                </wp:positionV>
                <wp:extent cx="2346960" cy="1404620"/>
                <wp:effectExtent l="0" t="0" r="15240" b="2032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960" cy="1404620"/>
                        </a:xfrm>
                        <a:prstGeom prst="rect">
                          <a:avLst/>
                        </a:prstGeom>
                        <a:noFill/>
                        <a:ln w="9525">
                          <a:solidFill>
                            <a:schemeClr val="tx1"/>
                          </a:solidFill>
                          <a:miter lim="800000"/>
                          <a:headEnd/>
                          <a:tailEnd/>
                        </a:ln>
                      </wps:spPr>
                      <wps:txbx>
                        <w:txbxContent>
                          <w:p w14:paraId="7754EECD" w14:textId="0C56303E" w:rsidR="00F6278B" w:rsidRDefault="00F6278B" w:rsidP="00BC5436">
                            <w:pPr>
                              <w:rPr>
                                <w:sz w:val="16"/>
                                <w:szCs w:val="16"/>
                                <w:lang w:val="hu"/>
                              </w:rPr>
                            </w:pPr>
                            <w:r>
                              <w:rPr>
                                <w:sz w:val="16"/>
                                <w:szCs w:val="16"/>
                                <w:lang w:val="hu"/>
                              </w:rPr>
                              <w:tab/>
                            </w:r>
                            <w:r>
                              <w:rPr>
                                <w:sz w:val="16"/>
                                <w:szCs w:val="16"/>
                                <w:lang w:val="hu"/>
                              </w:rPr>
                              <w:tab/>
                            </w:r>
                            <w:r>
                              <w:rPr>
                                <w:sz w:val="16"/>
                                <w:szCs w:val="16"/>
                                <w:lang w:val="hu"/>
                              </w:rPr>
                              <w:tab/>
                            </w:r>
                            <w:r w:rsidRPr="00ED74DE">
                              <w:rPr>
                                <w:sz w:val="16"/>
                                <w:szCs w:val="16"/>
                                <w:lang w:val="hu"/>
                              </w:rPr>
                              <w:t>Medián PFS (95%</w:t>
                            </w:r>
                            <w:r w:rsidRPr="00ED74DE">
                              <w:rPr>
                                <w:sz w:val="16"/>
                                <w:szCs w:val="16"/>
                                <w:lang w:val="hu"/>
                              </w:rPr>
                              <w:noBreakHyphen/>
                              <w:t>os CI)</w:t>
                            </w:r>
                          </w:p>
                          <w:p w14:paraId="3908511D" w14:textId="13D29435" w:rsidR="00F6278B" w:rsidRPr="00577ED6" w:rsidRDefault="00F6278B" w:rsidP="00BC5436">
                            <w:pPr>
                              <w:rPr>
                                <w:sz w:val="16"/>
                                <w:szCs w:val="16"/>
                                <w:lang w:val="sv-SE"/>
                              </w:rPr>
                            </w:pPr>
                            <w:r w:rsidRPr="00577ED6">
                              <w:rPr>
                                <w:sz w:val="16"/>
                                <w:szCs w:val="16"/>
                                <w:lang w:val="sv-SE"/>
                              </w:rPr>
                              <w:tab/>
                              <w:t>IMFINZI</w:t>
                            </w:r>
                            <w:r w:rsidRPr="00577ED6">
                              <w:rPr>
                                <w:sz w:val="16"/>
                                <w:szCs w:val="16"/>
                                <w:lang w:val="sv-SE"/>
                              </w:rPr>
                              <w:tab/>
                            </w:r>
                            <w:r w:rsidRPr="00577ED6">
                              <w:rPr>
                                <w:sz w:val="16"/>
                                <w:szCs w:val="16"/>
                                <w:lang w:val="sv-SE"/>
                              </w:rPr>
                              <w:tab/>
                              <w:t>16,9 (13,0; 23,9)</w:t>
                            </w:r>
                          </w:p>
                          <w:p w14:paraId="5CC4B0D3" w14:textId="108C734C" w:rsidR="00F6278B" w:rsidRPr="00577ED6" w:rsidRDefault="00F6278B" w:rsidP="00BC5436">
                            <w:pPr>
                              <w:rPr>
                                <w:sz w:val="16"/>
                                <w:szCs w:val="16"/>
                                <w:lang w:val="sv-SE"/>
                              </w:rPr>
                            </w:pPr>
                            <w:r w:rsidRPr="00577ED6">
                              <w:rPr>
                                <w:sz w:val="16"/>
                                <w:szCs w:val="16"/>
                                <w:lang w:val="sv-SE"/>
                              </w:rPr>
                              <w:tab/>
                              <w:t>Placebo</w:t>
                            </w:r>
                            <w:r w:rsidRPr="00577ED6">
                              <w:rPr>
                                <w:sz w:val="16"/>
                                <w:szCs w:val="16"/>
                                <w:lang w:val="sv-SE"/>
                              </w:rPr>
                              <w:tab/>
                            </w:r>
                            <w:r w:rsidRPr="00577ED6">
                              <w:rPr>
                                <w:sz w:val="16"/>
                                <w:szCs w:val="16"/>
                                <w:lang w:val="sv-SE"/>
                              </w:rPr>
                              <w:tab/>
                              <w:t xml:space="preserve">      5,6 (4,8; 7,7)</w:t>
                            </w:r>
                          </w:p>
                          <w:p w14:paraId="54C3B628" w14:textId="04B22949" w:rsidR="00F6278B" w:rsidRPr="00577ED6" w:rsidRDefault="00F6278B" w:rsidP="00CF4F5D">
                            <w:pPr>
                              <w:rPr>
                                <w:sz w:val="16"/>
                                <w:szCs w:val="16"/>
                                <w:lang w:val="sv-SE"/>
                              </w:rPr>
                            </w:pPr>
                            <w:r w:rsidRPr="00A727EC">
                              <w:rPr>
                                <w:sz w:val="16"/>
                                <w:szCs w:val="16"/>
                                <w:lang w:val="hu"/>
                              </w:rPr>
                              <w:t>Relatív hazárd (95%</w:t>
                            </w:r>
                            <w:r w:rsidRPr="00A727EC">
                              <w:rPr>
                                <w:sz w:val="16"/>
                                <w:szCs w:val="16"/>
                                <w:lang w:val="hu"/>
                              </w:rPr>
                              <w:noBreakHyphen/>
                              <w:t>os CI):</w:t>
                            </w:r>
                            <w:r>
                              <w:rPr>
                                <w:sz w:val="16"/>
                                <w:szCs w:val="16"/>
                                <w:lang w:val="hu"/>
                              </w:rPr>
                              <w:tab/>
                            </w:r>
                            <w:r w:rsidRPr="00577ED6">
                              <w:rPr>
                                <w:sz w:val="16"/>
                                <w:szCs w:val="16"/>
                                <w:lang w:val="sv-SE"/>
                              </w:rPr>
                              <w:t>0,55 (0,45; 0,68)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825199" id="_x0000_s1036" type="#_x0000_t202" style="position:absolute;margin-left:260.75pt;margin-top:24.3pt;width:184.8pt;height:110.6pt;z-index:251747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" filled="f" strokecolor="black [3213]">
                <v:textbox style="mso-fit-shape-to-text:t">
                  <w:txbxContent>
                    <w:p w14:paraId="7754EECD" w14:textId="0C56303E" w:rsidR="00F6278B" w:rsidRDefault="00F6278B" w:rsidP="00BC5436">
                      <w:pPr>
                        <w:rPr>
                          <w:sz w:val="16"/>
                          <w:szCs w:val="16"/>
                          <w:lang w:val="hu"/>
                        </w:rPr>
                      </w:pPr>
                      <w:r>
                        <w:rPr>
                          <w:sz w:val="16"/>
                          <w:szCs w:val="16"/>
                          <w:lang w:val="hu"/>
                        </w:rPr>
                        <w:tab/>
                      </w:r>
                      <w:r>
                        <w:rPr>
                          <w:sz w:val="16"/>
                          <w:szCs w:val="16"/>
                          <w:lang w:val="hu"/>
                        </w:rPr>
                        <w:tab/>
                      </w:r>
                      <w:r>
                        <w:rPr>
                          <w:sz w:val="16"/>
                          <w:szCs w:val="16"/>
                          <w:lang w:val="hu"/>
                        </w:rPr>
                        <w:tab/>
                      </w:r>
                      <w:r w:rsidRPr="00ED74DE">
                        <w:rPr>
                          <w:sz w:val="16"/>
                          <w:szCs w:val="16"/>
                          <w:lang w:val="hu"/>
                        </w:rPr>
                        <w:t>Medián PFS (95%</w:t>
                      </w:r>
                      <w:r w:rsidRPr="00ED74DE">
                        <w:rPr>
                          <w:sz w:val="16"/>
                          <w:szCs w:val="16"/>
                          <w:lang w:val="hu"/>
                        </w:rPr>
                        <w:noBreakHyphen/>
                        <w:t>os CI)</w:t>
                      </w:r>
                    </w:p>
                    <w:p w14:paraId="3908511D" w14:textId="13D29435" w:rsidR="00F6278B" w:rsidRPr="00577ED6" w:rsidRDefault="00F6278B" w:rsidP="00BC5436">
                      <w:pPr>
                        <w:rPr>
                          <w:sz w:val="16"/>
                          <w:szCs w:val="16"/>
                          <w:lang w:val="sv-SE"/>
                        </w:rPr>
                      </w:pPr>
                      <w:r w:rsidRPr="00577ED6">
                        <w:rPr>
                          <w:sz w:val="16"/>
                          <w:szCs w:val="16"/>
                          <w:lang w:val="sv-SE"/>
                        </w:rPr>
                        <w:tab/>
                        <w:t>IMFINZI</w:t>
                      </w:r>
                      <w:r w:rsidRPr="00577ED6">
                        <w:rPr>
                          <w:sz w:val="16"/>
                          <w:szCs w:val="16"/>
                          <w:lang w:val="sv-SE"/>
                        </w:rPr>
                        <w:tab/>
                      </w:r>
                      <w:r w:rsidRPr="00577ED6">
                        <w:rPr>
                          <w:sz w:val="16"/>
                          <w:szCs w:val="16"/>
                          <w:lang w:val="sv-SE"/>
                        </w:rPr>
                        <w:tab/>
                        <w:t>16,9 (13,0; 23,9)</w:t>
                      </w:r>
                    </w:p>
                    <w:p w14:paraId="5CC4B0D3" w14:textId="108C734C" w:rsidR="00F6278B" w:rsidRPr="00577ED6" w:rsidRDefault="00F6278B" w:rsidP="00BC5436">
                      <w:pPr>
                        <w:rPr>
                          <w:sz w:val="16"/>
                          <w:szCs w:val="16"/>
                          <w:lang w:val="sv-SE"/>
                        </w:rPr>
                      </w:pPr>
                      <w:r w:rsidRPr="00577ED6">
                        <w:rPr>
                          <w:sz w:val="16"/>
                          <w:szCs w:val="16"/>
                          <w:lang w:val="sv-SE"/>
                        </w:rPr>
                        <w:tab/>
                        <w:t>Placebo</w:t>
                      </w:r>
                      <w:r w:rsidRPr="00577ED6">
                        <w:rPr>
                          <w:sz w:val="16"/>
                          <w:szCs w:val="16"/>
                          <w:lang w:val="sv-SE"/>
                        </w:rPr>
                        <w:tab/>
                      </w:r>
                      <w:r w:rsidRPr="00577ED6">
                        <w:rPr>
                          <w:sz w:val="16"/>
                          <w:szCs w:val="16"/>
                          <w:lang w:val="sv-SE"/>
                        </w:rPr>
                        <w:tab/>
                        <w:t xml:space="preserve">      5,6 (4,8; 7,7)</w:t>
                      </w:r>
                    </w:p>
                    <w:p w14:paraId="54C3B628" w14:textId="04B22949" w:rsidR="00F6278B" w:rsidRPr="00577ED6" w:rsidRDefault="00F6278B" w:rsidP="00CF4F5D">
                      <w:pPr>
                        <w:rPr>
                          <w:sz w:val="16"/>
                          <w:szCs w:val="16"/>
                          <w:lang w:val="sv-SE"/>
                        </w:rPr>
                      </w:pPr>
                      <w:r w:rsidRPr="00A727EC">
                        <w:rPr>
                          <w:sz w:val="16"/>
                          <w:szCs w:val="16"/>
                          <w:lang w:val="hu"/>
                        </w:rPr>
                        <w:t>Relatív hazárd (95%</w:t>
                      </w:r>
                      <w:r w:rsidRPr="00A727EC">
                        <w:rPr>
                          <w:sz w:val="16"/>
                          <w:szCs w:val="16"/>
                          <w:lang w:val="hu"/>
                        </w:rPr>
                        <w:noBreakHyphen/>
                        <w:t>os CI):</w:t>
                      </w:r>
                      <w:r>
                        <w:rPr>
                          <w:sz w:val="16"/>
                          <w:szCs w:val="16"/>
                          <w:lang w:val="hu"/>
                        </w:rPr>
                        <w:tab/>
                      </w:r>
                      <w:r w:rsidRPr="00577ED6">
                        <w:rPr>
                          <w:sz w:val="16"/>
                          <w:szCs w:val="16"/>
                          <w:lang w:val="sv-SE"/>
                        </w:rPr>
                        <w:t>0,55 (0,45; 0,68)</w:t>
                      </w:r>
                    </w:p>
                  </w:txbxContent>
                </v:textbox>
              </v:shape>
            </w:pict>
          </mc:Fallback>
        </mc:AlternateContent>
      </w:r>
      <w:r w:rsidR="00E9695B" w:rsidRPr="00CE7FC3">
        <w:rPr>
          <w:noProof/>
          <w:lang w:val="hu-HU" w:eastAsia="hu-HU"/>
        </w:rPr>
        <w:drawing>
          <wp:anchor distT="0" distB="0" distL="114300" distR="114300" simplePos="0" relativeHeight="251746304" behindDoc="0" locked="0" layoutInCell="1" allowOverlap="1" wp14:anchorId="6A21F69B" wp14:editId="1B27ED05">
            <wp:simplePos x="0" y="0"/>
            <wp:positionH relativeFrom="margin">
              <wp:align>left</wp:align>
            </wp:positionH>
            <wp:positionV relativeFrom="paragraph">
              <wp:posOffset>204858</wp:posOffset>
            </wp:positionV>
            <wp:extent cx="5768975" cy="2221865"/>
            <wp:effectExtent l="0" t="0" r="3175" b="6985"/>
            <wp:wrapTopAndBottom/>
            <wp:docPr id="44" name="Picture 44" descr="Char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22" name="Picture 22" descr="Chart&#10;&#10;Description automatically generated with low confidence"/>
                    <pic:cNvPicPr/>
                  </pic:nvPicPr>
                  <pic:blipFill rotWithShape="1">
                    <a:blip r:embed="rId17" cstate="print">
                      <a:extLst>
                        <a:ext uri="{28A0092B-C50C-407E-A947-70E740481C1C}">
                          <a14:useLocalDpi xmlns:a14="http://schemas.microsoft.com/office/drawing/2010/main" val="0"/>
                        </a:ext>
                      </a:extLst>
                    </a:blip>
                    <a:srcRect l="10808" t="6968" r="8621" b="46644"/>
                    <a:stretch/>
                  </pic:blipFill>
                  <pic:spPr bwMode="auto">
                    <a:xfrm>
                      <a:off x="0" y="0"/>
                      <a:ext cx="5768975" cy="2221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7336C8" w14:textId="50357627" w:rsidR="006B68DE" w:rsidRPr="00CE7FC3" w:rsidRDefault="000E739A" w:rsidP="00297B99">
      <w:pPr>
        <w:keepNext/>
        <w:autoSpaceDE w:val="0"/>
        <w:autoSpaceDN w:val="0"/>
        <w:adjustRightInd w:val="0"/>
        <w:rPr>
          <w:bCs/>
          <w:lang w:val="hu-HU"/>
        </w:rPr>
      </w:pPr>
      <w:r w:rsidRPr="00CE7FC3">
        <w:rPr>
          <w:b/>
          <w:noProof/>
          <w:lang w:val="hu-HU" w:eastAsia="hu-HU"/>
        </w:rPr>
        <mc:AlternateContent>
          <mc:Choice Requires="wps">
            <w:drawing>
              <wp:anchor distT="45720" distB="45720" distL="114300" distR="114300" simplePos="0" relativeHeight="251715584" behindDoc="0" locked="0" layoutInCell="1" allowOverlap="1" wp14:anchorId="515E8C96" wp14:editId="12AB5F3C">
                <wp:simplePos x="0" y="0"/>
                <wp:positionH relativeFrom="margin">
                  <wp:align>center</wp:align>
                </wp:positionH>
                <wp:positionV relativeFrom="paragraph">
                  <wp:posOffset>2269081</wp:posOffset>
                </wp:positionV>
                <wp:extent cx="2679700" cy="1404620"/>
                <wp:effectExtent l="0" t="0" r="0" b="127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0" cy="1404620"/>
                        </a:xfrm>
                        <a:prstGeom prst="rect">
                          <a:avLst/>
                        </a:prstGeom>
                        <a:noFill/>
                        <a:ln w="9525">
                          <a:noFill/>
                          <a:miter lim="800000"/>
                          <a:headEnd/>
                          <a:tailEnd/>
                        </a:ln>
                      </wps:spPr>
                      <wps:txbx>
                        <w:txbxContent>
                          <w:p w14:paraId="32379F0B" w14:textId="27C6601B" w:rsidR="00F6278B" w:rsidRPr="00B50B9F" w:rsidRDefault="00F6278B" w:rsidP="00BC5436">
                            <w:pPr>
                              <w:rPr>
                                <w:sz w:val="18"/>
                                <w:szCs w:val="18"/>
                              </w:rPr>
                            </w:pPr>
                            <w:r w:rsidRPr="00857E7E">
                              <w:rPr>
                                <w:sz w:val="18"/>
                                <w:szCs w:val="18"/>
                                <w:lang w:val="hu"/>
                              </w:rPr>
                              <w:t xml:space="preserve">A </w:t>
                            </w:r>
                            <w:r w:rsidRPr="00AE7440">
                              <w:rPr>
                                <w:sz w:val="18"/>
                                <w:szCs w:val="18"/>
                                <w:lang w:val="hu"/>
                              </w:rPr>
                              <w:t>randomizálástól</w:t>
                            </w:r>
                            <w:r w:rsidRPr="00AE7440" w:rsidDel="00AE7440">
                              <w:rPr>
                                <w:sz w:val="18"/>
                                <w:szCs w:val="18"/>
                                <w:lang w:val="hu"/>
                              </w:rPr>
                              <w:t xml:space="preserve"> </w:t>
                            </w:r>
                            <w:r w:rsidRPr="00857E7E">
                              <w:rPr>
                                <w:sz w:val="18"/>
                                <w:szCs w:val="18"/>
                                <w:lang w:val="hu"/>
                              </w:rPr>
                              <w:t>eltelt idő (hónap)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5E8C96" id="_x0000_s1037" type="#_x0000_t202" style="position:absolute;margin-left:0;margin-top:178.65pt;width:211pt;height:110.6pt;z-index:2517155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" filled="f" stroked="f">
                <v:textbox style="mso-fit-shape-to-text:t">
                  <w:txbxContent>
                    <w:p w14:paraId="32379F0B" w14:textId="27C6601B" w:rsidR="00F6278B" w:rsidRPr="00B50B9F" w:rsidRDefault="00F6278B" w:rsidP="00BC5436">
                      <w:pPr>
                        <w:rPr>
                          <w:sz w:val="18"/>
                          <w:szCs w:val="18"/>
                        </w:rPr>
                      </w:pPr>
                      <w:r w:rsidRPr="00857E7E">
                        <w:rPr>
                          <w:sz w:val="18"/>
                          <w:szCs w:val="18"/>
                          <w:lang w:val="hu"/>
                        </w:rPr>
                        <w:t xml:space="preserve">A </w:t>
                      </w:r>
                      <w:r w:rsidRPr="00AE7440">
                        <w:rPr>
                          <w:sz w:val="18"/>
                          <w:szCs w:val="18"/>
                          <w:lang w:val="hu"/>
                        </w:rPr>
                        <w:t>randomizálástól</w:t>
                      </w:r>
                      <w:r w:rsidRPr="00AE7440" w:rsidDel="00AE7440">
                        <w:rPr>
                          <w:sz w:val="18"/>
                          <w:szCs w:val="18"/>
                          <w:lang w:val="hu"/>
                        </w:rPr>
                        <w:t xml:space="preserve"> </w:t>
                      </w:r>
                      <w:r w:rsidRPr="00857E7E">
                        <w:rPr>
                          <w:sz w:val="18"/>
                          <w:szCs w:val="18"/>
                          <w:lang w:val="hu"/>
                        </w:rPr>
                        <w:t>eltelt idő (hónap)</w:t>
                      </w:r>
                    </w:p>
                  </w:txbxContent>
                </v:textbox>
                <w10:wrap anchorx="margin"/>
              </v:shape>
            </w:pict>
          </mc:Fallback>
        </mc:AlternateContent>
      </w:r>
    </w:p>
    <w:tbl>
      <w:tblPr>
        <w:tblW w:w="5215" w:type="pct"/>
        <w:jc w:val="center"/>
        <w:tblLook w:val="04A0" w:firstRow="1" w:lastRow="0" w:firstColumn="1" w:lastColumn="0" w:noHBand="0" w:noVBand="1"/>
      </w:tblPr>
      <w:tblGrid>
        <w:gridCol w:w="670"/>
        <w:gridCol w:w="396"/>
        <w:gridCol w:w="396"/>
        <w:gridCol w:w="396"/>
        <w:gridCol w:w="396"/>
        <w:gridCol w:w="396"/>
        <w:gridCol w:w="396"/>
        <w:gridCol w:w="396"/>
        <w:gridCol w:w="396"/>
        <w:gridCol w:w="396"/>
        <w:gridCol w:w="396"/>
        <w:gridCol w:w="396"/>
        <w:gridCol w:w="396"/>
        <w:gridCol w:w="396"/>
        <w:gridCol w:w="336"/>
        <w:gridCol w:w="336"/>
        <w:gridCol w:w="336"/>
        <w:gridCol w:w="336"/>
        <w:gridCol w:w="336"/>
        <w:gridCol w:w="336"/>
        <w:gridCol w:w="336"/>
        <w:gridCol w:w="336"/>
        <w:gridCol w:w="336"/>
        <w:gridCol w:w="336"/>
        <w:gridCol w:w="336"/>
        <w:gridCol w:w="336"/>
      </w:tblGrid>
      <w:tr w:rsidR="00DB3B55" w:rsidRPr="00CE7FC3" w14:paraId="214682D4" w14:textId="1813C638" w:rsidTr="00CE1E74">
        <w:trPr>
          <w:trHeight w:val="103"/>
          <w:jc w:val="center"/>
        </w:trPr>
        <w:tc>
          <w:tcPr>
            <w:tcW w:w="3438" w:type="pct"/>
            <w:gridSpan w:val="17"/>
            <w:hideMark/>
          </w:tcPr>
          <w:p w14:paraId="703ACB95" w14:textId="73D26BC5" w:rsidR="00DB3B55" w:rsidRPr="00CE7FC3" w:rsidRDefault="00DB3B55" w:rsidP="00C418FA">
            <w:pPr>
              <w:keepNext/>
              <w:jc w:val="both"/>
              <w:rPr>
                <w:sz w:val="12"/>
                <w:szCs w:val="12"/>
                <w:lang w:val="hu-HU"/>
              </w:rPr>
            </w:pPr>
            <w:r w:rsidRPr="00CE7FC3">
              <w:rPr>
                <w:sz w:val="12"/>
                <w:szCs w:val="12"/>
                <w:lang w:val="hu-HU"/>
              </w:rPr>
              <w:t>A kockázatnak kitett betegek száma</w:t>
            </w:r>
          </w:p>
        </w:tc>
        <w:tc>
          <w:tcPr>
            <w:tcW w:w="206" w:type="pct"/>
          </w:tcPr>
          <w:p w14:paraId="1AA11595" w14:textId="77777777" w:rsidR="00DB3B55" w:rsidRPr="00CE7FC3" w:rsidRDefault="00DB3B55" w:rsidP="00C418FA">
            <w:pPr>
              <w:keepNext/>
              <w:jc w:val="both"/>
              <w:rPr>
                <w:sz w:val="12"/>
                <w:szCs w:val="12"/>
                <w:lang w:val="hu-HU"/>
              </w:rPr>
            </w:pPr>
          </w:p>
        </w:tc>
        <w:tc>
          <w:tcPr>
            <w:tcW w:w="206" w:type="pct"/>
          </w:tcPr>
          <w:p w14:paraId="30C5B1BF" w14:textId="77777777" w:rsidR="00DB3B55" w:rsidRPr="00CE7FC3" w:rsidRDefault="00DB3B55" w:rsidP="00C418FA">
            <w:pPr>
              <w:keepNext/>
              <w:jc w:val="both"/>
              <w:rPr>
                <w:sz w:val="12"/>
                <w:szCs w:val="12"/>
                <w:lang w:val="hu-HU"/>
              </w:rPr>
            </w:pPr>
          </w:p>
        </w:tc>
        <w:tc>
          <w:tcPr>
            <w:tcW w:w="206" w:type="pct"/>
          </w:tcPr>
          <w:p w14:paraId="2B40C434" w14:textId="77777777" w:rsidR="00DB3B55" w:rsidRPr="00CE7FC3" w:rsidRDefault="00DB3B55" w:rsidP="00C418FA">
            <w:pPr>
              <w:keepNext/>
              <w:jc w:val="both"/>
              <w:rPr>
                <w:sz w:val="12"/>
                <w:szCs w:val="12"/>
                <w:lang w:val="hu-HU"/>
              </w:rPr>
            </w:pPr>
          </w:p>
        </w:tc>
        <w:tc>
          <w:tcPr>
            <w:tcW w:w="177" w:type="pct"/>
          </w:tcPr>
          <w:p w14:paraId="6EB3D43B" w14:textId="77777777" w:rsidR="00DB3B55" w:rsidRPr="00CE7FC3" w:rsidRDefault="00DB3B55" w:rsidP="00C418FA">
            <w:pPr>
              <w:keepNext/>
              <w:jc w:val="both"/>
              <w:rPr>
                <w:sz w:val="12"/>
                <w:szCs w:val="12"/>
                <w:lang w:val="hu-HU"/>
              </w:rPr>
            </w:pPr>
          </w:p>
        </w:tc>
        <w:tc>
          <w:tcPr>
            <w:tcW w:w="177" w:type="pct"/>
          </w:tcPr>
          <w:p w14:paraId="03E1D75E" w14:textId="77777777" w:rsidR="00DB3B55" w:rsidRPr="00CE7FC3" w:rsidRDefault="00DB3B55" w:rsidP="00C418FA">
            <w:pPr>
              <w:keepNext/>
              <w:jc w:val="both"/>
              <w:rPr>
                <w:sz w:val="12"/>
                <w:szCs w:val="12"/>
                <w:lang w:val="hu-HU"/>
              </w:rPr>
            </w:pPr>
          </w:p>
        </w:tc>
        <w:tc>
          <w:tcPr>
            <w:tcW w:w="148" w:type="pct"/>
            <w:tcBorders>
              <w:top w:val="nil"/>
              <w:left w:val="nil"/>
              <w:bottom w:val="nil"/>
            </w:tcBorders>
          </w:tcPr>
          <w:p w14:paraId="0A0FF569" w14:textId="77777777" w:rsidR="00DB3B55" w:rsidRPr="00CE7FC3" w:rsidRDefault="00DB3B55" w:rsidP="00C418FA">
            <w:pPr>
              <w:keepNext/>
              <w:jc w:val="both"/>
              <w:rPr>
                <w:sz w:val="12"/>
                <w:szCs w:val="12"/>
                <w:lang w:val="hu-HU"/>
              </w:rPr>
            </w:pPr>
          </w:p>
        </w:tc>
        <w:tc>
          <w:tcPr>
            <w:tcW w:w="148" w:type="pct"/>
            <w:tcBorders>
              <w:top w:val="nil"/>
              <w:left w:val="nil"/>
              <w:bottom w:val="nil"/>
            </w:tcBorders>
          </w:tcPr>
          <w:p w14:paraId="49A8018C" w14:textId="77777777" w:rsidR="00DB3B55" w:rsidRPr="00CE7FC3" w:rsidRDefault="00DB3B55" w:rsidP="00C418FA">
            <w:pPr>
              <w:keepNext/>
              <w:jc w:val="both"/>
              <w:rPr>
                <w:sz w:val="12"/>
                <w:szCs w:val="12"/>
                <w:lang w:val="hu-HU"/>
              </w:rPr>
            </w:pPr>
          </w:p>
        </w:tc>
        <w:tc>
          <w:tcPr>
            <w:tcW w:w="148" w:type="pct"/>
            <w:tcBorders>
              <w:top w:val="nil"/>
              <w:left w:val="nil"/>
              <w:bottom w:val="nil"/>
            </w:tcBorders>
          </w:tcPr>
          <w:p w14:paraId="4D504255" w14:textId="77777777" w:rsidR="00DB3B55" w:rsidRPr="00CE7FC3" w:rsidRDefault="00DB3B55" w:rsidP="00C418FA">
            <w:pPr>
              <w:keepNext/>
              <w:jc w:val="both"/>
              <w:rPr>
                <w:sz w:val="12"/>
                <w:szCs w:val="12"/>
                <w:lang w:val="hu-HU"/>
              </w:rPr>
            </w:pPr>
          </w:p>
        </w:tc>
        <w:tc>
          <w:tcPr>
            <w:tcW w:w="148" w:type="pct"/>
            <w:tcBorders>
              <w:top w:val="nil"/>
              <w:left w:val="nil"/>
              <w:bottom w:val="nil"/>
            </w:tcBorders>
          </w:tcPr>
          <w:p w14:paraId="1B0D94FE" w14:textId="77777777" w:rsidR="00DB3B55" w:rsidRPr="00CE7FC3" w:rsidRDefault="00DB3B55" w:rsidP="00C418FA">
            <w:pPr>
              <w:keepNext/>
              <w:jc w:val="both"/>
              <w:rPr>
                <w:sz w:val="12"/>
                <w:szCs w:val="12"/>
                <w:lang w:val="hu-HU"/>
              </w:rPr>
            </w:pPr>
          </w:p>
        </w:tc>
      </w:tr>
      <w:tr w:rsidR="00DB3B55" w:rsidRPr="00CE7FC3" w14:paraId="5F915EC0" w14:textId="77777777" w:rsidTr="00DB3B55">
        <w:trPr>
          <w:trHeight w:val="101"/>
          <w:jc w:val="center"/>
        </w:trPr>
        <w:tc>
          <w:tcPr>
            <w:tcW w:w="341" w:type="pct"/>
            <w:tcBorders>
              <w:top w:val="nil"/>
              <w:left w:val="nil"/>
              <w:bottom w:val="dashSmallGap" w:sz="4" w:space="0" w:color="auto"/>
              <w:right w:val="nil"/>
            </w:tcBorders>
            <w:hideMark/>
          </w:tcPr>
          <w:p w14:paraId="2915D602" w14:textId="6B3DD182" w:rsidR="00DB3B55" w:rsidRPr="00CE7FC3" w:rsidRDefault="00DB3B55" w:rsidP="00C418FA">
            <w:pPr>
              <w:keepNext/>
              <w:jc w:val="both"/>
              <w:rPr>
                <w:sz w:val="12"/>
                <w:szCs w:val="12"/>
                <w:lang w:val="hu-HU"/>
              </w:rPr>
            </w:pPr>
            <w:r w:rsidRPr="00CE7FC3">
              <w:rPr>
                <w:sz w:val="12"/>
                <w:szCs w:val="12"/>
                <w:lang w:val="hu-HU"/>
              </w:rPr>
              <w:t>Hónap</w:t>
            </w:r>
          </w:p>
        </w:tc>
        <w:tc>
          <w:tcPr>
            <w:tcW w:w="177" w:type="pct"/>
            <w:tcBorders>
              <w:top w:val="nil"/>
              <w:left w:val="nil"/>
              <w:bottom w:val="dashSmallGap" w:sz="4" w:space="0" w:color="auto"/>
              <w:right w:val="nil"/>
            </w:tcBorders>
            <w:hideMark/>
          </w:tcPr>
          <w:p w14:paraId="45BFE025" w14:textId="77777777" w:rsidR="00DB3B55" w:rsidRPr="00CE7FC3" w:rsidRDefault="00DB3B55" w:rsidP="00C418FA">
            <w:pPr>
              <w:jc w:val="both"/>
              <w:rPr>
                <w:sz w:val="12"/>
                <w:szCs w:val="12"/>
                <w:lang w:val="hu-HU"/>
              </w:rPr>
            </w:pPr>
            <w:r w:rsidRPr="00CE7FC3">
              <w:rPr>
                <w:sz w:val="12"/>
                <w:szCs w:val="12"/>
                <w:lang w:val="hu-HU"/>
              </w:rPr>
              <w:t>0</w:t>
            </w:r>
          </w:p>
        </w:tc>
        <w:tc>
          <w:tcPr>
            <w:tcW w:w="206" w:type="pct"/>
            <w:tcBorders>
              <w:top w:val="nil"/>
              <w:left w:val="nil"/>
              <w:bottom w:val="dashSmallGap" w:sz="4" w:space="0" w:color="auto"/>
              <w:right w:val="nil"/>
            </w:tcBorders>
            <w:hideMark/>
          </w:tcPr>
          <w:p w14:paraId="6D06C7FA" w14:textId="77777777" w:rsidR="00DB3B55" w:rsidRPr="00CE7FC3" w:rsidRDefault="00DB3B55" w:rsidP="00C418FA">
            <w:pPr>
              <w:jc w:val="both"/>
              <w:rPr>
                <w:sz w:val="12"/>
                <w:szCs w:val="12"/>
                <w:lang w:val="hu-HU"/>
              </w:rPr>
            </w:pPr>
            <w:r w:rsidRPr="00CE7FC3">
              <w:rPr>
                <w:sz w:val="12"/>
                <w:szCs w:val="12"/>
                <w:lang w:val="hu-HU"/>
              </w:rPr>
              <w:t>3</w:t>
            </w:r>
          </w:p>
        </w:tc>
        <w:tc>
          <w:tcPr>
            <w:tcW w:w="177" w:type="pct"/>
            <w:tcBorders>
              <w:top w:val="nil"/>
              <w:left w:val="nil"/>
              <w:bottom w:val="dashSmallGap" w:sz="4" w:space="0" w:color="auto"/>
              <w:right w:val="nil"/>
            </w:tcBorders>
            <w:hideMark/>
          </w:tcPr>
          <w:p w14:paraId="3832A82C" w14:textId="77777777" w:rsidR="00DB3B55" w:rsidRPr="00CE7FC3" w:rsidRDefault="00DB3B55" w:rsidP="00C418FA">
            <w:pPr>
              <w:jc w:val="both"/>
              <w:rPr>
                <w:sz w:val="12"/>
                <w:szCs w:val="12"/>
                <w:lang w:val="hu-HU"/>
              </w:rPr>
            </w:pPr>
            <w:r w:rsidRPr="00CE7FC3">
              <w:rPr>
                <w:sz w:val="12"/>
                <w:szCs w:val="12"/>
                <w:lang w:val="hu-HU"/>
              </w:rPr>
              <w:t>6</w:t>
            </w:r>
          </w:p>
        </w:tc>
        <w:tc>
          <w:tcPr>
            <w:tcW w:w="206" w:type="pct"/>
            <w:tcBorders>
              <w:top w:val="nil"/>
              <w:left w:val="nil"/>
              <w:bottom w:val="dashSmallGap" w:sz="4" w:space="0" w:color="auto"/>
              <w:right w:val="nil"/>
            </w:tcBorders>
            <w:hideMark/>
          </w:tcPr>
          <w:p w14:paraId="0A6A7E9F" w14:textId="77777777" w:rsidR="00DB3B55" w:rsidRPr="00CE7FC3" w:rsidRDefault="00DB3B55" w:rsidP="00C418FA">
            <w:pPr>
              <w:jc w:val="both"/>
              <w:rPr>
                <w:sz w:val="12"/>
                <w:szCs w:val="12"/>
                <w:lang w:val="hu-HU"/>
              </w:rPr>
            </w:pPr>
            <w:r w:rsidRPr="00CE7FC3">
              <w:rPr>
                <w:sz w:val="12"/>
                <w:szCs w:val="12"/>
                <w:lang w:val="hu-HU"/>
              </w:rPr>
              <w:t>9</w:t>
            </w:r>
          </w:p>
        </w:tc>
        <w:tc>
          <w:tcPr>
            <w:tcW w:w="206" w:type="pct"/>
            <w:tcBorders>
              <w:top w:val="nil"/>
              <w:left w:val="nil"/>
              <w:bottom w:val="dashSmallGap" w:sz="4" w:space="0" w:color="auto"/>
              <w:right w:val="nil"/>
            </w:tcBorders>
            <w:hideMark/>
          </w:tcPr>
          <w:p w14:paraId="32885D0C" w14:textId="77777777" w:rsidR="00DB3B55" w:rsidRPr="00CE7FC3" w:rsidRDefault="00DB3B55" w:rsidP="00C418FA">
            <w:pPr>
              <w:jc w:val="both"/>
              <w:rPr>
                <w:sz w:val="12"/>
                <w:szCs w:val="12"/>
                <w:lang w:val="hu-HU"/>
              </w:rPr>
            </w:pPr>
            <w:r w:rsidRPr="00CE7FC3">
              <w:rPr>
                <w:sz w:val="12"/>
                <w:szCs w:val="12"/>
                <w:lang w:val="hu-HU"/>
              </w:rPr>
              <w:t>12</w:t>
            </w:r>
          </w:p>
        </w:tc>
        <w:tc>
          <w:tcPr>
            <w:tcW w:w="235" w:type="pct"/>
            <w:tcBorders>
              <w:top w:val="nil"/>
              <w:left w:val="nil"/>
              <w:bottom w:val="dashSmallGap" w:sz="4" w:space="0" w:color="auto"/>
              <w:right w:val="nil"/>
            </w:tcBorders>
            <w:hideMark/>
          </w:tcPr>
          <w:p w14:paraId="3466738C" w14:textId="77777777" w:rsidR="00DB3B55" w:rsidRPr="00CE7FC3" w:rsidRDefault="00DB3B55" w:rsidP="00C418FA">
            <w:pPr>
              <w:jc w:val="both"/>
              <w:rPr>
                <w:sz w:val="12"/>
                <w:szCs w:val="12"/>
                <w:lang w:val="hu-HU"/>
              </w:rPr>
            </w:pPr>
            <w:r w:rsidRPr="00CE7FC3">
              <w:rPr>
                <w:sz w:val="12"/>
                <w:szCs w:val="12"/>
                <w:lang w:val="hu-HU"/>
              </w:rPr>
              <w:t>15</w:t>
            </w:r>
          </w:p>
        </w:tc>
        <w:tc>
          <w:tcPr>
            <w:tcW w:w="177" w:type="pct"/>
            <w:tcBorders>
              <w:top w:val="nil"/>
              <w:left w:val="nil"/>
              <w:bottom w:val="dashSmallGap" w:sz="4" w:space="0" w:color="auto"/>
              <w:right w:val="nil"/>
            </w:tcBorders>
            <w:hideMark/>
          </w:tcPr>
          <w:p w14:paraId="596B81B2" w14:textId="77777777" w:rsidR="00DB3B55" w:rsidRPr="00CE7FC3" w:rsidRDefault="00DB3B55" w:rsidP="00C418FA">
            <w:pPr>
              <w:jc w:val="both"/>
              <w:rPr>
                <w:sz w:val="12"/>
                <w:szCs w:val="12"/>
                <w:lang w:val="hu-HU"/>
              </w:rPr>
            </w:pPr>
            <w:r w:rsidRPr="00CE7FC3">
              <w:rPr>
                <w:sz w:val="12"/>
                <w:szCs w:val="12"/>
                <w:lang w:val="hu-HU"/>
              </w:rPr>
              <w:t>18</w:t>
            </w:r>
          </w:p>
        </w:tc>
        <w:tc>
          <w:tcPr>
            <w:tcW w:w="206" w:type="pct"/>
            <w:tcBorders>
              <w:top w:val="nil"/>
              <w:left w:val="nil"/>
              <w:bottom w:val="dashSmallGap" w:sz="4" w:space="0" w:color="auto"/>
              <w:right w:val="nil"/>
            </w:tcBorders>
            <w:hideMark/>
          </w:tcPr>
          <w:p w14:paraId="0C5B8094" w14:textId="77777777" w:rsidR="00DB3B55" w:rsidRPr="00CE7FC3" w:rsidRDefault="00DB3B55" w:rsidP="00C418FA">
            <w:pPr>
              <w:jc w:val="both"/>
              <w:rPr>
                <w:sz w:val="12"/>
                <w:szCs w:val="12"/>
                <w:lang w:val="hu-HU"/>
              </w:rPr>
            </w:pPr>
            <w:r w:rsidRPr="00CE7FC3">
              <w:rPr>
                <w:sz w:val="12"/>
                <w:szCs w:val="12"/>
                <w:lang w:val="hu-HU"/>
              </w:rPr>
              <w:t>21</w:t>
            </w:r>
          </w:p>
        </w:tc>
        <w:tc>
          <w:tcPr>
            <w:tcW w:w="206" w:type="pct"/>
            <w:tcBorders>
              <w:top w:val="nil"/>
              <w:left w:val="nil"/>
              <w:bottom w:val="dashSmallGap" w:sz="4" w:space="0" w:color="auto"/>
              <w:right w:val="nil"/>
            </w:tcBorders>
            <w:hideMark/>
          </w:tcPr>
          <w:p w14:paraId="2D606B5C" w14:textId="77777777" w:rsidR="00DB3B55" w:rsidRPr="00CE7FC3" w:rsidRDefault="00DB3B55" w:rsidP="00C418FA">
            <w:pPr>
              <w:jc w:val="both"/>
              <w:rPr>
                <w:sz w:val="12"/>
                <w:szCs w:val="12"/>
                <w:lang w:val="hu-HU"/>
              </w:rPr>
            </w:pPr>
            <w:r w:rsidRPr="00CE7FC3">
              <w:rPr>
                <w:sz w:val="12"/>
                <w:szCs w:val="12"/>
                <w:lang w:val="hu-HU"/>
              </w:rPr>
              <w:t>24</w:t>
            </w:r>
          </w:p>
        </w:tc>
        <w:tc>
          <w:tcPr>
            <w:tcW w:w="206" w:type="pct"/>
            <w:tcBorders>
              <w:top w:val="nil"/>
              <w:left w:val="nil"/>
              <w:bottom w:val="dashSmallGap" w:sz="4" w:space="0" w:color="auto"/>
              <w:right w:val="nil"/>
            </w:tcBorders>
            <w:hideMark/>
          </w:tcPr>
          <w:p w14:paraId="670367BC" w14:textId="77777777" w:rsidR="00DB3B55" w:rsidRPr="00CE7FC3" w:rsidRDefault="00DB3B55" w:rsidP="00C418FA">
            <w:pPr>
              <w:jc w:val="both"/>
              <w:rPr>
                <w:sz w:val="12"/>
                <w:szCs w:val="12"/>
                <w:lang w:val="hu-HU"/>
              </w:rPr>
            </w:pPr>
            <w:r w:rsidRPr="00CE7FC3">
              <w:rPr>
                <w:sz w:val="12"/>
                <w:szCs w:val="12"/>
                <w:lang w:val="hu-HU"/>
              </w:rPr>
              <w:t>27</w:t>
            </w:r>
          </w:p>
        </w:tc>
        <w:tc>
          <w:tcPr>
            <w:tcW w:w="206" w:type="pct"/>
            <w:tcBorders>
              <w:top w:val="nil"/>
              <w:left w:val="nil"/>
              <w:bottom w:val="dashSmallGap" w:sz="4" w:space="0" w:color="auto"/>
              <w:right w:val="nil"/>
            </w:tcBorders>
            <w:hideMark/>
          </w:tcPr>
          <w:p w14:paraId="08AF83CC" w14:textId="77777777" w:rsidR="00DB3B55" w:rsidRPr="00CE7FC3" w:rsidRDefault="00DB3B55" w:rsidP="00C418FA">
            <w:pPr>
              <w:jc w:val="both"/>
              <w:rPr>
                <w:sz w:val="12"/>
                <w:szCs w:val="12"/>
                <w:lang w:val="hu-HU"/>
              </w:rPr>
            </w:pPr>
            <w:r w:rsidRPr="00CE7FC3">
              <w:rPr>
                <w:sz w:val="12"/>
                <w:szCs w:val="12"/>
                <w:lang w:val="hu-HU"/>
              </w:rPr>
              <w:t>30</w:t>
            </w:r>
          </w:p>
        </w:tc>
        <w:tc>
          <w:tcPr>
            <w:tcW w:w="177" w:type="pct"/>
            <w:tcBorders>
              <w:top w:val="nil"/>
              <w:left w:val="nil"/>
              <w:bottom w:val="dashSmallGap" w:sz="4" w:space="0" w:color="auto"/>
              <w:right w:val="nil"/>
            </w:tcBorders>
            <w:hideMark/>
          </w:tcPr>
          <w:p w14:paraId="505FDD2F" w14:textId="77777777" w:rsidR="00DB3B55" w:rsidRPr="00CE7FC3" w:rsidRDefault="00DB3B55" w:rsidP="00C418FA">
            <w:pPr>
              <w:jc w:val="both"/>
              <w:rPr>
                <w:sz w:val="12"/>
                <w:szCs w:val="12"/>
                <w:lang w:val="hu-HU"/>
              </w:rPr>
            </w:pPr>
            <w:r w:rsidRPr="00CE7FC3">
              <w:rPr>
                <w:sz w:val="12"/>
                <w:szCs w:val="12"/>
                <w:lang w:val="hu-HU"/>
              </w:rPr>
              <w:t>33</w:t>
            </w:r>
          </w:p>
        </w:tc>
        <w:tc>
          <w:tcPr>
            <w:tcW w:w="177" w:type="pct"/>
            <w:tcBorders>
              <w:top w:val="nil"/>
              <w:left w:val="nil"/>
              <w:bottom w:val="dashSmallGap" w:sz="4" w:space="0" w:color="auto"/>
              <w:right w:val="nil"/>
            </w:tcBorders>
            <w:hideMark/>
          </w:tcPr>
          <w:p w14:paraId="08B53722" w14:textId="77777777" w:rsidR="00DB3B55" w:rsidRPr="00CE7FC3" w:rsidRDefault="00DB3B55" w:rsidP="00C418FA">
            <w:pPr>
              <w:jc w:val="both"/>
              <w:rPr>
                <w:sz w:val="12"/>
                <w:szCs w:val="12"/>
                <w:lang w:val="hu-HU"/>
              </w:rPr>
            </w:pPr>
            <w:r w:rsidRPr="00CE7FC3">
              <w:rPr>
                <w:sz w:val="12"/>
                <w:szCs w:val="12"/>
                <w:lang w:val="hu-HU"/>
              </w:rPr>
              <w:t>36</w:t>
            </w:r>
          </w:p>
        </w:tc>
        <w:tc>
          <w:tcPr>
            <w:tcW w:w="177" w:type="pct"/>
            <w:tcBorders>
              <w:top w:val="nil"/>
              <w:left w:val="nil"/>
              <w:bottom w:val="dashSmallGap" w:sz="4" w:space="0" w:color="auto"/>
              <w:right w:val="nil"/>
            </w:tcBorders>
            <w:hideMark/>
          </w:tcPr>
          <w:p w14:paraId="2B10CBC6" w14:textId="77777777" w:rsidR="00DB3B55" w:rsidRPr="00CE7FC3" w:rsidRDefault="00DB3B55" w:rsidP="00C418FA">
            <w:pPr>
              <w:jc w:val="both"/>
              <w:rPr>
                <w:sz w:val="12"/>
                <w:szCs w:val="12"/>
                <w:lang w:val="hu-HU"/>
              </w:rPr>
            </w:pPr>
            <w:r w:rsidRPr="00CE7FC3">
              <w:rPr>
                <w:sz w:val="12"/>
                <w:szCs w:val="12"/>
                <w:lang w:val="hu-HU"/>
              </w:rPr>
              <w:t>39</w:t>
            </w:r>
          </w:p>
        </w:tc>
        <w:tc>
          <w:tcPr>
            <w:tcW w:w="177" w:type="pct"/>
            <w:tcBorders>
              <w:top w:val="nil"/>
              <w:left w:val="nil"/>
              <w:bottom w:val="dashSmallGap" w:sz="4" w:space="0" w:color="auto"/>
              <w:right w:val="nil"/>
            </w:tcBorders>
            <w:hideMark/>
          </w:tcPr>
          <w:p w14:paraId="3E663C27" w14:textId="77777777" w:rsidR="00DB3B55" w:rsidRPr="00CE7FC3" w:rsidRDefault="00DB3B55" w:rsidP="00C418FA">
            <w:pPr>
              <w:jc w:val="both"/>
              <w:rPr>
                <w:sz w:val="12"/>
                <w:szCs w:val="12"/>
                <w:lang w:val="hu-HU"/>
              </w:rPr>
            </w:pPr>
            <w:r w:rsidRPr="00CE7FC3">
              <w:rPr>
                <w:sz w:val="12"/>
                <w:szCs w:val="12"/>
                <w:lang w:val="hu-HU"/>
              </w:rPr>
              <w:t>42</w:t>
            </w:r>
          </w:p>
        </w:tc>
        <w:tc>
          <w:tcPr>
            <w:tcW w:w="179" w:type="pct"/>
            <w:tcBorders>
              <w:top w:val="nil"/>
              <w:left w:val="nil"/>
              <w:bottom w:val="dashSmallGap" w:sz="4" w:space="0" w:color="auto"/>
              <w:right w:val="nil"/>
            </w:tcBorders>
            <w:hideMark/>
          </w:tcPr>
          <w:p w14:paraId="731E7A1C" w14:textId="77777777" w:rsidR="00DB3B55" w:rsidRPr="00CE7FC3" w:rsidRDefault="00DB3B55" w:rsidP="00C418FA">
            <w:pPr>
              <w:jc w:val="both"/>
              <w:rPr>
                <w:sz w:val="12"/>
                <w:szCs w:val="12"/>
                <w:lang w:val="hu-HU"/>
              </w:rPr>
            </w:pPr>
            <w:r w:rsidRPr="00CE7FC3">
              <w:rPr>
                <w:sz w:val="12"/>
                <w:szCs w:val="12"/>
                <w:lang w:val="hu-HU"/>
              </w:rPr>
              <w:t>45</w:t>
            </w:r>
          </w:p>
        </w:tc>
        <w:tc>
          <w:tcPr>
            <w:tcW w:w="206" w:type="pct"/>
            <w:tcBorders>
              <w:top w:val="nil"/>
              <w:left w:val="nil"/>
              <w:bottom w:val="dashSmallGap" w:sz="4" w:space="0" w:color="auto"/>
              <w:right w:val="nil"/>
            </w:tcBorders>
            <w:hideMark/>
          </w:tcPr>
          <w:p w14:paraId="733F6B1F" w14:textId="77777777" w:rsidR="00DB3B55" w:rsidRPr="00CE7FC3" w:rsidRDefault="00DB3B55" w:rsidP="00C418FA">
            <w:pPr>
              <w:jc w:val="both"/>
              <w:rPr>
                <w:sz w:val="12"/>
                <w:szCs w:val="12"/>
                <w:lang w:val="hu-HU"/>
              </w:rPr>
            </w:pPr>
            <w:r w:rsidRPr="00CE7FC3">
              <w:rPr>
                <w:sz w:val="12"/>
                <w:szCs w:val="12"/>
                <w:lang w:val="hu-HU"/>
              </w:rPr>
              <w:t>48</w:t>
            </w:r>
          </w:p>
        </w:tc>
        <w:tc>
          <w:tcPr>
            <w:tcW w:w="206" w:type="pct"/>
            <w:tcBorders>
              <w:top w:val="nil"/>
              <w:left w:val="nil"/>
              <w:bottom w:val="dashSmallGap" w:sz="4" w:space="0" w:color="auto"/>
              <w:right w:val="nil"/>
            </w:tcBorders>
            <w:hideMark/>
          </w:tcPr>
          <w:p w14:paraId="62FD7447" w14:textId="77777777" w:rsidR="00DB3B55" w:rsidRPr="00CE7FC3" w:rsidRDefault="00DB3B55" w:rsidP="00C418FA">
            <w:pPr>
              <w:jc w:val="both"/>
              <w:rPr>
                <w:sz w:val="12"/>
                <w:szCs w:val="12"/>
                <w:lang w:val="hu-HU"/>
              </w:rPr>
            </w:pPr>
            <w:r w:rsidRPr="00CE7FC3">
              <w:rPr>
                <w:sz w:val="12"/>
                <w:szCs w:val="12"/>
                <w:lang w:val="hu-HU"/>
              </w:rPr>
              <w:t>51</w:t>
            </w:r>
          </w:p>
        </w:tc>
        <w:tc>
          <w:tcPr>
            <w:tcW w:w="206" w:type="pct"/>
            <w:tcBorders>
              <w:top w:val="nil"/>
              <w:left w:val="nil"/>
              <w:bottom w:val="dashSmallGap" w:sz="4" w:space="0" w:color="auto"/>
              <w:right w:val="nil"/>
            </w:tcBorders>
            <w:hideMark/>
          </w:tcPr>
          <w:p w14:paraId="3062B6EA" w14:textId="77777777" w:rsidR="00DB3B55" w:rsidRPr="00CE7FC3" w:rsidRDefault="00DB3B55" w:rsidP="00C418FA">
            <w:pPr>
              <w:jc w:val="both"/>
              <w:rPr>
                <w:sz w:val="12"/>
                <w:szCs w:val="12"/>
                <w:lang w:val="hu-HU"/>
              </w:rPr>
            </w:pPr>
            <w:r w:rsidRPr="00CE7FC3">
              <w:rPr>
                <w:sz w:val="12"/>
                <w:szCs w:val="12"/>
                <w:lang w:val="hu-HU"/>
              </w:rPr>
              <w:t>54</w:t>
            </w:r>
          </w:p>
        </w:tc>
        <w:tc>
          <w:tcPr>
            <w:tcW w:w="177" w:type="pct"/>
            <w:tcBorders>
              <w:top w:val="nil"/>
              <w:left w:val="nil"/>
              <w:bottom w:val="dashSmallGap" w:sz="4" w:space="0" w:color="auto"/>
              <w:right w:val="nil"/>
            </w:tcBorders>
            <w:hideMark/>
          </w:tcPr>
          <w:p w14:paraId="560FF0CB" w14:textId="77777777" w:rsidR="00DB3B55" w:rsidRPr="00CE7FC3" w:rsidRDefault="00DB3B55" w:rsidP="00C418FA">
            <w:pPr>
              <w:jc w:val="both"/>
              <w:rPr>
                <w:sz w:val="12"/>
                <w:szCs w:val="12"/>
                <w:lang w:val="hu-HU"/>
              </w:rPr>
            </w:pPr>
            <w:r w:rsidRPr="00CE7FC3">
              <w:rPr>
                <w:sz w:val="12"/>
                <w:szCs w:val="12"/>
                <w:lang w:val="hu-HU"/>
              </w:rPr>
              <w:t>57</w:t>
            </w:r>
          </w:p>
        </w:tc>
        <w:tc>
          <w:tcPr>
            <w:tcW w:w="177" w:type="pct"/>
            <w:tcBorders>
              <w:top w:val="nil"/>
              <w:left w:val="nil"/>
              <w:bottom w:val="dashSmallGap" w:sz="4" w:space="0" w:color="auto"/>
              <w:right w:val="nil"/>
            </w:tcBorders>
            <w:hideMark/>
          </w:tcPr>
          <w:p w14:paraId="3C958805" w14:textId="77777777" w:rsidR="00DB3B55" w:rsidRPr="00CE7FC3" w:rsidRDefault="00DB3B55" w:rsidP="00C418FA">
            <w:pPr>
              <w:jc w:val="both"/>
              <w:rPr>
                <w:sz w:val="12"/>
                <w:szCs w:val="12"/>
                <w:lang w:val="hu-HU"/>
              </w:rPr>
            </w:pPr>
            <w:r w:rsidRPr="00CE7FC3">
              <w:rPr>
                <w:sz w:val="12"/>
                <w:szCs w:val="12"/>
                <w:lang w:val="hu-HU"/>
              </w:rPr>
              <w:t>60</w:t>
            </w:r>
          </w:p>
        </w:tc>
        <w:tc>
          <w:tcPr>
            <w:tcW w:w="148" w:type="pct"/>
            <w:tcBorders>
              <w:top w:val="nil"/>
              <w:left w:val="nil"/>
              <w:bottom w:val="dashSmallGap" w:sz="4" w:space="0" w:color="auto"/>
              <w:right w:val="nil"/>
            </w:tcBorders>
          </w:tcPr>
          <w:p w14:paraId="7921B86E" w14:textId="23B9DD09" w:rsidR="00DB3B55" w:rsidRPr="00CE7FC3" w:rsidRDefault="00DB3B55" w:rsidP="00C418FA">
            <w:pPr>
              <w:jc w:val="both"/>
              <w:rPr>
                <w:sz w:val="12"/>
                <w:szCs w:val="12"/>
                <w:lang w:val="hu-HU"/>
              </w:rPr>
            </w:pPr>
            <w:r w:rsidRPr="00CE7FC3">
              <w:rPr>
                <w:sz w:val="12"/>
                <w:szCs w:val="12"/>
                <w:lang w:val="hu-HU"/>
              </w:rPr>
              <w:t>63</w:t>
            </w:r>
          </w:p>
        </w:tc>
        <w:tc>
          <w:tcPr>
            <w:tcW w:w="148" w:type="pct"/>
            <w:tcBorders>
              <w:top w:val="nil"/>
              <w:left w:val="nil"/>
              <w:bottom w:val="dashSmallGap" w:sz="4" w:space="0" w:color="auto"/>
            </w:tcBorders>
          </w:tcPr>
          <w:p w14:paraId="1DAD45EE" w14:textId="5FEF04B4" w:rsidR="00DB3B55" w:rsidRPr="00CE7FC3" w:rsidRDefault="00DB3B55" w:rsidP="00C418FA">
            <w:pPr>
              <w:jc w:val="both"/>
              <w:rPr>
                <w:sz w:val="12"/>
                <w:szCs w:val="12"/>
                <w:lang w:val="hu-HU"/>
              </w:rPr>
            </w:pPr>
            <w:r w:rsidRPr="00CE7FC3">
              <w:rPr>
                <w:sz w:val="12"/>
                <w:szCs w:val="12"/>
                <w:lang w:val="hu-HU"/>
              </w:rPr>
              <w:t>66</w:t>
            </w:r>
          </w:p>
        </w:tc>
        <w:tc>
          <w:tcPr>
            <w:tcW w:w="148" w:type="pct"/>
            <w:tcBorders>
              <w:top w:val="nil"/>
              <w:left w:val="nil"/>
              <w:bottom w:val="dashSmallGap" w:sz="4" w:space="0" w:color="auto"/>
            </w:tcBorders>
          </w:tcPr>
          <w:p w14:paraId="1B607994" w14:textId="092214E8" w:rsidR="00DB3B55" w:rsidRPr="00CE7FC3" w:rsidRDefault="00DB3B55" w:rsidP="00C418FA">
            <w:pPr>
              <w:jc w:val="both"/>
              <w:rPr>
                <w:sz w:val="12"/>
                <w:szCs w:val="12"/>
                <w:lang w:val="hu-HU"/>
              </w:rPr>
            </w:pPr>
            <w:r w:rsidRPr="00CE7FC3">
              <w:rPr>
                <w:sz w:val="12"/>
                <w:szCs w:val="12"/>
                <w:lang w:val="hu-HU"/>
              </w:rPr>
              <w:t>69</w:t>
            </w:r>
          </w:p>
        </w:tc>
        <w:tc>
          <w:tcPr>
            <w:tcW w:w="148" w:type="pct"/>
            <w:tcBorders>
              <w:top w:val="nil"/>
              <w:left w:val="nil"/>
              <w:bottom w:val="dashSmallGap" w:sz="4" w:space="0" w:color="auto"/>
            </w:tcBorders>
          </w:tcPr>
          <w:p w14:paraId="5F24EC7E" w14:textId="48D1250D" w:rsidR="00DB3B55" w:rsidRPr="00CE7FC3" w:rsidRDefault="00DB3B55" w:rsidP="00C418FA">
            <w:pPr>
              <w:jc w:val="both"/>
              <w:rPr>
                <w:sz w:val="12"/>
                <w:szCs w:val="12"/>
                <w:lang w:val="hu-HU"/>
              </w:rPr>
            </w:pPr>
            <w:r w:rsidRPr="00CE7FC3">
              <w:rPr>
                <w:sz w:val="12"/>
                <w:szCs w:val="12"/>
                <w:lang w:val="hu-HU"/>
              </w:rPr>
              <w:t>72</w:t>
            </w:r>
          </w:p>
        </w:tc>
      </w:tr>
      <w:tr w:rsidR="00DB3B55" w:rsidRPr="00CE7FC3" w14:paraId="15CC7CBD" w14:textId="77777777" w:rsidTr="00DB3B55">
        <w:trPr>
          <w:trHeight w:val="101"/>
          <w:jc w:val="center"/>
        </w:trPr>
        <w:tc>
          <w:tcPr>
            <w:tcW w:w="341" w:type="pct"/>
            <w:tcBorders>
              <w:top w:val="dashSmallGap" w:sz="4" w:space="0" w:color="auto"/>
              <w:left w:val="nil"/>
              <w:bottom w:val="nil"/>
              <w:right w:val="nil"/>
            </w:tcBorders>
            <w:hideMark/>
          </w:tcPr>
          <w:p w14:paraId="66ECC969" w14:textId="77777777" w:rsidR="00DB3B55" w:rsidRPr="00CE7FC3" w:rsidRDefault="00DB3B55" w:rsidP="00C02C9A">
            <w:pPr>
              <w:jc w:val="both"/>
              <w:rPr>
                <w:sz w:val="12"/>
                <w:szCs w:val="12"/>
                <w:lang w:val="hu-HU"/>
              </w:rPr>
            </w:pPr>
            <w:r w:rsidRPr="00CE7FC3">
              <w:rPr>
                <w:sz w:val="12"/>
                <w:szCs w:val="12"/>
                <w:lang w:val="hu-HU"/>
              </w:rPr>
              <w:t>IMFINZI</w:t>
            </w:r>
          </w:p>
        </w:tc>
        <w:tc>
          <w:tcPr>
            <w:tcW w:w="177" w:type="pct"/>
            <w:tcBorders>
              <w:top w:val="dashSmallGap" w:sz="4" w:space="0" w:color="auto"/>
              <w:left w:val="nil"/>
              <w:bottom w:val="nil"/>
              <w:right w:val="nil"/>
            </w:tcBorders>
            <w:hideMark/>
          </w:tcPr>
          <w:p w14:paraId="24F79CEF" w14:textId="77777777" w:rsidR="00DB3B55" w:rsidRPr="00CE7FC3" w:rsidRDefault="00DB3B55" w:rsidP="00C02C9A">
            <w:pPr>
              <w:jc w:val="both"/>
              <w:rPr>
                <w:sz w:val="12"/>
                <w:szCs w:val="12"/>
                <w:lang w:val="hu-HU"/>
              </w:rPr>
            </w:pPr>
            <w:r w:rsidRPr="00CE7FC3">
              <w:rPr>
                <w:sz w:val="12"/>
                <w:szCs w:val="12"/>
                <w:lang w:val="hu-HU"/>
              </w:rPr>
              <w:t>476</w:t>
            </w:r>
          </w:p>
        </w:tc>
        <w:tc>
          <w:tcPr>
            <w:tcW w:w="206" w:type="pct"/>
            <w:tcBorders>
              <w:top w:val="dashSmallGap" w:sz="4" w:space="0" w:color="auto"/>
              <w:left w:val="nil"/>
              <w:bottom w:val="nil"/>
              <w:right w:val="nil"/>
            </w:tcBorders>
            <w:hideMark/>
          </w:tcPr>
          <w:p w14:paraId="4A4C43DB" w14:textId="77777777" w:rsidR="00DB3B55" w:rsidRPr="00CE7FC3" w:rsidRDefault="00DB3B55" w:rsidP="00C02C9A">
            <w:pPr>
              <w:jc w:val="both"/>
              <w:rPr>
                <w:sz w:val="12"/>
                <w:szCs w:val="12"/>
                <w:lang w:val="hu-HU"/>
              </w:rPr>
            </w:pPr>
            <w:r w:rsidRPr="00CE7FC3">
              <w:rPr>
                <w:sz w:val="12"/>
                <w:szCs w:val="12"/>
                <w:lang w:val="hu-HU"/>
              </w:rPr>
              <w:t>377</w:t>
            </w:r>
          </w:p>
        </w:tc>
        <w:tc>
          <w:tcPr>
            <w:tcW w:w="177" w:type="pct"/>
            <w:tcBorders>
              <w:top w:val="dashSmallGap" w:sz="4" w:space="0" w:color="auto"/>
              <w:left w:val="nil"/>
              <w:bottom w:val="nil"/>
              <w:right w:val="nil"/>
            </w:tcBorders>
            <w:hideMark/>
          </w:tcPr>
          <w:p w14:paraId="6AD409E3" w14:textId="77777777" w:rsidR="00DB3B55" w:rsidRPr="00CE7FC3" w:rsidRDefault="00DB3B55" w:rsidP="00C02C9A">
            <w:pPr>
              <w:jc w:val="both"/>
              <w:rPr>
                <w:sz w:val="12"/>
                <w:szCs w:val="12"/>
                <w:lang w:val="hu-HU"/>
              </w:rPr>
            </w:pPr>
            <w:r w:rsidRPr="00CE7FC3">
              <w:rPr>
                <w:sz w:val="12"/>
                <w:szCs w:val="12"/>
                <w:lang w:val="hu-HU"/>
              </w:rPr>
              <w:t>301</w:t>
            </w:r>
          </w:p>
        </w:tc>
        <w:tc>
          <w:tcPr>
            <w:tcW w:w="206" w:type="pct"/>
            <w:tcBorders>
              <w:top w:val="dashSmallGap" w:sz="4" w:space="0" w:color="auto"/>
              <w:left w:val="nil"/>
              <w:bottom w:val="nil"/>
              <w:right w:val="nil"/>
            </w:tcBorders>
            <w:hideMark/>
          </w:tcPr>
          <w:p w14:paraId="638C47CB" w14:textId="0E724272" w:rsidR="00DB3B55" w:rsidRPr="00CE7FC3" w:rsidRDefault="00DB3B55" w:rsidP="00C02C9A">
            <w:pPr>
              <w:jc w:val="both"/>
              <w:rPr>
                <w:sz w:val="12"/>
                <w:szCs w:val="12"/>
                <w:lang w:val="hu-HU"/>
              </w:rPr>
            </w:pPr>
            <w:r w:rsidRPr="00CE7FC3">
              <w:rPr>
                <w:sz w:val="12"/>
                <w:szCs w:val="12"/>
                <w:lang w:val="hu-HU"/>
              </w:rPr>
              <w:t>267</w:t>
            </w:r>
          </w:p>
        </w:tc>
        <w:tc>
          <w:tcPr>
            <w:tcW w:w="206" w:type="pct"/>
            <w:tcBorders>
              <w:top w:val="dashSmallGap" w:sz="4" w:space="0" w:color="auto"/>
              <w:left w:val="nil"/>
              <w:bottom w:val="nil"/>
              <w:right w:val="nil"/>
            </w:tcBorders>
            <w:hideMark/>
          </w:tcPr>
          <w:p w14:paraId="17AB1A2E" w14:textId="506BC164" w:rsidR="00DB3B55" w:rsidRPr="00CE7FC3" w:rsidRDefault="00DB3B55" w:rsidP="00C02C9A">
            <w:pPr>
              <w:jc w:val="both"/>
              <w:rPr>
                <w:sz w:val="12"/>
                <w:szCs w:val="12"/>
                <w:lang w:val="hu-HU"/>
              </w:rPr>
            </w:pPr>
            <w:r w:rsidRPr="00CE7FC3">
              <w:rPr>
                <w:sz w:val="12"/>
                <w:szCs w:val="12"/>
                <w:lang w:val="hu-HU"/>
              </w:rPr>
              <w:t>215</w:t>
            </w:r>
          </w:p>
        </w:tc>
        <w:tc>
          <w:tcPr>
            <w:tcW w:w="235" w:type="pct"/>
            <w:tcBorders>
              <w:top w:val="dashSmallGap" w:sz="4" w:space="0" w:color="auto"/>
              <w:left w:val="nil"/>
              <w:bottom w:val="nil"/>
              <w:right w:val="nil"/>
            </w:tcBorders>
            <w:hideMark/>
          </w:tcPr>
          <w:p w14:paraId="1A180B9D" w14:textId="50E6F916" w:rsidR="00DB3B55" w:rsidRPr="00CE7FC3" w:rsidRDefault="00DB3B55" w:rsidP="00C02C9A">
            <w:pPr>
              <w:jc w:val="both"/>
              <w:rPr>
                <w:sz w:val="12"/>
                <w:szCs w:val="12"/>
                <w:lang w:val="hu-HU"/>
              </w:rPr>
            </w:pPr>
            <w:r w:rsidRPr="00CE7FC3">
              <w:rPr>
                <w:sz w:val="12"/>
                <w:szCs w:val="12"/>
                <w:lang w:val="hu-HU"/>
              </w:rPr>
              <w:t>190</w:t>
            </w:r>
          </w:p>
        </w:tc>
        <w:tc>
          <w:tcPr>
            <w:tcW w:w="177" w:type="pct"/>
            <w:tcBorders>
              <w:top w:val="dashSmallGap" w:sz="4" w:space="0" w:color="auto"/>
              <w:left w:val="nil"/>
              <w:bottom w:val="nil"/>
              <w:right w:val="nil"/>
            </w:tcBorders>
            <w:hideMark/>
          </w:tcPr>
          <w:p w14:paraId="278242A7" w14:textId="77777777" w:rsidR="00DB3B55" w:rsidRPr="00CE7FC3" w:rsidRDefault="00DB3B55" w:rsidP="00C02C9A">
            <w:pPr>
              <w:jc w:val="both"/>
              <w:rPr>
                <w:sz w:val="12"/>
                <w:szCs w:val="12"/>
                <w:lang w:val="hu-HU"/>
              </w:rPr>
            </w:pPr>
            <w:r w:rsidRPr="00CE7FC3">
              <w:rPr>
                <w:sz w:val="12"/>
                <w:szCs w:val="12"/>
                <w:lang w:val="hu-HU"/>
              </w:rPr>
              <w:t>165</w:t>
            </w:r>
          </w:p>
        </w:tc>
        <w:tc>
          <w:tcPr>
            <w:tcW w:w="206" w:type="pct"/>
            <w:tcBorders>
              <w:top w:val="dashSmallGap" w:sz="4" w:space="0" w:color="auto"/>
              <w:left w:val="nil"/>
              <w:bottom w:val="nil"/>
              <w:right w:val="nil"/>
            </w:tcBorders>
            <w:hideMark/>
          </w:tcPr>
          <w:p w14:paraId="4B43D87C" w14:textId="47EEA013" w:rsidR="00DB3B55" w:rsidRPr="00CE7FC3" w:rsidRDefault="00DB3B55" w:rsidP="00C02C9A">
            <w:pPr>
              <w:jc w:val="both"/>
              <w:rPr>
                <w:sz w:val="12"/>
                <w:szCs w:val="12"/>
                <w:lang w:val="hu-HU"/>
              </w:rPr>
            </w:pPr>
            <w:r w:rsidRPr="00CE7FC3">
              <w:rPr>
                <w:sz w:val="12"/>
                <w:szCs w:val="12"/>
                <w:lang w:val="hu-HU"/>
              </w:rPr>
              <w:t>147</w:t>
            </w:r>
          </w:p>
        </w:tc>
        <w:tc>
          <w:tcPr>
            <w:tcW w:w="206" w:type="pct"/>
            <w:tcBorders>
              <w:top w:val="dashSmallGap" w:sz="4" w:space="0" w:color="auto"/>
              <w:left w:val="nil"/>
              <w:bottom w:val="nil"/>
              <w:right w:val="nil"/>
            </w:tcBorders>
            <w:hideMark/>
          </w:tcPr>
          <w:p w14:paraId="04D4E265" w14:textId="287FE600" w:rsidR="00DB3B55" w:rsidRPr="00CE7FC3" w:rsidRDefault="00DB3B55" w:rsidP="00C02C9A">
            <w:pPr>
              <w:jc w:val="both"/>
              <w:rPr>
                <w:sz w:val="12"/>
                <w:szCs w:val="12"/>
                <w:lang w:val="hu-HU"/>
              </w:rPr>
            </w:pPr>
            <w:r w:rsidRPr="00CE7FC3">
              <w:rPr>
                <w:sz w:val="12"/>
                <w:szCs w:val="12"/>
                <w:lang w:val="hu-HU"/>
              </w:rPr>
              <w:t>137</w:t>
            </w:r>
          </w:p>
        </w:tc>
        <w:tc>
          <w:tcPr>
            <w:tcW w:w="206" w:type="pct"/>
            <w:tcBorders>
              <w:top w:val="dashSmallGap" w:sz="4" w:space="0" w:color="auto"/>
              <w:left w:val="nil"/>
              <w:bottom w:val="nil"/>
              <w:right w:val="nil"/>
            </w:tcBorders>
            <w:hideMark/>
          </w:tcPr>
          <w:p w14:paraId="75FDEBE5" w14:textId="4DA75375" w:rsidR="00DB3B55" w:rsidRPr="00CE7FC3" w:rsidRDefault="00DB3B55" w:rsidP="00C02C9A">
            <w:pPr>
              <w:jc w:val="both"/>
              <w:rPr>
                <w:sz w:val="12"/>
                <w:szCs w:val="12"/>
                <w:lang w:val="hu-HU"/>
              </w:rPr>
            </w:pPr>
            <w:r w:rsidRPr="00CE7FC3">
              <w:rPr>
                <w:sz w:val="12"/>
                <w:szCs w:val="12"/>
                <w:lang w:val="hu-HU"/>
              </w:rPr>
              <w:t>128</w:t>
            </w:r>
          </w:p>
        </w:tc>
        <w:tc>
          <w:tcPr>
            <w:tcW w:w="206" w:type="pct"/>
            <w:tcBorders>
              <w:top w:val="dashSmallGap" w:sz="4" w:space="0" w:color="auto"/>
              <w:left w:val="nil"/>
              <w:bottom w:val="nil"/>
              <w:right w:val="nil"/>
            </w:tcBorders>
            <w:hideMark/>
          </w:tcPr>
          <w:p w14:paraId="294F9AAB" w14:textId="77777777" w:rsidR="00DB3B55" w:rsidRPr="00CE7FC3" w:rsidRDefault="00DB3B55" w:rsidP="00C02C9A">
            <w:pPr>
              <w:jc w:val="both"/>
              <w:rPr>
                <w:sz w:val="12"/>
                <w:szCs w:val="12"/>
                <w:lang w:val="hu-HU"/>
              </w:rPr>
            </w:pPr>
            <w:r w:rsidRPr="00CE7FC3">
              <w:rPr>
                <w:sz w:val="12"/>
                <w:szCs w:val="12"/>
                <w:lang w:val="hu-HU"/>
              </w:rPr>
              <w:t>119</w:t>
            </w:r>
          </w:p>
        </w:tc>
        <w:tc>
          <w:tcPr>
            <w:tcW w:w="177" w:type="pct"/>
            <w:tcBorders>
              <w:top w:val="dashSmallGap" w:sz="4" w:space="0" w:color="auto"/>
              <w:left w:val="nil"/>
              <w:bottom w:val="nil"/>
              <w:right w:val="nil"/>
            </w:tcBorders>
            <w:hideMark/>
          </w:tcPr>
          <w:p w14:paraId="6DED49F1" w14:textId="77777777" w:rsidR="00DB3B55" w:rsidRPr="00CE7FC3" w:rsidRDefault="00DB3B55" w:rsidP="00C02C9A">
            <w:pPr>
              <w:jc w:val="both"/>
              <w:rPr>
                <w:sz w:val="12"/>
                <w:szCs w:val="12"/>
                <w:lang w:val="hu-HU"/>
              </w:rPr>
            </w:pPr>
            <w:r w:rsidRPr="00CE7FC3">
              <w:rPr>
                <w:sz w:val="12"/>
                <w:szCs w:val="12"/>
                <w:lang w:val="hu-HU"/>
              </w:rPr>
              <w:t>110</w:t>
            </w:r>
          </w:p>
        </w:tc>
        <w:tc>
          <w:tcPr>
            <w:tcW w:w="177" w:type="pct"/>
            <w:tcBorders>
              <w:top w:val="dashSmallGap" w:sz="4" w:space="0" w:color="auto"/>
              <w:left w:val="nil"/>
              <w:bottom w:val="nil"/>
              <w:right w:val="nil"/>
            </w:tcBorders>
            <w:hideMark/>
          </w:tcPr>
          <w:p w14:paraId="433A88C1" w14:textId="77777777" w:rsidR="00DB3B55" w:rsidRPr="00CE7FC3" w:rsidRDefault="00DB3B55" w:rsidP="00C02C9A">
            <w:pPr>
              <w:jc w:val="both"/>
              <w:rPr>
                <w:sz w:val="12"/>
                <w:szCs w:val="12"/>
                <w:lang w:val="hu-HU"/>
              </w:rPr>
            </w:pPr>
            <w:r w:rsidRPr="00CE7FC3">
              <w:rPr>
                <w:sz w:val="12"/>
                <w:szCs w:val="12"/>
                <w:lang w:val="hu-HU"/>
              </w:rPr>
              <w:t>103</w:t>
            </w:r>
          </w:p>
        </w:tc>
        <w:tc>
          <w:tcPr>
            <w:tcW w:w="177" w:type="pct"/>
            <w:tcBorders>
              <w:top w:val="dashSmallGap" w:sz="4" w:space="0" w:color="auto"/>
              <w:left w:val="nil"/>
              <w:bottom w:val="nil"/>
              <w:right w:val="nil"/>
            </w:tcBorders>
            <w:hideMark/>
          </w:tcPr>
          <w:p w14:paraId="379D24A9" w14:textId="77777777" w:rsidR="00DB3B55" w:rsidRPr="00CE7FC3" w:rsidRDefault="00DB3B55" w:rsidP="00C02C9A">
            <w:pPr>
              <w:jc w:val="both"/>
              <w:rPr>
                <w:sz w:val="12"/>
                <w:szCs w:val="12"/>
                <w:lang w:val="hu-HU"/>
              </w:rPr>
            </w:pPr>
            <w:r w:rsidRPr="00CE7FC3">
              <w:rPr>
                <w:sz w:val="12"/>
                <w:szCs w:val="12"/>
                <w:lang w:val="hu-HU"/>
              </w:rPr>
              <w:t>97</w:t>
            </w:r>
          </w:p>
        </w:tc>
        <w:tc>
          <w:tcPr>
            <w:tcW w:w="177" w:type="pct"/>
            <w:tcBorders>
              <w:top w:val="dashSmallGap" w:sz="4" w:space="0" w:color="auto"/>
              <w:left w:val="nil"/>
              <w:bottom w:val="nil"/>
              <w:right w:val="nil"/>
            </w:tcBorders>
            <w:hideMark/>
          </w:tcPr>
          <w:p w14:paraId="22944B5A" w14:textId="77777777" w:rsidR="00DB3B55" w:rsidRPr="00CE7FC3" w:rsidRDefault="00DB3B55" w:rsidP="00C02C9A">
            <w:pPr>
              <w:jc w:val="both"/>
              <w:rPr>
                <w:sz w:val="12"/>
                <w:szCs w:val="12"/>
                <w:lang w:val="hu-HU"/>
              </w:rPr>
            </w:pPr>
            <w:r w:rsidRPr="00CE7FC3">
              <w:rPr>
                <w:sz w:val="12"/>
                <w:szCs w:val="12"/>
                <w:lang w:val="hu-HU"/>
              </w:rPr>
              <w:t>92</w:t>
            </w:r>
          </w:p>
        </w:tc>
        <w:tc>
          <w:tcPr>
            <w:tcW w:w="179" w:type="pct"/>
            <w:tcBorders>
              <w:top w:val="dashSmallGap" w:sz="4" w:space="0" w:color="auto"/>
              <w:left w:val="nil"/>
              <w:bottom w:val="nil"/>
              <w:right w:val="nil"/>
            </w:tcBorders>
            <w:hideMark/>
          </w:tcPr>
          <w:p w14:paraId="2E1B7B03" w14:textId="273997F5" w:rsidR="00DB3B55" w:rsidRPr="00CE7FC3" w:rsidRDefault="00DB3B55" w:rsidP="00C02C9A">
            <w:pPr>
              <w:jc w:val="both"/>
              <w:rPr>
                <w:sz w:val="12"/>
                <w:szCs w:val="12"/>
                <w:lang w:val="hu-HU"/>
              </w:rPr>
            </w:pPr>
            <w:r w:rsidRPr="00CE7FC3">
              <w:rPr>
                <w:sz w:val="12"/>
                <w:szCs w:val="12"/>
                <w:lang w:val="hu-HU"/>
              </w:rPr>
              <w:t>85</w:t>
            </w:r>
          </w:p>
        </w:tc>
        <w:tc>
          <w:tcPr>
            <w:tcW w:w="206" w:type="pct"/>
            <w:tcBorders>
              <w:top w:val="dashSmallGap" w:sz="4" w:space="0" w:color="auto"/>
              <w:left w:val="nil"/>
              <w:bottom w:val="nil"/>
              <w:right w:val="nil"/>
            </w:tcBorders>
            <w:hideMark/>
          </w:tcPr>
          <w:p w14:paraId="6F4AE838" w14:textId="67874D6C" w:rsidR="00DB3B55" w:rsidRPr="00CE7FC3" w:rsidRDefault="00DB3B55" w:rsidP="00C02C9A">
            <w:pPr>
              <w:jc w:val="both"/>
              <w:rPr>
                <w:sz w:val="12"/>
                <w:szCs w:val="12"/>
                <w:lang w:val="hu-HU"/>
              </w:rPr>
            </w:pPr>
            <w:r w:rsidRPr="00CE7FC3">
              <w:rPr>
                <w:sz w:val="12"/>
                <w:szCs w:val="12"/>
                <w:lang w:val="hu-HU"/>
              </w:rPr>
              <w:t>81</w:t>
            </w:r>
          </w:p>
        </w:tc>
        <w:tc>
          <w:tcPr>
            <w:tcW w:w="206" w:type="pct"/>
            <w:tcBorders>
              <w:top w:val="dashSmallGap" w:sz="4" w:space="0" w:color="auto"/>
              <w:left w:val="nil"/>
              <w:bottom w:val="nil"/>
              <w:right w:val="nil"/>
            </w:tcBorders>
            <w:hideMark/>
          </w:tcPr>
          <w:p w14:paraId="27BBAD26" w14:textId="4CB203A5" w:rsidR="00DB3B55" w:rsidRPr="00CE7FC3" w:rsidRDefault="00DB3B55" w:rsidP="00C02C9A">
            <w:pPr>
              <w:jc w:val="both"/>
              <w:rPr>
                <w:sz w:val="12"/>
                <w:szCs w:val="12"/>
                <w:lang w:val="hu-HU"/>
              </w:rPr>
            </w:pPr>
            <w:r w:rsidRPr="00CE7FC3">
              <w:rPr>
                <w:sz w:val="12"/>
                <w:szCs w:val="12"/>
                <w:lang w:val="hu-HU"/>
              </w:rPr>
              <w:t>78</w:t>
            </w:r>
          </w:p>
        </w:tc>
        <w:tc>
          <w:tcPr>
            <w:tcW w:w="206" w:type="pct"/>
            <w:tcBorders>
              <w:top w:val="dashSmallGap" w:sz="4" w:space="0" w:color="auto"/>
              <w:left w:val="nil"/>
              <w:bottom w:val="nil"/>
              <w:right w:val="nil"/>
            </w:tcBorders>
            <w:hideMark/>
          </w:tcPr>
          <w:p w14:paraId="65EE4792" w14:textId="6442C1DB" w:rsidR="00DB3B55" w:rsidRPr="00CE7FC3" w:rsidRDefault="00DB3B55" w:rsidP="00C02C9A">
            <w:pPr>
              <w:jc w:val="both"/>
              <w:rPr>
                <w:sz w:val="12"/>
                <w:szCs w:val="12"/>
                <w:lang w:val="hu-HU"/>
              </w:rPr>
            </w:pPr>
            <w:r w:rsidRPr="00CE7FC3">
              <w:rPr>
                <w:sz w:val="12"/>
                <w:szCs w:val="12"/>
                <w:lang w:val="hu-HU"/>
              </w:rPr>
              <w:t>67</w:t>
            </w:r>
          </w:p>
        </w:tc>
        <w:tc>
          <w:tcPr>
            <w:tcW w:w="177" w:type="pct"/>
            <w:tcBorders>
              <w:top w:val="dashSmallGap" w:sz="4" w:space="0" w:color="auto"/>
              <w:left w:val="nil"/>
              <w:bottom w:val="nil"/>
              <w:right w:val="nil"/>
            </w:tcBorders>
            <w:hideMark/>
          </w:tcPr>
          <w:p w14:paraId="013C91CC" w14:textId="7013E47E" w:rsidR="00DB3B55" w:rsidRPr="00CE7FC3" w:rsidRDefault="00DB3B55" w:rsidP="00C02C9A">
            <w:pPr>
              <w:jc w:val="both"/>
              <w:rPr>
                <w:sz w:val="12"/>
                <w:szCs w:val="12"/>
                <w:lang w:val="hu-HU"/>
              </w:rPr>
            </w:pPr>
            <w:r w:rsidRPr="00CE7FC3">
              <w:rPr>
                <w:sz w:val="12"/>
                <w:szCs w:val="12"/>
                <w:lang w:val="hu-HU"/>
              </w:rPr>
              <w:t>57</w:t>
            </w:r>
          </w:p>
        </w:tc>
        <w:tc>
          <w:tcPr>
            <w:tcW w:w="177" w:type="pct"/>
            <w:tcBorders>
              <w:top w:val="dashSmallGap" w:sz="4" w:space="0" w:color="auto"/>
              <w:left w:val="nil"/>
              <w:bottom w:val="nil"/>
              <w:right w:val="nil"/>
            </w:tcBorders>
            <w:hideMark/>
          </w:tcPr>
          <w:p w14:paraId="0BB1E5DA" w14:textId="4631B23B" w:rsidR="00DB3B55" w:rsidRPr="00CE7FC3" w:rsidRDefault="00DB3B55" w:rsidP="00C02C9A">
            <w:pPr>
              <w:jc w:val="both"/>
              <w:rPr>
                <w:sz w:val="12"/>
                <w:szCs w:val="12"/>
                <w:lang w:val="hu-HU"/>
              </w:rPr>
            </w:pPr>
            <w:r w:rsidRPr="00CE7FC3">
              <w:rPr>
                <w:sz w:val="12"/>
                <w:szCs w:val="12"/>
                <w:lang w:val="hu-HU"/>
              </w:rPr>
              <w:t>34</w:t>
            </w:r>
          </w:p>
        </w:tc>
        <w:tc>
          <w:tcPr>
            <w:tcW w:w="148" w:type="pct"/>
            <w:tcBorders>
              <w:top w:val="dashSmallGap" w:sz="4" w:space="0" w:color="auto"/>
              <w:left w:val="nil"/>
              <w:bottom w:val="nil"/>
              <w:right w:val="nil"/>
            </w:tcBorders>
          </w:tcPr>
          <w:p w14:paraId="284280A8" w14:textId="6744DBFA" w:rsidR="00DB3B55" w:rsidRPr="00CE7FC3" w:rsidRDefault="00DB3B55" w:rsidP="00C02C9A">
            <w:pPr>
              <w:jc w:val="both"/>
              <w:rPr>
                <w:sz w:val="12"/>
                <w:szCs w:val="12"/>
                <w:lang w:val="hu-HU"/>
              </w:rPr>
            </w:pPr>
            <w:r w:rsidRPr="00CE7FC3">
              <w:rPr>
                <w:sz w:val="12"/>
                <w:szCs w:val="12"/>
                <w:lang w:val="hu-HU"/>
              </w:rPr>
              <w:t>22</w:t>
            </w:r>
          </w:p>
        </w:tc>
        <w:tc>
          <w:tcPr>
            <w:tcW w:w="148" w:type="pct"/>
            <w:tcBorders>
              <w:top w:val="dashSmallGap" w:sz="4" w:space="0" w:color="auto"/>
              <w:left w:val="nil"/>
              <w:bottom w:val="nil"/>
            </w:tcBorders>
          </w:tcPr>
          <w:p w14:paraId="1A4E6B60" w14:textId="27B10645" w:rsidR="00DB3B55" w:rsidRPr="00CE7FC3" w:rsidRDefault="00DB3B55" w:rsidP="00C02C9A">
            <w:pPr>
              <w:jc w:val="both"/>
              <w:rPr>
                <w:sz w:val="12"/>
                <w:szCs w:val="12"/>
                <w:lang w:val="hu-HU"/>
              </w:rPr>
            </w:pPr>
            <w:r w:rsidRPr="00CE7FC3">
              <w:rPr>
                <w:sz w:val="12"/>
                <w:szCs w:val="12"/>
                <w:lang w:val="hu-HU"/>
              </w:rPr>
              <w:t>11</w:t>
            </w:r>
          </w:p>
        </w:tc>
        <w:tc>
          <w:tcPr>
            <w:tcW w:w="148" w:type="pct"/>
            <w:tcBorders>
              <w:top w:val="dashSmallGap" w:sz="4" w:space="0" w:color="auto"/>
              <w:left w:val="nil"/>
              <w:bottom w:val="nil"/>
            </w:tcBorders>
          </w:tcPr>
          <w:p w14:paraId="4D79FA25" w14:textId="216BA13E" w:rsidR="00DB3B55" w:rsidRPr="00CE7FC3" w:rsidRDefault="00DB3B55" w:rsidP="00C02C9A">
            <w:pPr>
              <w:jc w:val="both"/>
              <w:rPr>
                <w:sz w:val="12"/>
                <w:szCs w:val="12"/>
                <w:lang w:val="hu-HU"/>
              </w:rPr>
            </w:pPr>
            <w:r w:rsidRPr="00CE7FC3">
              <w:rPr>
                <w:sz w:val="12"/>
                <w:szCs w:val="12"/>
                <w:lang w:val="hu-HU"/>
              </w:rPr>
              <w:t>5</w:t>
            </w:r>
          </w:p>
        </w:tc>
        <w:tc>
          <w:tcPr>
            <w:tcW w:w="148" w:type="pct"/>
            <w:tcBorders>
              <w:top w:val="dashSmallGap" w:sz="4" w:space="0" w:color="auto"/>
              <w:left w:val="nil"/>
              <w:bottom w:val="nil"/>
            </w:tcBorders>
          </w:tcPr>
          <w:p w14:paraId="5B7E4717" w14:textId="1A87485B" w:rsidR="00DB3B55" w:rsidRPr="00CE7FC3" w:rsidRDefault="00DB3B55" w:rsidP="00C02C9A">
            <w:pPr>
              <w:jc w:val="both"/>
              <w:rPr>
                <w:sz w:val="12"/>
                <w:szCs w:val="12"/>
                <w:lang w:val="hu-HU"/>
              </w:rPr>
            </w:pPr>
            <w:r w:rsidRPr="00CE7FC3">
              <w:rPr>
                <w:sz w:val="12"/>
                <w:szCs w:val="12"/>
                <w:lang w:val="hu-HU"/>
              </w:rPr>
              <w:t>0</w:t>
            </w:r>
          </w:p>
        </w:tc>
      </w:tr>
      <w:tr w:rsidR="00DB3B55" w:rsidRPr="00CE7FC3" w14:paraId="0D049F69" w14:textId="77777777" w:rsidTr="00DB3B55">
        <w:trPr>
          <w:trHeight w:val="107"/>
          <w:jc w:val="center"/>
        </w:trPr>
        <w:tc>
          <w:tcPr>
            <w:tcW w:w="341" w:type="pct"/>
            <w:hideMark/>
          </w:tcPr>
          <w:p w14:paraId="60DA223E" w14:textId="77777777" w:rsidR="00DB3B55" w:rsidRPr="00CE7FC3" w:rsidRDefault="00DB3B55" w:rsidP="00C02C9A">
            <w:pPr>
              <w:jc w:val="both"/>
              <w:rPr>
                <w:sz w:val="12"/>
                <w:szCs w:val="12"/>
                <w:lang w:val="hu-HU"/>
              </w:rPr>
            </w:pPr>
            <w:r w:rsidRPr="00CE7FC3">
              <w:rPr>
                <w:sz w:val="12"/>
                <w:szCs w:val="12"/>
                <w:lang w:val="hu-HU"/>
              </w:rPr>
              <w:t>Placebo</w:t>
            </w:r>
          </w:p>
        </w:tc>
        <w:tc>
          <w:tcPr>
            <w:tcW w:w="177" w:type="pct"/>
            <w:hideMark/>
          </w:tcPr>
          <w:p w14:paraId="2B609E95" w14:textId="77777777" w:rsidR="00DB3B55" w:rsidRPr="00CE7FC3" w:rsidRDefault="00DB3B55" w:rsidP="00C02C9A">
            <w:pPr>
              <w:jc w:val="both"/>
              <w:rPr>
                <w:sz w:val="12"/>
                <w:szCs w:val="12"/>
                <w:lang w:val="hu-HU"/>
              </w:rPr>
            </w:pPr>
            <w:r w:rsidRPr="00CE7FC3">
              <w:rPr>
                <w:sz w:val="12"/>
                <w:szCs w:val="12"/>
                <w:lang w:val="hu-HU"/>
              </w:rPr>
              <w:t>237</w:t>
            </w:r>
          </w:p>
        </w:tc>
        <w:tc>
          <w:tcPr>
            <w:tcW w:w="206" w:type="pct"/>
            <w:hideMark/>
          </w:tcPr>
          <w:p w14:paraId="34B08FD9" w14:textId="7B8F5008" w:rsidR="00DB3B55" w:rsidRPr="00CE7FC3" w:rsidRDefault="00DB3B55" w:rsidP="00C02C9A">
            <w:pPr>
              <w:jc w:val="both"/>
              <w:rPr>
                <w:sz w:val="12"/>
                <w:szCs w:val="12"/>
                <w:lang w:val="hu-HU"/>
              </w:rPr>
            </w:pPr>
            <w:r w:rsidRPr="00CE7FC3">
              <w:rPr>
                <w:sz w:val="12"/>
                <w:szCs w:val="12"/>
                <w:lang w:val="hu-HU"/>
              </w:rPr>
              <w:t>164</w:t>
            </w:r>
          </w:p>
        </w:tc>
        <w:tc>
          <w:tcPr>
            <w:tcW w:w="177" w:type="pct"/>
            <w:hideMark/>
          </w:tcPr>
          <w:p w14:paraId="748B49E0" w14:textId="77777777" w:rsidR="00DB3B55" w:rsidRPr="00CE7FC3" w:rsidRDefault="00DB3B55" w:rsidP="00C02C9A">
            <w:pPr>
              <w:jc w:val="both"/>
              <w:rPr>
                <w:sz w:val="12"/>
                <w:szCs w:val="12"/>
                <w:lang w:val="hu-HU"/>
              </w:rPr>
            </w:pPr>
            <w:r w:rsidRPr="00CE7FC3">
              <w:rPr>
                <w:sz w:val="12"/>
                <w:szCs w:val="12"/>
                <w:lang w:val="hu-HU"/>
              </w:rPr>
              <w:t>105</w:t>
            </w:r>
          </w:p>
        </w:tc>
        <w:tc>
          <w:tcPr>
            <w:tcW w:w="206" w:type="pct"/>
            <w:hideMark/>
          </w:tcPr>
          <w:p w14:paraId="1E9E129C" w14:textId="43FE3180" w:rsidR="00DB3B55" w:rsidRPr="00CE7FC3" w:rsidRDefault="00DB3B55" w:rsidP="00C02C9A">
            <w:pPr>
              <w:jc w:val="both"/>
              <w:rPr>
                <w:sz w:val="12"/>
                <w:szCs w:val="12"/>
                <w:lang w:val="hu-HU"/>
              </w:rPr>
            </w:pPr>
            <w:r w:rsidRPr="00CE7FC3">
              <w:rPr>
                <w:sz w:val="12"/>
                <w:szCs w:val="12"/>
                <w:lang w:val="hu-HU"/>
              </w:rPr>
              <w:t>87</w:t>
            </w:r>
          </w:p>
        </w:tc>
        <w:tc>
          <w:tcPr>
            <w:tcW w:w="206" w:type="pct"/>
            <w:hideMark/>
          </w:tcPr>
          <w:p w14:paraId="313CA471" w14:textId="09BDD93D" w:rsidR="00DB3B55" w:rsidRPr="00CE7FC3" w:rsidRDefault="00DB3B55" w:rsidP="00C02C9A">
            <w:pPr>
              <w:jc w:val="both"/>
              <w:rPr>
                <w:sz w:val="12"/>
                <w:szCs w:val="12"/>
                <w:lang w:val="hu-HU"/>
              </w:rPr>
            </w:pPr>
            <w:r w:rsidRPr="00CE7FC3">
              <w:rPr>
                <w:sz w:val="12"/>
                <w:szCs w:val="12"/>
                <w:lang w:val="hu-HU"/>
              </w:rPr>
              <w:t>68</w:t>
            </w:r>
          </w:p>
        </w:tc>
        <w:tc>
          <w:tcPr>
            <w:tcW w:w="235" w:type="pct"/>
            <w:hideMark/>
          </w:tcPr>
          <w:p w14:paraId="7E7D5E9C" w14:textId="6798CB7F" w:rsidR="00DB3B55" w:rsidRPr="00CE7FC3" w:rsidRDefault="00DB3B55" w:rsidP="00C02C9A">
            <w:pPr>
              <w:jc w:val="both"/>
              <w:rPr>
                <w:sz w:val="12"/>
                <w:szCs w:val="12"/>
                <w:lang w:val="hu-HU"/>
              </w:rPr>
            </w:pPr>
            <w:r w:rsidRPr="00CE7FC3">
              <w:rPr>
                <w:sz w:val="12"/>
                <w:szCs w:val="12"/>
                <w:lang w:val="hu-HU"/>
              </w:rPr>
              <w:t>5</w:t>
            </w:r>
            <w:r w:rsidR="004D4944" w:rsidRPr="00CE7FC3">
              <w:rPr>
                <w:sz w:val="12"/>
                <w:szCs w:val="12"/>
                <w:lang w:val="hu-HU"/>
              </w:rPr>
              <w:t>6</w:t>
            </w:r>
          </w:p>
        </w:tc>
        <w:tc>
          <w:tcPr>
            <w:tcW w:w="177" w:type="pct"/>
            <w:hideMark/>
          </w:tcPr>
          <w:p w14:paraId="2AA38587" w14:textId="6BC3A8D7" w:rsidR="00DB3B55" w:rsidRPr="00CE7FC3" w:rsidRDefault="00DB3B55" w:rsidP="00C02C9A">
            <w:pPr>
              <w:jc w:val="both"/>
              <w:rPr>
                <w:sz w:val="12"/>
                <w:szCs w:val="12"/>
                <w:lang w:val="hu-HU"/>
              </w:rPr>
            </w:pPr>
            <w:r w:rsidRPr="00CE7FC3">
              <w:rPr>
                <w:sz w:val="12"/>
                <w:szCs w:val="12"/>
                <w:lang w:val="hu-HU"/>
              </w:rPr>
              <w:t>48</w:t>
            </w:r>
          </w:p>
        </w:tc>
        <w:tc>
          <w:tcPr>
            <w:tcW w:w="206" w:type="pct"/>
            <w:hideMark/>
          </w:tcPr>
          <w:p w14:paraId="5E465373" w14:textId="4C313AEA" w:rsidR="00DB3B55" w:rsidRPr="00CE7FC3" w:rsidRDefault="00DB3B55" w:rsidP="00C02C9A">
            <w:pPr>
              <w:jc w:val="both"/>
              <w:rPr>
                <w:sz w:val="12"/>
                <w:szCs w:val="12"/>
                <w:lang w:val="hu-HU"/>
              </w:rPr>
            </w:pPr>
            <w:r w:rsidRPr="00CE7FC3">
              <w:rPr>
                <w:sz w:val="12"/>
                <w:szCs w:val="12"/>
                <w:lang w:val="hu-HU"/>
              </w:rPr>
              <w:t>41</w:t>
            </w:r>
          </w:p>
        </w:tc>
        <w:tc>
          <w:tcPr>
            <w:tcW w:w="206" w:type="pct"/>
            <w:hideMark/>
          </w:tcPr>
          <w:p w14:paraId="4AFC4096" w14:textId="17ADF1C3" w:rsidR="00DB3B55" w:rsidRPr="00CE7FC3" w:rsidRDefault="00DB3B55" w:rsidP="00C02C9A">
            <w:pPr>
              <w:jc w:val="both"/>
              <w:rPr>
                <w:sz w:val="12"/>
                <w:szCs w:val="12"/>
                <w:lang w:val="hu-HU"/>
              </w:rPr>
            </w:pPr>
            <w:r w:rsidRPr="00CE7FC3">
              <w:rPr>
                <w:sz w:val="12"/>
                <w:szCs w:val="12"/>
                <w:lang w:val="hu-HU"/>
              </w:rPr>
              <w:t>37</w:t>
            </w:r>
          </w:p>
        </w:tc>
        <w:tc>
          <w:tcPr>
            <w:tcW w:w="206" w:type="pct"/>
            <w:hideMark/>
          </w:tcPr>
          <w:p w14:paraId="4A46A437" w14:textId="072075A6" w:rsidR="00DB3B55" w:rsidRPr="00CE7FC3" w:rsidRDefault="00DB3B55" w:rsidP="00C02C9A">
            <w:pPr>
              <w:jc w:val="both"/>
              <w:rPr>
                <w:sz w:val="12"/>
                <w:szCs w:val="12"/>
                <w:lang w:val="hu-HU"/>
              </w:rPr>
            </w:pPr>
            <w:r w:rsidRPr="00CE7FC3">
              <w:rPr>
                <w:sz w:val="12"/>
                <w:szCs w:val="12"/>
                <w:lang w:val="hu-HU"/>
              </w:rPr>
              <w:t>36</w:t>
            </w:r>
          </w:p>
        </w:tc>
        <w:tc>
          <w:tcPr>
            <w:tcW w:w="206" w:type="pct"/>
            <w:hideMark/>
          </w:tcPr>
          <w:p w14:paraId="1316B723" w14:textId="034E1070" w:rsidR="00DB3B55" w:rsidRPr="00CE7FC3" w:rsidRDefault="00DB3B55" w:rsidP="00C02C9A">
            <w:pPr>
              <w:jc w:val="both"/>
              <w:rPr>
                <w:sz w:val="12"/>
                <w:szCs w:val="12"/>
                <w:lang w:val="hu-HU"/>
              </w:rPr>
            </w:pPr>
            <w:r w:rsidRPr="00CE7FC3">
              <w:rPr>
                <w:sz w:val="12"/>
                <w:szCs w:val="12"/>
                <w:lang w:val="hu-HU"/>
              </w:rPr>
              <w:t>30</w:t>
            </w:r>
          </w:p>
        </w:tc>
        <w:tc>
          <w:tcPr>
            <w:tcW w:w="177" w:type="pct"/>
            <w:hideMark/>
          </w:tcPr>
          <w:p w14:paraId="697C756E" w14:textId="64D955D4" w:rsidR="00DB3B55" w:rsidRPr="00CE7FC3" w:rsidRDefault="00DB3B55" w:rsidP="00C02C9A">
            <w:pPr>
              <w:jc w:val="both"/>
              <w:rPr>
                <w:sz w:val="12"/>
                <w:szCs w:val="12"/>
                <w:lang w:val="hu-HU"/>
              </w:rPr>
            </w:pPr>
            <w:r w:rsidRPr="00CE7FC3">
              <w:rPr>
                <w:sz w:val="12"/>
                <w:szCs w:val="12"/>
                <w:lang w:val="hu-HU"/>
              </w:rPr>
              <w:t>27</w:t>
            </w:r>
          </w:p>
        </w:tc>
        <w:tc>
          <w:tcPr>
            <w:tcW w:w="177" w:type="pct"/>
            <w:hideMark/>
          </w:tcPr>
          <w:p w14:paraId="66B1F43F" w14:textId="00BE8841" w:rsidR="00DB3B55" w:rsidRPr="00CE7FC3" w:rsidRDefault="00DB3B55" w:rsidP="00C02C9A">
            <w:pPr>
              <w:jc w:val="both"/>
              <w:rPr>
                <w:sz w:val="12"/>
                <w:szCs w:val="12"/>
                <w:lang w:val="hu-HU"/>
              </w:rPr>
            </w:pPr>
            <w:r w:rsidRPr="00CE7FC3">
              <w:rPr>
                <w:sz w:val="12"/>
                <w:szCs w:val="12"/>
                <w:lang w:val="hu-HU"/>
              </w:rPr>
              <w:t>26</w:t>
            </w:r>
          </w:p>
        </w:tc>
        <w:tc>
          <w:tcPr>
            <w:tcW w:w="177" w:type="pct"/>
            <w:hideMark/>
          </w:tcPr>
          <w:p w14:paraId="53F3F552" w14:textId="287DCEC0" w:rsidR="00DB3B55" w:rsidRPr="00CE7FC3" w:rsidRDefault="00DB3B55" w:rsidP="00C02C9A">
            <w:pPr>
              <w:jc w:val="both"/>
              <w:rPr>
                <w:sz w:val="12"/>
                <w:szCs w:val="12"/>
                <w:lang w:val="hu-HU"/>
              </w:rPr>
            </w:pPr>
            <w:r w:rsidRPr="00CE7FC3">
              <w:rPr>
                <w:sz w:val="12"/>
                <w:szCs w:val="12"/>
                <w:lang w:val="hu-HU"/>
              </w:rPr>
              <w:t>25</w:t>
            </w:r>
          </w:p>
        </w:tc>
        <w:tc>
          <w:tcPr>
            <w:tcW w:w="177" w:type="pct"/>
            <w:hideMark/>
          </w:tcPr>
          <w:p w14:paraId="51171BDC" w14:textId="7D716ADF" w:rsidR="00DB3B55" w:rsidRPr="00CE7FC3" w:rsidRDefault="00DB3B55" w:rsidP="00C02C9A">
            <w:pPr>
              <w:jc w:val="both"/>
              <w:rPr>
                <w:sz w:val="12"/>
                <w:szCs w:val="12"/>
                <w:lang w:val="hu-HU"/>
              </w:rPr>
            </w:pPr>
            <w:r w:rsidRPr="00CE7FC3">
              <w:rPr>
                <w:sz w:val="12"/>
                <w:szCs w:val="12"/>
                <w:lang w:val="hu-HU"/>
              </w:rPr>
              <w:t>24</w:t>
            </w:r>
          </w:p>
        </w:tc>
        <w:tc>
          <w:tcPr>
            <w:tcW w:w="179" w:type="pct"/>
            <w:hideMark/>
          </w:tcPr>
          <w:p w14:paraId="7E94B54A" w14:textId="031DF187" w:rsidR="00DB3B55" w:rsidRPr="00CE7FC3" w:rsidRDefault="00DB3B55" w:rsidP="00C02C9A">
            <w:pPr>
              <w:jc w:val="both"/>
              <w:rPr>
                <w:sz w:val="12"/>
                <w:szCs w:val="12"/>
                <w:lang w:val="hu-HU"/>
              </w:rPr>
            </w:pPr>
            <w:r w:rsidRPr="00CE7FC3">
              <w:rPr>
                <w:sz w:val="12"/>
                <w:szCs w:val="12"/>
                <w:lang w:val="hu-HU"/>
              </w:rPr>
              <w:t>24</w:t>
            </w:r>
          </w:p>
        </w:tc>
        <w:tc>
          <w:tcPr>
            <w:tcW w:w="206" w:type="pct"/>
            <w:hideMark/>
          </w:tcPr>
          <w:p w14:paraId="29FBC714" w14:textId="2EC77154" w:rsidR="00DB3B55" w:rsidRPr="00CE7FC3" w:rsidRDefault="00DB3B55" w:rsidP="00C02C9A">
            <w:pPr>
              <w:jc w:val="both"/>
              <w:rPr>
                <w:sz w:val="12"/>
                <w:szCs w:val="12"/>
                <w:lang w:val="hu-HU"/>
              </w:rPr>
            </w:pPr>
            <w:r w:rsidRPr="00CE7FC3">
              <w:rPr>
                <w:sz w:val="12"/>
                <w:szCs w:val="12"/>
                <w:lang w:val="hu-HU"/>
              </w:rPr>
              <w:t>22</w:t>
            </w:r>
          </w:p>
        </w:tc>
        <w:tc>
          <w:tcPr>
            <w:tcW w:w="206" w:type="pct"/>
            <w:hideMark/>
          </w:tcPr>
          <w:p w14:paraId="3B111306" w14:textId="34538094" w:rsidR="00DB3B55" w:rsidRPr="00CE7FC3" w:rsidRDefault="00DB3B55" w:rsidP="00C02C9A">
            <w:pPr>
              <w:jc w:val="both"/>
              <w:rPr>
                <w:sz w:val="12"/>
                <w:szCs w:val="12"/>
                <w:lang w:val="hu-HU"/>
              </w:rPr>
            </w:pPr>
            <w:r w:rsidRPr="00CE7FC3">
              <w:rPr>
                <w:sz w:val="12"/>
                <w:szCs w:val="12"/>
                <w:lang w:val="hu-HU"/>
              </w:rPr>
              <w:t>21</w:t>
            </w:r>
          </w:p>
        </w:tc>
        <w:tc>
          <w:tcPr>
            <w:tcW w:w="206" w:type="pct"/>
            <w:hideMark/>
          </w:tcPr>
          <w:p w14:paraId="19138EF8" w14:textId="02788F2D" w:rsidR="00DB3B55" w:rsidRPr="00CE7FC3" w:rsidRDefault="00DB3B55" w:rsidP="00C02C9A">
            <w:pPr>
              <w:jc w:val="both"/>
              <w:rPr>
                <w:sz w:val="12"/>
                <w:szCs w:val="12"/>
                <w:lang w:val="hu-HU"/>
              </w:rPr>
            </w:pPr>
            <w:r w:rsidRPr="00CE7FC3">
              <w:rPr>
                <w:sz w:val="12"/>
                <w:szCs w:val="12"/>
                <w:lang w:val="hu-HU"/>
              </w:rPr>
              <w:t>19</w:t>
            </w:r>
          </w:p>
        </w:tc>
        <w:tc>
          <w:tcPr>
            <w:tcW w:w="177" w:type="pct"/>
            <w:hideMark/>
          </w:tcPr>
          <w:p w14:paraId="1E608601" w14:textId="438E329C" w:rsidR="00DB3B55" w:rsidRPr="00CE7FC3" w:rsidRDefault="00DB3B55" w:rsidP="00C02C9A">
            <w:pPr>
              <w:jc w:val="both"/>
              <w:rPr>
                <w:sz w:val="12"/>
                <w:szCs w:val="12"/>
                <w:lang w:val="hu-HU"/>
              </w:rPr>
            </w:pPr>
            <w:r w:rsidRPr="00CE7FC3">
              <w:rPr>
                <w:sz w:val="12"/>
                <w:szCs w:val="12"/>
                <w:lang w:val="hu-HU"/>
              </w:rPr>
              <w:t>19</w:t>
            </w:r>
          </w:p>
        </w:tc>
        <w:tc>
          <w:tcPr>
            <w:tcW w:w="177" w:type="pct"/>
            <w:hideMark/>
          </w:tcPr>
          <w:p w14:paraId="780199E5" w14:textId="661969EB" w:rsidR="00DB3B55" w:rsidRPr="00CE7FC3" w:rsidRDefault="00DB3B55" w:rsidP="00C02C9A">
            <w:pPr>
              <w:jc w:val="both"/>
              <w:rPr>
                <w:sz w:val="12"/>
                <w:szCs w:val="12"/>
                <w:lang w:val="hu-HU"/>
              </w:rPr>
            </w:pPr>
            <w:r w:rsidRPr="00CE7FC3">
              <w:rPr>
                <w:sz w:val="12"/>
                <w:szCs w:val="12"/>
                <w:lang w:val="hu-HU"/>
              </w:rPr>
              <w:t>14</w:t>
            </w:r>
          </w:p>
        </w:tc>
        <w:tc>
          <w:tcPr>
            <w:tcW w:w="148" w:type="pct"/>
            <w:tcBorders>
              <w:right w:val="nil"/>
            </w:tcBorders>
          </w:tcPr>
          <w:p w14:paraId="58457516" w14:textId="57B80160" w:rsidR="00DB3B55" w:rsidRPr="00CE7FC3" w:rsidRDefault="00DB3B55" w:rsidP="00C02C9A">
            <w:pPr>
              <w:jc w:val="both"/>
              <w:rPr>
                <w:sz w:val="12"/>
                <w:szCs w:val="12"/>
                <w:lang w:val="hu-HU"/>
              </w:rPr>
            </w:pPr>
            <w:r w:rsidRPr="00CE7FC3">
              <w:rPr>
                <w:sz w:val="12"/>
                <w:szCs w:val="12"/>
                <w:lang w:val="hu-HU"/>
              </w:rPr>
              <w:t>6</w:t>
            </w:r>
          </w:p>
        </w:tc>
        <w:tc>
          <w:tcPr>
            <w:tcW w:w="148" w:type="pct"/>
          </w:tcPr>
          <w:p w14:paraId="7BA9B00B" w14:textId="4D4A4B93" w:rsidR="00DB3B55" w:rsidRPr="00CE7FC3" w:rsidRDefault="00DB3B55" w:rsidP="00C02C9A">
            <w:pPr>
              <w:jc w:val="both"/>
              <w:rPr>
                <w:sz w:val="12"/>
                <w:szCs w:val="12"/>
                <w:lang w:val="hu-HU"/>
              </w:rPr>
            </w:pPr>
            <w:r w:rsidRPr="00CE7FC3">
              <w:rPr>
                <w:sz w:val="12"/>
                <w:szCs w:val="12"/>
                <w:lang w:val="hu-HU"/>
              </w:rPr>
              <w:t>4</w:t>
            </w:r>
          </w:p>
        </w:tc>
        <w:tc>
          <w:tcPr>
            <w:tcW w:w="148" w:type="pct"/>
          </w:tcPr>
          <w:p w14:paraId="37D39B25" w14:textId="36421D52" w:rsidR="00DB3B55" w:rsidRPr="00CE7FC3" w:rsidRDefault="00DB3B55" w:rsidP="00C02C9A">
            <w:pPr>
              <w:jc w:val="both"/>
              <w:rPr>
                <w:sz w:val="12"/>
                <w:szCs w:val="12"/>
                <w:lang w:val="hu-HU"/>
              </w:rPr>
            </w:pPr>
            <w:r w:rsidRPr="00CE7FC3">
              <w:rPr>
                <w:sz w:val="12"/>
                <w:szCs w:val="12"/>
                <w:lang w:val="hu-HU"/>
              </w:rPr>
              <w:t>1</w:t>
            </w:r>
          </w:p>
        </w:tc>
        <w:tc>
          <w:tcPr>
            <w:tcW w:w="148" w:type="pct"/>
          </w:tcPr>
          <w:p w14:paraId="4BF3ABBD" w14:textId="52EF7C5C" w:rsidR="00DB3B55" w:rsidRPr="00CE7FC3" w:rsidRDefault="00DB3B55" w:rsidP="00C02C9A">
            <w:pPr>
              <w:jc w:val="both"/>
              <w:rPr>
                <w:sz w:val="12"/>
                <w:szCs w:val="12"/>
                <w:lang w:val="hu-HU"/>
              </w:rPr>
            </w:pPr>
            <w:r w:rsidRPr="00CE7FC3">
              <w:rPr>
                <w:sz w:val="12"/>
                <w:szCs w:val="12"/>
                <w:lang w:val="hu-HU"/>
              </w:rPr>
              <w:t>0</w:t>
            </w:r>
          </w:p>
        </w:tc>
      </w:tr>
    </w:tbl>
    <w:p w14:paraId="1CFB6A50" w14:textId="77777777" w:rsidR="00297B99" w:rsidRPr="00CE7FC3" w:rsidRDefault="00297B99" w:rsidP="00297B99">
      <w:pPr>
        <w:keepNext/>
        <w:autoSpaceDE w:val="0"/>
        <w:autoSpaceDN w:val="0"/>
        <w:adjustRightInd w:val="0"/>
        <w:spacing w:line="240" w:lineRule="auto"/>
        <w:rPr>
          <w:szCs w:val="22"/>
          <w:lang w:val="hu-HU"/>
        </w:rPr>
      </w:pPr>
    </w:p>
    <w:p w14:paraId="4FFD2383" w14:textId="24807AF5" w:rsidR="00F22D1C" w:rsidRPr="00CE7FC3" w:rsidRDefault="000B45B0" w:rsidP="00B05C93">
      <w:pPr>
        <w:autoSpaceDE w:val="0"/>
        <w:autoSpaceDN w:val="0"/>
        <w:adjustRightInd w:val="0"/>
        <w:spacing w:line="240" w:lineRule="auto"/>
        <w:rPr>
          <w:lang w:val="hu-HU"/>
        </w:rPr>
      </w:pPr>
      <w:r w:rsidRPr="00CE7FC3">
        <w:rPr>
          <w:noProof/>
          <w:lang w:val="hu-HU" w:eastAsia="hu-HU"/>
        </w:rPr>
        <mc:AlternateContent>
          <mc:Choice Requires="wps">
            <w:drawing>
              <wp:anchor distT="45720" distB="45720" distL="114300" distR="114300" simplePos="0" relativeHeight="251638784" behindDoc="0" locked="0" layoutInCell="1" allowOverlap="1" wp14:anchorId="01039001" wp14:editId="4C76206D">
                <wp:simplePos x="0" y="0"/>
                <wp:positionH relativeFrom="column">
                  <wp:posOffset>5501005</wp:posOffset>
                </wp:positionH>
                <wp:positionV relativeFrom="paragraph">
                  <wp:posOffset>1668780</wp:posOffset>
                </wp:positionV>
                <wp:extent cx="1067435" cy="256540"/>
                <wp:effectExtent l="0" t="0" r="0" b="0"/>
                <wp:wrapNone/>
                <wp:docPr id="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000E4" w14:textId="0279C11F" w:rsidR="00F6278B" w:rsidRPr="00AC195A" w:rsidRDefault="00F6278B" w:rsidP="0082294C">
                            <w:pPr>
                              <w:keepNext/>
                              <w:rPr>
                                <w:sz w:val="18"/>
                                <w:szCs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1039001" id="_x0000_s1038" type="#_x0000_t202" style="position:absolute;margin-left:433.15pt;margin-top:131.4pt;width:84.05pt;height:20.2pt;z-index:2516387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" filled="f" stroked="f">
                <v:textbox style="mso-fit-shape-to-text:t">
                  <w:txbxContent>
                    <w:p w14:paraId="23E000E4" w14:textId="0279C11F" w:rsidR="00F6278B" w:rsidRPr="00AC195A" w:rsidRDefault="00F6278B" w:rsidP="0082294C">
                      <w:pPr>
                        <w:keepNext/>
                        <w:rPr>
                          <w:sz w:val="18"/>
                          <w:szCs w:val="18"/>
                        </w:rPr>
                      </w:pPr>
                    </w:p>
                  </w:txbxContent>
                </v:textbox>
              </v:shape>
            </w:pict>
          </mc:Fallback>
        </mc:AlternateContent>
      </w:r>
      <w:r w:rsidR="00297B99" w:rsidRPr="00CE7FC3">
        <w:rPr>
          <w:lang w:val="hu-HU"/>
        </w:rPr>
        <w:t>Az IMFINZI</w:t>
      </w:r>
      <w:r w:rsidR="00297B99" w:rsidRPr="00CE7FC3">
        <w:rPr>
          <w:lang w:val="hu-HU"/>
        </w:rPr>
        <w:noBreakHyphen/>
        <w:t>t kapó betegeknél a progressziómentes túlélésben és a teljes túlélésben a placebót kapókhoz képest megmutatkozó kedvező hatás következetesen megfigyelhető volt az összes elemzett, előre meghatározott alcsoportban, beleértve az etnikai hovatartozást, az életkort, a nemi hovatartozást, a dohányzásra vonatkozó anamnézist, az EGFR</w:t>
      </w:r>
      <w:r w:rsidR="00297B99" w:rsidRPr="00CE7FC3">
        <w:rPr>
          <w:lang w:val="hu-HU"/>
        </w:rPr>
        <w:noBreakHyphen/>
        <w:t xml:space="preserve">mutáció státuszt és a szövettant is. </w:t>
      </w:r>
    </w:p>
    <w:p w14:paraId="3D4838E0" w14:textId="6FF9CCF6" w:rsidR="008F4E8C" w:rsidRPr="00CE7FC3" w:rsidRDefault="008F4E8C" w:rsidP="00297B99">
      <w:pPr>
        <w:autoSpaceDE w:val="0"/>
        <w:autoSpaceDN w:val="0"/>
        <w:adjustRightInd w:val="0"/>
        <w:rPr>
          <w:lang w:val="hu-HU"/>
        </w:rPr>
      </w:pPr>
    </w:p>
    <w:p w14:paraId="16BAAC83" w14:textId="77777777" w:rsidR="00BD7E04" w:rsidRPr="00CE7FC3" w:rsidRDefault="00626D5E" w:rsidP="008F4E8C">
      <w:pPr>
        <w:keepNext/>
        <w:autoSpaceDE w:val="0"/>
        <w:autoSpaceDN w:val="0"/>
        <w:adjustRightInd w:val="0"/>
        <w:rPr>
          <w:i/>
          <w:lang w:val="hu-HU"/>
        </w:rPr>
      </w:pPr>
      <w:r w:rsidRPr="00CE7FC3">
        <w:rPr>
          <w:i/>
          <w:iCs/>
          <w:lang w:val="hu-HU"/>
        </w:rPr>
        <w:t>Post-hoc alcsoport elemzés PD-L1</w:t>
      </w:r>
      <w:r w:rsidRPr="00CE7FC3">
        <w:rPr>
          <w:i/>
          <w:iCs/>
          <w:lang w:val="hu-HU"/>
        </w:rPr>
        <w:noBreakHyphen/>
        <w:t>expresszió szerint</w:t>
      </w:r>
    </w:p>
    <w:p w14:paraId="1278EDD7" w14:textId="223DC10D" w:rsidR="00BD7E04" w:rsidRPr="00CE7FC3" w:rsidRDefault="00BD7E04" w:rsidP="00BD7E04">
      <w:pPr>
        <w:autoSpaceDE w:val="0"/>
        <w:autoSpaceDN w:val="0"/>
        <w:adjustRightInd w:val="0"/>
        <w:rPr>
          <w:lang w:val="hu-HU"/>
        </w:rPr>
      </w:pPr>
      <w:r w:rsidRPr="00CE7FC3">
        <w:rPr>
          <w:lang w:val="hu-HU"/>
        </w:rPr>
        <w:t>További alcsoport elemzéseket végeztek, hogy a hatásosság a tumor PD-L1</w:t>
      </w:r>
      <w:r w:rsidRPr="00CE7FC3">
        <w:rPr>
          <w:lang w:val="hu-HU"/>
        </w:rPr>
        <w:noBreakHyphen/>
        <w:t>expressziója alapján értékeljék (≥</w:t>
      </w:r>
      <w:r w:rsidRPr="00CE7FC3">
        <w:rPr>
          <w:szCs w:val="22"/>
          <w:lang w:val="hu-HU"/>
        </w:rPr>
        <w:t> </w:t>
      </w:r>
      <w:r w:rsidRPr="00CE7FC3">
        <w:rPr>
          <w:lang w:val="hu-HU"/>
        </w:rPr>
        <w:t>25%, 1</w:t>
      </w:r>
      <w:r w:rsidR="00110873" w:rsidRPr="00CE7FC3">
        <w:rPr>
          <w:lang w:val="hu-HU"/>
        </w:rPr>
        <w:t>–</w:t>
      </w:r>
      <w:r w:rsidRPr="00CE7FC3">
        <w:rPr>
          <w:lang w:val="hu-HU"/>
        </w:rPr>
        <w:t>24%, ≥</w:t>
      </w:r>
      <w:r w:rsidRPr="00CE7FC3">
        <w:rPr>
          <w:szCs w:val="22"/>
          <w:lang w:val="hu-HU"/>
        </w:rPr>
        <w:t> </w:t>
      </w:r>
      <w:r w:rsidRPr="00CE7FC3">
        <w:rPr>
          <w:lang w:val="hu-HU"/>
        </w:rPr>
        <w:t>1%, &lt;</w:t>
      </w:r>
      <w:r w:rsidRPr="00CE7FC3">
        <w:rPr>
          <w:szCs w:val="22"/>
          <w:lang w:val="hu-HU"/>
        </w:rPr>
        <w:t> </w:t>
      </w:r>
      <w:r w:rsidRPr="00CE7FC3">
        <w:rPr>
          <w:lang w:val="hu-HU"/>
        </w:rPr>
        <w:t>1%), valamint azoknál a betegeknél, akiknek PD-L1 státusza nem volt meghatározható (PD-L1 ismeretlen). A</w:t>
      </w:r>
      <w:r w:rsidR="00884A7C" w:rsidRPr="00CE7FC3">
        <w:rPr>
          <w:lang w:val="hu-HU"/>
        </w:rPr>
        <w:t>z</w:t>
      </w:r>
      <w:r w:rsidR="009361E0" w:rsidRPr="00CE7FC3">
        <w:rPr>
          <w:lang w:val="hu-HU"/>
        </w:rPr>
        <w:t xml:space="preserve"> </w:t>
      </w:r>
      <w:r w:rsidR="00884A7C" w:rsidRPr="00CE7FC3">
        <w:rPr>
          <w:lang w:val="hu-HU"/>
        </w:rPr>
        <w:t>5</w:t>
      </w:r>
      <w:r w:rsidR="0097513A" w:rsidRPr="00CE7FC3">
        <w:rPr>
          <w:lang w:val="hu-HU"/>
        </w:rPr>
        <w:t> </w:t>
      </w:r>
      <w:r w:rsidR="009361E0" w:rsidRPr="00CE7FC3">
        <w:rPr>
          <w:lang w:val="hu-HU"/>
        </w:rPr>
        <w:t xml:space="preserve">éves </w:t>
      </w:r>
      <w:r w:rsidR="002270C2" w:rsidRPr="00CE7FC3">
        <w:rPr>
          <w:lang w:val="hu-HU"/>
        </w:rPr>
        <w:t>utánkövetési vizsgálat</w:t>
      </w:r>
      <w:r w:rsidRPr="00CE7FC3">
        <w:rPr>
          <w:lang w:val="hu-HU"/>
        </w:rPr>
        <w:t xml:space="preserve"> PFS és OS eredményeket a </w:t>
      </w:r>
      <w:del w:id="1728" w:author="AZ3" w:date="2025-03-02T20:43:00Z">
        <w:r w:rsidRPr="00CE7FC3" w:rsidDel="00D57D31">
          <w:rPr>
            <w:lang w:val="hu-HU"/>
          </w:rPr>
          <w:delText xml:space="preserve">3., </w:delText>
        </w:r>
      </w:del>
      <w:r w:rsidRPr="00CE7FC3">
        <w:rPr>
          <w:lang w:val="hu-HU"/>
        </w:rPr>
        <w:t>4., 5.</w:t>
      </w:r>
      <w:ins w:id="1729" w:author="AZ3" w:date="2025-03-02T20:43:00Z">
        <w:r w:rsidR="00D57D31">
          <w:rPr>
            <w:lang w:val="hu-HU"/>
          </w:rPr>
          <w:t>,</w:t>
        </w:r>
      </w:ins>
      <w:del w:id="1730" w:author="AZ3" w:date="2025-03-02T20:43:00Z">
        <w:r w:rsidRPr="00CE7FC3" w:rsidDel="00D57D31">
          <w:rPr>
            <w:lang w:val="hu-HU"/>
          </w:rPr>
          <w:delText xml:space="preserve"> és</w:delText>
        </w:r>
      </w:del>
      <w:r w:rsidRPr="00CE7FC3">
        <w:rPr>
          <w:lang w:val="hu-HU"/>
        </w:rPr>
        <w:t xml:space="preserve"> 6.</w:t>
      </w:r>
      <w:ins w:id="1731" w:author="AZ3" w:date="2025-03-02T20:43:00Z">
        <w:r w:rsidR="00D57D31">
          <w:rPr>
            <w:lang w:val="hu-HU"/>
          </w:rPr>
          <w:t xml:space="preserve"> és 7.</w:t>
        </w:r>
      </w:ins>
      <w:r w:rsidR="000A3DF3" w:rsidRPr="00CE7FC3">
        <w:rPr>
          <w:lang w:val="hu-HU"/>
        </w:rPr>
        <w:t> </w:t>
      </w:r>
      <w:r w:rsidRPr="00CE7FC3">
        <w:rPr>
          <w:lang w:val="hu-HU"/>
        </w:rPr>
        <w:t>ábrák összegzik.</w:t>
      </w:r>
    </w:p>
    <w:p w14:paraId="44491930" w14:textId="0DDAB2B1" w:rsidR="00297B99" w:rsidRPr="00CE7FC3" w:rsidRDefault="00297B99" w:rsidP="00297B99">
      <w:pPr>
        <w:autoSpaceDE w:val="0"/>
        <w:autoSpaceDN w:val="0"/>
        <w:adjustRightInd w:val="0"/>
        <w:rPr>
          <w:lang w:val="hu-HU"/>
        </w:rPr>
      </w:pPr>
    </w:p>
    <w:p w14:paraId="4358163C" w14:textId="742458C4" w:rsidR="008E2666" w:rsidRPr="00CE7FC3" w:rsidRDefault="008E2666" w:rsidP="008E2666">
      <w:pPr>
        <w:keepNext/>
        <w:autoSpaceDE w:val="0"/>
        <w:autoSpaceDN w:val="0"/>
        <w:adjustRightInd w:val="0"/>
        <w:rPr>
          <w:b/>
          <w:bCs/>
          <w:lang w:val="hu-HU"/>
        </w:rPr>
      </w:pPr>
      <w:del w:id="1732" w:author="AZ3" w:date="2025-03-02T20:43:00Z">
        <w:r w:rsidRPr="00CE7FC3" w:rsidDel="00D57D31">
          <w:rPr>
            <w:b/>
            <w:bCs/>
            <w:lang w:val="hu-HU"/>
          </w:rPr>
          <w:delText>3</w:delText>
        </w:r>
      </w:del>
      <w:ins w:id="1733" w:author="AZ3" w:date="2025-03-02T20:43:00Z">
        <w:r w:rsidR="00D57D31">
          <w:rPr>
            <w:b/>
            <w:bCs/>
            <w:lang w:val="hu-HU"/>
          </w:rPr>
          <w:t>4</w:t>
        </w:r>
      </w:ins>
      <w:r w:rsidRPr="00CE7FC3">
        <w:rPr>
          <w:b/>
          <w:bCs/>
          <w:lang w:val="hu-HU"/>
        </w:rPr>
        <w:t>.</w:t>
      </w:r>
      <w:r w:rsidR="00715B76" w:rsidRPr="00CE7FC3">
        <w:rPr>
          <w:b/>
          <w:bCs/>
          <w:lang w:val="hu-HU"/>
        </w:rPr>
        <w:t> </w:t>
      </w:r>
      <w:r w:rsidRPr="00CE7FC3">
        <w:rPr>
          <w:b/>
          <w:bCs/>
          <w:lang w:val="hu-HU"/>
        </w:rPr>
        <w:t>ábra:</w:t>
      </w:r>
      <w:ins w:id="1734" w:author="AZ3" w:date="2025-03-02T20:43:00Z">
        <w:r w:rsidR="00D57D31">
          <w:rPr>
            <w:b/>
            <w:bCs/>
            <w:lang w:val="hu-HU"/>
          </w:rPr>
          <w:t xml:space="preserve"> </w:t>
        </w:r>
      </w:ins>
      <w:r w:rsidRPr="00CE7FC3">
        <w:rPr>
          <w:b/>
          <w:bCs/>
          <w:lang w:val="hu-HU"/>
        </w:rPr>
        <w:t>A teljes túlélés Kaplan</w:t>
      </w:r>
      <w:r w:rsidR="00336DB5" w:rsidRPr="00CE7FC3">
        <w:rPr>
          <w:b/>
          <w:bCs/>
          <w:lang w:val="hu-HU"/>
        </w:rPr>
        <w:noBreakHyphen/>
      </w:r>
      <w:r w:rsidRPr="00CE7FC3">
        <w:rPr>
          <w:b/>
          <w:bCs/>
          <w:lang w:val="hu-HU"/>
        </w:rPr>
        <w:t>Meier-féle görbéje PD-L1 szerint, TC ≥</w:t>
      </w:r>
      <w:r w:rsidRPr="00CE7FC3">
        <w:rPr>
          <w:szCs w:val="22"/>
          <w:lang w:val="hu-HU"/>
        </w:rPr>
        <w:t> </w:t>
      </w:r>
      <w:r w:rsidRPr="00CE7FC3">
        <w:rPr>
          <w:b/>
          <w:bCs/>
          <w:lang w:val="hu-HU"/>
        </w:rPr>
        <w:t>1%</w:t>
      </w:r>
    </w:p>
    <w:p w14:paraId="33524A54" w14:textId="30C76FB8" w:rsidR="004B285D" w:rsidRPr="00CE7FC3" w:rsidRDefault="004B285D" w:rsidP="008E2666">
      <w:pPr>
        <w:keepNext/>
        <w:autoSpaceDE w:val="0"/>
        <w:autoSpaceDN w:val="0"/>
        <w:adjustRightInd w:val="0"/>
        <w:rPr>
          <w:bCs/>
          <w:lang w:val="hu-HU"/>
        </w:rPr>
      </w:pPr>
      <w:r w:rsidRPr="00CE7FC3">
        <w:rPr>
          <w:noProof/>
          <w:lang w:val="hu-HU" w:eastAsia="hu-HU"/>
        </w:rPr>
        <mc:AlternateContent>
          <mc:Choice Requires="wps">
            <w:drawing>
              <wp:anchor distT="45720" distB="45720" distL="114300" distR="114300" simplePos="0" relativeHeight="251750400" behindDoc="0" locked="0" layoutInCell="1" allowOverlap="1" wp14:anchorId="64B07FBA" wp14:editId="6E15AAB3">
                <wp:simplePos x="0" y="0"/>
                <wp:positionH relativeFrom="margin">
                  <wp:align>right</wp:align>
                </wp:positionH>
                <wp:positionV relativeFrom="paragraph">
                  <wp:posOffset>210877</wp:posOffset>
                </wp:positionV>
                <wp:extent cx="2244090" cy="1404620"/>
                <wp:effectExtent l="0" t="0" r="22860" b="2032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090" cy="1404620"/>
                        </a:xfrm>
                        <a:prstGeom prst="rect">
                          <a:avLst/>
                        </a:prstGeom>
                        <a:noFill/>
                        <a:ln w="9525">
                          <a:solidFill>
                            <a:srgbClr val="000000"/>
                          </a:solidFill>
                          <a:miter lim="800000"/>
                          <a:headEnd/>
                          <a:tailEnd/>
                        </a:ln>
                      </wps:spPr>
                      <wps:txbx>
                        <w:txbxContent>
                          <w:p w14:paraId="581D8701" w14:textId="77777777" w:rsidR="00F6278B" w:rsidRDefault="00F6278B" w:rsidP="00BE0E37">
                            <w:pPr>
                              <w:rPr>
                                <w:sz w:val="16"/>
                                <w:szCs w:val="16"/>
                                <w:lang w:val="hu"/>
                              </w:rPr>
                            </w:pPr>
                            <w:r>
                              <w:rPr>
                                <w:sz w:val="16"/>
                                <w:szCs w:val="16"/>
                                <w:lang w:val="hu"/>
                              </w:rPr>
                              <w:tab/>
                            </w:r>
                            <w:r>
                              <w:rPr>
                                <w:sz w:val="16"/>
                                <w:szCs w:val="16"/>
                                <w:lang w:val="hu"/>
                              </w:rPr>
                              <w:tab/>
                            </w:r>
                            <w:r>
                              <w:rPr>
                                <w:sz w:val="16"/>
                                <w:szCs w:val="16"/>
                                <w:lang w:val="hu"/>
                              </w:rPr>
                              <w:tab/>
                            </w:r>
                            <w:r w:rsidRPr="004D08DE">
                              <w:rPr>
                                <w:sz w:val="16"/>
                                <w:szCs w:val="16"/>
                                <w:lang w:val="hu"/>
                              </w:rPr>
                              <w:t>Medián OS (95%-os CI)</w:t>
                            </w:r>
                          </w:p>
                          <w:p w14:paraId="7FD11491" w14:textId="41E68BFE" w:rsidR="00F6278B" w:rsidRDefault="00F6278B" w:rsidP="00BE0E37">
                            <w:pPr>
                              <w:rPr>
                                <w:sz w:val="16"/>
                                <w:szCs w:val="16"/>
                                <w:lang w:val="sv-SE"/>
                              </w:rPr>
                            </w:pPr>
                            <w:r>
                              <w:rPr>
                                <w:sz w:val="16"/>
                                <w:szCs w:val="16"/>
                                <w:lang w:val="sv-SE"/>
                              </w:rPr>
                              <w:tab/>
                              <w:t>IMFINZI</w:t>
                            </w:r>
                            <w:r>
                              <w:rPr>
                                <w:sz w:val="16"/>
                                <w:szCs w:val="16"/>
                                <w:lang w:val="sv-SE"/>
                              </w:rPr>
                              <w:tab/>
                            </w:r>
                            <w:r>
                              <w:rPr>
                                <w:sz w:val="16"/>
                                <w:szCs w:val="16"/>
                                <w:lang w:val="sv-SE"/>
                              </w:rPr>
                              <w:tab/>
                              <w:t xml:space="preserve"> 63,1 (43,7; NR)</w:t>
                            </w:r>
                          </w:p>
                          <w:p w14:paraId="130EEB66" w14:textId="77777777" w:rsidR="00F6278B" w:rsidRDefault="00F6278B" w:rsidP="00BE0E37">
                            <w:pPr>
                              <w:rPr>
                                <w:sz w:val="16"/>
                                <w:szCs w:val="16"/>
                                <w:lang w:val="sv-SE"/>
                              </w:rPr>
                            </w:pPr>
                            <w:r>
                              <w:rPr>
                                <w:sz w:val="16"/>
                                <w:szCs w:val="16"/>
                                <w:lang w:val="sv-SE"/>
                              </w:rPr>
                              <w:tab/>
                              <w:t>Placebo</w:t>
                            </w:r>
                            <w:r>
                              <w:rPr>
                                <w:sz w:val="16"/>
                                <w:szCs w:val="16"/>
                                <w:lang w:val="sv-SE"/>
                              </w:rPr>
                              <w:tab/>
                            </w:r>
                            <w:r>
                              <w:rPr>
                                <w:sz w:val="16"/>
                                <w:szCs w:val="16"/>
                                <w:lang w:val="sv-SE"/>
                              </w:rPr>
                              <w:tab/>
                              <w:t>29,6 (17,7; 44,7)</w:t>
                            </w:r>
                          </w:p>
                          <w:p w14:paraId="3E69711C" w14:textId="1CCEA8B2" w:rsidR="00F6278B" w:rsidRPr="00577ED6" w:rsidRDefault="00F6278B" w:rsidP="00BE0E37">
                            <w:pPr>
                              <w:rPr>
                                <w:sz w:val="16"/>
                                <w:szCs w:val="16"/>
                                <w:lang w:val="sv-SE"/>
                              </w:rPr>
                            </w:pPr>
                            <w:r>
                              <w:rPr>
                                <w:sz w:val="16"/>
                                <w:szCs w:val="16"/>
                                <w:lang w:val="hu"/>
                              </w:rPr>
                              <w:t>Relatív hazárd (95%-os CI):</w:t>
                            </w:r>
                            <w:r>
                              <w:rPr>
                                <w:sz w:val="16"/>
                                <w:szCs w:val="16"/>
                                <w:lang w:val="hu"/>
                              </w:rPr>
                              <w:tab/>
                              <w:t>0,61 (0,44; 0,85)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B07FBA" id="_x0000_s1039" type="#_x0000_t202" style="position:absolute;margin-left:125.5pt;margin-top:16.6pt;width:176.7pt;height:110.6pt;z-index:25175040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" filled="f">
                <v:textbox style="mso-fit-shape-to-text:t">
                  <w:txbxContent>
                    <w:p w14:paraId="581D8701" w14:textId="77777777" w:rsidR="00F6278B" w:rsidRDefault="00F6278B" w:rsidP="00BE0E37">
                      <w:pPr>
                        <w:rPr>
                          <w:sz w:val="16"/>
                          <w:szCs w:val="16"/>
                          <w:lang w:val="hu"/>
                        </w:rPr>
                      </w:pPr>
                      <w:r>
                        <w:rPr>
                          <w:sz w:val="16"/>
                          <w:szCs w:val="16"/>
                          <w:lang w:val="hu"/>
                        </w:rPr>
                        <w:tab/>
                      </w:r>
                      <w:r>
                        <w:rPr>
                          <w:sz w:val="16"/>
                          <w:szCs w:val="16"/>
                          <w:lang w:val="hu"/>
                        </w:rPr>
                        <w:tab/>
                      </w:r>
                      <w:r>
                        <w:rPr>
                          <w:sz w:val="16"/>
                          <w:szCs w:val="16"/>
                          <w:lang w:val="hu"/>
                        </w:rPr>
                        <w:tab/>
                      </w:r>
                      <w:r w:rsidRPr="004D08DE">
                        <w:rPr>
                          <w:sz w:val="16"/>
                          <w:szCs w:val="16"/>
                          <w:lang w:val="hu"/>
                        </w:rPr>
                        <w:t>Medián OS (95%-os CI)</w:t>
                      </w:r>
                    </w:p>
                    <w:p w14:paraId="7FD11491" w14:textId="41E68BFE" w:rsidR="00F6278B" w:rsidRDefault="00F6278B" w:rsidP="00BE0E37">
                      <w:pPr>
                        <w:rPr>
                          <w:sz w:val="16"/>
                          <w:szCs w:val="16"/>
                          <w:lang w:val="sv-SE"/>
                        </w:rPr>
                      </w:pPr>
                      <w:r>
                        <w:rPr>
                          <w:sz w:val="16"/>
                          <w:szCs w:val="16"/>
                          <w:lang w:val="sv-SE"/>
                        </w:rPr>
                        <w:tab/>
                        <w:t>IMFINZI</w:t>
                      </w:r>
                      <w:r>
                        <w:rPr>
                          <w:sz w:val="16"/>
                          <w:szCs w:val="16"/>
                          <w:lang w:val="sv-SE"/>
                        </w:rPr>
                        <w:tab/>
                      </w:r>
                      <w:r>
                        <w:rPr>
                          <w:sz w:val="16"/>
                          <w:szCs w:val="16"/>
                          <w:lang w:val="sv-SE"/>
                        </w:rPr>
                        <w:tab/>
                        <w:t xml:space="preserve"> 63,1 (43,7; NR)</w:t>
                      </w:r>
                    </w:p>
                    <w:p w14:paraId="130EEB66" w14:textId="77777777" w:rsidR="00F6278B" w:rsidRDefault="00F6278B" w:rsidP="00BE0E37">
                      <w:pPr>
                        <w:rPr>
                          <w:sz w:val="16"/>
                          <w:szCs w:val="16"/>
                          <w:lang w:val="sv-SE"/>
                        </w:rPr>
                      </w:pPr>
                      <w:r>
                        <w:rPr>
                          <w:sz w:val="16"/>
                          <w:szCs w:val="16"/>
                          <w:lang w:val="sv-SE"/>
                        </w:rPr>
                        <w:tab/>
                        <w:t>Placebo</w:t>
                      </w:r>
                      <w:r>
                        <w:rPr>
                          <w:sz w:val="16"/>
                          <w:szCs w:val="16"/>
                          <w:lang w:val="sv-SE"/>
                        </w:rPr>
                        <w:tab/>
                      </w:r>
                      <w:r>
                        <w:rPr>
                          <w:sz w:val="16"/>
                          <w:szCs w:val="16"/>
                          <w:lang w:val="sv-SE"/>
                        </w:rPr>
                        <w:tab/>
                        <w:t>29,6 (17,7; 44,7)</w:t>
                      </w:r>
                    </w:p>
                    <w:p w14:paraId="3E69711C" w14:textId="1CCEA8B2" w:rsidR="00F6278B" w:rsidRPr="00577ED6" w:rsidRDefault="00F6278B" w:rsidP="00BE0E37">
                      <w:pPr>
                        <w:rPr>
                          <w:sz w:val="16"/>
                          <w:szCs w:val="16"/>
                          <w:lang w:val="sv-SE"/>
                        </w:rPr>
                      </w:pPr>
                      <w:r>
                        <w:rPr>
                          <w:sz w:val="16"/>
                          <w:szCs w:val="16"/>
                          <w:lang w:val="hu"/>
                        </w:rPr>
                        <w:t>Relatív hazárd (95%-os CI):</w:t>
                      </w:r>
                      <w:r>
                        <w:rPr>
                          <w:sz w:val="16"/>
                          <w:szCs w:val="16"/>
                          <w:lang w:val="hu"/>
                        </w:rPr>
                        <w:tab/>
                        <w:t>0,61 (0,44; 0,85)</w:t>
                      </w:r>
                    </w:p>
                  </w:txbxContent>
                </v:textbox>
                <w10:wrap anchorx="margin"/>
              </v:shape>
            </w:pict>
          </mc:Fallback>
        </mc:AlternateContent>
      </w:r>
    </w:p>
    <w:p w14:paraId="33F1ED20" w14:textId="23E504C2" w:rsidR="00812AAC" w:rsidRPr="00CE7FC3" w:rsidRDefault="00BE0E37" w:rsidP="00B05C93">
      <w:pPr>
        <w:keepNext/>
        <w:autoSpaceDE w:val="0"/>
        <w:autoSpaceDN w:val="0"/>
        <w:adjustRightInd w:val="0"/>
        <w:rPr>
          <w:sz w:val="12"/>
          <w:szCs w:val="12"/>
          <w:lang w:val="hu-HU"/>
        </w:rPr>
      </w:pPr>
      <w:r w:rsidRPr="00CE7FC3">
        <w:rPr>
          <w:b/>
          <w:noProof/>
          <w:lang w:val="hu-HU" w:eastAsia="hu-HU"/>
        </w:rPr>
        <mc:AlternateContent>
          <mc:Choice Requires="wps">
            <w:drawing>
              <wp:anchor distT="45720" distB="45720" distL="114300" distR="114300" simplePos="0" relativeHeight="251752448" behindDoc="0" locked="0" layoutInCell="1" allowOverlap="1" wp14:anchorId="3C3EF56C" wp14:editId="5BC2DDC7">
                <wp:simplePos x="0" y="0"/>
                <wp:positionH relativeFrom="leftMargin">
                  <wp:posOffset>628131</wp:posOffset>
                </wp:positionH>
                <wp:positionV relativeFrom="paragraph">
                  <wp:posOffset>525376</wp:posOffset>
                </wp:positionV>
                <wp:extent cx="2360930" cy="13589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58900"/>
                        </a:xfrm>
                        <a:prstGeom prst="rect">
                          <a:avLst/>
                        </a:prstGeom>
                        <a:noFill/>
                        <a:ln w="9525">
                          <a:noFill/>
                          <a:miter lim="800000"/>
                          <a:headEnd/>
                          <a:tailEnd/>
                        </a:ln>
                      </wps:spPr>
                      <wps:txbx>
                        <w:txbxContent>
                          <w:p w14:paraId="18661767" w14:textId="77777777" w:rsidR="00F6278B" w:rsidRPr="00CB6C31" w:rsidRDefault="00F6278B" w:rsidP="00BE0E37">
                            <w:pPr>
                              <w:rPr>
                                <w:sz w:val="18"/>
                                <w:szCs w:val="18"/>
                              </w:rPr>
                            </w:pPr>
                            <w:r w:rsidRPr="00812AAC">
                              <w:rPr>
                                <w:sz w:val="18"/>
                                <w:szCs w:val="18"/>
                                <w:lang w:val="hu"/>
                              </w:rPr>
                              <w:t>Az OS valószínűsége</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3C3EF56C" id="_x0000_s1040" type="#_x0000_t202" style="position:absolute;margin-left:49.45pt;margin-top:41.35pt;width:185.9pt;height:107pt;z-index:251752448;visibility:visible;mso-wrap-style:square;mso-width-percent:400;mso-height-percent:0;mso-wrap-distance-left:9pt;mso-wrap-distance-top:3.6pt;mso-wrap-distance-right:9pt;mso-wrap-distance-bottom:3.6pt;mso-position-horizontal:absolute;mso-position-horizontal-relative:left-margin-area;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" filled="f" stroked="f">
                <v:textbox style="layout-flow:vertical;mso-layout-flow-alt:bottom-to-top;mso-fit-shape-to-text:t">
                  <w:txbxContent>
                    <w:p w14:paraId="18661767" w14:textId="77777777" w:rsidR="00F6278B" w:rsidRPr="00CB6C31" w:rsidRDefault="00F6278B" w:rsidP="00BE0E37">
                      <w:pPr>
                        <w:rPr>
                          <w:sz w:val="18"/>
                          <w:szCs w:val="18"/>
                        </w:rPr>
                      </w:pPr>
                      <w:r w:rsidRPr="00812AAC">
                        <w:rPr>
                          <w:sz w:val="18"/>
                          <w:szCs w:val="18"/>
                          <w:lang w:val="hu"/>
                        </w:rPr>
                        <w:t>Az OS valószínűsége</w:t>
                      </w:r>
                    </w:p>
                  </w:txbxContent>
                </v:textbox>
                <w10:wrap anchorx="margin"/>
              </v:shape>
            </w:pict>
          </mc:Fallback>
        </mc:AlternateContent>
      </w:r>
      <w:r w:rsidRPr="00CE7FC3">
        <w:rPr>
          <w:b/>
          <w:noProof/>
          <w:lang w:val="hu-HU" w:eastAsia="hu-HU"/>
        </w:rPr>
        <mc:AlternateContent>
          <mc:Choice Requires="wps">
            <w:drawing>
              <wp:anchor distT="45720" distB="45720" distL="114300" distR="114300" simplePos="0" relativeHeight="251754496" behindDoc="0" locked="0" layoutInCell="1" allowOverlap="1" wp14:anchorId="26FFD4D3" wp14:editId="6CC6E3BE">
                <wp:simplePos x="0" y="0"/>
                <wp:positionH relativeFrom="margin">
                  <wp:align>center</wp:align>
                </wp:positionH>
                <wp:positionV relativeFrom="paragraph">
                  <wp:posOffset>2483485</wp:posOffset>
                </wp:positionV>
                <wp:extent cx="2360930" cy="1404620"/>
                <wp:effectExtent l="0" t="0" r="0" b="127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286EA08" w14:textId="3C6AA238" w:rsidR="00F6278B" w:rsidRPr="00CB6C31" w:rsidRDefault="00F6278B" w:rsidP="00BE0E37">
                            <w:pPr>
                              <w:rPr>
                                <w:sz w:val="18"/>
                                <w:szCs w:val="18"/>
                              </w:rPr>
                            </w:pPr>
                            <w:r w:rsidRPr="00812AAC">
                              <w:rPr>
                                <w:sz w:val="18"/>
                                <w:szCs w:val="18"/>
                                <w:lang w:val="hu"/>
                              </w:rPr>
                              <w:t xml:space="preserve">A </w:t>
                            </w:r>
                            <w:r w:rsidRPr="00AE7440">
                              <w:rPr>
                                <w:sz w:val="18"/>
                                <w:szCs w:val="18"/>
                                <w:lang w:val="hu"/>
                              </w:rPr>
                              <w:t>randomizálástól</w:t>
                            </w:r>
                            <w:r w:rsidRPr="00AE7440" w:rsidDel="00AE7440">
                              <w:rPr>
                                <w:sz w:val="18"/>
                                <w:szCs w:val="18"/>
                                <w:lang w:val="hu"/>
                              </w:rPr>
                              <w:t xml:space="preserve"> </w:t>
                            </w:r>
                            <w:r w:rsidRPr="00812AAC">
                              <w:rPr>
                                <w:sz w:val="18"/>
                                <w:szCs w:val="18"/>
                                <w:lang w:val="hu"/>
                              </w:rPr>
                              <w:t>eltelt idő (hónap)</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6FFD4D3" id="_x0000_s1041" type="#_x0000_t202" style="position:absolute;margin-left:0;margin-top:195.55pt;width:185.9pt;height:110.6pt;z-index:251754496;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" filled="f" stroked="f">
                <v:textbox style="mso-fit-shape-to-text:t">
                  <w:txbxContent>
                    <w:p w14:paraId="2286EA08" w14:textId="3C6AA238" w:rsidR="00F6278B" w:rsidRPr="00CB6C31" w:rsidRDefault="00F6278B" w:rsidP="00BE0E37">
                      <w:pPr>
                        <w:rPr>
                          <w:sz w:val="18"/>
                          <w:szCs w:val="18"/>
                        </w:rPr>
                      </w:pPr>
                      <w:r w:rsidRPr="00812AAC">
                        <w:rPr>
                          <w:sz w:val="18"/>
                          <w:szCs w:val="18"/>
                          <w:lang w:val="hu"/>
                        </w:rPr>
                        <w:t xml:space="preserve">A </w:t>
                      </w:r>
                      <w:r w:rsidRPr="00AE7440">
                        <w:rPr>
                          <w:sz w:val="18"/>
                          <w:szCs w:val="18"/>
                          <w:lang w:val="hu"/>
                        </w:rPr>
                        <w:t>randomizálástól</w:t>
                      </w:r>
                      <w:r w:rsidRPr="00AE7440" w:rsidDel="00AE7440">
                        <w:rPr>
                          <w:sz w:val="18"/>
                          <w:szCs w:val="18"/>
                          <w:lang w:val="hu"/>
                        </w:rPr>
                        <w:t xml:space="preserve"> </w:t>
                      </w:r>
                      <w:r w:rsidRPr="00812AAC">
                        <w:rPr>
                          <w:sz w:val="18"/>
                          <w:szCs w:val="18"/>
                          <w:lang w:val="hu"/>
                        </w:rPr>
                        <w:t>eltelt idő (hónap)</w:t>
                      </w:r>
                    </w:p>
                  </w:txbxContent>
                </v:textbox>
                <w10:wrap anchorx="margin"/>
              </v:shape>
            </w:pict>
          </mc:Fallback>
        </mc:AlternateContent>
      </w:r>
      <w:r w:rsidR="007D23BB" w:rsidRPr="00CE7FC3">
        <w:rPr>
          <w:noProof/>
          <w:lang w:val="hu-HU" w:eastAsia="hu-HU"/>
        </w:rPr>
        <w:drawing>
          <wp:anchor distT="0" distB="0" distL="114300" distR="114300" simplePos="0" relativeHeight="251748352" behindDoc="0" locked="0" layoutInCell="1" allowOverlap="1" wp14:anchorId="147764F5" wp14:editId="5F6854EE">
            <wp:simplePos x="0" y="0"/>
            <wp:positionH relativeFrom="column">
              <wp:posOffset>27651</wp:posOffset>
            </wp:positionH>
            <wp:positionV relativeFrom="paragraph">
              <wp:posOffset>18588</wp:posOffset>
            </wp:positionV>
            <wp:extent cx="5768975" cy="2340610"/>
            <wp:effectExtent l="0" t="0" r="3175" b="2540"/>
            <wp:wrapThrough wrapText="bothSides">
              <wp:wrapPolygon edited="0">
                <wp:start x="0" y="0"/>
                <wp:lineTo x="0" y="21448"/>
                <wp:lineTo x="21541" y="21448"/>
                <wp:lineTo x="21541" y="0"/>
                <wp:lineTo x="0" y="0"/>
              </wp:wrapPolygon>
            </wp:wrapThrough>
            <wp:docPr id="34" name="Picture 34"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34" name="Picture 34" descr="Chart, line chart&#10;&#10;Description automatically generated"/>
                    <pic:cNvPicPr/>
                  </pic:nvPicPr>
                  <pic:blipFill rotWithShape="1">
                    <a:blip r:embed="rId18" cstate="print">
                      <a:extLst>
                        <a:ext uri="{28A0092B-C50C-407E-A947-70E740481C1C}">
                          <a14:useLocalDpi xmlns:a14="http://schemas.microsoft.com/office/drawing/2010/main" val="0"/>
                        </a:ext>
                      </a:extLst>
                    </a:blip>
                    <a:srcRect l="10871" t="6970" r="8620" b="46466"/>
                    <a:stretch/>
                  </pic:blipFill>
                  <pic:spPr bwMode="auto">
                    <a:xfrm>
                      <a:off x="0" y="0"/>
                      <a:ext cx="5768975" cy="2340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W w:w="5794" w:type="pct"/>
        <w:jc w:val="center"/>
        <w:tblLayout w:type="fixed"/>
        <w:tblLook w:val="04A0" w:firstRow="1" w:lastRow="0" w:firstColumn="1" w:lastColumn="0" w:noHBand="0" w:noVBand="1"/>
      </w:tblPr>
      <w:tblGrid>
        <w:gridCol w:w="650"/>
        <w:gridCol w:w="406"/>
        <w:gridCol w:w="408"/>
        <w:gridCol w:w="404"/>
        <w:gridCol w:w="368"/>
        <w:gridCol w:w="404"/>
        <w:gridCol w:w="368"/>
        <w:gridCol w:w="368"/>
        <w:gridCol w:w="375"/>
        <w:gridCol w:w="375"/>
        <w:gridCol w:w="375"/>
        <w:gridCol w:w="375"/>
        <w:gridCol w:w="375"/>
        <w:gridCol w:w="375"/>
        <w:gridCol w:w="375"/>
        <w:gridCol w:w="400"/>
        <w:gridCol w:w="371"/>
        <w:gridCol w:w="63"/>
        <w:gridCol w:w="379"/>
        <w:gridCol w:w="404"/>
        <w:gridCol w:w="408"/>
        <w:gridCol w:w="350"/>
        <w:gridCol w:w="360"/>
        <w:gridCol w:w="362"/>
        <w:gridCol w:w="354"/>
        <w:gridCol w:w="354"/>
        <w:gridCol w:w="354"/>
        <w:gridCol w:w="368"/>
      </w:tblGrid>
      <w:tr w:rsidR="00937640" w:rsidRPr="00CE7FC3" w14:paraId="2A145643" w14:textId="68F2437B" w:rsidTr="00CE1E74">
        <w:trPr>
          <w:trHeight w:val="77"/>
          <w:jc w:val="center"/>
        </w:trPr>
        <w:tc>
          <w:tcPr>
            <w:tcW w:w="3216" w:type="pct"/>
            <w:gridSpan w:val="17"/>
            <w:hideMark/>
          </w:tcPr>
          <w:p w14:paraId="6322C581" w14:textId="2AA7E55A" w:rsidR="00597521" w:rsidRPr="00CE7FC3" w:rsidRDefault="00597521" w:rsidP="00597521">
            <w:pPr>
              <w:keepNext/>
              <w:jc w:val="both"/>
              <w:rPr>
                <w:sz w:val="12"/>
                <w:szCs w:val="12"/>
                <w:lang w:val="hu-HU"/>
              </w:rPr>
            </w:pPr>
            <w:r w:rsidRPr="00CE7FC3">
              <w:rPr>
                <w:sz w:val="12"/>
                <w:szCs w:val="12"/>
                <w:lang w:val="hu-HU"/>
              </w:rPr>
              <w:t>A kockázatnak kitett betegek száma</w:t>
            </w:r>
          </w:p>
        </w:tc>
        <w:tc>
          <w:tcPr>
            <w:tcW w:w="1784" w:type="pct"/>
            <w:gridSpan w:val="11"/>
          </w:tcPr>
          <w:p w14:paraId="3113A72B" w14:textId="62250F31" w:rsidR="00597521" w:rsidRPr="00CE7FC3" w:rsidRDefault="00597521" w:rsidP="00597521">
            <w:pPr>
              <w:keepNext/>
              <w:jc w:val="both"/>
              <w:rPr>
                <w:sz w:val="12"/>
                <w:szCs w:val="12"/>
                <w:lang w:val="hu-HU"/>
              </w:rPr>
            </w:pPr>
          </w:p>
        </w:tc>
      </w:tr>
      <w:tr w:rsidR="00937640" w:rsidRPr="00CE7FC3" w14:paraId="166EC0C7" w14:textId="3409FDE7" w:rsidTr="00937640">
        <w:trPr>
          <w:trHeight w:val="72"/>
          <w:jc w:val="center"/>
        </w:trPr>
        <w:tc>
          <w:tcPr>
            <w:tcW w:w="308" w:type="pct"/>
            <w:hideMark/>
          </w:tcPr>
          <w:p w14:paraId="693E1178" w14:textId="69BBD0D0" w:rsidR="00597521" w:rsidRPr="00CE7FC3" w:rsidRDefault="00597521" w:rsidP="00E36C8D">
            <w:pPr>
              <w:keepNext/>
              <w:ind w:right="-169"/>
              <w:jc w:val="both"/>
              <w:rPr>
                <w:sz w:val="12"/>
                <w:szCs w:val="12"/>
                <w:lang w:val="hu-HU"/>
              </w:rPr>
            </w:pPr>
            <w:r w:rsidRPr="00CE7FC3">
              <w:rPr>
                <w:sz w:val="12"/>
                <w:szCs w:val="12"/>
                <w:lang w:val="hu-HU"/>
              </w:rPr>
              <w:t>Hónap</w:t>
            </w:r>
          </w:p>
        </w:tc>
        <w:tc>
          <w:tcPr>
            <w:tcW w:w="193" w:type="pct"/>
            <w:hideMark/>
          </w:tcPr>
          <w:p w14:paraId="0D310D3A" w14:textId="77777777" w:rsidR="00597521" w:rsidRPr="00CE7FC3" w:rsidRDefault="00597521" w:rsidP="00E36C8D">
            <w:pPr>
              <w:ind w:right="-169"/>
              <w:jc w:val="both"/>
              <w:rPr>
                <w:sz w:val="12"/>
                <w:szCs w:val="12"/>
                <w:lang w:val="hu-HU"/>
              </w:rPr>
            </w:pPr>
            <w:r w:rsidRPr="00CE7FC3">
              <w:rPr>
                <w:sz w:val="12"/>
                <w:szCs w:val="12"/>
                <w:lang w:val="hu-HU"/>
              </w:rPr>
              <w:t>0</w:t>
            </w:r>
          </w:p>
        </w:tc>
        <w:tc>
          <w:tcPr>
            <w:tcW w:w="194" w:type="pct"/>
            <w:hideMark/>
          </w:tcPr>
          <w:p w14:paraId="2DD51B60" w14:textId="77777777" w:rsidR="00597521" w:rsidRPr="00CE7FC3" w:rsidRDefault="00597521" w:rsidP="00E36C8D">
            <w:pPr>
              <w:ind w:right="-169"/>
              <w:jc w:val="both"/>
              <w:rPr>
                <w:sz w:val="12"/>
                <w:szCs w:val="12"/>
                <w:lang w:val="hu-HU"/>
              </w:rPr>
            </w:pPr>
            <w:r w:rsidRPr="00CE7FC3">
              <w:rPr>
                <w:sz w:val="12"/>
                <w:szCs w:val="12"/>
                <w:lang w:val="hu-HU"/>
              </w:rPr>
              <w:t>3</w:t>
            </w:r>
          </w:p>
        </w:tc>
        <w:tc>
          <w:tcPr>
            <w:tcW w:w="192" w:type="pct"/>
            <w:hideMark/>
          </w:tcPr>
          <w:p w14:paraId="6387F948" w14:textId="77777777" w:rsidR="00597521" w:rsidRPr="00CE7FC3" w:rsidRDefault="00597521" w:rsidP="00E36C8D">
            <w:pPr>
              <w:ind w:right="-169"/>
              <w:jc w:val="both"/>
              <w:rPr>
                <w:sz w:val="12"/>
                <w:szCs w:val="12"/>
                <w:lang w:val="hu-HU"/>
              </w:rPr>
            </w:pPr>
            <w:r w:rsidRPr="00CE7FC3">
              <w:rPr>
                <w:sz w:val="12"/>
                <w:szCs w:val="12"/>
                <w:lang w:val="hu-HU"/>
              </w:rPr>
              <w:t>6</w:t>
            </w:r>
          </w:p>
        </w:tc>
        <w:tc>
          <w:tcPr>
            <w:tcW w:w="175" w:type="pct"/>
            <w:hideMark/>
          </w:tcPr>
          <w:p w14:paraId="72731CF7" w14:textId="77777777" w:rsidR="00597521" w:rsidRPr="00CE7FC3" w:rsidRDefault="00597521" w:rsidP="00E36C8D">
            <w:pPr>
              <w:ind w:right="-169"/>
              <w:jc w:val="both"/>
              <w:rPr>
                <w:sz w:val="12"/>
                <w:szCs w:val="12"/>
                <w:lang w:val="hu-HU"/>
              </w:rPr>
            </w:pPr>
            <w:r w:rsidRPr="00CE7FC3">
              <w:rPr>
                <w:sz w:val="12"/>
                <w:szCs w:val="12"/>
                <w:lang w:val="hu-HU"/>
              </w:rPr>
              <w:t>9</w:t>
            </w:r>
          </w:p>
        </w:tc>
        <w:tc>
          <w:tcPr>
            <w:tcW w:w="192" w:type="pct"/>
            <w:hideMark/>
          </w:tcPr>
          <w:p w14:paraId="452B1974" w14:textId="77777777" w:rsidR="00597521" w:rsidRPr="00CE7FC3" w:rsidRDefault="00597521" w:rsidP="00E36C8D">
            <w:pPr>
              <w:ind w:right="-169"/>
              <w:jc w:val="both"/>
              <w:rPr>
                <w:sz w:val="12"/>
                <w:szCs w:val="12"/>
                <w:lang w:val="hu-HU"/>
              </w:rPr>
            </w:pPr>
            <w:r w:rsidRPr="00CE7FC3">
              <w:rPr>
                <w:sz w:val="12"/>
                <w:szCs w:val="12"/>
                <w:lang w:val="hu-HU"/>
              </w:rPr>
              <w:t>12</w:t>
            </w:r>
          </w:p>
        </w:tc>
        <w:tc>
          <w:tcPr>
            <w:tcW w:w="175" w:type="pct"/>
            <w:hideMark/>
          </w:tcPr>
          <w:p w14:paraId="217C5C5F" w14:textId="77777777" w:rsidR="00597521" w:rsidRPr="00CE7FC3" w:rsidRDefault="00597521" w:rsidP="00E36C8D">
            <w:pPr>
              <w:ind w:right="-169"/>
              <w:jc w:val="both"/>
              <w:rPr>
                <w:sz w:val="12"/>
                <w:szCs w:val="12"/>
                <w:lang w:val="hu-HU"/>
              </w:rPr>
            </w:pPr>
            <w:r w:rsidRPr="00CE7FC3">
              <w:rPr>
                <w:sz w:val="12"/>
                <w:szCs w:val="12"/>
                <w:lang w:val="hu-HU"/>
              </w:rPr>
              <w:t>15</w:t>
            </w:r>
          </w:p>
        </w:tc>
        <w:tc>
          <w:tcPr>
            <w:tcW w:w="175" w:type="pct"/>
            <w:hideMark/>
          </w:tcPr>
          <w:p w14:paraId="3AF06B33" w14:textId="77777777" w:rsidR="00597521" w:rsidRPr="00CE7FC3" w:rsidRDefault="00597521" w:rsidP="00E36C8D">
            <w:pPr>
              <w:ind w:right="-169"/>
              <w:jc w:val="both"/>
              <w:rPr>
                <w:sz w:val="12"/>
                <w:szCs w:val="12"/>
                <w:lang w:val="hu-HU"/>
              </w:rPr>
            </w:pPr>
            <w:r w:rsidRPr="00CE7FC3">
              <w:rPr>
                <w:sz w:val="12"/>
                <w:szCs w:val="12"/>
                <w:lang w:val="hu-HU"/>
              </w:rPr>
              <w:t>18</w:t>
            </w:r>
          </w:p>
        </w:tc>
        <w:tc>
          <w:tcPr>
            <w:tcW w:w="178" w:type="pct"/>
            <w:hideMark/>
          </w:tcPr>
          <w:p w14:paraId="344D5054" w14:textId="77777777" w:rsidR="00597521" w:rsidRPr="00CE7FC3" w:rsidRDefault="00597521" w:rsidP="00E36C8D">
            <w:pPr>
              <w:ind w:right="-169"/>
              <w:jc w:val="both"/>
              <w:rPr>
                <w:sz w:val="12"/>
                <w:szCs w:val="12"/>
                <w:lang w:val="hu-HU"/>
              </w:rPr>
            </w:pPr>
            <w:r w:rsidRPr="00CE7FC3">
              <w:rPr>
                <w:sz w:val="12"/>
                <w:szCs w:val="12"/>
                <w:lang w:val="hu-HU"/>
              </w:rPr>
              <w:t>21</w:t>
            </w:r>
          </w:p>
        </w:tc>
        <w:tc>
          <w:tcPr>
            <w:tcW w:w="178" w:type="pct"/>
            <w:hideMark/>
          </w:tcPr>
          <w:p w14:paraId="150F8753" w14:textId="77777777" w:rsidR="00597521" w:rsidRPr="00CE7FC3" w:rsidRDefault="00597521" w:rsidP="00E36C8D">
            <w:pPr>
              <w:ind w:right="-169"/>
              <w:jc w:val="both"/>
              <w:rPr>
                <w:sz w:val="12"/>
                <w:szCs w:val="12"/>
                <w:lang w:val="hu-HU"/>
              </w:rPr>
            </w:pPr>
            <w:r w:rsidRPr="00CE7FC3">
              <w:rPr>
                <w:sz w:val="12"/>
                <w:szCs w:val="12"/>
                <w:lang w:val="hu-HU"/>
              </w:rPr>
              <w:t>24</w:t>
            </w:r>
          </w:p>
        </w:tc>
        <w:tc>
          <w:tcPr>
            <w:tcW w:w="178" w:type="pct"/>
            <w:hideMark/>
          </w:tcPr>
          <w:p w14:paraId="0FC748B5" w14:textId="77777777" w:rsidR="00597521" w:rsidRPr="00CE7FC3" w:rsidRDefault="00597521" w:rsidP="00E36C8D">
            <w:pPr>
              <w:ind w:right="-169"/>
              <w:jc w:val="both"/>
              <w:rPr>
                <w:sz w:val="12"/>
                <w:szCs w:val="12"/>
                <w:lang w:val="hu-HU"/>
              </w:rPr>
            </w:pPr>
            <w:r w:rsidRPr="00CE7FC3">
              <w:rPr>
                <w:sz w:val="12"/>
                <w:szCs w:val="12"/>
                <w:lang w:val="hu-HU"/>
              </w:rPr>
              <w:t>27</w:t>
            </w:r>
          </w:p>
        </w:tc>
        <w:tc>
          <w:tcPr>
            <w:tcW w:w="178" w:type="pct"/>
            <w:hideMark/>
          </w:tcPr>
          <w:p w14:paraId="6B3CFB27" w14:textId="77777777" w:rsidR="00597521" w:rsidRPr="00CE7FC3" w:rsidRDefault="00597521" w:rsidP="00E36C8D">
            <w:pPr>
              <w:ind w:right="-169"/>
              <w:jc w:val="both"/>
              <w:rPr>
                <w:sz w:val="12"/>
                <w:szCs w:val="12"/>
                <w:lang w:val="hu-HU"/>
              </w:rPr>
            </w:pPr>
            <w:r w:rsidRPr="00CE7FC3">
              <w:rPr>
                <w:sz w:val="12"/>
                <w:szCs w:val="12"/>
                <w:lang w:val="hu-HU"/>
              </w:rPr>
              <w:t>30</w:t>
            </w:r>
          </w:p>
        </w:tc>
        <w:tc>
          <w:tcPr>
            <w:tcW w:w="178" w:type="pct"/>
            <w:hideMark/>
          </w:tcPr>
          <w:p w14:paraId="1D7BF83D" w14:textId="77777777" w:rsidR="00597521" w:rsidRPr="00CE7FC3" w:rsidRDefault="00597521" w:rsidP="00E36C8D">
            <w:pPr>
              <w:ind w:right="-169"/>
              <w:jc w:val="both"/>
              <w:rPr>
                <w:sz w:val="12"/>
                <w:szCs w:val="12"/>
                <w:lang w:val="hu-HU"/>
              </w:rPr>
            </w:pPr>
            <w:r w:rsidRPr="00CE7FC3">
              <w:rPr>
                <w:sz w:val="12"/>
                <w:szCs w:val="12"/>
                <w:lang w:val="hu-HU"/>
              </w:rPr>
              <w:t>33</w:t>
            </w:r>
          </w:p>
        </w:tc>
        <w:tc>
          <w:tcPr>
            <w:tcW w:w="178" w:type="pct"/>
            <w:hideMark/>
          </w:tcPr>
          <w:p w14:paraId="37EEF362" w14:textId="77777777" w:rsidR="00597521" w:rsidRPr="00CE7FC3" w:rsidRDefault="00597521" w:rsidP="00E36C8D">
            <w:pPr>
              <w:ind w:right="-169"/>
              <w:jc w:val="both"/>
              <w:rPr>
                <w:sz w:val="12"/>
                <w:szCs w:val="12"/>
                <w:lang w:val="hu-HU"/>
              </w:rPr>
            </w:pPr>
            <w:r w:rsidRPr="00CE7FC3">
              <w:rPr>
                <w:sz w:val="12"/>
                <w:szCs w:val="12"/>
                <w:lang w:val="hu-HU"/>
              </w:rPr>
              <w:t>36</w:t>
            </w:r>
          </w:p>
        </w:tc>
        <w:tc>
          <w:tcPr>
            <w:tcW w:w="178" w:type="pct"/>
            <w:hideMark/>
          </w:tcPr>
          <w:p w14:paraId="64FBCB6B" w14:textId="77777777" w:rsidR="00597521" w:rsidRPr="00CE7FC3" w:rsidRDefault="00597521" w:rsidP="00E36C8D">
            <w:pPr>
              <w:ind w:right="-169"/>
              <w:jc w:val="both"/>
              <w:rPr>
                <w:sz w:val="12"/>
                <w:szCs w:val="12"/>
                <w:lang w:val="hu-HU"/>
              </w:rPr>
            </w:pPr>
            <w:r w:rsidRPr="00CE7FC3">
              <w:rPr>
                <w:sz w:val="12"/>
                <w:szCs w:val="12"/>
                <w:lang w:val="hu-HU"/>
              </w:rPr>
              <w:t>39</w:t>
            </w:r>
          </w:p>
        </w:tc>
        <w:tc>
          <w:tcPr>
            <w:tcW w:w="190" w:type="pct"/>
            <w:hideMark/>
          </w:tcPr>
          <w:p w14:paraId="2AB7B964" w14:textId="77777777" w:rsidR="00597521" w:rsidRPr="00CE7FC3" w:rsidRDefault="00597521" w:rsidP="00E36C8D">
            <w:pPr>
              <w:ind w:right="-169"/>
              <w:jc w:val="both"/>
              <w:rPr>
                <w:sz w:val="12"/>
                <w:szCs w:val="12"/>
                <w:lang w:val="hu-HU"/>
              </w:rPr>
            </w:pPr>
            <w:r w:rsidRPr="00CE7FC3">
              <w:rPr>
                <w:sz w:val="12"/>
                <w:szCs w:val="12"/>
                <w:lang w:val="hu-HU"/>
              </w:rPr>
              <w:t>42</w:t>
            </w:r>
          </w:p>
        </w:tc>
        <w:tc>
          <w:tcPr>
            <w:tcW w:w="206" w:type="pct"/>
            <w:gridSpan w:val="2"/>
            <w:hideMark/>
          </w:tcPr>
          <w:p w14:paraId="654FEBEC" w14:textId="77777777" w:rsidR="00597521" w:rsidRPr="00CE7FC3" w:rsidRDefault="00597521" w:rsidP="00E36C8D">
            <w:pPr>
              <w:ind w:right="-169"/>
              <w:jc w:val="both"/>
              <w:rPr>
                <w:sz w:val="12"/>
                <w:szCs w:val="12"/>
                <w:lang w:val="hu-HU"/>
              </w:rPr>
            </w:pPr>
            <w:r w:rsidRPr="00CE7FC3">
              <w:rPr>
                <w:sz w:val="12"/>
                <w:szCs w:val="12"/>
                <w:lang w:val="hu-HU"/>
              </w:rPr>
              <w:t>45</w:t>
            </w:r>
          </w:p>
        </w:tc>
        <w:tc>
          <w:tcPr>
            <w:tcW w:w="180" w:type="pct"/>
            <w:hideMark/>
          </w:tcPr>
          <w:p w14:paraId="461A9839" w14:textId="77777777" w:rsidR="00597521" w:rsidRPr="00CE7FC3" w:rsidRDefault="00597521" w:rsidP="00E36C8D">
            <w:pPr>
              <w:ind w:right="-169"/>
              <w:jc w:val="both"/>
              <w:rPr>
                <w:sz w:val="12"/>
                <w:szCs w:val="12"/>
                <w:lang w:val="hu-HU"/>
              </w:rPr>
            </w:pPr>
            <w:r w:rsidRPr="00CE7FC3">
              <w:rPr>
                <w:sz w:val="12"/>
                <w:szCs w:val="12"/>
                <w:lang w:val="hu-HU"/>
              </w:rPr>
              <w:t>48</w:t>
            </w:r>
          </w:p>
        </w:tc>
        <w:tc>
          <w:tcPr>
            <w:tcW w:w="192" w:type="pct"/>
            <w:hideMark/>
          </w:tcPr>
          <w:p w14:paraId="054E943C" w14:textId="77777777" w:rsidR="00597521" w:rsidRPr="00CE7FC3" w:rsidRDefault="00597521" w:rsidP="00E36C8D">
            <w:pPr>
              <w:ind w:right="-169"/>
              <w:jc w:val="both"/>
              <w:rPr>
                <w:sz w:val="12"/>
                <w:szCs w:val="12"/>
                <w:lang w:val="hu-HU"/>
              </w:rPr>
            </w:pPr>
            <w:r w:rsidRPr="00CE7FC3">
              <w:rPr>
                <w:sz w:val="12"/>
                <w:szCs w:val="12"/>
                <w:lang w:val="hu-HU"/>
              </w:rPr>
              <w:t>51</w:t>
            </w:r>
          </w:p>
        </w:tc>
        <w:tc>
          <w:tcPr>
            <w:tcW w:w="194" w:type="pct"/>
            <w:hideMark/>
          </w:tcPr>
          <w:p w14:paraId="329966E3" w14:textId="77777777" w:rsidR="00597521" w:rsidRPr="00CE7FC3" w:rsidRDefault="00597521" w:rsidP="00E36C8D">
            <w:pPr>
              <w:ind w:right="-169"/>
              <w:jc w:val="both"/>
              <w:rPr>
                <w:sz w:val="12"/>
                <w:szCs w:val="12"/>
                <w:lang w:val="hu-HU"/>
              </w:rPr>
            </w:pPr>
            <w:r w:rsidRPr="00CE7FC3">
              <w:rPr>
                <w:sz w:val="12"/>
                <w:szCs w:val="12"/>
                <w:lang w:val="hu-HU"/>
              </w:rPr>
              <w:t>54</w:t>
            </w:r>
          </w:p>
        </w:tc>
        <w:tc>
          <w:tcPr>
            <w:tcW w:w="166" w:type="pct"/>
            <w:hideMark/>
          </w:tcPr>
          <w:p w14:paraId="420CE8EF" w14:textId="77777777" w:rsidR="00597521" w:rsidRPr="00CE7FC3" w:rsidRDefault="00597521" w:rsidP="00E36C8D">
            <w:pPr>
              <w:ind w:right="-169"/>
              <w:jc w:val="both"/>
              <w:rPr>
                <w:sz w:val="12"/>
                <w:szCs w:val="12"/>
                <w:lang w:val="hu-HU"/>
              </w:rPr>
            </w:pPr>
            <w:r w:rsidRPr="00CE7FC3">
              <w:rPr>
                <w:sz w:val="12"/>
                <w:szCs w:val="12"/>
                <w:lang w:val="hu-HU"/>
              </w:rPr>
              <w:t>57</w:t>
            </w:r>
          </w:p>
        </w:tc>
        <w:tc>
          <w:tcPr>
            <w:tcW w:w="171" w:type="pct"/>
            <w:hideMark/>
          </w:tcPr>
          <w:p w14:paraId="0450E3D5" w14:textId="77777777" w:rsidR="00597521" w:rsidRPr="00CE7FC3" w:rsidRDefault="00597521" w:rsidP="00E36C8D">
            <w:pPr>
              <w:ind w:right="-169"/>
              <w:jc w:val="both"/>
              <w:rPr>
                <w:sz w:val="12"/>
                <w:szCs w:val="12"/>
                <w:lang w:val="hu-HU"/>
              </w:rPr>
            </w:pPr>
            <w:r w:rsidRPr="00CE7FC3">
              <w:rPr>
                <w:sz w:val="12"/>
                <w:szCs w:val="12"/>
                <w:lang w:val="hu-HU"/>
              </w:rPr>
              <w:t>60</w:t>
            </w:r>
          </w:p>
        </w:tc>
        <w:tc>
          <w:tcPr>
            <w:tcW w:w="172" w:type="pct"/>
            <w:hideMark/>
          </w:tcPr>
          <w:p w14:paraId="2E410F0A" w14:textId="77777777" w:rsidR="00597521" w:rsidRPr="00CE7FC3" w:rsidRDefault="00597521" w:rsidP="00E36C8D">
            <w:pPr>
              <w:ind w:right="-169"/>
              <w:jc w:val="both"/>
              <w:rPr>
                <w:sz w:val="12"/>
                <w:szCs w:val="12"/>
                <w:lang w:val="hu-HU"/>
              </w:rPr>
            </w:pPr>
            <w:r w:rsidRPr="00CE7FC3">
              <w:rPr>
                <w:sz w:val="12"/>
                <w:szCs w:val="12"/>
                <w:lang w:val="hu-HU"/>
              </w:rPr>
              <w:t>63</w:t>
            </w:r>
          </w:p>
        </w:tc>
        <w:tc>
          <w:tcPr>
            <w:tcW w:w="168" w:type="pct"/>
            <w:hideMark/>
          </w:tcPr>
          <w:p w14:paraId="10EAB001" w14:textId="77777777" w:rsidR="00597521" w:rsidRPr="00CE7FC3" w:rsidRDefault="00597521" w:rsidP="00E36C8D">
            <w:pPr>
              <w:ind w:right="-169"/>
              <w:jc w:val="both"/>
              <w:rPr>
                <w:sz w:val="12"/>
                <w:szCs w:val="12"/>
                <w:lang w:val="hu-HU"/>
              </w:rPr>
            </w:pPr>
            <w:r w:rsidRPr="00CE7FC3">
              <w:rPr>
                <w:sz w:val="12"/>
                <w:szCs w:val="12"/>
                <w:lang w:val="hu-HU"/>
              </w:rPr>
              <w:t>66</w:t>
            </w:r>
          </w:p>
        </w:tc>
        <w:tc>
          <w:tcPr>
            <w:tcW w:w="168" w:type="pct"/>
          </w:tcPr>
          <w:p w14:paraId="5C59F12C" w14:textId="37181276" w:rsidR="00597521" w:rsidRPr="00CE7FC3" w:rsidRDefault="00597521" w:rsidP="00E36C8D">
            <w:pPr>
              <w:ind w:right="-169"/>
              <w:jc w:val="both"/>
              <w:rPr>
                <w:sz w:val="12"/>
                <w:szCs w:val="12"/>
                <w:lang w:val="hu-HU"/>
              </w:rPr>
            </w:pPr>
            <w:r w:rsidRPr="00CE7FC3">
              <w:rPr>
                <w:sz w:val="12"/>
                <w:szCs w:val="12"/>
                <w:lang w:val="hu-HU"/>
              </w:rPr>
              <w:t>69</w:t>
            </w:r>
          </w:p>
        </w:tc>
        <w:tc>
          <w:tcPr>
            <w:tcW w:w="168" w:type="pct"/>
          </w:tcPr>
          <w:p w14:paraId="438EE055" w14:textId="7396B04D" w:rsidR="00597521" w:rsidRPr="00CE7FC3" w:rsidRDefault="00597521" w:rsidP="00E36C8D">
            <w:pPr>
              <w:ind w:right="-169"/>
              <w:jc w:val="both"/>
              <w:rPr>
                <w:sz w:val="12"/>
                <w:szCs w:val="12"/>
                <w:lang w:val="hu-HU"/>
              </w:rPr>
            </w:pPr>
            <w:r w:rsidRPr="00CE7FC3">
              <w:rPr>
                <w:sz w:val="12"/>
                <w:szCs w:val="12"/>
                <w:lang w:val="hu-HU"/>
              </w:rPr>
              <w:t>72</w:t>
            </w:r>
          </w:p>
        </w:tc>
        <w:tc>
          <w:tcPr>
            <w:tcW w:w="170" w:type="pct"/>
          </w:tcPr>
          <w:p w14:paraId="7E5E44E1" w14:textId="6749F2A5" w:rsidR="00597521" w:rsidRPr="00CE7FC3" w:rsidRDefault="00597521" w:rsidP="00E36C8D">
            <w:pPr>
              <w:ind w:right="-169"/>
              <w:jc w:val="both"/>
              <w:rPr>
                <w:sz w:val="12"/>
                <w:szCs w:val="12"/>
                <w:lang w:val="hu-HU"/>
              </w:rPr>
            </w:pPr>
            <w:r w:rsidRPr="00CE7FC3">
              <w:rPr>
                <w:sz w:val="12"/>
                <w:szCs w:val="12"/>
                <w:lang w:val="hu-HU"/>
              </w:rPr>
              <w:t>75</w:t>
            </w:r>
          </w:p>
        </w:tc>
      </w:tr>
      <w:tr w:rsidR="00937640" w:rsidRPr="00CE7FC3" w14:paraId="4767FB25" w14:textId="16A3E3B5" w:rsidTr="00937640">
        <w:trPr>
          <w:trHeight w:val="72"/>
          <w:jc w:val="center"/>
        </w:trPr>
        <w:tc>
          <w:tcPr>
            <w:tcW w:w="308" w:type="pct"/>
            <w:hideMark/>
          </w:tcPr>
          <w:p w14:paraId="31E63E6D" w14:textId="77777777" w:rsidR="00597521" w:rsidRPr="00CE7FC3" w:rsidRDefault="00597521" w:rsidP="00E36C8D">
            <w:pPr>
              <w:ind w:right="-169"/>
              <w:jc w:val="both"/>
              <w:rPr>
                <w:sz w:val="12"/>
                <w:szCs w:val="12"/>
                <w:lang w:val="hu-HU"/>
              </w:rPr>
            </w:pPr>
            <w:r w:rsidRPr="00CE7FC3">
              <w:rPr>
                <w:sz w:val="12"/>
                <w:szCs w:val="12"/>
                <w:lang w:val="hu-HU"/>
              </w:rPr>
              <w:t>IMFINZI</w:t>
            </w:r>
          </w:p>
        </w:tc>
        <w:tc>
          <w:tcPr>
            <w:tcW w:w="193" w:type="pct"/>
            <w:hideMark/>
          </w:tcPr>
          <w:p w14:paraId="68F5B4E9" w14:textId="77777777" w:rsidR="00597521" w:rsidRPr="00CE7FC3" w:rsidRDefault="00597521" w:rsidP="00E36C8D">
            <w:pPr>
              <w:ind w:right="-169"/>
              <w:jc w:val="both"/>
              <w:rPr>
                <w:sz w:val="12"/>
                <w:szCs w:val="12"/>
                <w:lang w:val="hu-HU"/>
              </w:rPr>
            </w:pPr>
            <w:r w:rsidRPr="00CE7FC3">
              <w:rPr>
                <w:sz w:val="12"/>
                <w:szCs w:val="12"/>
                <w:lang w:val="hu-HU"/>
              </w:rPr>
              <w:t>212</w:t>
            </w:r>
          </w:p>
        </w:tc>
        <w:tc>
          <w:tcPr>
            <w:tcW w:w="194" w:type="pct"/>
            <w:hideMark/>
          </w:tcPr>
          <w:p w14:paraId="352A3C44" w14:textId="77777777" w:rsidR="00597521" w:rsidRPr="00CE7FC3" w:rsidRDefault="00597521" w:rsidP="00E36C8D">
            <w:pPr>
              <w:ind w:right="-169"/>
              <w:jc w:val="both"/>
              <w:rPr>
                <w:sz w:val="12"/>
                <w:szCs w:val="12"/>
                <w:lang w:val="hu-HU"/>
              </w:rPr>
            </w:pPr>
            <w:r w:rsidRPr="00CE7FC3">
              <w:rPr>
                <w:sz w:val="12"/>
                <w:szCs w:val="12"/>
                <w:lang w:val="hu-HU"/>
              </w:rPr>
              <w:t>208</w:t>
            </w:r>
          </w:p>
        </w:tc>
        <w:tc>
          <w:tcPr>
            <w:tcW w:w="192" w:type="pct"/>
            <w:hideMark/>
          </w:tcPr>
          <w:p w14:paraId="3056CC94" w14:textId="77777777" w:rsidR="00597521" w:rsidRPr="00CE7FC3" w:rsidRDefault="00597521" w:rsidP="00E36C8D">
            <w:pPr>
              <w:ind w:right="-169"/>
              <w:jc w:val="both"/>
              <w:rPr>
                <w:sz w:val="12"/>
                <w:szCs w:val="12"/>
                <w:lang w:val="hu-HU"/>
              </w:rPr>
            </w:pPr>
            <w:r w:rsidRPr="00CE7FC3">
              <w:rPr>
                <w:sz w:val="12"/>
                <w:szCs w:val="12"/>
                <w:lang w:val="hu-HU"/>
              </w:rPr>
              <w:t>193</w:t>
            </w:r>
          </w:p>
        </w:tc>
        <w:tc>
          <w:tcPr>
            <w:tcW w:w="175" w:type="pct"/>
            <w:hideMark/>
          </w:tcPr>
          <w:p w14:paraId="0CF3155F" w14:textId="77777777" w:rsidR="00597521" w:rsidRPr="00CE7FC3" w:rsidRDefault="00597521" w:rsidP="00E36C8D">
            <w:pPr>
              <w:ind w:right="-169"/>
              <w:jc w:val="both"/>
              <w:rPr>
                <w:sz w:val="12"/>
                <w:szCs w:val="12"/>
                <w:lang w:val="hu-HU"/>
              </w:rPr>
            </w:pPr>
            <w:r w:rsidRPr="00CE7FC3">
              <w:rPr>
                <w:sz w:val="12"/>
                <w:szCs w:val="12"/>
                <w:lang w:val="hu-HU"/>
              </w:rPr>
              <w:t>186</w:t>
            </w:r>
          </w:p>
        </w:tc>
        <w:tc>
          <w:tcPr>
            <w:tcW w:w="192" w:type="pct"/>
            <w:hideMark/>
          </w:tcPr>
          <w:p w14:paraId="64879B8D" w14:textId="77777777" w:rsidR="00597521" w:rsidRPr="00CE7FC3" w:rsidRDefault="00597521" w:rsidP="00E36C8D">
            <w:pPr>
              <w:ind w:right="-169"/>
              <w:jc w:val="both"/>
              <w:rPr>
                <w:sz w:val="12"/>
                <w:szCs w:val="12"/>
                <w:lang w:val="hu-HU"/>
              </w:rPr>
            </w:pPr>
            <w:r w:rsidRPr="00CE7FC3">
              <w:rPr>
                <w:sz w:val="12"/>
                <w:szCs w:val="12"/>
                <w:lang w:val="hu-HU"/>
              </w:rPr>
              <w:t>178</w:t>
            </w:r>
          </w:p>
        </w:tc>
        <w:tc>
          <w:tcPr>
            <w:tcW w:w="175" w:type="pct"/>
            <w:hideMark/>
          </w:tcPr>
          <w:p w14:paraId="41675959" w14:textId="77777777" w:rsidR="00597521" w:rsidRPr="00CE7FC3" w:rsidRDefault="00597521" w:rsidP="00E36C8D">
            <w:pPr>
              <w:ind w:right="-169"/>
              <w:jc w:val="both"/>
              <w:rPr>
                <w:sz w:val="12"/>
                <w:szCs w:val="12"/>
                <w:lang w:val="hu-HU"/>
              </w:rPr>
            </w:pPr>
            <w:r w:rsidRPr="00CE7FC3">
              <w:rPr>
                <w:sz w:val="12"/>
                <w:szCs w:val="12"/>
                <w:lang w:val="hu-HU"/>
              </w:rPr>
              <w:t>171</w:t>
            </w:r>
          </w:p>
        </w:tc>
        <w:tc>
          <w:tcPr>
            <w:tcW w:w="175" w:type="pct"/>
            <w:hideMark/>
          </w:tcPr>
          <w:p w14:paraId="34DB7F1A" w14:textId="77777777" w:rsidR="00597521" w:rsidRPr="00CE7FC3" w:rsidRDefault="00597521" w:rsidP="00E36C8D">
            <w:pPr>
              <w:ind w:right="-169"/>
              <w:jc w:val="both"/>
              <w:rPr>
                <w:sz w:val="12"/>
                <w:szCs w:val="12"/>
                <w:lang w:val="hu-HU"/>
              </w:rPr>
            </w:pPr>
            <w:r w:rsidRPr="00CE7FC3">
              <w:rPr>
                <w:sz w:val="12"/>
                <w:szCs w:val="12"/>
                <w:lang w:val="hu-HU"/>
              </w:rPr>
              <w:t>165</w:t>
            </w:r>
          </w:p>
        </w:tc>
        <w:tc>
          <w:tcPr>
            <w:tcW w:w="178" w:type="pct"/>
            <w:hideMark/>
          </w:tcPr>
          <w:p w14:paraId="63A7E521" w14:textId="77777777" w:rsidR="00597521" w:rsidRPr="00CE7FC3" w:rsidRDefault="00597521" w:rsidP="00E36C8D">
            <w:pPr>
              <w:ind w:right="-169"/>
              <w:jc w:val="both"/>
              <w:rPr>
                <w:sz w:val="12"/>
                <w:szCs w:val="12"/>
                <w:lang w:val="hu-HU"/>
              </w:rPr>
            </w:pPr>
            <w:r w:rsidRPr="00CE7FC3">
              <w:rPr>
                <w:sz w:val="12"/>
                <w:szCs w:val="12"/>
                <w:lang w:val="hu-HU"/>
              </w:rPr>
              <w:t>156</w:t>
            </w:r>
          </w:p>
        </w:tc>
        <w:tc>
          <w:tcPr>
            <w:tcW w:w="178" w:type="pct"/>
            <w:hideMark/>
          </w:tcPr>
          <w:p w14:paraId="3B0E1747" w14:textId="77777777" w:rsidR="00597521" w:rsidRPr="00CE7FC3" w:rsidRDefault="00597521" w:rsidP="00E36C8D">
            <w:pPr>
              <w:ind w:right="-169"/>
              <w:jc w:val="both"/>
              <w:rPr>
                <w:sz w:val="12"/>
                <w:szCs w:val="12"/>
                <w:lang w:val="hu-HU"/>
              </w:rPr>
            </w:pPr>
            <w:r w:rsidRPr="00CE7FC3">
              <w:rPr>
                <w:sz w:val="12"/>
                <w:szCs w:val="12"/>
                <w:lang w:val="hu-HU"/>
              </w:rPr>
              <w:t>146</w:t>
            </w:r>
          </w:p>
        </w:tc>
        <w:tc>
          <w:tcPr>
            <w:tcW w:w="178" w:type="pct"/>
            <w:hideMark/>
          </w:tcPr>
          <w:p w14:paraId="269FD50A" w14:textId="77777777" w:rsidR="00597521" w:rsidRPr="00CE7FC3" w:rsidRDefault="00597521" w:rsidP="00E36C8D">
            <w:pPr>
              <w:ind w:right="-169"/>
              <w:jc w:val="both"/>
              <w:rPr>
                <w:sz w:val="12"/>
                <w:szCs w:val="12"/>
                <w:lang w:val="hu-HU"/>
              </w:rPr>
            </w:pPr>
            <w:r w:rsidRPr="00CE7FC3">
              <w:rPr>
                <w:sz w:val="12"/>
                <w:szCs w:val="12"/>
                <w:lang w:val="hu-HU"/>
              </w:rPr>
              <w:t>141</w:t>
            </w:r>
          </w:p>
        </w:tc>
        <w:tc>
          <w:tcPr>
            <w:tcW w:w="178" w:type="pct"/>
            <w:hideMark/>
          </w:tcPr>
          <w:p w14:paraId="5CBC96BB" w14:textId="77777777" w:rsidR="00597521" w:rsidRPr="00CE7FC3" w:rsidRDefault="00597521" w:rsidP="00E36C8D">
            <w:pPr>
              <w:ind w:right="-169"/>
              <w:jc w:val="both"/>
              <w:rPr>
                <w:sz w:val="12"/>
                <w:szCs w:val="12"/>
                <w:lang w:val="hu-HU"/>
              </w:rPr>
            </w:pPr>
            <w:r w:rsidRPr="00CE7FC3">
              <w:rPr>
                <w:sz w:val="12"/>
                <w:szCs w:val="12"/>
                <w:lang w:val="hu-HU"/>
              </w:rPr>
              <w:t>132</w:t>
            </w:r>
          </w:p>
        </w:tc>
        <w:tc>
          <w:tcPr>
            <w:tcW w:w="178" w:type="pct"/>
            <w:hideMark/>
          </w:tcPr>
          <w:p w14:paraId="49EF6351" w14:textId="77777777" w:rsidR="00597521" w:rsidRPr="00CE7FC3" w:rsidRDefault="00597521" w:rsidP="00E36C8D">
            <w:pPr>
              <w:ind w:right="-169"/>
              <w:jc w:val="both"/>
              <w:rPr>
                <w:sz w:val="12"/>
                <w:szCs w:val="12"/>
                <w:lang w:val="hu-HU"/>
              </w:rPr>
            </w:pPr>
            <w:r w:rsidRPr="00CE7FC3">
              <w:rPr>
                <w:sz w:val="12"/>
                <w:szCs w:val="12"/>
                <w:lang w:val="hu-HU"/>
              </w:rPr>
              <w:t>129</w:t>
            </w:r>
          </w:p>
        </w:tc>
        <w:tc>
          <w:tcPr>
            <w:tcW w:w="178" w:type="pct"/>
            <w:hideMark/>
          </w:tcPr>
          <w:p w14:paraId="7FC1FD07" w14:textId="01F14F55" w:rsidR="00597521" w:rsidRPr="00CE7FC3" w:rsidRDefault="00597521" w:rsidP="00E36C8D">
            <w:pPr>
              <w:ind w:right="-169"/>
              <w:jc w:val="both"/>
              <w:rPr>
                <w:sz w:val="12"/>
                <w:szCs w:val="12"/>
                <w:lang w:val="hu-HU"/>
              </w:rPr>
            </w:pPr>
            <w:r w:rsidRPr="00CE7FC3">
              <w:rPr>
                <w:sz w:val="12"/>
                <w:szCs w:val="12"/>
                <w:lang w:val="hu-HU"/>
              </w:rPr>
              <w:t>124</w:t>
            </w:r>
          </w:p>
        </w:tc>
        <w:tc>
          <w:tcPr>
            <w:tcW w:w="178" w:type="pct"/>
            <w:hideMark/>
          </w:tcPr>
          <w:p w14:paraId="5014F73E" w14:textId="217D180B" w:rsidR="00597521" w:rsidRPr="00CE7FC3" w:rsidRDefault="00597521" w:rsidP="00E36C8D">
            <w:pPr>
              <w:ind w:right="-169"/>
              <w:jc w:val="both"/>
              <w:rPr>
                <w:sz w:val="12"/>
                <w:szCs w:val="12"/>
                <w:lang w:val="hu-HU"/>
              </w:rPr>
            </w:pPr>
            <w:r w:rsidRPr="00CE7FC3">
              <w:rPr>
                <w:sz w:val="12"/>
                <w:szCs w:val="12"/>
                <w:lang w:val="hu-HU"/>
              </w:rPr>
              <w:t>118</w:t>
            </w:r>
          </w:p>
        </w:tc>
        <w:tc>
          <w:tcPr>
            <w:tcW w:w="190" w:type="pct"/>
            <w:hideMark/>
          </w:tcPr>
          <w:p w14:paraId="4F5DEF8C" w14:textId="57101F43" w:rsidR="00597521" w:rsidRPr="00CE7FC3" w:rsidRDefault="00597521" w:rsidP="00E36C8D">
            <w:pPr>
              <w:ind w:right="-169"/>
              <w:jc w:val="both"/>
              <w:rPr>
                <w:sz w:val="12"/>
                <w:szCs w:val="12"/>
                <w:lang w:val="hu-HU"/>
              </w:rPr>
            </w:pPr>
            <w:r w:rsidRPr="00CE7FC3">
              <w:rPr>
                <w:sz w:val="12"/>
                <w:szCs w:val="12"/>
                <w:lang w:val="hu-HU"/>
              </w:rPr>
              <w:t>117</w:t>
            </w:r>
          </w:p>
        </w:tc>
        <w:tc>
          <w:tcPr>
            <w:tcW w:w="206" w:type="pct"/>
            <w:gridSpan w:val="2"/>
            <w:hideMark/>
          </w:tcPr>
          <w:p w14:paraId="61BBA885" w14:textId="208C1FD7" w:rsidR="00597521" w:rsidRPr="00CE7FC3" w:rsidRDefault="00597521" w:rsidP="00E36C8D">
            <w:pPr>
              <w:ind w:right="-169"/>
              <w:jc w:val="both"/>
              <w:rPr>
                <w:sz w:val="12"/>
                <w:szCs w:val="12"/>
                <w:lang w:val="hu-HU"/>
              </w:rPr>
            </w:pPr>
            <w:r w:rsidRPr="00CE7FC3">
              <w:rPr>
                <w:sz w:val="12"/>
                <w:szCs w:val="12"/>
                <w:lang w:val="hu-HU"/>
              </w:rPr>
              <w:t>114</w:t>
            </w:r>
          </w:p>
        </w:tc>
        <w:tc>
          <w:tcPr>
            <w:tcW w:w="180" w:type="pct"/>
            <w:hideMark/>
          </w:tcPr>
          <w:p w14:paraId="773CEE46" w14:textId="3AAE2E0F" w:rsidR="00597521" w:rsidRPr="00CE7FC3" w:rsidRDefault="00597521" w:rsidP="00E36C8D">
            <w:pPr>
              <w:ind w:right="-169"/>
              <w:jc w:val="both"/>
              <w:rPr>
                <w:sz w:val="12"/>
                <w:szCs w:val="12"/>
                <w:lang w:val="hu-HU"/>
              </w:rPr>
            </w:pPr>
            <w:r w:rsidRPr="00CE7FC3">
              <w:rPr>
                <w:sz w:val="12"/>
                <w:szCs w:val="12"/>
                <w:lang w:val="hu-HU"/>
              </w:rPr>
              <w:t>109</w:t>
            </w:r>
          </w:p>
        </w:tc>
        <w:tc>
          <w:tcPr>
            <w:tcW w:w="192" w:type="pct"/>
            <w:hideMark/>
          </w:tcPr>
          <w:p w14:paraId="778DEC36" w14:textId="4729BCB5" w:rsidR="00597521" w:rsidRPr="00CE7FC3" w:rsidRDefault="00597521" w:rsidP="00E36C8D">
            <w:pPr>
              <w:ind w:right="-169"/>
              <w:jc w:val="both"/>
              <w:rPr>
                <w:sz w:val="12"/>
                <w:szCs w:val="12"/>
                <w:lang w:val="hu-HU"/>
              </w:rPr>
            </w:pPr>
            <w:r w:rsidRPr="00CE7FC3">
              <w:rPr>
                <w:sz w:val="12"/>
                <w:szCs w:val="12"/>
                <w:lang w:val="hu-HU"/>
              </w:rPr>
              <w:t>105</w:t>
            </w:r>
          </w:p>
        </w:tc>
        <w:tc>
          <w:tcPr>
            <w:tcW w:w="194" w:type="pct"/>
            <w:hideMark/>
          </w:tcPr>
          <w:p w14:paraId="1AABCC54" w14:textId="27393BA1" w:rsidR="00597521" w:rsidRPr="00CE7FC3" w:rsidRDefault="00597521" w:rsidP="00E36C8D">
            <w:pPr>
              <w:ind w:right="-169"/>
              <w:jc w:val="both"/>
              <w:rPr>
                <w:sz w:val="12"/>
                <w:szCs w:val="12"/>
                <w:lang w:val="hu-HU"/>
              </w:rPr>
            </w:pPr>
            <w:r w:rsidRPr="00CE7FC3">
              <w:rPr>
                <w:sz w:val="12"/>
                <w:szCs w:val="12"/>
                <w:lang w:val="hu-HU"/>
              </w:rPr>
              <w:t>103</w:t>
            </w:r>
          </w:p>
        </w:tc>
        <w:tc>
          <w:tcPr>
            <w:tcW w:w="166" w:type="pct"/>
            <w:hideMark/>
          </w:tcPr>
          <w:p w14:paraId="4BCA7DF8" w14:textId="59B15B17" w:rsidR="00597521" w:rsidRPr="00CE7FC3" w:rsidRDefault="00597521" w:rsidP="00E36C8D">
            <w:pPr>
              <w:ind w:right="-169"/>
              <w:jc w:val="both"/>
              <w:rPr>
                <w:sz w:val="12"/>
                <w:szCs w:val="12"/>
                <w:lang w:val="hu-HU"/>
              </w:rPr>
            </w:pPr>
            <w:r w:rsidRPr="00CE7FC3">
              <w:rPr>
                <w:sz w:val="12"/>
                <w:szCs w:val="12"/>
                <w:lang w:val="hu-HU"/>
              </w:rPr>
              <w:t>98</w:t>
            </w:r>
          </w:p>
        </w:tc>
        <w:tc>
          <w:tcPr>
            <w:tcW w:w="171" w:type="pct"/>
            <w:hideMark/>
          </w:tcPr>
          <w:p w14:paraId="324F6990" w14:textId="040065C3" w:rsidR="00597521" w:rsidRPr="00CE7FC3" w:rsidRDefault="00597521" w:rsidP="00E36C8D">
            <w:pPr>
              <w:ind w:right="-169"/>
              <w:jc w:val="both"/>
              <w:rPr>
                <w:sz w:val="12"/>
                <w:szCs w:val="12"/>
                <w:lang w:val="hu-HU"/>
              </w:rPr>
            </w:pPr>
            <w:r w:rsidRPr="00CE7FC3">
              <w:rPr>
                <w:sz w:val="12"/>
                <w:szCs w:val="12"/>
                <w:lang w:val="hu-HU"/>
              </w:rPr>
              <w:t>74</w:t>
            </w:r>
          </w:p>
        </w:tc>
        <w:tc>
          <w:tcPr>
            <w:tcW w:w="172" w:type="pct"/>
            <w:hideMark/>
          </w:tcPr>
          <w:p w14:paraId="2B918451" w14:textId="1E4CAC9A" w:rsidR="00597521" w:rsidRPr="00CE7FC3" w:rsidRDefault="00597521" w:rsidP="00E36C8D">
            <w:pPr>
              <w:ind w:right="-169"/>
              <w:jc w:val="both"/>
              <w:rPr>
                <w:sz w:val="12"/>
                <w:szCs w:val="12"/>
                <w:lang w:val="hu-HU"/>
              </w:rPr>
            </w:pPr>
            <w:r w:rsidRPr="00CE7FC3">
              <w:rPr>
                <w:sz w:val="12"/>
                <w:szCs w:val="12"/>
                <w:lang w:val="hu-HU"/>
              </w:rPr>
              <w:t>52</w:t>
            </w:r>
          </w:p>
        </w:tc>
        <w:tc>
          <w:tcPr>
            <w:tcW w:w="168" w:type="pct"/>
            <w:hideMark/>
          </w:tcPr>
          <w:p w14:paraId="088DEA73" w14:textId="7E8663B6" w:rsidR="00597521" w:rsidRPr="00CE7FC3" w:rsidRDefault="00597521" w:rsidP="00E36C8D">
            <w:pPr>
              <w:ind w:right="-169"/>
              <w:jc w:val="both"/>
              <w:rPr>
                <w:sz w:val="12"/>
                <w:szCs w:val="12"/>
                <w:lang w:val="hu-HU"/>
              </w:rPr>
            </w:pPr>
            <w:r w:rsidRPr="00CE7FC3">
              <w:rPr>
                <w:sz w:val="12"/>
                <w:szCs w:val="12"/>
                <w:lang w:val="hu-HU"/>
              </w:rPr>
              <w:t>29</w:t>
            </w:r>
          </w:p>
        </w:tc>
        <w:tc>
          <w:tcPr>
            <w:tcW w:w="168" w:type="pct"/>
          </w:tcPr>
          <w:p w14:paraId="2835EBE1" w14:textId="4FA8F649" w:rsidR="00597521" w:rsidRPr="00CE7FC3" w:rsidRDefault="00597521" w:rsidP="00E36C8D">
            <w:pPr>
              <w:ind w:right="-169"/>
              <w:jc w:val="both"/>
              <w:rPr>
                <w:sz w:val="12"/>
                <w:szCs w:val="12"/>
                <w:lang w:val="hu-HU"/>
              </w:rPr>
            </w:pPr>
            <w:r w:rsidRPr="00CE7FC3">
              <w:rPr>
                <w:sz w:val="12"/>
                <w:szCs w:val="12"/>
                <w:lang w:val="hu-HU"/>
              </w:rPr>
              <w:t>14</w:t>
            </w:r>
          </w:p>
        </w:tc>
        <w:tc>
          <w:tcPr>
            <w:tcW w:w="168" w:type="pct"/>
          </w:tcPr>
          <w:p w14:paraId="3004BFE6" w14:textId="1FFD334D" w:rsidR="00597521" w:rsidRPr="00CE7FC3" w:rsidRDefault="00597521" w:rsidP="00E36C8D">
            <w:pPr>
              <w:ind w:right="-169"/>
              <w:jc w:val="both"/>
              <w:rPr>
                <w:sz w:val="12"/>
                <w:szCs w:val="12"/>
                <w:lang w:val="hu-HU"/>
              </w:rPr>
            </w:pPr>
            <w:r w:rsidRPr="00CE7FC3">
              <w:rPr>
                <w:sz w:val="12"/>
                <w:szCs w:val="12"/>
                <w:lang w:val="hu-HU"/>
              </w:rPr>
              <w:t>1</w:t>
            </w:r>
          </w:p>
        </w:tc>
        <w:tc>
          <w:tcPr>
            <w:tcW w:w="170" w:type="pct"/>
          </w:tcPr>
          <w:p w14:paraId="28634523" w14:textId="4FA5D036" w:rsidR="00597521" w:rsidRPr="00CE7FC3" w:rsidRDefault="00597521" w:rsidP="00E36C8D">
            <w:pPr>
              <w:ind w:right="-169"/>
              <w:jc w:val="both"/>
              <w:rPr>
                <w:sz w:val="12"/>
                <w:szCs w:val="12"/>
                <w:lang w:val="hu-HU"/>
              </w:rPr>
            </w:pPr>
            <w:r w:rsidRPr="00CE7FC3">
              <w:rPr>
                <w:sz w:val="12"/>
                <w:szCs w:val="12"/>
                <w:lang w:val="hu-HU"/>
              </w:rPr>
              <w:t>0</w:t>
            </w:r>
          </w:p>
        </w:tc>
      </w:tr>
      <w:tr w:rsidR="00937640" w:rsidRPr="00CE7FC3" w14:paraId="4D267DDF" w14:textId="447778F7" w:rsidTr="00937640">
        <w:trPr>
          <w:trHeight w:val="77"/>
          <w:jc w:val="center"/>
        </w:trPr>
        <w:tc>
          <w:tcPr>
            <w:tcW w:w="308" w:type="pct"/>
            <w:hideMark/>
          </w:tcPr>
          <w:p w14:paraId="7B1A8B36" w14:textId="77777777" w:rsidR="00597521" w:rsidRPr="00CE7FC3" w:rsidRDefault="00597521" w:rsidP="00E36C8D">
            <w:pPr>
              <w:ind w:right="-169"/>
              <w:jc w:val="both"/>
              <w:rPr>
                <w:sz w:val="12"/>
                <w:szCs w:val="12"/>
                <w:lang w:val="hu-HU"/>
              </w:rPr>
            </w:pPr>
            <w:r w:rsidRPr="00CE7FC3">
              <w:rPr>
                <w:sz w:val="12"/>
                <w:szCs w:val="12"/>
                <w:lang w:val="hu-HU"/>
              </w:rPr>
              <w:t>Placebo</w:t>
            </w:r>
          </w:p>
        </w:tc>
        <w:tc>
          <w:tcPr>
            <w:tcW w:w="193" w:type="pct"/>
            <w:hideMark/>
          </w:tcPr>
          <w:p w14:paraId="445B8F7A" w14:textId="77777777" w:rsidR="00597521" w:rsidRPr="00CE7FC3" w:rsidRDefault="00597521" w:rsidP="00E36C8D">
            <w:pPr>
              <w:ind w:right="-169"/>
              <w:jc w:val="both"/>
              <w:rPr>
                <w:sz w:val="12"/>
                <w:szCs w:val="12"/>
                <w:lang w:val="hu-HU"/>
              </w:rPr>
            </w:pPr>
            <w:r w:rsidRPr="00CE7FC3">
              <w:rPr>
                <w:sz w:val="12"/>
                <w:szCs w:val="12"/>
                <w:lang w:val="hu-HU"/>
              </w:rPr>
              <w:t>91</w:t>
            </w:r>
          </w:p>
        </w:tc>
        <w:tc>
          <w:tcPr>
            <w:tcW w:w="194" w:type="pct"/>
            <w:hideMark/>
          </w:tcPr>
          <w:p w14:paraId="079C14B7" w14:textId="77777777" w:rsidR="00597521" w:rsidRPr="00CE7FC3" w:rsidRDefault="00597521" w:rsidP="00E36C8D">
            <w:pPr>
              <w:ind w:right="-169"/>
              <w:jc w:val="both"/>
              <w:rPr>
                <w:sz w:val="12"/>
                <w:szCs w:val="12"/>
                <w:lang w:val="hu-HU"/>
              </w:rPr>
            </w:pPr>
            <w:r w:rsidRPr="00CE7FC3">
              <w:rPr>
                <w:sz w:val="12"/>
                <w:szCs w:val="12"/>
                <w:lang w:val="hu-HU"/>
              </w:rPr>
              <w:t>81</w:t>
            </w:r>
          </w:p>
        </w:tc>
        <w:tc>
          <w:tcPr>
            <w:tcW w:w="192" w:type="pct"/>
            <w:hideMark/>
          </w:tcPr>
          <w:p w14:paraId="09D35859" w14:textId="77777777" w:rsidR="00597521" w:rsidRPr="00CE7FC3" w:rsidRDefault="00597521" w:rsidP="00E36C8D">
            <w:pPr>
              <w:ind w:right="-169"/>
              <w:jc w:val="both"/>
              <w:rPr>
                <w:sz w:val="12"/>
                <w:szCs w:val="12"/>
                <w:lang w:val="hu-HU"/>
              </w:rPr>
            </w:pPr>
            <w:r w:rsidRPr="00CE7FC3">
              <w:rPr>
                <w:sz w:val="12"/>
                <w:szCs w:val="12"/>
                <w:lang w:val="hu-HU"/>
              </w:rPr>
              <w:t>75</w:t>
            </w:r>
          </w:p>
        </w:tc>
        <w:tc>
          <w:tcPr>
            <w:tcW w:w="175" w:type="pct"/>
            <w:hideMark/>
          </w:tcPr>
          <w:p w14:paraId="0BF0F3BA" w14:textId="77777777" w:rsidR="00597521" w:rsidRPr="00CE7FC3" w:rsidRDefault="00597521" w:rsidP="00E36C8D">
            <w:pPr>
              <w:ind w:right="-169"/>
              <w:jc w:val="both"/>
              <w:rPr>
                <w:sz w:val="12"/>
                <w:szCs w:val="12"/>
                <w:lang w:val="hu-HU"/>
              </w:rPr>
            </w:pPr>
            <w:r w:rsidRPr="00CE7FC3">
              <w:rPr>
                <w:sz w:val="12"/>
                <w:szCs w:val="12"/>
                <w:lang w:val="hu-HU"/>
              </w:rPr>
              <w:t>67</w:t>
            </w:r>
          </w:p>
        </w:tc>
        <w:tc>
          <w:tcPr>
            <w:tcW w:w="192" w:type="pct"/>
            <w:hideMark/>
          </w:tcPr>
          <w:p w14:paraId="35C2CC2F" w14:textId="77777777" w:rsidR="00597521" w:rsidRPr="00CE7FC3" w:rsidRDefault="00597521" w:rsidP="00E36C8D">
            <w:pPr>
              <w:ind w:right="-169"/>
              <w:jc w:val="both"/>
              <w:rPr>
                <w:sz w:val="12"/>
                <w:szCs w:val="12"/>
                <w:lang w:val="hu-HU"/>
              </w:rPr>
            </w:pPr>
            <w:r w:rsidRPr="00CE7FC3">
              <w:rPr>
                <w:sz w:val="12"/>
                <w:szCs w:val="12"/>
                <w:lang w:val="hu-HU"/>
              </w:rPr>
              <w:t>64</w:t>
            </w:r>
          </w:p>
        </w:tc>
        <w:tc>
          <w:tcPr>
            <w:tcW w:w="175" w:type="pct"/>
            <w:hideMark/>
          </w:tcPr>
          <w:p w14:paraId="0D2007F6" w14:textId="77777777" w:rsidR="00597521" w:rsidRPr="00CE7FC3" w:rsidRDefault="00597521" w:rsidP="00E36C8D">
            <w:pPr>
              <w:ind w:right="-169"/>
              <w:jc w:val="both"/>
              <w:rPr>
                <w:sz w:val="12"/>
                <w:szCs w:val="12"/>
                <w:lang w:val="hu-HU"/>
              </w:rPr>
            </w:pPr>
            <w:r w:rsidRPr="00CE7FC3">
              <w:rPr>
                <w:sz w:val="12"/>
                <w:szCs w:val="12"/>
                <w:lang w:val="hu-HU"/>
              </w:rPr>
              <w:t>58</w:t>
            </w:r>
          </w:p>
        </w:tc>
        <w:tc>
          <w:tcPr>
            <w:tcW w:w="175" w:type="pct"/>
            <w:hideMark/>
          </w:tcPr>
          <w:p w14:paraId="20DE1686" w14:textId="77777777" w:rsidR="00597521" w:rsidRPr="00CE7FC3" w:rsidRDefault="00597521" w:rsidP="00E36C8D">
            <w:pPr>
              <w:ind w:right="-169"/>
              <w:jc w:val="both"/>
              <w:rPr>
                <w:sz w:val="12"/>
                <w:szCs w:val="12"/>
                <w:lang w:val="hu-HU"/>
              </w:rPr>
            </w:pPr>
            <w:r w:rsidRPr="00CE7FC3">
              <w:rPr>
                <w:sz w:val="12"/>
                <w:szCs w:val="12"/>
                <w:lang w:val="hu-HU"/>
              </w:rPr>
              <w:t>52</w:t>
            </w:r>
          </w:p>
        </w:tc>
        <w:tc>
          <w:tcPr>
            <w:tcW w:w="178" w:type="pct"/>
            <w:hideMark/>
          </w:tcPr>
          <w:p w14:paraId="0312E854" w14:textId="77777777" w:rsidR="00597521" w:rsidRPr="00CE7FC3" w:rsidRDefault="00597521" w:rsidP="00E36C8D">
            <w:pPr>
              <w:ind w:right="-169"/>
              <w:jc w:val="both"/>
              <w:rPr>
                <w:sz w:val="12"/>
                <w:szCs w:val="12"/>
                <w:lang w:val="hu-HU"/>
              </w:rPr>
            </w:pPr>
            <w:r w:rsidRPr="00CE7FC3">
              <w:rPr>
                <w:sz w:val="12"/>
                <w:szCs w:val="12"/>
                <w:lang w:val="hu-HU"/>
              </w:rPr>
              <w:t>47</w:t>
            </w:r>
          </w:p>
        </w:tc>
        <w:tc>
          <w:tcPr>
            <w:tcW w:w="178" w:type="pct"/>
            <w:hideMark/>
          </w:tcPr>
          <w:p w14:paraId="0767833C" w14:textId="77777777" w:rsidR="00597521" w:rsidRPr="00CE7FC3" w:rsidRDefault="00597521" w:rsidP="00E36C8D">
            <w:pPr>
              <w:ind w:right="-169"/>
              <w:jc w:val="both"/>
              <w:rPr>
                <w:sz w:val="12"/>
                <w:szCs w:val="12"/>
                <w:lang w:val="hu-HU"/>
              </w:rPr>
            </w:pPr>
            <w:r w:rsidRPr="00CE7FC3">
              <w:rPr>
                <w:sz w:val="12"/>
                <w:szCs w:val="12"/>
                <w:lang w:val="hu-HU"/>
              </w:rPr>
              <w:t>45</w:t>
            </w:r>
          </w:p>
        </w:tc>
        <w:tc>
          <w:tcPr>
            <w:tcW w:w="178" w:type="pct"/>
            <w:hideMark/>
          </w:tcPr>
          <w:p w14:paraId="2922486D" w14:textId="77777777" w:rsidR="00597521" w:rsidRPr="00CE7FC3" w:rsidRDefault="00597521" w:rsidP="00E36C8D">
            <w:pPr>
              <w:ind w:right="-169"/>
              <w:jc w:val="both"/>
              <w:rPr>
                <w:sz w:val="12"/>
                <w:szCs w:val="12"/>
                <w:lang w:val="hu-HU"/>
              </w:rPr>
            </w:pPr>
            <w:r w:rsidRPr="00CE7FC3">
              <w:rPr>
                <w:sz w:val="12"/>
                <w:szCs w:val="12"/>
                <w:lang w:val="hu-HU"/>
              </w:rPr>
              <w:t>44</w:t>
            </w:r>
          </w:p>
        </w:tc>
        <w:tc>
          <w:tcPr>
            <w:tcW w:w="178" w:type="pct"/>
            <w:hideMark/>
          </w:tcPr>
          <w:p w14:paraId="23414DD7" w14:textId="77777777" w:rsidR="00597521" w:rsidRPr="00CE7FC3" w:rsidRDefault="00597521" w:rsidP="00E36C8D">
            <w:pPr>
              <w:ind w:right="-169"/>
              <w:jc w:val="both"/>
              <w:rPr>
                <w:sz w:val="12"/>
                <w:szCs w:val="12"/>
                <w:lang w:val="hu-HU"/>
              </w:rPr>
            </w:pPr>
            <w:r w:rsidRPr="00CE7FC3">
              <w:rPr>
                <w:sz w:val="12"/>
                <w:szCs w:val="12"/>
                <w:lang w:val="hu-HU"/>
              </w:rPr>
              <w:t>41</w:t>
            </w:r>
          </w:p>
        </w:tc>
        <w:tc>
          <w:tcPr>
            <w:tcW w:w="178" w:type="pct"/>
            <w:hideMark/>
          </w:tcPr>
          <w:p w14:paraId="1B53E9F1" w14:textId="77777777" w:rsidR="00597521" w:rsidRPr="00CE7FC3" w:rsidRDefault="00597521" w:rsidP="00E36C8D">
            <w:pPr>
              <w:ind w:right="-169"/>
              <w:jc w:val="both"/>
              <w:rPr>
                <w:sz w:val="12"/>
                <w:szCs w:val="12"/>
                <w:lang w:val="hu-HU"/>
              </w:rPr>
            </w:pPr>
            <w:r w:rsidRPr="00CE7FC3">
              <w:rPr>
                <w:sz w:val="12"/>
                <w:szCs w:val="12"/>
                <w:lang w:val="hu-HU"/>
              </w:rPr>
              <w:t>38</w:t>
            </w:r>
          </w:p>
        </w:tc>
        <w:tc>
          <w:tcPr>
            <w:tcW w:w="178" w:type="pct"/>
            <w:hideMark/>
          </w:tcPr>
          <w:p w14:paraId="7D42808D" w14:textId="77777777" w:rsidR="00597521" w:rsidRPr="00CE7FC3" w:rsidRDefault="00597521" w:rsidP="00E36C8D">
            <w:pPr>
              <w:ind w:right="-169"/>
              <w:jc w:val="both"/>
              <w:rPr>
                <w:sz w:val="12"/>
                <w:szCs w:val="12"/>
                <w:lang w:val="hu-HU"/>
              </w:rPr>
            </w:pPr>
            <w:r w:rsidRPr="00CE7FC3">
              <w:rPr>
                <w:sz w:val="12"/>
                <w:szCs w:val="12"/>
                <w:lang w:val="hu-HU"/>
              </w:rPr>
              <w:t>38</w:t>
            </w:r>
          </w:p>
        </w:tc>
        <w:tc>
          <w:tcPr>
            <w:tcW w:w="178" w:type="pct"/>
            <w:hideMark/>
          </w:tcPr>
          <w:p w14:paraId="7B4A9A0B" w14:textId="77777777" w:rsidR="00597521" w:rsidRPr="00CE7FC3" w:rsidRDefault="00597521" w:rsidP="00E36C8D">
            <w:pPr>
              <w:ind w:right="-169"/>
              <w:jc w:val="both"/>
              <w:rPr>
                <w:sz w:val="12"/>
                <w:szCs w:val="12"/>
                <w:lang w:val="hu-HU"/>
              </w:rPr>
            </w:pPr>
            <w:r w:rsidRPr="00CE7FC3">
              <w:rPr>
                <w:sz w:val="12"/>
                <w:szCs w:val="12"/>
                <w:lang w:val="hu-HU"/>
              </w:rPr>
              <w:t>37</w:t>
            </w:r>
          </w:p>
        </w:tc>
        <w:tc>
          <w:tcPr>
            <w:tcW w:w="190" w:type="pct"/>
            <w:hideMark/>
          </w:tcPr>
          <w:p w14:paraId="7804811E" w14:textId="77777777" w:rsidR="00597521" w:rsidRPr="00CE7FC3" w:rsidRDefault="00597521" w:rsidP="00E36C8D">
            <w:pPr>
              <w:ind w:right="-169"/>
              <w:jc w:val="both"/>
              <w:rPr>
                <w:sz w:val="12"/>
                <w:szCs w:val="12"/>
                <w:lang w:val="hu-HU"/>
              </w:rPr>
            </w:pPr>
            <w:r w:rsidRPr="00CE7FC3">
              <w:rPr>
                <w:sz w:val="12"/>
                <w:szCs w:val="12"/>
                <w:lang w:val="hu-HU"/>
              </w:rPr>
              <w:t>36</w:t>
            </w:r>
          </w:p>
        </w:tc>
        <w:tc>
          <w:tcPr>
            <w:tcW w:w="206" w:type="pct"/>
            <w:gridSpan w:val="2"/>
            <w:hideMark/>
          </w:tcPr>
          <w:p w14:paraId="5FDA561B" w14:textId="77777777" w:rsidR="00597521" w:rsidRPr="00CE7FC3" w:rsidRDefault="00597521" w:rsidP="00E36C8D">
            <w:pPr>
              <w:ind w:right="-169"/>
              <w:jc w:val="both"/>
              <w:rPr>
                <w:sz w:val="12"/>
                <w:szCs w:val="12"/>
                <w:lang w:val="hu-HU"/>
              </w:rPr>
            </w:pPr>
            <w:r w:rsidRPr="00CE7FC3">
              <w:rPr>
                <w:sz w:val="12"/>
                <w:szCs w:val="12"/>
                <w:lang w:val="hu-HU"/>
              </w:rPr>
              <w:t>33</w:t>
            </w:r>
          </w:p>
        </w:tc>
        <w:tc>
          <w:tcPr>
            <w:tcW w:w="180" w:type="pct"/>
            <w:hideMark/>
          </w:tcPr>
          <w:p w14:paraId="56262D8A" w14:textId="04AC402C" w:rsidR="00597521" w:rsidRPr="00CE7FC3" w:rsidRDefault="00597521" w:rsidP="00E36C8D">
            <w:pPr>
              <w:ind w:right="-169"/>
              <w:jc w:val="both"/>
              <w:rPr>
                <w:sz w:val="12"/>
                <w:szCs w:val="12"/>
                <w:lang w:val="hu-HU"/>
              </w:rPr>
            </w:pPr>
            <w:r w:rsidRPr="00CE7FC3">
              <w:rPr>
                <w:sz w:val="12"/>
                <w:szCs w:val="12"/>
                <w:lang w:val="hu-HU"/>
              </w:rPr>
              <w:t>31</w:t>
            </w:r>
          </w:p>
        </w:tc>
        <w:tc>
          <w:tcPr>
            <w:tcW w:w="192" w:type="pct"/>
            <w:hideMark/>
          </w:tcPr>
          <w:p w14:paraId="11ADD7E9" w14:textId="5F267F9F" w:rsidR="00597521" w:rsidRPr="00CE7FC3" w:rsidRDefault="00597521" w:rsidP="00E36C8D">
            <w:pPr>
              <w:ind w:right="-169"/>
              <w:jc w:val="both"/>
              <w:rPr>
                <w:sz w:val="12"/>
                <w:szCs w:val="12"/>
                <w:lang w:val="hu-HU"/>
              </w:rPr>
            </w:pPr>
            <w:r w:rsidRPr="00CE7FC3">
              <w:rPr>
                <w:sz w:val="12"/>
                <w:szCs w:val="12"/>
                <w:lang w:val="hu-HU"/>
              </w:rPr>
              <w:t>31</w:t>
            </w:r>
          </w:p>
        </w:tc>
        <w:tc>
          <w:tcPr>
            <w:tcW w:w="194" w:type="pct"/>
            <w:hideMark/>
          </w:tcPr>
          <w:p w14:paraId="5540B1C7" w14:textId="62FAD3F9" w:rsidR="00597521" w:rsidRPr="00CE7FC3" w:rsidRDefault="00597521" w:rsidP="00E36C8D">
            <w:pPr>
              <w:ind w:right="-169"/>
              <w:jc w:val="both"/>
              <w:rPr>
                <w:sz w:val="12"/>
                <w:szCs w:val="12"/>
                <w:lang w:val="hu-HU"/>
              </w:rPr>
            </w:pPr>
            <w:r w:rsidRPr="00CE7FC3">
              <w:rPr>
                <w:sz w:val="12"/>
                <w:szCs w:val="12"/>
                <w:lang w:val="hu-HU"/>
              </w:rPr>
              <w:t>30</w:t>
            </w:r>
          </w:p>
        </w:tc>
        <w:tc>
          <w:tcPr>
            <w:tcW w:w="166" w:type="pct"/>
            <w:hideMark/>
          </w:tcPr>
          <w:p w14:paraId="2DF0F89C" w14:textId="4BA2CFCC" w:rsidR="00597521" w:rsidRPr="00CE7FC3" w:rsidRDefault="00597521" w:rsidP="00E36C8D">
            <w:pPr>
              <w:ind w:right="-169"/>
              <w:jc w:val="both"/>
              <w:rPr>
                <w:sz w:val="12"/>
                <w:szCs w:val="12"/>
                <w:lang w:val="hu-HU"/>
              </w:rPr>
            </w:pPr>
            <w:r w:rsidRPr="00CE7FC3">
              <w:rPr>
                <w:sz w:val="12"/>
                <w:szCs w:val="12"/>
                <w:lang w:val="hu-HU"/>
              </w:rPr>
              <w:t>29</w:t>
            </w:r>
          </w:p>
        </w:tc>
        <w:tc>
          <w:tcPr>
            <w:tcW w:w="171" w:type="pct"/>
            <w:hideMark/>
          </w:tcPr>
          <w:p w14:paraId="107E3FEF" w14:textId="400AA4DE" w:rsidR="00597521" w:rsidRPr="00CE7FC3" w:rsidRDefault="00597521" w:rsidP="00E36C8D">
            <w:pPr>
              <w:ind w:right="-169"/>
              <w:jc w:val="both"/>
              <w:rPr>
                <w:sz w:val="12"/>
                <w:szCs w:val="12"/>
                <w:lang w:val="hu-HU"/>
              </w:rPr>
            </w:pPr>
            <w:r w:rsidRPr="00CE7FC3">
              <w:rPr>
                <w:sz w:val="12"/>
                <w:szCs w:val="12"/>
                <w:lang w:val="hu-HU"/>
              </w:rPr>
              <w:t>24</w:t>
            </w:r>
          </w:p>
        </w:tc>
        <w:tc>
          <w:tcPr>
            <w:tcW w:w="172" w:type="pct"/>
            <w:hideMark/>
          </w:tcPr>
          <w:p w14:paraId="56675D55" w14:textId="7363B7BB" w:rsidR="00597521" w:rsidRPr="00CE7FC3" w:rsidRDefault="00597521" w:rsidP="00E36C8D">
            <w:pPr>
              <w:ind w:right="-169"/>
              <w:jc w:val="both"/>
              <w:rPr>
                <w:sz w:val="12"/>
                <w:szCs w:val="12"/>
                <w:lang w:val="hu-HU"/>
              </w:rPr>
            </w:pPr>
            <w:r w:rsidRPr="00CE7FC3">
              <w:rPr>
                <w:sz w:val="12"/>
                <w:szCs w:val="12"/>
                <w:lang w:val="hu-HU"/>
              </w:rPr>
              <w:t>14</w:t>
            </w:r>
          </w:p>
        </w:tc>
        <w:tc>
          <w:tcPr>
            <w:tcW w:w="168" w:type="pct"/>
            <w:hideMark/>
          </w:tcPr>
          <w:p w14:paraId="567477D8" w14:textId="538C6E07" w:rsidR="00597521" w:rsidRPr="00CE7FC3" w:rsidRDefault="00597521" w:rsidP="00E36C8D">
            <w:pPr>
              <w:ind w:right="-169"/>
              <w:jc w:val="both"/>
              <w:rPr>
                <w:sz w:val="12"/>
                <w:szCs w:val="12"/>
                <w:lang w:val="hu-HU"/>
              </w:rPr>
            </w:pPr>
            <w:r w:rsidRPr="00CE7FC3">
              <w:rPr>
                <w:sz w:val="12"/>
                <w:szCs w:val="12"/>
                <w:lang w:val="hu-HU"/>
              </w:rPr>
              <w:t>8</w:t>
            </w:r>
          </w:p>
        </w:tc>
        <w:tc>
          <w:tcPr>
            <w:tcW w:w="168" w:type="pct"/>
          </w:tcPr>
          <w:p w14:paraId="397E51AE" w14:textId="3A7A19AE" w:rsidR="00597521" w:rsidRPr="00CE7FC3" w:rsidRDefault="00597521" w:rsidP="00E36C8D">
            <w:pPr>
              <w:ind w:right="-169"/>
              <w:jc w:val="both"/>
              <w:rPr>
                <w:sz w:val="12"/>
                <w:szCs w:val="12"/>
                <w:lang w:val="hu-HU"/>
              </w:rPr>
            </w:pPr>
            <w:r w:rsidRPr="00CE7FC3">
              <w:rPr>
                <w:sz w:val="12"/>
                <w:szCs w:val="12"/>
                <w:lang w:val="hu-HU"/>
              </w:rPr>
              <w:t>5</w:t>
            </w:r>
          </w:p>
        </w:tc>
        <w:tc>
          <w:tcPr>
            <w:tcW w:w="168" w:type="pct"/>
          </w:tcPr>
          <w:p w14:paraId="1AC3B8F8" w14:textId="3300A301" w:rsidR="00597521" w:rsidRPr="00CE7FC3" w:rsidRDefault="00597521" w:rsidP="00E36C8D">
            <w:pPr>
              <w:ind w:right="-169"/>
              <w:jc w:val="both"/>
              <w:rPr>
                <w:sz w:val="12"/>
                <w:szCs w:val="12"/>
                <w:lang w:val="hu-HU"/>
              </w:rPr>
            </w:pPr>
            <w:r w:rsidRPr="00CE7FC3">
              <w:rPr>
                <w:sz w:val="12"/>
                <w:szCs w:val="12"/>
                <w:lang w:val="hu-HU"/>
              </w:rPr>
              <w:t>2</w:t>
            </w:r>
          </w:p>
        </w:tc>
        <w:tc>
          <w:tcPr>
            <w:tcW w:w="170" w:type="pct"/>
          </w:tcPr>
          <w:p w14:paraId="366870C6" w14:textId="27318D26" w:rsidR="00597521" w:rsidRPr="00CE7FC3" w:rsidRDefault="00597521" w:rsidP="00E36C8D">
            <w:pPr>
              <w:ind w:right="-169"/>
              <w:jc w:val="both"/>
              <w:rPr>
                <w:sz w:val="12"/>
                <w:szCs w:val="12"/>
                <w:lang w:val="hu-HU"/>
              </w:rPr>
            </w:pPr>
            <w:r w:rsidRPr="00CE7FC3">
              <w:rPr>
                <w:sz w:val="12"/>
                <w:szCs w:val="12"/>
                <w:lang w:val="hu-HU"/>
              </w:rPr>
              <w:t>0</w:t>
            </w:r>
          </w:p>
        </w:tc>
      </w:tr>
    </w:tbl>
    <w:p w14:paraId="2B47D09A" w14:textId="77777777" w:rsidR="00E1419A" w:rsidRPr="00CE7FC3" w:rsidRDefault="00E1419A" w:rsidP="00EC617D">
      <w:pPr>
        <w:keepNext/>
        <w:autoSpaceDE w:val="0"/>
        <w:autoSpaceDN w:val="0"/>
        <w:adjustRightInd w:val="0"/>
        <w:rPr>
          <w:b/>
          <w:lang w:val="hu-HU"/>
        </w:rPr>
      </w:pPr>
    </w:p>
    <w:p w14:paraId="51A73DE0" w14:textId="292B982C" w:rsidR="000373E2" w:rsidRPr="00CE7FC3" w:rsidRDefault="000373E2" w:rsidP="00EC617D">
      <w:pPr>
        <w:keepNext/>
        <w:autoSpaceDE w:val="0"/>
        <w:autoSpaceDN w:val="0"/>
        <w:adjustRightInd w:val="0"/>
        <w:rPr>
          <w:b/>
          <w:bCs/>
          <w:lang w:val="hu-HU"/>
        </w:rPr>
      </w:pPr>
      <w:del w:id="1735" w:author="AZ3" w:date="2025-03-02T20:44:00Z">
        <w:r w:rsidRPr="00CE7FC3" w:rsidDel="00D57D31">
          <w:rPr>
            <w:b/>
            <w:bCs/>
            <w:lang w:val="hu-HU"/>
          </w:rPr>
          <w:delText>4</w:delText>
        </w:r>
      </w:del>
      <w:ins w:id="1736" w:author="AZ3" w:date="2025-03-02T20:44:00Z">
        <w:r w:rsidR="00D57D31">
          <w:rPr>
            <w:b/>
            <w:bCs/>
            <w:lang w:val="hu-HU"/>
          </w:rPr>
          <w:t>5</w:t>
        </w:r>
      </w:ins>
      <w:r w:rsidRPr="00CE7FC3">
        <w:rPr>
          <w:b/>
          <w:bCs/>
          <w:lang w:val="hu-HU"/>
        </w:rPr>
        <w:t>.</w:t>
      </w:r>
      <w:r w:rsidR="00715B76" w:rsidRPr="00CE7FC3">
        <w:rPr>
          <w:b/>
          <w:bCs/>
          <w:lang w:val="hu-HU"/>
        </w:rPr>
        <w:t> </w:t>
      </w:r>
      <w:r w:rsidRPr="00CE7FC3">
        <w:rPr>
          <w:b/>
          <w:bCs/>
          <w:lang w:val="hu-HU"/>
        </w:rPr>
        <w:t>ábra:A progressziómentes túlélés Kaplan</w:t>
      </w:r>
      <w:r w:rsidR="00C418FA" w:rsidRPr="00CE7FC3">
        <w:rPr>
          <w:lang w:val="hu-HU"/>
        </w:rPr>
        <w:t>–</w:t>
      </w:r>
      <w:r w:rsidRPr="00CE7FC3">
        <w:rPr>
          <w:b/>
          <w:bCs/>
          <w:lang w:val="hu-HU"/>
        </w:rPr>
        <w:t>Meier-féle görbéje PD-L1 szerint, TC ≥</w:t>
      </w:r>
      <w:r w:rsidRPr="00CE7FC3">
        <w:rPr>
          <w:szCs w:val="22"/>
          <w:lang w:val="hu-HU"/>
        </w:rPr>
        <w:t> </w:t>
      </w:r>
      <w:r w:rsidRPr="00CE7FC3">
        <w:rPr>
          <w:b/>
          <w:bCs/>
          <w:lang w:val="hu-HU"/>
        </w:rPr>
        <w:t>1%</w:t>
      </w:r>
    </w:p>
    <w:p w14:paraId="71F25E99" w14:textId="3A7A12A2" w:rsidR="00CC4C59" w:rsidRPr="00CE7FC3" w:rsidRDefault="00B56453" w:rsidP="00EC617D">
      <w:pPr>
        <w:keepNext/>
        <w:autoSpaceDE w:val="0"/>
        <w:autoSpaceDN w:val="0"/>
        <w:adjustRightInd w:val="0"/>
        <w:rPr>
          <w:b/>
          <w:lang w:val="hu-HU"/>
        </w:rPr>
      </w:pPr>
      <w:r w:rsidRPr="00CE7FC3">
        <w:rPr>
          <w:b/>
          <w:noProof/>
          <w:lang w:val="hu-HU" w:eastAsia="hu-HU"/>
        </w:rPr>
        <mc:AlternateContent>
          <mc:Choice Requires="wps">
            <w:drawing>
              <wp:anchor distT="45720" distB="45720" distL="114300" distR="114300" simplePos="0" relativeHeight="251761664" behindDoc="0" locked="0" layoutInCell="1" allowOverlap="1" wp14:anchorId="7829B0D5" wp14:editId="1A80D24A">
                <wp:simplePos x="0" y="0"/>
                <wp:positionH relativeFrom="column">
                  <wp:posOffset>3343189</wp:posOffset>
                </wp:positionH>
                <wp:positionV relativeFrom="paragraph">
                  <wp:posOffset>315864</wp:posOffset>
                </wp:positionV>
                <wp:extent cx="2298700" cy="1404620"/>
                <wp:effectExtent l="0" t="0" r="25400" b="2032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1404620"/>
                        </a:xfrm>
                        <a:prstGeom prst="rect">
                          <a:avLst/>
                        </a:prstGeom>
                        <a:noFill/>
                        <a:ln w="9525">
                          <a:solidFill>
                            <a:srgbClr val="000000"/>
                          </a:solidFill>
                          <a:miter lim="800000"/>
                          <a:headEnd/>
                          <a:tailEnd/>
                        </a:ln>
                      </wps:spPr>
                      <wps:txbx>
                        <w:txbxContent>
                          <w:p w14:paraId="590D5A96" w14:textId="77777777" w:rsidR="00F6278B" w:rsidRDefault="00F6278B" w:rsidP="00B56453">
                            <w:pPr>
                              <w:rPr>
                                <w:sz w:val="16"/>
                                <w:szCs w:val="16"/>
                                <w:lang w:val="hu"/>
                              </w:rPr>
                            </w:pPr>
                            <w:r>
                              <w:rPr>
                                <w:sz w:val="16"/>
                                <w:szCs w:val="16"/>
                                <w:lang w:val="hu"/>
                              </w:rPr>
                              <w:tab/>
                            </w:r>
                            <w:r>
                              <w:rPr>
                                <w:sz w:val="16"/>
                                <w:szCs w:val="16"/>
                                <w:lang w:val="hu"/>
                              </w:rPr>
                              <w:tab/>
                            </w:r>
                            <w:r>
                              <w:rPr>
                                <w:sz w:val="16"/>
                                <w:szCs w:val="16"/>
                                <w:lang w:val="hu"/>
                              </w:rPr>
                              <w:tab/>
                              <w:t>Medián PFS (95%</w:t>
                            </w:r>
                            <w:r>
                              <w:rPr>
                                <w:sz w:val="16"/>
                                <w:szCs w:val="16"/>
                                <w:lang w:val="hu"/>
                              </w:rPr>
                              <w:noBreakHyphen/>
                              <w:t>os CI)</w:t>
                            </w:r>
                          </w:p>
                          <w:p w14:paraId="7059002F" w14:textId="33C8FCB6" w:rsidR="00F6278B" w:rsidRPr="00577ED6" w:rsidRDefault="00F6278B" w:rsidP="00B56453">
                            <w:pPr>
                              <w:rPr>
                                <w:sz w:val="16"/>
                                <w:szCs w:val="16"/>
                                <w:lang w:val="sv-SE"/>
                              </w:rPr>
                            </w:pPr>
                            <w:r w:rsidRPr="00577ED6">
                              <w:rPr>
                                <w:sz w:val="16"/>
                                <w:szCs w:val="16"/>
                                <w:lang w:val="sv-SE"/>
                              </w:rPr>
                              <w:tab/>
                              <w:t>IMFINZI</w:t>
                            </w:r>
                            <w:r w:rsidRPr="00577ED6">
                              <w:rPr>
                                <w:sz w:val="16"/>
                                <w:szCs w:val="16"/>
                                <w:lang w:val="sv-SE"/>
                              </w:rPr>
                              <w:tab/>
                            </w:r>
                            <w:r w:rsidRPr="00577ED6">
                              <w:rPr>
                                <w:sz w:val="16"/>
                                <w:szCs w:val="16"/>
                                <w:lang w:val="sv-SE"/>
                              </w:rPr>
                              <w:tab/>
                              <w:t>24,9 (16,9; 38,7)</w:t>
                            </w:r>
                          </w:p>
                          <w:p w14:paraId="21690728" w14:textId="059ABBCB" w:rsidR="00F6278B" w:rsidRPr="00577ED6" w:rsidRDefault="00F6278B" w:rsidP="00B56453">
                            <w:pPr>
                              <w:rPr>
                                <w:sz w:val="16"/>
                                <w:szCs w:val="16"/>
                                <w:lang w:val="sv-SE"/>
                              </w:rPr>
                            </w:pPr>
                            <w:r w:rsidRPr="00577ED6">
                              <w:rPr>
                                <w:sz w:val="16"/>
                                <w:szCs w:val="16"/>
                                <w:lang w:val="sv-SE"/>
                              </w:rPr>
                              <w:tab/>
                              <w:t>Placebo</w:t>
                            </w:r>
                            <w:r w:rsidRPr="00577ED6">
                              <w:rPr>
                                <w:sz w:val="16"/>
                                <w:szCs w:val="16"/>
                                <w:lang w:val="sv-SE"/>
                              </w:rPr>
                              <w:tab/>
                            </w:r>
                            <w:r w:rsidRPr="00577ED6">
                              <w:rPr>
                                <w:sz w:val="16"/>
                                <w:szCs w:val="16"/>
                                <w:lang w:val="sv-SE"/>
                              </w:rPr>
                              <w:tab/>
                              <w:t xml:space="preserve">   5,5 (3,6; 10,3)</w:t>
                            </w:r>
                          </w:p>
                          <w:p w14:paraId="55445B94" w14:textId="3DEBE647" w:rsidR="00F6278B" w:rsidRPr="00577ED6" w:rsidRDefault="00F6278B" w:rsidP="00B56453">
                            <w:pPr>
                              <w:rPr>
                                <w:sz w:val="16"/>
                                <w:szCs w:val="16"/>
                                <w:lang w:val="sv-SE"/>
                              </w:rPr>
                            </w:pPr>
                            <w:r>
                              <w:rPr>
                                <w:sz w:val="16"/>
                                <w:szCs w:val="16"/>
                                <w:lang w:val="hu"/>
                              </w:rPr>
                              <w:t>Relatív hazárd (95%-os CI):</w:t>
                            </w:r>
                            <w:r>
                              <w:rPr>
                                <w:sz w:val="16"/>
                                <w:szCs w:val="16"/>
                                <w:lang w:val="hu"/>
                              </w:rPr>
                              <w:tab/>
                              <w:t>0,47 (0,35; 0,64)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29B0D5" id="_x0000_s1042" type="#_x0000_t202" style="position:absolute;margin-left:263.25pt;margin-top:24.85pt;width:181pt;height:110.6pt;z-index:251761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" filled="f">
                <v:textbox style="mso-fit-shape-to-text:t">
                  <w:txbxContent>
                    <w:p w14:paraId="590D5A96" w14:textId="77777777" w:rsidR="00F6278B" w:rsidRDefault="00F6278B" w:rsidP="00B56453">
                      <w:pPr>
                        <w:rPr>
                          <w:sz w:val="16"/>
                          <w:szCs w:val="16"/>
                          <w:lang w:val="hu"/>
                        </w:rPr>
                      </w:pPr>
                      <w:r>
                        <w:rPr>
                          <w:sz w:val="16"/>
                          <w:szCs w:val="16"/>
                          <w:lang w:val="hu"/>
                        </w:rPr>
                        <w:tab/>
                      </w:r>
                      <w:r>
                        <w:rPr>
                          <w:sz w:val="16"/>
                          <w:szCs w:val="16"/>
                          <w:lang w:val="hu"/>
                        </w:rPr>
                        <w:tab/>
                      </w:r>
                      <w:r>
                        <w:rPr>
                          <w:sz w:val="16"/>
                          <w:szCs w:val="16"/>
                          <w:lang w:val="hu"/>
                        </w:rPr>
                        <w:tab/>
                        <w:t>Medián PFS (95%</w:t>
                      </w:r>
                      <w:r>
                        <w:rPr>
                          <w:sz w:val="16"/>
                          <w:szCs w:val="16"/>
                          <w:lang w:val="hu"/>
                        </w:rPr>
                        <w:noBreakHyphen/>
                        <w:t>os CI)</w:t>
                      </w:r>
                    </w:p>
                    <w:p w14:paraId="7059002F" w14:textId="33C8FCB6" w:rsidR="00F6278B" w:rsidRPr="00577ED6" w:rsidRDefault="00F6278B" w:rsidP="00B56453">
                      <w:pPr>
                        <w:rPr>
                          <w:sz w:val="16"/>
                          <w:szCs w:val="16"/>
                          <w:lang w:val="sv-SE"/>
                        </w:rPr>
                      </w:pPr>
                      <w:r w:rsidRPr="00577ED6">
                        <w:rPr>
                          <w:sz w:val="16"/>
                          <w:szCs w:val="16"/>
                          <w:lang w:val="sv-SE"/>
                        </w:rPr>
                        <w:tab/>
                        <w:t>IMFINZI</w:t>
                      </w:r>
                      <w:r w:rsidRPr="00577ED6">
                        <w:rPr>
                          <w:sz w:val="16"/>
                          <w:szCs w:val="16"/>
                          <w:lang w:val="sv-SE"/>
                        </w:rPr>
                        <w:tab/>
                      </w:r>
                      <w:r w:rsidRPr="00577ED6">
                        <w:rPr>
                          <w:sz w:val="16"/>
                          <w:szCs w:val="16"/>
                          <w:lang w:val="sv-SE"/>
                        </w:rPr>
                        <w:tab/>
                        <w:t>24,9 (16,9; 38,7)</w:t>
                      </w:r>
                    </w:p>
                    <w:p w14:paraId="21690728" w14:textId="059ABBCB" w:rsidR="00F6278B" w:rsidRPr="00577ED6" w:rsidRDefault="00F6278B" w:rsidP="00B56453">
                      <w:pPr>
                        <w:rPr>
                          <w:sz w:val="16"/>
                          <w:szCs w:val="16"/>
                          <w:lang w:val="sv-SE"/>
                        </w:rPr>
                      </w:pPr>
                      <w:r w:rsidRPr="00577ED6">
                        <w:rPr>
                          <w:sz w:val="16"/>
                          <w:szCs w:val="16"/>
                          <w:lang w:val="sv-SE"/>
                        </w:rPr>
                        <w:tab/>
                        <w:t>Placebo</w:t>
                      </w:r>
                      <w:r w:rsidRPr="00577ED6">
                        <w:rPr>
                          <w:sz w:val="16"/>
                          <w:szCs w:val="16"/>
                          <w:lang w:val="sv-SE"/>
                        </w:rPr>
                        <w:tab/>
                      </w:r>
                      <w:r w:rsidRPr="00577ED6">
                        <w:rPr>
                          <w:sz w:val="16"/>
                          <w:szCs w:val="16"/>
                          <w:lang w:val="sv-SE"/>
                        </w:rPr>
                        <w:tab/>
                        <w:t xml:space="preserve">   5,5 (3,6; 10,3)</w:t>
                      </w:r>
                    </w:p>
                    <w:p w14:paraId="55445B94" w14:textId="3DEBE647" w:rsidR="00F6278B" w:rsidRPr="00577ED6" w:rsidRDefault="00F6278B" w:rsidP="00B56453">
                      <w:pPr>
                        <w:rPr>
                          <w:sz w:val="16"/>
                          <w:szCs w:val="16"/>
                          <w:lang w:val="sv-SE"/>
                        </w:rPr>
                      </w:pPr>
                      <w:r>
                        <w:rPr>
                          <w:sz w:val="16"/>
                          <w:szCs w:val="16"/>
                          <w:lang w:val="hu"/>
                        </w:rPr>
                        <w:t>Relatív hazárd (95%-os CI):</w:t>
                      </w:r>
                      <w:r>
                        <w:rPr>
                          <w:sz w:val="16"/>
                          <w:szCs w:val="16"/>
                          <w:lang w:val="hu"/>
                        </w:rPr>
                        <w:tab/>
                        <w:t>0,47 (0,35; 0,64)</w:t>
                      </w:r>
                    </w:p>
                  </w:txbxContent>
                </v:textbox>
              </v:shape>
            </w:pict>
          </mc:Fallback>
        </mc:AlternateContent>
      </w:r>
      <w:r w:rsidR="005935E9" w:rsidRPr="00CE7FC3">
        <w:rPr>
          <w:b/>
          <w:noProof/>
          <w:lang w:val="hu-HU" w:eastAsia="hu-HU"/>
        </w:rPr>
        <mc:AlternateContent>
          <mc:Choice Requires="wps">
            <w:drawing>
              <wp:anchor distT="45720" distB="45720" distL="114300" distR="114300" simplePos="0" relativeHeight="251759616" behindDoc="0" locked="0" layoutInCell="1" allowOverlap="1" wp14:anchorId="077B5114" wp14:editId="60F353A2">
                <wp:simplePos x="0" y="0"/>
                <wp:positionH relativeFrom="column">
                  <wp:posOffset>1751308</wp:posOffset>
                </wp:positionH>
                <wp:positionV relativeFrom="paragraph">
                  <wp:posOffset>2392217</wp:posOffset>
                </wp:positionV>
                <wp:extent cx="2139950" cy="140462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0" cy="1404620"/>
                        </a:xfrm>
                        <a:prstGeom prst="rect">
                          <a:avLst/>
                        </a:prstGeom>
                        <a:noFill/>
                        <a:ln w="9525">
                          <a:noFill/>
                          <a:miter lim="800000"/>
                          <a:headEnd/>
                          <a:tailEnd/>
                        </a:ln>
                      </wps:spPr>
                      <wps:txbx>
                        <w:txbxContent>
                          <w:p w14:paraId="23E39769" w14:textId="1D8CA314" w:rsidR="00F6278B" w:rsidRPr="00511095" w:rsidRDefault="00F6278B" w:rsidP="00CE1E74">
                            <w:pPr>
                              <w:keepNext/>
                              <w:rPr>
                                <w:sz w:val="18"/>
                                <w:szCs w:val="18"/>
                              </w:rPr>
                            </w:pPr>
                            <w:r>
                              <w:rPr>
                                <w:sz w:val="18"/>
                                <w:szCs w:val="18"/>
                                <w:lang w:val="hu"/>
                              </w:rPr>
                              <w:t xml:space="preserve">A </w:t>
                            </w:r>
                            <w:r w:rsidRPr="00AE7440">
                              <w:rPr>
                                <w:sz w:val="18"/>
                                <w:szCs w:val="18"/>
                                <w:lang w:val="hu"/>
                              </w:rPr>
                              <w:t>randomizálástól</w:t>
                            </w:r>
                            <w:r w:rsidRPr="00AE7440" w:rsidDel="00AE7440">
                              <w:rPr>
                                <w:sz w:val="18"/>
                                <w:szCs w:val="18"/>
                                <w:lang w:val="hu"/>
                              </w:rPr>
                              <w:t xml:space="preserve"> </w:t>
                            </w:r>
                            <w:r>
                              <w:rPr>
                                <w:sz w:val="18"/>
                                <w:szCs w:val="18"/>
                                <w:lang w:val="hu"/>
                              </w:rPr>
                              <w:t>eltelt idő (hónap)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7B5114" id="_x0000_s1043" type="#_x0000_t202" style="position:absolute;margin-left:137.9pt;margin-top:188.35pt;width:168.5pt;height:110.6pt;z-index:251759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" filled="f" stroked="f">
                <v:textbox style="mso-fit-shape-to-text:t">
                  <w:txbxContent>
                    <w:p w14:paraId="23E39769" w14:textId="1D8CA314" w:rsidR="00F6278B" w:rsidRPr="00511095" w:rsidRDefault="00F6278B" w:rsidP="00CE1E74">
                      <w:pPr>
                        <w:keepNext/>
                        <w:rPr>
                          <w:sz w:val="18"/>
                          <w:szCs w:val="18"/>
                        </w:rPr>
                      </w:pPr>
                      <w:r>
                        <w:rPr>
                          <w:sz w:val="18"/>
                          <w:szCs w:val="18"/>
                          <w:lang w:val="hu"/>
                        </w:rPr>
                        <w:t xml:space="preserve">A </w:t>
                      </w:r>
                      <w:r w:rsidRPr="00AE7440">
                        <w:rPr>
                          <w:sz w:val="18"/>
                          <w:szCs w:val="18"/>
                          <w:lang w:val="hu"/>
                        </w:rPr>
                        <w:t>randomizálástól</w:t>
                      </w:r>
                      <w:r w:rsidRPr="00AE7440" w:rsidDel="00AE7440">
                        <w:rPr>
                          <w:sz w:val="18"/>
                          <w:szCs w:val="18"/>
                          <w:lang w:val="hu"/>
                        </w:rPr>
                        <w:t xml:space="preserve"> </w:t>
                      </w:r>
                      <w:r>
                        <w:rPr>
                          <w:sz w:val="18"/>
                          <w:szCs w:val="18"/>
                          <w:lang w:val="hu"/>
                        </w:rPr>
                        <w:t>eltelt idő (hónap)</w:t>
                      </w:r>
                    </w:p>
                  </w:txbxContent>
                </v:textbox>
              </v:shape>
            </w:pict>
          </mc:Fallback>
        </mc:AlternateContent>
      </w:r>
      <w:r w:rsidR="005935E9" w:rsidRPr="00CE7FC3">
        <w:rPr>
          <w:b/>
          <w:noProof/>
          <w:lang w:val="hu-HU" w:eastAsia="hu-HU"/>
        </w:rPr>
        <mc:AlternateContent>
          <mc:Choice Requires="wps">
            <w:drawing>
              <wp:anchor distT="45720" distB="45720" distL="114300" distR="114300" simplePos="0" relativeHeight="251757568" behindDoc="0" locked="0" layoutInCell="1" allowOverlap="1" wp14:anchorId="169BD2A5" wp14:editId="34A9085B">
                <wp:simplePos x="0" y="0"/>
                <wp:positionH relativeFrom="column">
                  <wp:posOffset>-340963</wp:posOffset>
                </wp:positionH>
                <wp:positionV relativeFrom="paragraph">
                  <wp:posOffset>602163</wp:posOffset>
                </wp:positionV>
                <wp:extent cx="1249680" cy="109410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1094105"/>
                        </a:xfrm>
                        <a:prstGeom prst="rect">
                          <a:avLst/>
                        </a:prstGeom>
                        <a:noFill/>
                        <a:ln w="9525">
                          <a:noFill/>
                          <a:miter lim="800000"/>
                          <a:headEnd/>
                          <a:tailEnd/>
                        </a:ln>
                      </wps:spPr>
                      <wps:txbx>
                        <w:txbxContent>
                          <w:p w14:paraId="0917171D" w14:textId="77777777" w:rsidR="00F6278B" w:rsidRPr="00AC195A" w:rsidRDefault="00F6278B" w:rsidP="005935E9">
                            <w:pPr>
                              <w:rPr>
                                <w:sz w:val="18"/>
                                <w:szCs w:val="18"/>
                              </w:rPr>
                            </w:pPr>
                            <w:r>
                              <w:rPr>
                                <w:sz w:val="18"/>
                                <w:szCs w:val="18"/>
                                <w:lang w:val="hu"/>
                              </w:rPr>
                              <w:t>A PFS valószínűsége</w:t>
                            </w:r>
                          </w:p>
                          <w:p w14:paraId="55DE715A" w14:textId="77777777" w:rsidR="00F6278B" w:rsidRPr="00511095" w:rsidRDefault="00F6278B" w:rsidP="005935E9">
                            <w:pPr>
                              <w:rPr>
                                <w:sz w:val="18"/>
                                <w:szCs w:val="18"/>
                              </w:rPr>
                            </w:pPr>
                          </w:p>
                        </w:txbxContent>
                      </wps:txbx>
                      <wps:bodyPr rot="0" vert="vert270"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69BD2A5" id="_x0000_s1044" type="#_x0000_t202" style="position:absolute;margin-left:-26.85pt;margin-top:47.4pt;width:98.4pt;height:86.15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" filled="f" stroked="f">
                <v:textbox style="layout-flow:vertical;mso-layout-flow-alt:bottom-to-top;mso-fit-shape-to-text:t">
                  <w:txbxContent>
                    <w:p w14:paraId="0917171D" w14:textId="77777777" w:rsidR="00F6278B" w:rsidRPr="00AC195A" w:rsidRDefault="00F6278B" w:rsidP="005935E9">
                      <w:pPr>
                        <w:rPr>
                          <w:sz w:val="18"/>
                          <w:szCs w:val="18"/>
                        </w:rPr>
                      </w:pPr>
                      <w:r>
                        <w:rPr>
                          <w:sz w:val="18"/>
                          <w:szCs w:val="18"/>
                          <w:lang w:val="hu"/>
                        </w:rPr>
                        <w:t>A PFS valószínűsége</w:t>
                      </w:r>
                    </w:p>
                    <w:p w14:paraId="55DE715A" w14:textId="77777777" w:rsidR="00F6278B" w:rsidRPr="00511095" w:rsidRDefault="00F6278B" w:rsidP="005935E9">
                      <w:pPr>
                        <w:rPr>
                          <w:sz w:val="18"/>
                          <w:szCs w:val="18"/>
                        </w:rPr>
                      </w:pPr>
                    </w:p>
                  </w:txbxContent>
                </v:textbox>
              </v:shape>
            </w:pict>
          </mc:Fallback>
        </mc:AlternateContent>
      </w:r>
      <w:r w:rsidR="005935E9" w:rsidRPr="00CE7FC3">
        <w:rPr>
          <w:b/>
          <w:noProof/>
          <w:lang w:val="hu-HU" w:eastAsia="hu-HU"/>
        </w:rPr>
        <w:drawing>
          <wp:anchor distT="0" distB="0" distL="114300" distR="114300" simplePos="0" relativeHeight="251755520" behindDoc="0" locked="0" layoutInCell="1" allowOverlap="1" wp14:anchorId="32498DC6" wp14:editId="49653B88">
            <wp:simplePos x="0" y="0"/>
            <wp:positionH relativeFrom="margin">
              <wp:align>right</wp:align>
            </wp:positionH>
            <wp:positionV relativeFrom="paragraph">
              <wp:posOffset>264117</wp:posOffset>
            </wp:positionV>
            <wp:extent cx="5768975" cy="2105660"/>
            <wp:effectExtent l="0" t="0" r="3175" b="8890"/>
            <wp:wrapThrough wrapText="bothSides">
              <wp:wrapPolygon edited="0">
                <wp:start x="0" y="0"/>
                <wp:lineTo x="0" y="21496"/>
                <wp:lineTo x="21541" y="21496"/>
                <wp:lineTo x="21541" y="0"/>
                <wp:lineTo x="0" y="0"/>
              </wp:wrapPolygon>
            </wp:wrapThrough>
            <wp:docPr id="39" name="Picture 39"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39" name="Picture 39" descr="Chart, line chart&#10;&#10;Description automatically generated"/>
                    <pic:cNvPicPr/>
                  </pic:nvPicPr>
                  <pic:blipFill rotWithShape="1">
                    <a:blip r:embed="rId19" cstate="print">
                      <a:extLst>
                        <a:ext uri="{28A0092B-C50C-407E-A947-70E740481C1C}">
                          <a14:useLocalDpi xmlns:a14="http://schemas.microsoft.com/office/drawing/2010/main" val="0"/>
                        </a:ext>
                      </a:extLst>
                    </a:blip>
                    <a:srcRect l="10809" t="6968" r="8620" b="46644"/>
                    <a:stretch/>
                  </pic:blipFill>
                  <pic:spPr bwMode="auto">
                    <a:xfrm>
                      <a:off x="0" y="0"/>
                      <a:ext cx="5768975" cy="2105660"/>
                    </a:xfrm>
                    <a:prstGeom prst="rect">
                      <a:avLst/>
                    </a:prstGeom>
                    <a:ln>
                      <a:noFill/>
                    </a:ln>
                    <a:extLst>
                      <a:ext uri="{53640926-AAD7-44D8-BBD7-CCE9431645EC}">
                        <a14:shadowObscured xmlns:a14="http://schemas.microsoft.com/office/drawing/2010/main"/>
                      </a:ext>
                    </a:extLst>
                  </pic:spPr>
                </pic:pic>
              </a:graphicData>
            </a:graphic>
          </wp:anchor>
        </w:drawing>
      </w:r>
    </w:p>
    <w:p w14:paraId="45B09367" w14:textId="61AD644C" w:rsidR="00CC4C59" w:rsidRPr="00CE7FC3" w:rsidRDefault="00CC4C59" w:rsidP="00CC4C59">
      <w:pPr>
        <w:keepNext/>
        <w:autoSpaceDE w:val="0"/>
        <w:autoSpaceDN w:val="0"/>
        <w:adjustRightInd w:val="0"/>
        <w:spacing w:line="240" w:lineRule="atLeast"/>
        <w:rPr>
          <w:b/>
          <w:lang w:val="hu-HU"/>
        </w:rPr>
      </w:pPr>
    </w:p>
    <w:tbl>
      <w:tblPr>
        <w:tblW w:w="5802" w:type="pct"/>
        <w:jc w:val="center"/>
        <w:tblLook w:val="04A0" w:firstRow="1" w:lastRow="0" w:firstColumn="1" w:lastColumn="0" w:noHBand="0" w:noVBand="1"/>
      </w:tblPr>
      <w:tblGrid>
        <w:gridCol w:w="670"/>
        <w:gridCol w:w="400"/>
        <w:gridCol w:w="398"/>
        <w:gridCol w:w="398"/>
        <w:gridCol w:w="463"/>
        <w:gridCol w:w="463"/>
        <w:gridCol w:w="398"/>
        <w:gridCol w:w="336"/>
        <w:gridCol w:w="463"/>
        <w:gridCol w:w="398"/>
        <w:gridCol w:w="398"/>
        <w:gridCol w:w="336"/>
        <w:gridCol w:w="336"/>
        <w:gridCol w:w="336"/>
        <w:gridCol w:w="336"/>
        <w:gridCol w:w="336"/>
        <w:gridCol w:w="388"/>
        <w:gridCol w:w="398"/>
        <w:gridCol w:w="463"/>
        <w:gridCol w:w="463"/>
        <w:gridCol w:w="398"/>
        <w:gridCol w:w="398"/>
        <w:gridCol w:w="396"/>
        <w:gridCol w:w="396"/>
        <w:gridCol w:w="396"/>
        <w:gridCol w:w="381"/>
      </w:tblGrid>
      <w:tr w:rsidR="00690711" w:rsidRPr="00CE7FC3" w14:paraId="06621B37" w14:textId="32DBD3FF" w:rsidTr="00CE1E74">
        <w:trPr>
          <w:trHeight w:val="144"/>
          <w:jc w:val="center"/>
        </w:trPr>
        <w:tc>
          <w:tcPr>
            <w:tcW w:w="3229" w:type="pct"/>
            <w:gridSpan w:val="17"/>
            <w:hideMark/>
          </w:tcPr>
          <w:p w14:paraId="2213A8FE" w14:textId="7ACF681E" w:rsidR="00690711" w:rsidRPr="00CE7FC3" w:rsidRDefault="00690711" w:rsidP="00C418FA">
            <w:pPr>
              <w:keepNext/>
              <w:jc w:val="both"/>
              <w:rPr>
                <w:sz w:val="12"/>
                <w:szCs w:val="12"/>
                <w:lang w:val="hu-HU"/>
              </w:rPr>
            </w:pPr>
            <w:r w:rsidRPr="00CE7FC3">
              <w:rPr>
                <w:sz w:val="12"/>
                <w:szCs w:val="12"/>
                <w:lang w:val="hu-HU"/>
              </w:rPr>
              <w:t>A kockázatnak kitett betegek száma</w:t>
            </w:r>
          </w:p>
        </w:tc>
        <w:tc>
          <w:tcPr>
            <w:tcW w:w="1771" w:type="pct"/>
            <w:gridSpan w:val="9"/>
          </w:tcPr>
          <w:p w14:paraId="3660AB30" w14:textId="714D24AD" w:rsidR="00690711" w:rsidRPr="00CE7FC3" w:rsidRDefault="00690711" w:rsidP="00C418FA">
            <w:pPr>
              <w:keepNext/>
              <w:jc w:val="both"/>
              <w:rPr>
                <w:sz w:val="12"/>
                <w:szCs w:val="12"/>
                <w:lang w:val="hu-HU"/>
              </w:rPr>
            </w:pPr>
          </w:p>
        </w:tc>
      </w:tr>
      <w:tr w:rsidR="00690711" w:rsidRPr="00CE7FC3" w14:paraId="49496526" w14:textId="4A12BFBB" w:rsidTr="00CE1E74">
        <w:trPr>
          <w:trHeight w:val="134"/>
          <w:jc w:val="center"/>
        </w:trPr>
        <w:tc>
          <w:tcPr>
            <w:tcW w:w="268" w:type="pct"/>
            <w:hideMark/>
          </w:tcPr>
          <w:p w14:paraId="7CBAB776" w14:textId="66CA7BFB" w:rsidR="00771CE4" w:rsidRPr="00CE7FC3" w:rsidRDefault="00771CE4" w:rsidP="00771CE4">
            <w:pPr>
              <w:keepNext/>
              <w:jc w:val="both"/>
              <w:rPr>
                <w:sz w:val="12"/>
                <w:szCs w:val="12"/>
                <w:lang w:val="hu-HU"/>
              </w:rPr>
            </w:pPr>
            <w:r w:rsidRPr="00CE7FC3">
              <w:rPr>
                <w:sz w:val="12"/>
                <w:szCs w:val="12"/>
                <w:lang w:val="hu-HU"/>
              </w:rPr>
              <w:t>Hónap</w:t>
            </w:r>
          </w:p>
        </w:tc>
        <w:tc>
          <w:tcPr>
            <w:tcW w:w="192" w:type="pct"/>
            <w:hideMark/>
          </w:tcPr>
          <w:p w14:paraId="221D29B2" w14:textId="77777777" w:rsidR="00771CE4" w:rsidRPr="00CE7FC3" w:rsidRDefault="00771CE4" w:rsidP="00771CE4">
            <w:pPr>
              <w:jc w:val="both"/>
              <w:rPr>
                <w:sz w:val="12"/>
                <w:szCs w:val="12"/>
                <w:lang w:val="hu-HU"/>
              </w:rPr>
            </w:pPr>
            <w:r w:rsidRPr="00CE7FC3">
              <w:rPr>
                <w:sz w:val="12"/>
                <w:szCs w:val="12"/>
                <w:lang w:val="hu-HU"/>
              </w:rPr>
              <w:t>0</w:t>
            </w:r>
          </w:p>
        </w:tc>
        <w:tc>
          <w:tcPr>
            <w:tcW w:w="191" w:type="pct"/>
            <w:hideMark/>
          </w:tcPr>
          <w:p w14:paraId="53D56702" w14:textId="77777777" w:rsidR="00771CE4" w:rsidRPr="00CE7FC3" w:rsidRDefault="00771CE4" w:rsidP="00771CE4">
            <w:pPr>
              <w:jc w:val="both"/>
              <w:rPr>
                <w:sz w:val="12"/>
                <w:szCs w:val="12"/>
                <w:lang w:val="hu-HU"/>
              </w:rPr>
            </w:pPr>
            <w:r w:rsidRPr="00CE7FC3">
              <w:rPr>
                <w:sz w:val="12"/>
                <w:szCs w:val="12"/>
                <w:lang w:val="hu-HU"/>
              </w:rPr>
              <w:t>3</w:t>
            </w:r>
          </w:p>
        </w:tc>
        <w:tc>
          <w:tcPr>
            <w:tcW w:w="191" w:type="pct"/>
            <w:hideMark/>
          </w:tcPr>
          <w:p w14:paraId="3CDD8D4C" w14:textId="77777777" w:rsidR="00771CE4" w:rsidRPr="00CE7FC3" w:rsidRDefault="00771CE4" w:rsidP="00771CE4">
            <w:pPr>
              <w:jc w:val="both"/>
              <w:rPr>
                <w:sz w:val="12"/>
                <w:szCs w:val="12"/>
                <w:lang w:val="hu-HU"/>
              </w:rPr>
            </w:pPr>
            <w:r w:rsidRPr="00CE7FC3">
              <w:rPr>
                <w:sz w:val="12"/>
                <w:szCs w:val="12"/>
                <w:lang w:val="hu-HU"/>
              </w:rPr>
              <w:t>6</w:t>
            </w:r>
          </w:p>
        </w:tc>
        <w:tc>
          <w:tcPr>
            <w:tcW w:w="222" w:type="pct"/>
            <w:hideMark/>
          </w:tcPr>
          <w:p w14:paraId="1A8260B9" w14:textId="77777777" w:rsidR="00771CE4" w:rsidRPr="00CE7FC3" w:rsidRDefault="00771CE4" w:rsidP="00771CE4">
            <w:pPr>
              <w:jc w:val="both"/>
              <w:rPr>
                <w:sz w:val="12"/>
                <w:szCs w:val="12"/>
                <w:lang w:val="hu-HU"/>
              </w:rPr>
            </w:pPr>
            <w:r w:rsidRPr="00CE7FC3">
              <w:rPr>
                <w:sz w:val="12"/>
                <w:szCs w:val="12"/>
                <w:lang w:val="hu-HU"/>
              </w:rPr>
              <w:t>9</w:t>
            </w:r>
          </w:p>
        </w:tc>
        <w:tc>
          <w:tcPr>
            <w:tcW w:w="222" w:type="pct"/>
            <w:hideMark/>
          </w:tcPr>
          <w:p w14:paraId="16C550F5" w14:textId="77777777" w:rsidR="00771CE4" w:rsidRPr="00CE7FC3" w:rsidRDefault="00771CE4" w:rsidP="00771CE4">
            <w:pPr>
              <w:jc w:val="both"/>
              <w:rPr>
                <w:sz w:val="12"/>
                <w:szCs w:val="12"/>
                <w:lang w:val="hu-HU"/>
              </w:rPr>
            </w:pPr>
            <w:r w:rsidRPr="00CE7FC3">
              <w:rPr>
                <w:sz w:val="12"/>
                <w:szCs w:val="12"/>
                <w:lang w:val="hu-HU"/>
              </w:rPr>
              <w:t>12</w:t>
            </w:r>
          </w:p>
        </w:tc>
        <w:tc>
          <w:tcPr>
            <w:tcW w:w="191" w:type="pct"/>
            <w:hideMark/>
          </w:tcPr>
          <w:p w14:paraId="2ABF7FE0" w14:textId="77777777" w:rsidR="00771CE4" w:rsidRPr="00CE7FC3" w:rsidRDefault="00771CE4" w:rsidP="00771CE4">
            <w:pPr>
              <w:jc w:val="both"/>
              <w:rPr>
                <w:sz w:val="12"/>
                <w:szCs w:val="12"/>
                <w:lang w:val="hu-HU"/>
              </w:rPr>
            </w:pPr>
            <w:r w:rsidRPr="00CE7FC3">
              <w:rPr>
                <w:sz w:val="12"/>
                <w:szCs w:val="12"/>
                <w:lang w:val="hu-HU"/>
              </w:rPr>
              <w:t>15</w:t>
            </w:r>
          </w:p>
        </w:tc>
        <w:tc>
          <w:tcPr>
            <w:tcW w:w="159" w:type="pct"/>
            <w:hideMark/>
          </w:tcPr>
          <w:p w14:paraId="0F99890C" w14:textId="77777777" w:rsidR="00771CE4" w:rsidRPr="00CE7FC3" w:rsidRDefault="00771CE4" w:rsidP="00771CE4">
            <w:pPr>
              <w:jc w:val="both"/>
              <w:rPr>
                <w:sz w:val="12"/>
                <w:szCs w:val="12"/>
                <w:lang w:val="hu-HU"/>
              </w:rPr>
            </w:pPr>
            <w:r w:rsidRPr="00CE7FC3">
              <w:rPr>
                <w:sz w:val="12"/>
                <w:szCs w:val="12"/>
                <w:lang w:val="hu-HU"/>
              </w:rPr>
              <w:t>18</w:t>
            </w:r>
          </w:p>
        </w:tc>
        <w:tc>
          <w:tcPr>
            <w:tcW w:w="222" w:type="pct"/>
            <w:hideMark/>
          </w:tcPr>
          <w:p w14:paraId="102B4E94" w14:textId="77777777" w:rsidR="00771CE4" w:rsidRPr="00CE7FC3" w:rsidRDefault="00771CE4" w:rsidP="00771CE4">
            <w:pPr>
              <w:jc w:val="both"/>
              <w:rPr>
                <w:sz w:val="12"/>
                <w:szCs w:val="12"/>
                <w:lang w:val="hu-HU"/>
              </w:rPr>
            </w:pPr>
            <w:r w:rsidRPr="00CE7FC3">
              <w:rPr>
                <w:sz w:val="12"/>
                <w:szCs w:val="12"/>
                <w:lang w:val="hu-HU"/>
              </w:rPr>
              <w:t>21</w:t>
            </w:r>
          </w:p>
        </w:tc>
        <w:tc>
          <w:tcPr>
            <w:tcW w:w="191" w:type="pct"/>
            <w:hideMark/>
          </w:tcPr>
          <w:p w14:paraId="68724699" w14:textId="77777777" w:rsidR="00771CE4" w:rsidRPr="00CE7FC3" w:rsidRDefault="00771CE4" w:rsidP="00771CE4">
            <w:pPr>
              <w:jc w:val="both"/>
              <w:rPr>
                <w:sz w:val="12"/>
                <w:szCs w:val="12"/>
                <w:lang w:val="hu-HU"/>
              </w:rPr>
            </w:pPr>
            <w:r w:rsidRPr="00CE7FC3">
              <w:rPr>
                <w:sz w:val="12"/>
                <w:szCs w:val="12"/>
                <w:lang w:val="hu-HU"/>
              </w:rPr>
              <w:t>24</w:t>
            </w:r>
          </w:p>
        </w:tc>
        <w:tc>
          <w:tcPr>
            <w:tcW w:w="191" w:type="pct"/>
            <w:hideMark/>
          </w:tcPr>
          <w:p w14:paraId="030B5CB0" w14:textId="77777777" w:rsidR="00771CE4" w:rsidRPr="00CE7FC3" w:rsidRDefault="00771CE4" w:rsidP="00771CE4">
            <w:pPr>
              <w:jc w:val="both"/>
              <w:rPr>
                <w:sz w:val="12"/>
                <w:szCs w:val="12"/>
                <w:lang w:val="hu-HU"/>
              </w:rPr>
            </w:pPr>
            <w:r w:rsidRPr="00CE7FC3">
              <w:rPr>
                <w:sz w:val="12"/>
                <w:szCs w:val="12"/>
                <w:lang w:val="hu-HU"/>
              </w:rPr>
              <w:t>27</w:t>
            </w:r>
          </w:p>
        </w:tc>
        <w:tc>
          <w:tcPr>
            <w:tcW w:w="159" w:type="pct"/>
            <w:hideMark/>
          </w:tcPr>
          <w:p w14:paraId="65EF7E23" w14:textId="77777777" w:rsidR="00771CE4" w:rsidRPr="00CE7FC3" w:rsidRDefault="00771CE4" w:rsidP="00771CE4">
            <w:pPr>
              <w:jc w:val="both"/>
              <w:rPr>
                <w:sz w:val="12"/>
                <w:szCs w:val="12"/>
                <w:lang w:val="hu-HU"/>
              </w:rPr>
            </w:pPr>
            <w:r w:rsidRPr="00CE7FC3">
              <w:rPr>
                <w:sz w:val="12"/>
                <w:szCs w:val="12"/>
                <w:lang w:val="hu-HU"/>
              </w:rPr>
              <w:t>30</w:t>
            </w:r>
          </w:p>
        </w:tc>
        <w:tc>
          <w:tcPr>
            <w:tcW w:w="159" w:type="pct"/>
            <w:hideMark/>
          </w:tcPr>
          <w:p w14:paraId="2FC6F962" w14:textId="77777777" w:rsidR="00771CE4" w:rsidRPr="00CE7FC3" w:rsidRDefault="00771CE4" w:rsidP="00771CE4">
            <w:pPr>
              <w:jc w:val="both"/>
              <w:rPr>
                <w:sz w:val="12"/>
                <w:szCs w:val="12"/>
                <w:lang w:val="hu-HU"/>
              </w:rPr>
            </w:pPr>
            <w:r w:rsidRPr="00CE7FC3">
              <w:rPr>
                <w:sz w:val="12"/>
                <w:szCs w:val="12"/>
                <w:lang w:val="hu-HU"/>
              </w:rPr>
              <w:t>33</w:t>
            </w:r>
          </w:p>
        </w:tc>
        <w:tc>
          <w:tcPr>
            <w:tcW w:w="160" w:type="pct"/>
            <w:hideMark/>
          </w:tcPr>
          <w:p w14:paraId="7F59E7F5" w14:textId="77777777" w:rsidR="00771CE4" w:rsidRPr="00CE7FC3" w:rsidRDefault="00771CE4" w:rsidP="00771CE4">
            <w:pPr>
              <w:jc w:val="both"/>
              <w:rPr>
                <w:sz w:val="12"/>
                <w:szCs w:val="12"/>
                <w:lang w:val="hu-HU"/>
              </w:rPr>
            </w:pPr>
            <w:r w:rsidRPr="00CE7FC3">
              <w:rPr>
                <w:sz w:val="12"/>
                <w:szCs w:val="12"/>
                <w:lang w:val="hu-HU"/>
              </w:rPr>
              <w:t>36</w:t>
            </w:r>
          </w:p>
        </w:tc>
        <w:tc>
          <w:tcPr>
            <w:tcW w:w="160" w:type="pct"/>
            <w:hideMark/>
          </w:tcPr>
          <w:p w14:paraId="3724AD85" w14:textId="77777777" w:rsidR="00771CE4" w:rsidRPr="00CE7FC3" w:rsidRDefault="00771CE4" w:rsidP="00771CE4">
            <w:pPr>
              <w:jc w:val="both"/>
              <w:rPr>
                <w:sz w:val="12"/>
                <w:szCs w:val="12"/>
                <w:lang w:val="hu-HU"/>
              </w:rPr>
            </w:pPr>
            <w:r w:rsidRPr="00CE7FC3">
              <w:rPr>
                <w:sz w:val="12"/>
                <w:szCs w:val="12"/>
                <w:lang w:val="hu-HU"/>
              </w:rPr>
              <w:t>39</w:t>
            </w:r>
          </w:p>
        </w:tc>
        <w:tc>
          <w:tcPr>
            <w:tcW w:w="160" w:type="pct"/>
            <w:hideMark/>
          </w:tcPr>
          <w:p w14:paraId="1521A98D" w14:textId="77777777" w:rsidR="00771CE4" w:rsidRPr="00CE7FC3" w:rsidRDefault="00771CE4" w:rsidP="00771CE4">
            <w:pPr>
              <w:jc w:val="both"/>
              <w:rPr>
                <w:sz w:val="12"/>
                <w:szCs w:val="12"/>
                <w:lang w:val="hu-HU"/>
              </w:rPr>
            </w:pPr>
            <w:r w:rsidRPr="00CE7FC3">
              <w:rPr>
                <w:sz w:val="12"/>
                <w:szCs w:val="12"/>
                <w:lang w:val="hu-HU"/>
              </w:rPr>
              <w:t>42</w:t>
            </w:r>
          </w:p>
        </w:tc>
        <w:tc>
          <w:tcPr>
            <w:tcW w:w="192" w:type="pct"/>
            <w:hideMark/>
          </w:tcPr>
          <w:p w14:paraId="47723EB8" w14:textId="77777777" w:rsidR="00771CE4" w:rsidRPr="00CE7FC3" w:rsidRDefault="00771CE4" w:rsidP="00771CE4">
            <w:pPr>
              <w:jc w:val="both"/>
              <w:rPr>
                <w:sz w:val="12"/>
                <w:szCs w:val="12"/>
                <w:lang w:val="hu-HU"/>
              </w:rPr>
            </w:pPr>
            <w:r w:rsidRPr="00CE7FC3">
              <w:rPr>
                <w:sz w:val="12"/>
                <w:szCs w:val="12"/>
                <w:lang w:val="hu-HU"/>
              </w:rPr>
              <w:t>45</w:t>
            </w:r>
          </w:p>
        </w:tc>
        <w:tc>
          <w:tcPr>
            <w:tcW w:w="191" w:type="pct"/>
            <w:hideMark/>
          </w:tcPr>
          <w:p w14:paraId="04DCF10A" w14:textId="77777777" w:rsidR="00771CE4" w:rsidRPr="00CE7FC3" w:rsidRDefault="00771CE4" w:rsidP="00771CE4">
            <w:pPr>
              <w:jc w:val="both"/>
              <w:rPr>
                <w:sz w:val="12"/>
                <w:szCs w:val="12"/>
                <w:lang w:val="hu-HU"/>
              </w:rPr>
            </w:pPr>
            <w:r w:rsidRPr="00CE7FC3">
              <w:rPr>
                <w:sz w:val="12"/>
                <w:szCs w:val="12"/>
                <w:lang w:val="hu-HU"/>
              </w:rPr>
              <w:t>48</w:t>
            </w:r>
          </w:p>
        </w:tc>
        <w:tc>
          <w:tcPr>
            <w:tcW w:w="222" w:type="pct"/>
            <w:hideMark/>
          </w:tcPr>
          <w:p w14:paraId="2B17B818" w14:textId="77777777" w:rsidR="00771CE4" w:rsidRPr="00CE7FC3" w:rsidRDefault="00771CE4" w:rsidP="00771CE4">
            <w:pPr>
              <w:jc w:val="both"/>
              <w:rPr>
                <w:sz w:val="12"/>
                <w:szCs w:val="12"/>
                <w:lang w:val="hu-HU"/>
              </w:rPr>
            </w:pPr>
            <w:r w:rsidRPr="00CE7FC3">
              <w:rPr>
                <w:sz w:val="12"/>
                <w:szCs w:val="12"/>
                <w:lang w:val="hu-HU"/>
              </w:rPr>
              <w:t>51</w:t>
            </w:r>
          </w:p>
        </w:tc>
        <w:tc>
          <w:tcPr>
            <w:tcW w:w="222" w:type="pct"/>
            <w:hideMark/>
          </w:tcPr>
          <w:p w14:paraId="47FE31AE" w14:textId="77777777" w:rsidR="00771CE4" w:rsidRPr="00CE7FC3" w:rsidRDefault="00771CE4" w:rsidP="00771CE4">
            <w:pPr>
              <w:jc w:val="both"/>
              <w:rPr>
                <w:sz w:val="12"/>
                <w:szCs w:val="12"/>
                <w:lang w:val="hu-HU"/>
              </w:rPr>
            </w:pPr>
            <w:r w:rsidRPr="00CE7FC3">
              <w:rPr>
                <w:sz w:val="12"/>
                <w:szCs w:val="12"/>
                <w:lang w:val="hu-HU"/>
              </w:rPr>
              <w:t>54</w:t>
            </w:r>
          </w:p>
        </w:tc>
        <w:tc>
          <w:tcPr>
            <w:tcW w:w="191" w:type="pct"/>
            <w:hideMark/>
          </w:tcPr>
          <w:p w14:paraId="7DC4CC8E" w14:textId="77777777" w:rsidR="00771CE4" w:rsidRPr="00CE7FC3" w:rsidRDefault="00771CE4" w:rsidP="00771CE4">
            <w:pPr>
              <w:jc w:val="both"/>
              <w:rPr>
                <w:sz w:val="12"/>
                <w:szCs w:val="12"/>
                <w:lang w:val="hu-HU"/>
              </w:rPr>
            </w:pPr>
            <w:r w:rsidRPr="00CE7FC3">
              <w:rPr>
                <w:sz w:val="12"/>
                <w:szCs w:val="12"/>
                <w:lang w:val="hu-HU"/>
              </w:rPr>
              <w:t>57</w:t>
            </w:r>
          </w:p>
        </w:tc>
        <w:tc>
          <w:tcPr>
            <w:tcW w:w="191" w:type="pct"/>
            <w:hideMark/>
          </w:tcPr>
          <w:p w14:paraId="01E85675" w14:textId="77777777" w:rsidR="00771CE4" w:rsidRPr="00CE7FC3" w:rsidRDefault="00771CE4" w:rsidP="00771CE4">
            <w:pPr>
              <w:jc w:val="both"/>
              <w:rPr>
                <w:sz w:val="12"/>
                <w:szCs w:val="12"/>
                <w:lang w:val="hu-HU"/>
              </w:rPr>
            </w:pPr>
            <w:r w:rsidRPr="00CE7FC3">
              <w:rPr>
                <w:sz w:val="12"/>
                <w:szCs w:val="12"/>
                <w:lang w:val="hu-HU"/>
              </w:rPr>
              <w:t>60</w:t>
            </w:r>
          </w:p>
        </w:tc>
        <w:tc>
          <w:tcPr>
            <w:tcW w:w="190" w:type="pct"/>
          </w:tcPr>
          <w:p w14:paraId="4189BD84" w14:textId="3DE588F7" w:rsidR="00771CE4" w:rsidRPr="00CE7FC3" w:rsidRDefault="00771CE4" w:rsidP="00771CE4">
            <w:pPr>
              <w:jc w:val="both"/>
              <w:rPr>
                <w:sz w:val="12"/>
                <w:szCs w:val="12"/>
                <w:lang w:val="hu-HU"/>
              </w:rPr>
            </w:pPr>
            <w:r w:rsidRPr="00CE7FC3">
              <w:rPr>
                <w:sz w:val="12"/>
                <w:szCs w:val="12"/>
                <w:lang w:val="hu-HU"/>
              </w:rPr>
              <w:t>63</w:t>
            </w:r>
          </w:p>
        </w:tc>
        <w:tc>
          <w:tcPr>
            <w:tcW w:w="190" w:type="pct"/>
          </w:tcPr>
          <w:p w14:paraId="5C34D0A1" w14:textId="29C44B44" w:rsidR="00771CE4" w:rsidRPr="00CE7FC3" w:rsidRDefault="00771CE4" w:rsidP="00771CE4">
            <w:pPr>
              <w:jc w:val="both"/>
              <w:rPr>
                <w:sz w:val="12"/>
                <w:szCs w:val="12"/>
                <w:lang w:val="hu-HU"/>
              </w:rPr>
            </w:pPr>
            <w:r w:rsidRPr="00CE7FC3">
              <w:rPr>
                <w:sz w:val="12"/>
                <w:szCs w:val="12"/>
                <w:lang w:val="hu-HU"/>
              </w:rPr>
              <w:t>66</w:t>
            </w:r>
          </w:p>
        </w:tc>
        <w:tc>
          <w:tcPr>
            <w:tcW w:w="190" w:type="pct"/>
          </w:tcPr>
          <w:p w14:paraId="0636FE4F" w14:textId="6A8839E1" w:rsidR="00771CE4" w:rsidRPr="00CE7FC3" w:rsidRDefault="00771CE4" w:rsidP="00771CE4">
            <w:pPr>
              <w:jc w:val="both"/>
              <w:rPr>
                <w:sz w:val="12"/>
                <w:szCs w:val="12"/>
                <w:lang w:val="hu-HU"/>
              </w:rPr>
            </w:pPr>
            <w:r w:rsidRPr="00CE7FC3">
              <w:rPr>
                <w:sz w:val="12"/>
                <w:szCs w:val="12"/>
                <w:lang w:val="hu-HU"/>
              </w:rPr>
              <w:t>69</w:t>
            </w:r>
          </w:p>
        </w:tc>
        <w:tc>
          <w:tcPr>
            <w:tcW w:w="184" w:type="pct"/>
          </w:tcPr>
          <w:p w14:paraId="4C5236C9" w14:textId="07216633" w:rsidR="00771CE4" w:rsidRPr="00CE7FC3" w:rsidRDefault="00771CE4" w:rsidP="00771CE4">
            <w:pPr>
              <w:jc w:val="both"/>
              <w:rPr>
                <w:sz w:val="12"/>
                <w:szCs w:val="12"/>
                <w:lang w:val="hu-HU"/>
              </w:rPr>
            </w:pPr>
            <w:r w:rsidRPr="00CE7FC3">
              <w:rPr>
                <w:sz w:val="12"/>
                <w:szCs w:val="12"/>
                <w:lang w:val="hu-HU"/>
              </w:rPr>
              <w:t>72</w:t>
            </w:r>
          </w:p>
        </w:tc>
      </w:tr>
      <w:tr w:rsidR="00690711" w:rsidRPr="00CE7FC3" w14:paraId="76A8DE67" w14:textId="59731906" w:rsidTr="00CE1E74">
        <w:trPr>
          <w:trHeight w:val="134"/>
          <w:jc w:val="center"/>
        </w:trPr>
        <w:tc>
          <w:tcPr>
            <w:tcW w:w="268" w:type="pct"/>
            <w:hideMark/>
          </w:tcPr>
          <w:p w14:paraId="1FBA47D0" w14:textId="77777777" w:rsidR="00771CE4" w:rsidRPr="00CE7FC3" w:rsidRDefault="00771CE4" w:rsidP="00771CE4">
            <w:pPr>
              <w:keepNext/>
              <w:jc w:val="both"/>
              <w:rPr>
                <w:sz w:val="12"/>
                <w:szCs w:val="12"/>
                <w:lang w:val="hu-HU"/>
              </w:rPr>
            </w:pPr>
            <w:r w:rsidRPr="00CE7FC3">
              <w:rPr>
                <w:sz w:val="12"/>
                <w:szCs w:val="12"/>
                <w:lang w:val="hu-HU"/>
              </w:rPr>
              <w:t>IMFINZI</w:t>
            </w:r>
          </w:p>
        </w:tc>
        <w:tc>
          <w:tcPr>
            <w:tcW w:w="192" w:type="pct"/>
            <w:hideMark/>
          </w:tcPr>
          <w:p w14:paraId="4861BB59" w14:textId="77777777" w:rsidR="00771CE4" w:rsidRPr="00CE7FC3" w:rsidRDefault="00771CE4" w:rsidP="00771CE4">
            <w:pPr>
              <w:jc w:val="both"/>
              <w:rPr>
                <w:sz w:val="12"/>
                <w:szCs w:val="12"/>
                <w:lang w:val="hu-HU"/>
              </w:rPr>
            </w:pPr>
            <w:r w:rsidRPr="00CE7FC3">
              <w:rPr>
                <w:sz w:val="12"/>
                <w:szCs w:val="12"/>
                <w:lang w:val="hu-HU"/>
              </w:rPr>
              <w:t>212</w:t>
            </w:r>
          </w:p>
        </w:tc>
        <w:tc>
          <w:tcPr>
            <w:tcW w:w="191" w:type="pct"/>
            <w:hideMark/>
          </w:tcPr>
          <w:p w14:paraId="685D156E" w14:textId="77777777" w:rsidR="00771CE4" w:rsidRPr="00CE7FC3" w:rsidRDefault="00771CE4" w:rsidP="00771CE4">
            <w:pPr>
              <w:jc w:val="both"/>
              <w:rPr>
                <w:sz w:val="12"/>
                <w:szCs w:val="12"/>
                <w:lang w:val="hu-HU"/>
              </w:rPr>
            </w:pPr>
            <w:r w:rsidRPr="00CE7FC3">
              <w:rPr>
                <w:sz w:val="12"/>
                <w:szCs w:val="12"/>
                <w:lang w:val="hu-HU"/>
              </w:rPr>
              <w:t>175</w:t>
            </w:r>
          </w:p>
        </w:tc>
        <w:tc>
          <w:tcPr>
            <w:tcW w:w="191" w:type="pct"/>
            <w:hideMark/>
          </w:tcPr>
          <w:p w14:paraId="560BFD78" w14:textId="77777777" w:rsidR="00771CE4" w:rsidRPr="00CE7FC3" w:rsidRDefault="00771CE4" w:rsidP="00771CE4">
            <w:pPr>
              <w:jc w:val="both"/>
              <w:rPr>
                <w:sz w:val="12"/>
                <w:szCs w:val="12"/>
                <w:lang w:val="hu-HU"/>
              </w:rPr>
            </w:pPr>
            <w:r w:rsidRPr="00CE7FC3">
              <w:rPr>
                <w:sz w:val="12"/>
                <w:szCs w:val="12"/>
                <w:lang w:val="hu-HU"/>
              </w:rPr>
              <w:t>142</w:t>
            </w:r>
          </w:p>
        </w:tc>
        <w:tc>
          <w:tcPr>
            <w:tcW w:w="222" w:type="pct"/>
            <w:hideMark/>
          </w:tcPr>
          <w:p w14:paraId="2507BCA3" w14:textId="2888DDEA" w:rsidR="00771CE4" w:rsidRPr="00CE7FC3" w:rsidRDefault="00771CE4" w:rsidP="00771CE4">
            <w:pPr>
              <w:jc w:val="both"/>
              <w:rPr>
                <w:sz w:val="12"/>
                <w:szCs w:val="12"/>
                <w:lang w:val="hu-HU"/>
              </w:rPr>
            </w:pPr>
            <w:r w:rsidRPr="00CE7FC3">
              <w:rPr>
                <w:sz w:val="12"/>
                <w:szCs w:val="12"/>
                <w:lang w:val="hu-HU"/>
              </w:rPr>
              <w:t>127</w:t>
            </w:r>
          </w:p>
        </w:tc>
        <w:tc>
          <w:tcPr>
            <w:tcW w:w="222" w:type="pct"/>
            <w:hideMark/>
          </w:tcPr>
          <w:p w14:paraId="34DC7D1A" w14:textId="25B6357F" w:rsidR="00771CE4" w:rsidRPr="00CE7FC3" w:rsidRDefault="00771CE4" w:rsidP="00771CE4">
            <w:pPr>
              <w:jc w:val="both"/>
              <w:rPr>
                <w:sz w:val="12"/>
                <w:szCs w:val="12"/>
                <w:lang w:val="hu-HU"/>
              </w:rPr>
            </w:pPr>
            <w:r w:rsidRPr="00CE7FC3">
              <w:rPr>
                <w:sz w:val="12"/>
                <w:szCs w:val="12"/>
                <w:lang w:val="hu-HU"/>
              </w:rPr>
              <w:t>107</w:t>
            </w:r>
          </w:p>
        </w:tc>
        <w:tc>
          <w:tcPr>
            <w:tcW w:w="191" w:type="pct"/>
            <w:hideMark/>
          </w:tcPr>
          <w:p w14:paraId="09B817A7" w14:textId="5A2F1AA8" w:rsidR="00771CE4" w:rsidRPr="00CE7FC3" w:rsidRDefault="00771CE4" w:rsidP="00771CE4">
            <w:pPr>
              <w:jc w:val="both"/>
              <w:rPr>
                <w:sz w:val="12"/>
                <w:szCs w:val="12"/>
                <w:lang w:val="hu-HU"/>
              </w:rPr>
            </w:pPr>
            <w:r w:rsidRPr="00CE7FC3">
              <w:rPr>
                <w:sz w:val="12"/>
                <w:szCs w:val="12"/>
                <w:lang w:val="hu-HU"/>
              </w:rPr>
              <w:t>95</w:t>
            </w:r>
          </w:p>
        </w:tc>
        <w:tc>
          <w:tcPr>
            <w:tcW w:w="159" w:type="pct"/>
            <w:hideMark/>
          </w:tcPr>
          <w:p w14:paraId="767026E6" w14:textId="77777777" w:rsidR="00771CE4" w:rsidRPr="00CE7FC3" w:rsidRDefault="00771CE4" w:rsidP="00771CE4">
            <w:pPr>
              <w:jc w:val="both"/>
              <w:rPr>
                <w:sz w:val="12"/>
                <w:szCs w:val="12"/>
                <w:lang w:val="hu-HU"/>
              </w:rPr>
            </w:pPr>
            <w:r w:rsidRPr="00CE7FC3">
              <w:rPr>
                <w:sz w:val="12"/>
                <w:szCs w:val="12"/>
                <w:lang w:val="hu-HU"/>
              </w:rPr>
              <w:t>82</w:t>
            </w:r>
          </w:p>
        </w:tc>
        <w:tc>
          <w:tcPr>
            <w:tcW w:w="222" w:type="pct"/>
            <w:hideMark/>
          </w:tcPr>
          <w:p w14:paraId="47913F76" w14:textId="5C1E90D9" w:rsidR="00771CE4" w:rsidRPr="00CE7FC3" w:rsidRDefault="00771CE4" w:rsidP="00771CE4">
            <w:pPr>
              <w:jc w:val="both"/>
              <w:rPr>
                <w:sz w:val="12"/>
                <w:szCs w:val="12"/>
                <w:lang w:val="hu-HU"/>
              </w:rPr>
            </w:pPr>
            <w:r w:rsidRPr="00CE7FC3">
              <w:rPr>
                <w:sz w:val="12"/>
                <w:szCs w:val="12"/>
                <w:lang w:val="hu-HU"/>
              </w:rPr>
              <w:t>70</w:t>
            </w:r>
          </w:p>
        </w:tc>
        <w:tc>
          <w:tcPr>
            <w:tcW w:w="191" w:type="pct"/>
            <w:hideMark/>
          </w:tcPr>
          <w:p w14:paraId="2A3C8017" w14:textId="1BA7AB4D" w:rsidR="00771CE4" w:rsidRPr="00CE7FC3" w:rsidRDefault="00771CE4" w:rsidP="00771CE4">
            <w:pPr>
              <w:jc w:val="both"/>
              <w:rPr>
                <w:sz w:val="12"/>
                <w:szCs w:val="12"/>
                <w:lang w:val="hu-HU"/>
              </w:rPr>
            </w:pPr>
            <w:r w:rsidRPr="00CE7FC3">
              <w:rPr>
                <w:sz w:val="12"/>
                <w:szCs w:val="12"/>
                <w:lang w:val="hu-HU"/>
              </w:rPr>
              <w:t>67</w:t>
            </w:r>
          </w:p>
        </w:tc>
        <w:tc>
          <w:tcPr>
            <w:tcW w:w="191" w:type="pct"/>
            <w:hideMark/>
          </w:tcPr>
          <w:p w14:paraId="6E0AAD3F" w14:textId="0A6373FB" w:rsidR="00771CE4" w:rsidRPr="00CE7FC3" w:rsidRDefault="00771CE4" w:rsidP="00771CE4">
            <w:pPr>
              <w:jc w:val="both"/>
              <w:rPr>
                <w:sz w:val="12"/>
                <w:szCs w:val="12"/>
                <w:lang w:val="hu-HU"/>
              </w:rPr>
            </w:pPr>
            <w:r w:rsidRPr="00CE7FC3">
              <w:rPr>
                <w:sz w:val="12"/>
                <w:szCs w:val="12"/>
                <w:lang w:val="hu-HU"/>
              </w:rPr>
              <w:t>63</w:t>
            </w:r>
          </w:p>
        </w:tc>
        <w:tc>
          <w:tcPr>
            <w:tcW w:w="159" w:type="pct"/>
            <w:hideMark/>
          </w:tcPr>
          <w:p w14:paraId="2AA54140" w14:textId="77777777" w:rsidR="00771CE4" w:rsidRPr="00CE7FC3" w:rsidRDefault="00771CE4" w:rsidP="00771CE4">
            <w:pPr>
              <w:jc w:val="both"/>
              <w:rPr>
                <w:sz w:val="12"/>
                <w:szCs w:val="12"/>
                <w:lang w:val="hu-HU"/>
              </w:rPr>
            </w:pPr>
            <w:r w:rsidRPr="00CE7FC3">
              <w:rPr>
                <w:sz w:val="12"/>
                <w:szCs w:val="12"/>
                <w:lang w:val="hu-HU"/>
              </w:rPr>
              <w:t>57</w:t>
            </w:r>
          </w:p>
        </w:tc>
        <w:tc>
          <w:tcPr>
            <w:tcW w:w="159" w:type="pct"/>
            <w:hideMark/>
          </w:tcPr>
          <w:p w14:paraId="20C4F55D" w14:textId="77777777" w:rsidR="00771CE4" w:rsidRPr="00CE7FC3" w:rsidRDefault="00771CE4" w:rsidP="00771CE4">
            <w:pPr>
              <w:jc w:val="both"/>
              <w:rPr>
                <w:sz w:val="12"/>
                <w:szCs w:val="12"/>
                <w:lang w:val="hu-HU"/>
              </w:rPr>
            </w:pPr>
            <w:r w:rsidRPr="00CE7FC3">
              <w:rPr>
                <w:sz w:val="12"/>
                <w:szCs w:val="12"/>
                <w:lang w:val="hu-HU"/>
              </w:rPr>
              <w:t>55</w:t>
            </w:r>
          </w:p>
        </w:tc>
        <w:tc>
          <w:tcPr>
            <w:tcW w:w="160" w:type="pct"/>
            <w:hideMark/>
          </w:tcPr>
          <w:p w14:paraId="3F05C4B5" w14:textId="77777777" w:rsidR="00771CE4" w:rsidRPr="00CE7FC3" w:rsidRDefault="00771CE4" w:rsidP="00771CE4">
            <w:pPr>
              <w:jc w:val="both"/>
              <w:rPr>
                <w:sz w:val="12"/>
                <w:szCs w:val="12"/>
                <w:lang w:val="hu-HU"/>
              </w:rPr>
            </w:pPr>
            <w:r w:rsidRPr="00CE7FC3">
              <w:rPr>
                <w:sz w:val="12"/>
                <w:szCs w:val="12"/>
                <w:lang w:val="hu-HU"/>
              </w:rPr>
              <w:t>50</w:t>
            </w:r>
          </w:p>
        </w:tc>
        <w:tc>
          <w:tcPr>
            <w:tcW w:w="160" w:type="pct"/>
            <w:hideMark/>
          </w:tcPr>
          <w:p w14:paraId="5B581803" w14:textId="77777777" w:rsidR="00771CE4" w:rsidRPr="00CE7FC3" w:rsidRDefault="00771CE4" w:rsidP="00771CE4">
            <w:pPr>
              <w:jc w:val="both"/>
              <w:rPr>
                <w:sz w:val="12"/>
                <w:szCs w:val="12"/>
                <w:lang w:val="hu-HU"/>
              </w:rPr>
            </w:pPr>
            <w:r w:rsidRPr="00CE7FC3">
              <w:rPr>
                <w:sz w:val="12"/>
                <w:szCs w:val="12"/>
                <w:lang w:val="hu-HU"/>
              </w:rPr>
              <w:t>47</w:t>
            </w:r>
          </w:p>
        </w:tc>
        <w:tc>
          <w:tcPr>
            <w:tcW w:w="160" w:type="pct"/>
            <w:hideMark/>
          </w:tcPr>
          <w:p w14:paraId="5D9E1723" w14:textId="77777777" w:rsidR="00771CE4" w:rsidRPr="00CE7FC3" w:rsidRDefault="00771CE4" w:rsidP="00771CE4">
            <w:pPr>
              <w:jc w:val="both"/>
              <w:rPr>
                <w:sz w:val="12"/>
                <w:szCs w:val="12"/>
                <w:lang w:val="hu-HU"/>
              </w:rPr>
            </w:pPr>
            <w:r w:rsidRPr="00CE7FC3">
              <w:rPr>
                <w:sz w:val="12"/>
                <w:szCs w:val="12"/>
                <w:lang w:val="hu-HU"/>
              </w:rPr>
              <w:t>45</w:t>
            </w:r>
          </w:p>
        </w:tc>
        <w:tc>
          <w:tcPr>
            <w:tcW w:w="192" w:type="pct"/>
            <w:hideMark/>
          </w:tcPr>
          <w:p w14:paraId="14EA70B6" w14:textId="246510D8" w:rsidR="00771CE4" w:rsidRPr="00CE7FC3" w:rsidRDefault="00771CE4" w:rsidP="00771CE4">
            <w:pPr>
              <w:jc w:val="both"/>
              <w:rPr>
                <w:sz w:val="12"/>
                <w:szCs w:val="12"/>
                <w:lang w:val="hu-HU"/>
              </w:rPr>
            </w:pPr>
            <w:r w:rsidRPr="00CE7FC3">
              <w:rPr>
                <w:sz w:val="12"/>
                <w:szCs w:val="12"/>
                <w:lang w:val="hu-HU"/>
              </w:rPr>
              <w:t>42</w:t>
            </w:r>
          </w:p>
        </w:tc>
        <w:tc>
          <w:tcPr>
            <w:tcW w:w="191" w:type="pct"/>
            <w:hideMark/>
          </w:tcPr>
          <w:p w14:paraId="00F2A52D" w14:textId="5443EBD6" w:rsidR="00771CE4" w:rsidRPr="00CE7FC3" w:rsidRDefault="00771CE4" w:rsidP="00771CE4">
            <w:pPr>
              <w:jc w:val="both"/>
              <w:rPr>
                <w:sz w:val="12"/>
                <w:szCs w:val="12"/>
                <w:lang w:val="hu-HU"/>
              </w:rPr>
            </w:pPr>
            <w:r w:rsidRPr="00CE7FC3">
              <w:rPr>
                <w:sz w:val="12"/>
                <w:szCs w:val="12"/>
                <w:lang w:val="hu-HU"/>
              </w:rPr>
              <w:t>39</w:t>
            </w:r>
          </w:p>
        </w:tc>
        <w:tc>
          <w:tcPr>
            <w:tcW w:w="222" w:type="pct"/>
            <w:hideMark/>
          </w:tcPr>
          <w:p w14:paraId="77B76585" w14:textId="4CBB4184" w:rsidR="00771CE4" w:rsidRPr="00CE7FC3" w:rsidRDefault="00771CE4" w:rsidP="00771CE4">
            <w:pPr>
              <w:jc w:val="both"/>
              <w:rPr>
                <w:sz w:val="12"/>
                <w:szCs w:val="12"/>
                <w:lang w:val="hu-HU"/>
              </w:rPr>
            </w:pPr>
            <w:r w:rsidRPr="00CE7FC3">
              <w:rPr>
                <w:sz w:val="12"/>
                <w:szCs w:val="12"/>
                <w:lang w:val="hu-HU"/>
              </w:rPr>
              <w:t>38</w:t>
            </w:r>
          </w:p>
        </w:tc>
        <w:tc>
          <w:tcPr>
            <w:tcW w:w="222" w:type="pct"/>
            <w:hideMark/>
          </w:tcPr>
          <w:p w14:paraId="51BE85AB" w14:textId="46CD3773" w:rsidR="00771CE4" w:rsidRPr="00CE7FC3" w:rsidRDefault="00771CE4" w:rsidP="00771CE4">
            <w:pPr>
              <w:jc w:val="both"/>
              <w:rPr>
                <w:sz w:val="12"/>
                <w:szCs w:val="12"/>
                <w:lang w:val="hu-HU"/>
              </w:rPr>
            </w:pPr>
            <w:r w:rsidRPr="00CE7FC3">
              <w:rPr>
                <w:sz w:val="12"/>
                <w:szCs w:val="12"/>
                <w:lang w:val="hu-HU"/>
              </w:rPr>
              <w:t>34</w:t>
            </w:r>
          </w:p>
        </w:tc>
        <w:tc>
          <w:tcPr>
            <w:tcW w:w="191" w:type="pct"/>
            <w:hideMark/>
          </w:tcPr>
          <w:p w14:paraId="151ADB26" w14:textId="49D51017" w:rsidR="00771CE4" w:rsidRPr="00CE7FC3" w:rsidRDefault="00771CE4" w:rsidP="00771CE4">
            <w:pPr>
              <w:jc w:val="both"/>
              <w:rPr>
                <w:sz w:val="12"/>
                <w:szCs w:val="12"/>
                <w:lang w:val="hu-HU"/>
              </w:rPr>
            </w:pPr>
            <w:r w:rsidRPr="00CE7FC3">
              <w:rPr>
                <w:sz w:val="12"/>
                <w:szCs w:val="12"/>
                <w:lang w:val="hu-HU"/>
              </w:rPr>
              <w:t>31</w:t>
            </w:r>
          </w:p>
        </w:tc>
        <w:tc>
          <w:tcPr>
            <w:tcW w:w="191" w:type="pct"/>
            <w:hideMark/>
          </w:tcPr>
          <w:p w14:paraId="4255F51B" w14:textId="0DD72FFB" w:rsidR="00771CE4" w:rsidRPr="00CE7FC3" w:rsidRDefault="00771CE4" w:rsidP="00771CE4">
            <w:pPr>
              <w:jc w:val="both"/>
              <w:rPr>
                <w:sz w:val="12"/>
                <w:szCs w:val="12"/>
                <w:lang w:val="hu-HU"/>
              </w:rPr>
            </w:pPr>
            <w:r w:rsidRPr="00CE7FC3">
              <w:rPr>
                <w:sz w:val="12"/>
                <w:szCs w:val="12"/>
                <w:lang w:val="hu-HU"/>
              </w:rPr>
              <w:t>22</w:t>
            </w:r>
          </w:p>
        </w:tc>
        <w:tc>
          <w:tcPr>
            <w:tcW w:w="190" w:type="pct"/>
          </w:tcPr>
          <w:p w14:paraId="4F7F91B2" w14:textId="275A76DD" w:rsidR="00771CE4" w:rsidRPr="00CE7FC3" w:rsidRDefault="00771CE4" w:rsidP="00771CE4">
            <w:pPr>
              <w:jc w:val="both"/>
              <w:rPr>
                <w:sz w:val="12"/>
                <w:szCs w:val="12"/>
                <w:lang w:val="hu-HU"/>
              </w:rPr>
            </w:pPr>
            <w:r w:rsidRPr="00CE7FC3">
              <w:rPr>
                <w:sz w:val="12"/>
                <w:szCs w:val="12"/>
                <w:lang w:val="hu-HU"/>
              </w:rPr>
              <w:t>15</w:t>
            </w:r>
          </w:p>
        </w:tc>
        <w:tc>
          <w:tcPr>
            <w:tcW w:w="190" w:type="pct"/>
          </w:tcPr>
          <w:p w14:paraId="4B6ED2C8" w14:textId="548EC8F0" w:rsidR="00771CE4" w:rsidRPr="00CE7FC3" w:rsidRDefault="00771CE4" w:rsidP="00771CE4">
            <w:pPr>
              <w:jc w:val="both"/>
              <w:rPr>
                <w:sz w:val="12"/>
                <w:szCs w:val="12"/>
                <w:lang w:val="hu-HU"/>
              </w:rPr>
            </w:pPr>
            <w:r w:rsidRPr="00CE7FC3">
              <w:rPr>
                <w:sz w:val="12"/>
                <w:szCs w:val="12"/>
                <w:lang w:val="hu-HU"/>
              </w:rPr>
              <w:t>8</w:t>
            </w:r>
          </w:p>
        </w:tc>
        <w:tc>
          <w:tcPr>
            <w:tcW w:w="190" w:type="pct"/>
          </w:tcPr>
          <w:p w14:paraId="3C7F48B8" w14:textId="04BF7210" w:rsidR="00771CE4" w:rsidRPr="00CE7FC3" w:rsidRDefault="00771CE4" w:rsidP="00771CE4">
            <w:pPr>
              <w:jc w:val="both"/>
              <w:rPr>
                <w:sz w:val="12"/>
                <w:szCs w:val="12"/>
                <w:lang w:val="hu-HU"/>
              </w:rPr>
            </w:pPr>
            <w:r w:rsidRPr="00CE7FC3">
              <w:rPr>
                <w:sz w:val="12"/>
                <w:szCs w:val="12"/>
                <w:lang w:val="hu-HU"/>
              </w:rPr>
              <w:t>4</w:t>
            </w:r>
          </w:p>
        </w:tc>
        <w:tc>
          <w:tcPr>
            <w:tcW w:w="184" w:type="pct"/>
          </w:tcPr>
          <w:p w14:paraId="2F93E14F" w14:textId="3F877F3E" w:rsidR="00771CE4" w:rsidRPr="00CE7FC3" w:rsidRDefault="00771CE4" w:rsidP="00771CE4">
            <w:pPr>
              <w:jc w:val="both"/>
              <w:rPr>
                <w:sz w:val="12"/>
                <w:szCs w:val="12"/>
                <w:lang w:val="hu-HU"/>
              </w:rPr>
            </w:pPr>
            <w:r w:rsidRPr="00CE7FC3">
              <w:rPr>
                <w:sz w:val="12"/>
                <w:szCs w:val="12"/>
                <w:lang w:val="hu-HU"/>
              </w:rPr>
              <w:t>0</w:t>
            </w:r>
          </w:p>
        </w:tc>
      </w:tr>
      <w:tr w:rsidR="00690711" w:rsidRPr="00CE7FC3" w14:paraId="43BFC0E4" w14:textId="2E7EADF4" w:rsidTr="00CE1E74">
        <w:trPr>
          <w:trHeight w:val="144"/>
          <w:jc w:val="center"/>
        </w:trPr>
        <w:tc>
          <w:tcPr>
            <w:tcW w:w="268" w:type="pct"/>
            <w:hideMark/>
          </w:tcPr>
          <w:p w14:paraId="47690E34" w14:textId="77777777" w:rsidR="00771CE4" w:rsidRPr="00CE7FC3" w:rsidRDefault="00771CE4" w:rsidP="00771CE4">
            <w:pPr>
              <w:jc w:val="both"/>
              <w:rPr>
                <w:sz w:val="12"/>
                <w:szCs w:val="12"/>
                <w:lang w:val="hu-HU"/>
              </w:rPr>
            </w:pPr>
            <w:r w:rsidRPr="00CE7FC3">
              <w:rPr>
                <w:sz w:val="12"/>
                <w:szCs w:val="12"/>
                <w:lang w:val="hu-HU"/>
              </w:rPr>
              <w:t>Placebo</w:t>
            </w:r>
          </w:p>
        </w:tc>
        <w:tc>
          <w:tcPr>
            <w:tcW w:w="192" w:type="pct"/>
            <w:hideMark/>
          </w:tcPr>
          <w:p w14:paraId="2452B33D" w14:textId="77777777" w:rsidR="00771CE4" w:rsidRPr="00CE7FC3" w:rsidRDefault="00771CE4" w:rsidP="00771CE4">
            <w:pPr>
              <w:jc w:val="both"/>
              <w:rPr>
                <w:sz w:val="12"/>
                <w:szCs w:val="12"/>
                <w:lang w:val="hu-HU"/>
              </w:rPr>
            </w:pPr>
            <w:r w:rsidRPr="00CE7FC3">
              <w:rPr>
                <w:sz w:val="12"/>
                <w:szCs w:val="12"/>
                <w:lang w:val="hu-HU"/>
              </w:rPr>
              <w:t>91</w:t>
            </w:r>
          </w:p>
        </w:tc>
        <w:tc>
          <w:tcPr>
            <w:tcW w:w="191" w:type="pct"/>
            <w:hideMark/>
          </w:tcPr>
          <w:p w14:paraId="13B2F68B" w14:textId="77777777" w:rsidR="00771CE4" w:rsidRPr="00CE7FC3" w:rsidRDefault="00771CE4" w:rsidP="00771CE4">
            <w:pPr>
              <w:jc w:val="both"/>
              <w:rPr>
                <w:sz w:val="12"/>
                <w:szCs w:val="12"/>
                <w:lang w:val="hu-HU"/>
              </w:rPr>
            </w:pPr>
            <w:r w:rsidRPr="00CE7FC3">
              <w:rPr>
                <w:sz w:val="12"/>
                <w:szCs w:val="12"/>
                <w:lang w:val="hu-HU"/>
              </w:rPr>
              <w:t>59</w:t>
            </w:r>
          </w:p>
        </w:tc>
        <w:tc>
          <w:tcPr>
            <w:tcW w:w="191" w:type="pct"/>
            <w:hideMark/>
          </w:tcPr>
          <w:p w14:paraId="53A8DBA1" w14:textId="135859B2" w:rsidR="00771CE4" w:rsidRPr="00CE7FC3" w:rsidRDefault="00771CE4" w:rsidP="00771CE4">
            <w:pPr>
              <w:jc w:val="both"/>
              <w:rPr>
                <w:sz w:val="12"/>
                <w:szCs w:val="12"/>
                <w:lang w:val="hu-HU"/>
              </w:rPr>
            </w:pPr>
            <w:r w:rsidRPr="00CE7FC3">
              <w:rPr>
                <w:sz w:val="12"/>
                <w:szCs w:val="12"/>
                <w:lang w:val="hu-HU"/>
              </w:rPr>
              <w:t>38</w:t>
            </w:r>
          </w:p>
        </w:tc>
        <w:tc>
          <w:tcPr>
            <w:tcW w:w="222" w:type="pct"/>
            <w:hideMark/>
          </w:tcPr>
          <w:p w14:paraId="0FFEA4FB" w14:textId="77777777" w:rsidR="00771CE4" w:rsidRPr="00CE7FC3" w:rsidRDefault="00771CE4" w:rsidP="00771CE4">
            <w:pPr>
              <w:jc w:val="both"/>
              <w:rPr>
                <w:sz w:val="12"/>
                <w:szCs w:val="12"/>
                <w:lang w:val="hu-HU"/>
              </w:rPr>
            </w:pPr>
            <w:r w:rsidRPr="00CE7FC3">
              <w:rPr>
                <w:sz w:val="12"/>
                <w:szCs w:val="12"/>
                <w:lang w:val="hu-HU"/>
              </w:rPr>
              <w:t>34</w:t>
            </w:r>
          </w:p>
        </w:tc>
        <w:tc>
          <w:tcPr>
            <w:tcW w:w="222" w:type="pct"/>
            <w:hideMark/>
          </w:tcPr>
          <w:p w14:paraId="370BDD78" w14:textId="77777777" w:rsidR="00771CE4" w:rsidRPr="00CE7FC3" w:rsidRDefault="00771CE4" w:rsidP="00771CE4">
            <w:pPr>
              <w:jc w:val="both"/>
              <w:rPr>
                <w:sz w:val="12"/>
                <w:szCs w:val="12"/>
                <w:lang w:val="hu-HU"/>
              </w:rPr>
            </w:pPr>
            <w:r w:rsidRPr="00CE7FC3">
              <w:rPr>
                <w:sz w:val="12"/>
                <w:szCs w:val="12"/>
                <w:lang w:val="hu-HU"/>
              </w:rPr>
              <w:t>26</w:t>
            </w:r>
          </w:p>
        </w:tc>
        <w:tc>
          <w:tcPr>
            <w:tcW w:w="191" w:type="pct"/>
            <w:hideMark/>
          </w:tcPr>
          <w:p w14:paraId="5D3C057B" w14:textId="77777777" w:rsidR="00771CE4" w:rsidRPr="00CE7FC3" w:rsidRDefault="00771CE4" w:rsidP="00771CE4">
            <w:pPr>
              <w:jc w:val="both"/>
              <w:rPr>
                <w:sz w:val="12"/>
                <w:szCs w:val="12"/>
                <w:lang w:val="hu-HU"/>
              </w:rPr>
            </w:pPr>
            <w:r w:rsidRPr="00CE7FC3">
              <w:rPr>
                <w:sz w:val="12"/>
                <w:szCs w:val="12"/>
                <w:lang w:val="hu-HU"/>
              </w:rPr>
              <w:t>22</w:t>
            </w:r>
          </w:p>
        </w:tc>
        <w:tc>
          <w:tcPr>
            <w:tcW w:w="159" w:type="pct"/>
            <w:hideMark/>
          </w:tcPr>
          <w:p w14:paraId="62AB250F" w14:textId="77777777" w:rsidR="00771CE4" w:rsidRPr="00CE7FC3" w:rsidRDefault="00771CE4" w:rsidP="00771CE4">
            <w:pPr>
              <w:jc w:val="both"/>
              <w:rPr>
                <w:sz w:val="12"/>
                <w:szCs w:val="12"/>
                <w:lang w:val="hu-HU"/>
              </w:rPr>
            </w:pPr>
            <w:r w:rsidRPr="00CE7FC3">
              <w:rPr>
                <w:sz w:val="12"/>
                <w:szCs w:val="12"/>
                <w:lang w:val="hu-HU"/>
              </w:rPr>
              <w:t>19</w:t>
            </w:r>
          </w:p>
        </w:tc>
        <w:tc>
          <w:tcPr>
            <w:tcW w:w="222" w:type="pct"/>
            <w:hideMark/>
          </w:tcPr>
          <w:p w14:paraId="5AB9A76F" w14:textId="77777777" w:rsidR="00771CE4" w:rsidRPr="00CE7FC3" w:rsidRDefault="00771CE4" w:rsidP="00771CE4">
            <w:pPr>
              <w:jc w:val="both"/>
              <w:rPr>
                <w:sz w:val="12"/>
                <w:szCs w:val="12"/>
                <w:lang w:val="hu-HU"/>
              </w:rPr>
            </w:pPr>
            <w:r w:rsidRPr="00CE7FC3">
              <w:rPr>
                <w:sz w:val="12"/>
                <w:szCs w:val="12"/>
                <w:lang w:val="hu-HU"/>
              </w:rPr>
              <w:t>16</w:t>
            </w:r>
          </w:p>
        </w:tc>
        <w:tc>
          <w:tcPr>
            <w:tcW w:w="191" w:type="pct"/>
            <w:hideMark/>
          </w:tcPr>
          <w:p w14:paraId="1F593840" w14:textId="77777777" w:rsidR="00771CE4" w:rsidRPr="00CE7FC3" w:rsidRDefault="00771CE4" w:rsidP="00771CE4">
            <w:pPr>
              <w:jc w:val="both"/>
              <w:rPr>
                <w:sz w:val="12"/>
                <w:szCs w:val="12"/>
                <w:lang w:val="hu-HU"/>
              </w:rPr>
            </w:pPr>
            <w:r w:rsidRPr="00CE7FC3">
              <w:rPr>
                <w:sz w:val="12"/>
                <w:szCs w:val="12"/>
                <w:lang w:val="hu-HU"/>
              </w:rPr>
              <w:t>15</w:t>
            </w:r>
          </w:p>
        </w:tc>
        <w:tc>
          <w:tcPr>
            <w:tcW w:w="191" w:type="pct"/>
            <w:hideMark/>
          </w:tcPr>
          <w:p w14:paraId="3CCFAA72" w14:textId="77777777" w:rsidR="00771CE4" w:rsidRPr="00CE7FC3" w:rsidRDefault="00771CE4" w:rsidP="00771CE4">
            <w:pPr>
              <w:jc w:val="both"/>
              <w:rPr>
                <w:sz w:val="12"/>
                <w:szCs w:val="12"/>
                <w:lang w:val="hu-HU"/>
              </w:rPr>
            </w:pPr>
            <w:r w:rsidRPr="00CE7FC3">
              <w:rPr>
                <w:sz w:val="12"/>
                <w:szCs w:val="12"/>
                <w:lang w:val="hu-HU"/>
              </w:rPr>
              <w:t>15</w:t>
            </w:r>
          </w:p>
        </w:tc>
        <w:tc>
          <w:tcPr>
            <w:tcW w:w="159" w:type="pct"/>
            <w:hideMark/>
          </w:tcPr>
          <w:p w14:paraId="05CA9DED" w14:textId="77777777" w:rsidR="00771CE4" w:rsidRPr="00CE7FC3" w:rsidRDefault="00771CE4" w:rsidP="00771CE4">
            <w:pPr>
              <w:jc w:val="both"/>
              <w:rPr>
                <w:sz w:val="12"/>
                <w:szCs w:val="12"/>
                <w:lang w:val="hu-HU"/>
              </w:rPr>
            </w:pPr>
            <w:r w:rsidRPr="00CE7FC3">
              <w:rPr>
                <w:sz w:val="12"/>
                <w:szCs w:val="12"/>
                <w:lang w:val="hu-HU"/>
              </w:rPr>
              <w:t>12</w:t>
            </w:r>
          </w:p>
        </w:tc>
        <w:tc>
          <w:tcPr>
            <w:tcW w:w="159" w:type="pct"/>
            <w:hideMark/>
          </w:tcPr>
          <w:p w14:paraId="49193DA7" w14:textId="77777777" w:rsidR="00771CE4" w:rsidRPr="00CE7FC3" w:rsidRDefault="00771CE4" w:rsidP="00771CE4">
            <w:pPr>
              <w:jc w:val="both"/>
              <w:rPr>
                <w:sz w:val="12"/>
                <w:szCs w:val="12"/>
                <w:lang w:val="hu-HU"/>
              </w:rPr>
            </w:pPr>
            <w:r w:rsidRPr="00CE7FC3">
              <w:rPr>
                <w:sz w:val="12"/>
                <w:szCs w:val="12"/>
                <w:lang w:val="hu-HU"/>
              </w:rPr>
              <w:t>11</w:t>
            </w:r>
          </w:p>
        </w:tc>
        <w:tc>
          <w:tcPr>
            <w:tcW w:w="160" w:type="pct"/>
            <w:hideMark/>
          </w:tcPr>
          <w:p w14:paraId="685EFE1E" w14:textId="77777777" w:rsidR="00771CE4" w:rsidRPr="00CE7FC3" w:rsidRDefault="00771CE4" w:rsidP="00771CE4">
            <w:pPr>
              <w:jc w:val="both"/>
              <w:rPr>
                <w:sz w:val="12"/>
                <w:szCs w:val="12"/>
                <w:lang w:val="hu-HU"/>
              </w:rPr>
            </w:pPr>
            <w:r w:rsidRPr="00CE7FC3">
              <w:rPr>
                <w:sz w:val="12"/>
                <w:szCs w:val="12"/>
                <w:lang w:val="hu-HU"/>
              </w:rPr>
              <w:t>10</w:t>
            </w:r>
          </w:p>
        </w:tc>
        <w:tc>
          <w:tcPr>
            <w:tcW w:w="160" w:type="pct"/>
            <w:hideMark/>
          </w:tcPr>
          <w:p w14:paraId="1F47A58F" w14:textId="77777777" w:rsidR="00771CE4" w:rsidRPr="00CE7FC3" w:rsidRDefault="00771CE4" w:rsidP="00771CE4">
            <w:pPr>
              <w:jc w:val="both"/>
              <w:rPr>
                <w:sz w:val="12"/>
                <w:szCs w:val="12"/>
                <w:lang w:val="hu-HU"/>
              </w:rPr>
            </w:pPr>
            <w:r w:rsidRPr="00CE7FC3">
              <w:rPr>
                <w:sz w:val="12"/>
                <w:szCs w:val="12"/>
                <w:lang w:val="hu-HU"/>
              </w:rPr>
              <w:t>10</w:t>
            </w:r>
          </w:p>
        </w:tc>
        <w:tc>
          <w:tcPr>
            <w:tcW w:w="160" w:type="pct"/>
            <w:hideMark/>
          </w:tcPr>
          <w:p w14:paraId="1AA71E91" w14:textId="77777777" w:rsidR="00771CE4" w:rsidRPr="00CE7FC3" w:rsidRDefault="00771CE4" w:rsidP="00771CE4">
            <w:pPr>
              <w:jc w:val="both"/>
              <w:rPr>
                <w:sz w:val="12"/>
                <w:szCs w:val="12"/>
                <w:lang w:val="hu-HU"/>
              </w:rPr>
            </w:pPr>
            <w:r w:rsidRPr="00CE7FC3">
              <w:rPr>
                <w:sz w:val="12"/>
                <w:szCs w:val="12"/>
                <w:lang w:val="hu-HU"/>
              </w:rPr>
              <w:t>9</w:t>
            </w:r>
          </w:p>
        </w:tc>
        <w:tc>
          <w:tcPr>
            <w:tcW w:w="192" w:type="pct"/>
            <w:hideMark/>
          </w:tcPr>
          <w:p w14:paraId="184C5C52" w14:textId="77777777" w:rsidR="00771CE4" w:rsidRPr="00CE7FC3" w:rsidRDefault="00771CE4" w:rsidP="00771CE4">
            <w:pPr>
              <w:jc w:val="both"/>
              <w:rPr>
                <w:sz w:val="12"/>
                <w:szCs w:val="12"/>
                <w:lang w:val="hu-HU"/>
              </w:rPr>
            </w:pPr>
            <w:r w:rsidRPr="00CE7FC3">
              <w:rPr>
                <w:sz w:val="12"/>
                <w:szCs w:val="12"/>
                <w:lang w:val="hu-HU"/>
              </w:rPr>
              <w:t>9</w:t>
            </w:r>
          </w:p>
        </w:tc>
        <w:tc>
          <w:tcPr>
            <w:tcW w:w="191" w:type="pct"/>
            <w:hideMark/>
          </w:tcPr>
          <w:p w14:paraId="447E7FBE" w14:textId="3F75CD44" w:rsidR="00771CE4" w:rsidRPr="00CE7FC3" w:rsidRDefault="00771CE4" w:rsidP="00771CE4">
            <w:pPr>
              <w:jc w:val="both"/>
              <w:rPr>
                <w:sz w:val="12"/>
                <w:szCs w:val="12"/>
                <w:lang w:val="hu-HU"/>
              </w:rPr>
            </w:pPr>
            <w:r w:rsidRPr="00CE7FC3">
              <w:rPr>
                <w:sz w:val="12"/>
                <w:szCs w:val="12"/>
                <w:lang w:val="hu-HU"/>
              </w:rPr>
              <w:t>9</w:t>
            </w:r>
          </w:p>
        </w:tc>
        <w:tc>
          <w:tcPr>
            <w:tcW w:w="222" w:type="pct"/>
            <w:hideMark/>
          </w:tcPr>
          <w:p w14:paraId="43F78094" w14:textId="25508E1C" w:rsidR="00771CE4" w:rsidRPr="00CE7FC3" w:rsidRDefault="00771CE4" w:rsidP="00771CE4">
            <w:pPr>
              <w:jc w:val="both"/>
              <w:rPr>
                <w:sz w:val="12"/>
                <w:szCs w:val="12"/>
                <w:lang w:val="hu-HU"/>
              </w:rPr>
            </w:pPr>
            <w:r w:rsidRPr="00CE7FC3">
              <w:rPr>
                <w:sz w:val="12"/>
                <w:szCs w:val="12"/>
                <w:lang w:val="hu-HU"/>
              </w:rPr>
              <w:t>9</w:t>
            </w:r>
          </w:p>
        </w:tc>
        <w:tc>
          <w:tcPr>
            <w:tcW w:w="222" w:type="pct"/>
            <w:hideMark/>
          </w:tcPr>
          <w:p w14:paraId="090C7E78" w14:textId="1E688AEF" w:rsidR="00771CE4" w:rsidRPr="00CE7FC3" w:rsidRDefault="00771CE4" w:rsidP="00771CE4">
            <w:pPr>
              <w:jc w:val="both"/>
              <w:rPr>
                <w:sz w:val="12"/>
                <w:szCs w:val="12"/>
                <w:lang w:val="hu-HU"/>
              </w:rPr>
            </w:pPr>
            <w:r w:rsidRPr="00CE7FC3">
              <w:rPr>
                <w:sz w:val="12"/>
                <w:szCs w:val="12"/>
                <w:lang w:val="hu-HU"/>
              </w:rPr>
              <w:t>8</w:t>
            </w:r>
          </w:p>
        </w:tc>
        <w:tc>
          <w:tcPr>
            <w:tcW w:w="191" w:type="pct"/>
            <w:hideMark/>
          </w:tcPr>
          <w:p w14:paraId="3F5C66C2" w14:textId="2BA6C698" w:rsidR="00771CE4" w:rsidRPr="00CE7FC3" w:rsidRDefault="00771CE4" w:rsidP="00771CE4">
            <w:pPr>
              <w:jc w:val="both"/>
              <w:rPr>
                <w:sz w:val="12"/>
                <w:szCs w:val="12"/>
                <w:lang w:val="hu-HU"/>
              </w:rPr>
            </w:pPr>
            <w:r w:rsidRPr="00CE7FC3">
              <w:rPr>
                <w:sz w:val="12"/>
                <w:szCs w:val="12"/>
                <w:lang w:val="hu-HU"/>
              </w:rPr>
              <w:t>8</w:t>
            </w:r>
          </w:p>
        </w:tc>
        <w:tc>
          <w:tcPr>
            <w:tcW w:w="191" w:type="pct"/>
            <w:hideMark/>
          </w:tcPr>
          <w:p w14:paraId="56DEFDE9" w14:textId="381D91E8" w:rsidR="00771CE4" w:rsidRPr="00CE7FC3" w:rsidRDefault="00771CE4" w:rsidP="00771CE4">
            <w:pPr>
              <w:jc w:val="both"/>
              <w:rPr>
                <w:sz w:val="12"/>
                <w:szCs w:val="12"/>
                <w:lang w:val="hu-HU"/>
              </w:rPr>
            </w:pPr>
            <w:r w:rsidRPr="00CE7FC3">
              <w:rPr>
                <w:sz w:val="12"/>
                <w:szCs w:val="12"/>
                <w:lang w:val="hu-HU"/>
              </w:rPr>
              <w:t>7</w:t>
            </w:r>
          </w:p>
        </w:tc>
        <w:tc>
          <w:tcPr>
            <w:tcW w:w="190" w:type="pct"/>
          </w:tcPr>
          <w:p w14:paraId="166F36C8" w14:textId="4C29468A" w:rsidR="00771CE4" w:rsidRPr="00CE7FC3" w:rsidRDefault="00771CE4" w:rsidP="00771CE4">
            <w:pPr>
              <w:jc w:val="both"/>
              <w:rPr>
                <w:sz w:val="12"/>
                <w:szCs w:val="12"/>
                <w:lang w:val="hu-HU"/>
              </w:rPr>
            </w:pPr>
            <w:r w:rsidRPr="00CE7FC3">
              <w:rPr>
                <w:sz w:val="12"/>
                <w:szCs w:val="12"/>
                <w:lang w:val="hu-HU"/>
              </w:rPr>
              <w:t>2</w:t>
            </w:r>
          </w:p>
        </w:tc>
        <w:tc>
          <w:tcPr>
            <w:tcW w:w="190" w:type="pct"/>
          </w:tcPr>
          <w:p w14:paraId="31463ABF" w14:textId="6683EDE1" w:rsidR="00771CE4" w:rsidRPr="00CE7FC3" w:rsidRDefault="00771CE4" w:rsidP="00771CE4">
            <w:pPr>
              <w:jc w:val="both"/>
              <w:rPr>
                <w:sz w:val="12"/>
                <w:szCs w:val="12"/>
                <w:lang w:val="hu-HU"/>
              </w:rPr>
            </w:pPr>
            <w:r w:rsidRPr="00CE7FC3">
              <w:rPr>
                <w:sz w:val="12"/>
                <w:szCs w:val="12"/>
                <w:lang w:val="hu-HU"/>
              </w:rPr>
              <w:t>1</w:t>
            </w:r>
          </w:p>
        </w:tc>
        <w:tc>
          <w:tcPr>
            <w:tcW w:w="190" w:type="pct"/>
          </w:tcPr>
          <w:p w14:paraId="0C6FF690" w14:textId="6E49B118" w:rsidR="00771CE4" w:rsidRPr="00CE7FC3" w:rsidRDefault="00771CE4" w:rsidP="00771CE4">
            <w:pPr>
              <w:jc w:val="both"/>
              <w:rPr>
                <w:sz w:val="12"/>
                <w:szCs w:val="12"/>
                <w:lang w:val="hu-HU"/>
              </w:rPr>
            </w:pPr>
            <w:r w:rsidRPr="00CE7FC3">
              <w:rPr>
                <w:sz w:val="12"/>
                <w:szCs w:val="12"/>
                <w:lang w:val="hu-HU"/>
              </w:rPr>
              <w:t>1</w:t>
            </w:r>
          </w:p>
        </w:tc>
        <w:tc>
          <w:tcPr>
            <w:tcW w:w="184" w:type="pct"/>
          </w:tcPr>
          <w:p w14:paraId="4CE4334C" w14:textId="1C1BD630" w:rsidR="00771CE4" w:rsidRPr="00CE7FC3" w:rsidRDefault="00771CE4" w:rsidP="00771CE4">
            <w:pPr>
              <w:jc w:val="both"/>
              <w:rPr>
                <w:sz w:val="12"/>
                <w:szCs w:val="12"/>
                <w:lang w:val="hu-HU"/>
              </w:rPr>
            </w:pPr>
            <w:r w:rsidRPr="00CE7FC3">
              <w:rPr>
                <w:sz w:val="12"/>
                <w:szCs w:val="12"/>
                <w:lang w:val="hu-HU"/>
              </w:rPr>
              <w:t>0</w:t>
            </w:r>
          </w:p>
        </w:tc>
      </w:tr>
    </w:tbl>
    <w:p w14:paraId="17FD8F20" w14:textId="77777777" w:rsidR="00F23BE9" w:rsidRPr="00CE7FC3" w:rsidRDefault="00F23BE9" w:rsidP="00E36C8D">
      <w:pPr>
        <w:autoSpaceDE w:val="0"/>
        <w:autoSpaceDN w:val="0"/>
        <w:adjustRightInd w:val="0"/>
        <w:rPr>
          <w:lang w:val="hu-HU"/>
        </w:rPr>
      </w:pPr>
    </w:p>
    <w:p w14:paraId="48E07A0D" w14:textId="2FBF3F94" w:rsidR="00DD3820" w:rsidRPr="00CE7FC3" w:rsidRDefault="00DD3820" w:rsidP="00E36C8D">
      <w:pPr>
        <w:autoSpaceDE w:val="0"/>
        <w:autoSpaceDN w:val="0"/>
        <w:adjustRightInd w:val="0"/>
        <w:rPr>
          <w:lang w:val="hu-HU"/>
        </w:rPr>
      </w:pPr>
    </w:p>
    <w:p w14:paraId="66B7121F" w14:textId="05C1E166" w:rsidR="00EF651B" w:rsidRPr="00CE7FC3" w:rsidRDefault="000B45B0" w:rsidP="00EF651B">
      <w:pPr>
        <w:keepNext/>
        <w:autoSpaceDE w:val="0"/>
        <w:autoSpaceDN w:val="0"/>
        <w:adjustRightInd w:val="0"/>
        <w:rPr>
          <w:b/>
          <w:lang w:val="hu-HU"/>
        </w:rPr>
      </w:pPr>
      <w:del w:id="1737" w:author="AZ3" w:date="2025-03-02T20:44:00Z">
        <w:r w:rsidRPr="00CE7FC3" w:rsidDel="00D57D31">
          <w:rPr>
            <w:b/>
            <w:bCs/>
            <w:lang w:val="hu-HU"/>
          </w:rPr>
          <w:delText>5</w:delText>
        </w:r>
      </w:del>
      <w:ins w:id="1738" w:author="AZ3" w:date="2025-03-02T20:44:00Z">
        <w:r w:rsidR="00D57D31">
          <w:rPr>
            <w:b/>
            <w:bCs/>
            <w:lang w:val="hu-HU"/>
          </w:rPr>
          <w:t>6</w:t>
        </w:r>
      </w:ins>
      <w:r w:rsidRPr="00CE7FC3">
        <w:rPr>
          <w:b/>
          <w:bCs/>
          <w:lang w:val="hu-HU"/>
        </w:rPr>
        <w:t>.</w:t>
      </w:r>
      <w:r w:rsidR="00715B76" w:rsidRPr="00CE7FC3">
        <w:rPr>
          <w:b/>
          <w:bCs/>
          <w:lang w:val="hu-HU"/>
        </w:rPr>
        <w:t> </w:t>
      </w:r>
      <w:r w:rsidRPr="00CE7FC3">
        <w:rPr>
          <w:b/>
          <w:bCs/>
          <w:lang w:val="hu-HU"/>
        </w:rPr>
        <w:t>ábra: A teljes túlélés PD-L1</w:t>
      </w:r>
      <w:r w:rsidRPr="00CE7FC3">
        <w:rPr>
          <w:b/>
          <w:bCs/>
          <w:lang w:val="hu-HU"/>
        </w:rPr>
        <w:noBreakHyphen/>
        <w:t>expresszió szerinti fasor ábrája</w:t>
      </w:r>
    </w:p>
    <w:p w14:paraId="183F2175" w14:textId="090F80FF" w:rsidR="00EF651B" w:rsidRPr="00CE7FC3" w:rsidRDefault="00F50771" w:rsidP="00EF651B">
      <w:pPr>
        <w:keepNext/>
        <w:numPr>
          <w:ilvl w:val="12"/>
          <w:numId w:val="0"/>
        </w:numPr>
        <w:spacing w:line="240" w:lineRule="auto"/>
        <w:ind w:right="-2"/>
        <w:rPr>
          <w:iCs/>
          <w:szCs w:val="22"/>
          <w:lang w:val="hu-HU"/>
        </w:rPr>
      </w:pPr>
      <w:r w:rsidRPr="00CE7FC3">
        <w:rPr>
          <w:noProof/>
          <w:lang w:val="hu-HU" w:eastAsia="hu-HU"/>
        </w:rPr>
        <mc:AlternateContent>
          <mc:Choice Requires="wps">
            <w:drawing>
              <wp:anchor distT="45720" distB="45720" distL="114300" distR="114300" simplePos="0" relativeHeight="251655168" behindDoc="0" locked="0" layoutInCell="1" allowOverlap="1" wp14:anchorId="7FFF60E3" wp14:editId="3F256B80">
                <wp:simplePos x="0" y="0"/>
                <wp:positionH relativeFrom="column">
                  <wp:posOffset>3721158</wp:posOffset>
                </wp:positionH>
                <wp:positionV relativeFrom="paragraph">
                  <wp:posOffset>31981</wp:posOffset>
                </wp:positionV>
                <wp:extent cx="2752725" cy="355854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558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90621" w14:textId="77777777" w:rsidR="00F6278B" w:rsidRPr="00DD317E" w:rsidRDefault="00F6278B" w:rsidP="00EF651B">
                            <w:pPr>
                              <w:rPr>
                                <w:b/>
                                <w:sz w:val="18"/>
                                <w:szCs w:val="18"/>
                              </w:rPr>
                            </w:pPr>
                            <w:r>
                              <w:rPr>
                                <w:b/>
                                <w:bCs/>
                                <w:sz w:val="18"/>
                                <w:szCs w:val="18"/>
                                <w:lang w:val="hu"/>
                              </w:rPr>
                              <w:t xml:space="preserve">               Események/N (%)</w:t>
                            </w:r>
                          </w:p>
                          <w:p w14:paraId="034D04B2" w14:textId="53369A1F" w:rsidR="00F6278B" w:rsidRDefault="00F6278B" w:rsidP="00EF651B">
                            <w:pPr>
                              <w:rPr>
                                <w:b/>
                                <w:sz w:val="18"/>
                                <w:szCs w:val="18"/>
                              </w:rPr>
                            </w:pPr>
                            <w:r>
                              <w:rPr>
                                <w:b/>
                                <w:bCs/>
                                <w:sz w:val="18"/>
                                <w:szCs w:val="18"/>
                                <w:lang w:val="hu"/>
                              </w:rPr>
                              <w:t>IMFINZI                Placebo</w:t>
                            </w:r>
                            <w:r>
                              <w:rPr>
                                <w:sz w:val="18"/>
                                <w:szCs w:val="18"/>
                                <w:lang w:val="hu"/>
                              </w:rPr>
                              <w:t xml:space="preserve">                </w:t>
                            </w:r>
                          </w:p>
                          <w:p w14:paraId="3CB9D8F0" w14:textId="77777777" w:rsidR="00F6278B" w:rsidRDefault="00F6278B" w:rsidP="00EF651B">
                            <w:pPr>
                              <w:rPr>
                                <w:b/>
                                <w:sz w:val="18"/>
                                <w:szCs w:val="18"/>
                              </w:rPr>
                            </w:pPr>
                          </w:p>
                          <w:p w14:paraId="41D14125" w14:textId="77777777" w:rsidR="00F6278B" w:rsidRDefault="00F6278B" w:rsidP="00EF651B">
                            <w:pPr>
                              <w:rPr>
                                <w:b/>
                                <w:sz w:val="18"/>
                                <w:szCs w:val="18"/>
                              </w:rPr>
                            </w:pPr>
                          </w:p>
                          <w:p w14:paraId="13BD0595" w14:textId="77E0F860" w:rsidR="00F6278B" w:rsidRPr="008F0838" w:rsidRDefault="00F6278B" w:rsidP="00EF651B">
                            <w:pPr>
                              <w:rPr>
                                <w:sz w:val="18"/>
                                <w:szCs w:val="18"/>
                              </w:rPr>
                            </w:pPr>
                            <w:r>
                              <w:rPr>
                                <w:sz w:val="18"/>
                                <w:szCs w:val="18"/>
                                <w:lang w:val="hu"/>
                              </w:rPr>
                              <w:t>264/476 (55,5%)  155/237 (65,4%)</w:t>
                            </w:r>
                          </w:p>
                          <w:p w14:paraId="558BD023" w14:textId="77777777" w:rsidR="00F6278B" w:rsidRPr="008F0838" w:rsidRDefault="00F6278B" w:rsidP="00EF651B">
                            <w:pPr>
                              <w:rPr>
                                <w:sz w:val="18"/>
                                <w:szCs w:val="18"/>
                              </w:rPr>
                            </w:pPr>
                          </w:p>
                          <w:p w14:paraId="6FBCB297" w14:textId="77777777" w:rsidR="00F6278B" w:rsidRPr="008F0838" w:rsidRDefault="00F6278B" w:rsidP="00EF651B">
                            <w:pPr>
                              <w:rPr>
                                <w:sz w:val="18"/>
                                <w:szCs w:val="18"/>
                              </w:rPr>
                            </w:pPr>
                          </w:p>
                          <w:p w14:paraId="351C4FEE" w14:textId="4024CE94" w:rsidR="00F6278B" w:rsidRDefault="00F6278B" w:rsidP="00EF651B">
                            <w:pPr>
                              <w:rPr>
                                <w:sz w:val="18"/>
                                <w:szCs w:val="18"/>
                              </w:rPr>
                            </w:pPr>
                            <w:r>
                              <w:rPr>
                                <w:sz w:val="18"/>
                                <w:szCs w:val="18"/>
                                <w:lang w:val="hu"/>
                              </w:rPr>
                              <w:t>103/212 (48,6%)      56/91 (61,5%)</w:t>
                            </w:r>
                          </w:p>
                          <w:p w14:paraId="1A3327B8" w14:textId="77777777" w:rsidR="00F6278B" w:rsidRDefault="00F6278B" w:rsidP="00EF651B">
                            <w:pPr>
                              <w:rPr>
                                <w:sz w:val="18"/>
                                <w:szCs w:val="18"/>
                              </w:rPr>
                            </w:pPr>
                          </w:p>
                          <w:p w14:paraId="3787718C" w14:textId="77777777" w:rsidR="00F6278B" w:rsidRDefault="00F6278B" w:rsidP="00EF651B">
                            <w:pPr>
                              <w:rPr>
                                <w:sz w:val="18"/>
                                <w:szCs w:val="18"/>
                              </w:rPr>
                            </w:pPr>
                          </w:p>
                          <w:p w14:paraId="621BC812" w14:textId="076F0975" w:rsidR="00F6278B" w:rsidRPr="008F0838" w:rsidRDefault="00F6278B" w:rsidP="00EF651B">
                            <w:pPr>
                              <w:rPr>
                                <w:sz w:val="18"/>
                                <w:szCs w:val="18"/>
                              </w:rPr>
                            </w:pPr>
                            <w:r>
                              <w:rPr>
                                <w:sz w:val="18"/>
                                <w:szCs w:val="18"/>
                                <w:lang w:val="hu"/>
                              </w:rPr>
                              <w:t>51/115 (44,3%)     27/44 (61,4%)</w:t>
                            </w:r>
                          </w:p>
                          <w:p w14:paraId="5ED74DED" w14:textId="77777777" w:rsidR="00F6278B" w:rsidRDefault="00F6278B" w:rsidP="00EF651B">
                            <w:pPr>
                              <w:rPr>
                                <w:sz w:val="18"/>
                                <w:szCs w:val="18"/>
                              </w:rPr>
                            </w:pPr>
                          </w:p>
                          <w:p w14:paraId="04D572D0" w14:textId="77777777" w:rsidR="00F6278B" w:rsidRPr="008F0838" w:rsidRDefault="00F6278B" w:rsidP="00EF651B">
                            <w:pPr>
                              <w:rPr>
                                <w:sz w:val="18"/>
                                <w:szCs w:val="18"/>
                              </w:rPr>
                            </w:pPr>
                          </w:p>
                          <w:p w14:paraId="0BA256C1" w14:textId="78872A2E" w:rsidR="00F6278B" w:rsidRDefault="00F6278B" w:rsidP="00EF651B">
                            <w:pPr>
                              <w:rPr>
                                <w:sz w:val="18"/>
                                <w:szCs w:val="18"/>
                              </w:rPr>
                            </w:pPr>
                            <w:r>
                              <w:rPr>
                                <w:sz w:val="18"/>
                                <w:szCs w:val="18"/>
                                <w:lang w:val="hu"/>
                              </w:rPr>
                              <w:t>52/97 (53,6%)       29/47 (61,7%)</w:t>
                            </w:r>
                          </w:p>
                          <w:p w14:paraId="6DE6DEA3" w14:textId="77777777" w:rsidR="00F6278B" w:rsidRDefault="00F6278B" w:rsidP="00EF651B">
                            <w:pPr>
                              <w:rPr>
                                <w:sz w:val="18"/>
                                <w:szCs w:val="18"/>
                              </w:rPr>
                            </w:pPr>
                          </w:p>
                          <w:p w14:paraId="4CF7F9B7" w14:textId="77777777" w:rsidR="00F6278B" w:rsidRDefault="00F6278B" w:rsidP="00EF651B">
                            <w:pPr>
                              <w:rPr>
                                <w:sz w:val="18"/>
                                <w:szCs w:val="18"/>
                              </w:rPr>
                            </w:pPr>
                          </w:p>
                          <w:p w14:paraId="6033CDE6" w14:textId="111B3905" w:rsidR="00F6278B" w:rsidRDefault="00F6278B" w:rsidP="00EF651B">
                            <w:pPr>
                              <w:rPr>
                                <w:sz w:val="18"/>
                                <w:szCs w:val="18"/>
                              </w:rPr>
                            </w:pPr>
                            <w:r>
                              <w:rPr>
                                <w:sz w:val="18"/>
                                <w:szCs w:val="18"/>
                                <w:lang w:val="hu"/>
                              </w:rPr>
                              <w:t>59/90 (65,6%)       35/58 (60,3%)</w:t>
                            </w:r>
                          </w:p>
                          <w:p w14:paraId="3E6EEA63" w14:textId="77777777" w:rsidR="00F6278B" w:rsidRDefault="00F6278B" w:rsidP="00EF651B">
                            <w:pPr>
                              <w:rPr>
                                <w:sz w:val="18"/>
                                <w:szCs w:val="18"/>
                              </w:rPr>
                            </w:pPr>
                          </w:p>
                          <w:p w14:paraId="4022BF24" w14:textId="77777777" w:rsidR="00F6278B" w:rsidRPr="00B04BBB" w:rsidRDefault="00F6278B" w:rsidP="00EF651B">
                            <w:pPr>
                              <w:rPr>
                                <w:sz w:val="18"/>
                                <w:szCs w:val="18"/>
                              </w:rPr>
                            </w:pPr>
                          </w:p>
                          <w:p w14:paraId="100BA67E" w14:textId="67DA952D" w:rsidR="00F6278B" w:rsidRPr="0033345D" w:rsidRDefault="00F6278B" w:rsidP="00EF651B">
                            <w:pPr>
                              <w:rPr>
                                <w:sz w:val="18"/>
                                <w:szCs w:val="18"/>
                              </w:rPr>
                            </w:pPr>
                            <w:r>
                              <w:rPr>
                                <w:sz w:val="18"/>
                                <w:szCs w:val="18"/>
                                <w:lang w:val="hu"/>
                              </w:rPr>
                              <w:t>102/174 (58,6%)    64/88 (72,7%)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FFF60E3" id="_x0000_s1045" type="#_x0000_t202" style="position:absolute;margin-left:293pt;margin-top:2.5pt;width:216.75pt;height:280.2pt;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" filled="f" stroked="f">
                <v:textbox style="mso-fit-shape-to-text:t">
                  <w:txbxContent>
                    <w:p w14:paraId="45590621" w14:textId="77777777" w:rsidR="00F6278B" w:rsidRPr="00DD317E" w:rsidRDefault="00F6278B" w:rsidP="00EF651B">
                      <w:pPr>
                        <w:rPr>
                          <w:b/>
                          <w:sz w:val="18"/>
                          <w:szCs w:val="18"/>
                        </w:rPr>
                      </w:pPr>
                      <w:r>
                        <w:rPr>
                          <w:b/>
                          <w:bCs/>
                          <w:sz w:val="18"/>
                          <w:szCs w:val="18"/>
                          <w:lang w:val="hu"/>
                        </w:rPr>
                        <w:t xml:space="preserve">               Események/N (%)</w:t>
                      </w:r>
                    </w:p>
                    <w:p w14:paraId="034D04B2" w14:textId="53369A1F" w:rsidR="00F6278B" w:rsidRDefault="00F6278B" w:rsidP="00EF651B">
                      <w:pPr>
                        <w:rPr>
                          <w:b/>
                          <w:sz w:val="18"/>
                          <w:szCs w:val="18"/>
                        </w:rPr>
                      </w:pPr>
                      <w:r>
                        <w:rPr>
                          <w:b/>
                          <w:bCs/>
                          <w:sz w:val="18"/>
                          <w:szCs w:val="18"/>
                          <w:lang w:val="hu"/>
                        </w:rPr>
                        <w:t>IMFINZI                Placebo</w:t>
                      </w:r>
                      <w:r>
                        <w:rPr>
                          <w:sz w:val="18"/>
                          <w:szCs w:val="18"/>
                          <w:lang w:val="hu"/>
                        </w:rPr>
                        <w:t xml:space="preserve">                </w:t>
                      </w:r>
                    </w:p>
                    <w:p w14:paraId="3CB9D8F0" w14:textId="77777777" w:rsidR="00F6278B" w:rsidRDefault="00F6278B" w:rsidP="00EF651B">
                      <w:pPr>
                        <w:rPr>
                          <w:b/>
                          <w:sz w:val="18"/>
                          <w:szCs w:val="18"/>
                        </w:rPr>
                      </w:pPr>
                    </w:p>
                    <w:p w14:paraId="41D14125" w14:textId="77777777" w:rsidR="00F6278B" w:rsidRDefault="00F6278B" w:rsidP="00EF651B">
                      <w:pPr>
                        <w:rPr>
                          <w:b/>
                          <w:sz w:val="18"/>
                          <w:szCs w:val="18"/>
                        </w:rPr>
                      </w:pPr>
                    </w:p>
                    <w:p w14:paraId="13BD0595" w14:textId="77E0F860" w:rsidR="00F6278B" w:rsidRPr="008F0838" w:rsidRDefault="00F6278B" w:rsidP="00EF651B">
                      <w:pPr>
                        <w:rPr>
                          <w:sz w:val="18"/>
                          <w:szCs w:val="18"/>
                        </w:rPr>
                      </w:pPr>
                      <w:r>
                        <w:rPr>
                          <w:sz w:val="18"/>
                          <w:szCs w:val="18"/>
                          <w:lang w:val="hu"/>
                        </w:rPr>
                        <w:t>264/476 (55,5%)  155/237 (65,4%)</w:t>
                      </w:r>
                    </w:p>
                    <w:p w14:paraId="558BD023" w14:textId="77777777" w:rsidR="00F6278B" w:rsidRPr="008F0838" w:rsidRDefault="00F6278B" w:rsidP="00EF651B">
                      <w:pPr>
                        <w:rPr>
                          <w:sz w:val="18"/>
                          <w:szCs w:val="18"/>
                        </w:rPr>
                      </w:pPr>
                    </w:p>
                    <w:p w14:paraId="6FBCB297" w14:textId="77777777" w:rsidR="00F6278B" w:rsidRPr="008F0838" w:rsidRDefault="00F6278B" w:rsidP="00EF651B">
                      <w:pPr>
                        <w:rPr>
                          <w:sz w:val="18"/>
                          <w:szCs w:val="18"/>
                        </w:rPr>
                      </w:pPr>
                    </w:p>
                    <w:p w14:paraId="351C4FEE" w14:textId="4024CE94" w:rsidR="00F6278B" w:rsidRDefault="00F6278B" w:rsidP="00EF651B">
                      <w:pPr>
                        <w:rPr>
                          <w:sz w:val="18"/>
                          <w:szCs w:val="18"/>
                        </w:rPr>
                      </w:pPr>
                      <w:r>
                        <w:rPr>
                          <w:sz w:val="18"/>
                          <w:szCs w:val="18"/>
                          <w:lang w:val="hu"/>
                        </w:rPr>
                        <w:t>103/212 (48,6%)      56/91 (61,5%)</w:t>
                      </w:r>
                    </w:p>
                    <w:p w14:paraId="1A3327B8" w14:textId="77777777" w:rsidR="00F6278B" w:rsidRDefault="00F6278B" w:rsidP="00EF651B">
                      <w:pPr>
                        <w:rPr>
                          <w:sz w:val="18"/>
                          <w:szCs w:val="18"/>
                        </w:rPr>
                      </w:pPr>
                    </w:p>
                    <w:p w14:paraId="3787718C" w14:textId="77777777" w:rsidR="00F6278B" w:rsidRDefault="00F6278B" w:rsidP="00EF651B">
                      <w:pPr>
                        <w:rPr>
                          <w:sz w:val="18"/>
                          <w:szCs w:val="18"/>
                        </w:rPr>
                      </w:pPr>
                    </w:p>
                    <w:p w14:paraId="621BC812" w14:textId="076F0975" w:rsidR="00F6278B" w:rsidRPr="008F0838" w:rsidRDefault="00F6278B" w:rsidP="00EF651B">
                      <w:pPr>
                        <w:rPr>
                          <w:sz w:val="18"/>
                          <w:szCs w:val="18"/>
                        </w:rPr>
                      </w:pPr>
                      <w:r>
                        <w:rPr>
                          <w:sz w:val="18"/>
                          <w:szCs w:val="18"/>
                          <w:lang w:val="hu"/>
                        </w:rPr>
                        <w:t>51/115 (44,3%)     27/44 (61,4%)</w:t>
                      </w:r>
                    </w:p>
                    <w:p w14:paraId="5ED74DED" w14:textId="77777777" w:rsidR="00F6278B" w:rsidRDefault="00F6278B" w:rsidP="00EF651B">
                      <w:pPr>
                        <w:rPr>
                          <w:sz w:val="18"/>
                          <w:szCs w:val="18"/>
                        </w:rPr>
                      </w:pPr>
                    </w:p>
                    <w:p w14:paraId="04D572D0" w14:textId="77777777" w:rsidR="00F6278B" w:rsidRPr="008F0838" w:rsidRDefault="00F6278B" w:rsidP="00EF651B">
                      <w:pPr>
                        <w:rPr>
                          <w:sz w:val="18"/>
                          <w:szCs w:val="18"/>
                        </w:rPr>
                      </w:pPr>
                    </w:p>
                    <w:p w14:paraId="0BA256C1" w14:textId="78872A2E" w:rsidR="00F6278B" w:rsidRDefault="00F6278B" w:rsidP="00EF651B">
                      <w:pPr>
                        <w:rPr>
                          <w:sz w:val="18"/>
                          <w:szCs w:val="18"/>
                        </w:rPr>
                      </w:pPr>
                      <w:r>
                        <w:rPr>
                          <w:sz w:val="18"/>
                          <w:szCs w:val="18"/>
                          <w:lang w:val="hu"/>
                        </w:rPr>
                        <w:t>52/97 (53,6%)       29/47 (61,7%)</w:t>
                      </w:r>
                    </w:p>
                    <w:p w14:paraId="6DE6DEA3" w14:textId="77777777" w:rsidR="00F6278B" w:rsidRDefault="00F6278B" w:rsidP="00EF651B">
                      <w:pPr>
                        <w:rPr>
                          <w:sz w:val="18"/>
                          <w:szCs w:val="18"/>
                        </w:rPr>
                      </w:pPr>
                    </w:p>
                    <w:p w14:paraId="4CF7F9B7" w14:textId="77777777" w:rsidR="00F6278B" w:rsidRDefault="00F6278B" w:rsidP="00EF651B">
                      <w:pPr>
                        <w:rPr>
                          <w:sz w:val="18"/>
                          <w:szCs w:val="18"/>
                        </w:rPr>
                      </w:pPr>
                    </w:p>
                    <w:p w14:paraId="6033CDE6" w14:textId="111B3905" w:rsidR="00F6278B" w:rsidRDefault="00F6278B" w:rsidP="00EF651B">
                      <w:pPr>
                        <w:rPr>
                          <w:sz w:val="18"/>
                          <w:szCs w:val="18"/>
                        </w:rPr>
                      </w:pPr>
                      <w:r>
                        <w:rPr>
                          <w:sz w:val="18"/>
                          <w:szCs w:val="18"/>
                          <w:lang w:val="hu"/>
                        </w:rPr>
                        <w:t>59/90 (65,6%)       35/58 (60,3%)</w:t>
                      </w:r>
                    </w:p>
                    <w:p w14:paraId="3E6EEA63" w14:textId="77777777" w:rsidR="00F6278B" w:rsidRDefault="00F6278B" w:rsidP="00EF651B">
                      <w:pPr>
                        <w:rPr>
                          <w:sz w:val="18"/>
                          <w:szCs w:val="18"/>
                        </w:rPr>
                      </w:pPr>
                    </w:p>
                    <w:p w14:paraId="4022BF24" w14:textId="77777777" w:rsidR="00F6278B" w:rsidRPr="00B04BBB" w:rsidRDefault="00F6278B" w:rsidP="00EF651B">
                      <w:pPr>
                        <w:rPr>
                          <w:sz w:val="18"/>
                          <w:szCs w:val="18"/>
                        </w:rPr>
                      </w:pPr>
                    </w:p>
                    <w:p w14:paraId="100BA67E" w14:textId="67DA952D" w:rsidR="00F6278B" w:rsidRPr="0033345D" w:rsidRDefault="00F6278B" w:rsidP="00EF651B">
                      <w:pPr>
                        <w:rPr>
                          <w:sz w:val="18"/>
                          <w:szCs w:val="18"/>
                        </w:rPr>
                      </w:pPr>
                      <w:r>
                        <w:rPr>
                          <w:sz w:val="18"/>
                          <w:szCs w:val="18"/>
                          <w:lang w:val="hu"/>
                        </w:rPr>
                        <w:t>102/174 (58,6%)    64/88 (72,7%)</w:t>
                      </w:r>
                    </w:p>
                  </w:txbxContent>
                </v:textbox>
              </v:shape>
            </w:pict>
          </mc:Fallback>
        </mc:AlternateContent>
      </w:r>
    </w:p>
    <w:p w14:paraId="48F33216" w14:textId="46B078C6" w:rsidR="00EF651B" w:rsidRPr="00CE7FC3" w:rsidRDefault="00F66F55" w:rsidP="00EF651B">
      <w:pPr>
        <w:numPr>
          <w:ilvl w:val="12"/>
          <w:numId w:val="0"/>
        </w:numPr>
        <w:spacing w:line="240" w:lineRule="auto"/>
        <w:ind w:left="2160" w:right="-2"/>
        <w:rPr>
          <w:iCs/>
          <w:szCs w:val="22"/>
          <w:lang w:val="hu-HU"/>
        </w:rPr>
      </w:pPr>
      <w:r w:rsidRPr="00CE7FC3">
        <w:rPr>
          <w:noProof/>
          <w:lang w:val="hu-HU" w:eastAsia="hu-HU"/>
        </w:rPr>
        <mc:AlternateContent>
          <mc:Choice Requires="wps">
            <w:drawing>
              <wp:anchor distT="45720" distB="45720" distL="114300" distR="114300" simplePos="0" relativeHeight="251654144" behindDoc="0" locked="0" layoutInCell="1" allowOverlap="1" wp14:anchorId="2026BB02" wp14:editId="7E57BC46">
                <wp:simplePos x="0" y="0"/>
                <wp:positionH relativeFrom="column">
                  <wp:posOffset>120650</wp:posOffset>
                </wp:positionH>
                <wp:positionV relativeFrom="paragraph">
                  <wp:posOffset>192762</wp:posOffset>
                </wp:positionV>
                <wp:extent cx="1122045" cy="3195263"/>
                <wp:effectExtent l="0" t="0" r="0" b="571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045" cy="3195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A1EDD" w14:textId="77777777" w:rsidR="00F6278B" w:rsidRDefault="00F6278B" w:rsidP="00EF651B">
                            <w:pPr>
                              <w:rPr>
                                <w:sz w:val="18"/>
                                <w:szCs w:val="18"/>
                                <w:lang w:val="hu"/>
                              </w:rPr>
                            </w:pPr>
                          </w:p>
                          <w:p w14:paraId="315E094E" w14:textId="77777777" w:rsidR="00F6278B" w:rsidRDefault="00F6278B" w:rsidP="00EF651B">
                            <w:pPr>
                              <w:rPr>
                                <w:sz w:val="18"/>
                                <w:szCs w:val="18"/>
                                <w:lang w:val="hu"/>
                              </w:rPr>
                            </w:pPr>
                          </w:p>
                          <w:p w14:paraId="319D68B8" w14:textId="457EED2F" w:rsidR="00F6278B" w:rsidRPr="00577ED6" w:rsidRDefault="00F6278B" w:rsidP="00EF651B">
                            <w:pPr>
                              <w:rPr>
                                <w:sz w:val="18"/>
                                <w:szCs w:val="18"/>
                                <w:lang w:val="sv-SE"/>
                              </w:rPr>
                            </w:pPr>
                            <w:r>
                              <w:rPr>
                                <w:sz w:val="18"/>
                                <w:szCs w:val="18"/>
                                <w:lang w:val="hu"/>
                              </w:rPr>
                              <w:t>Összes beteg</w:t>
                            </w:r>
                          </w:p>
                          <w:p w14:paraId="6507C79D" w14:textId="77777777" w:rsidR="00F6278B" w:rsidRPr="00577ED6" w:rsidRDefault="00F6278B" w:rsidP="00EF651B">
                            <w:pPr>
                              <w:rPr>
                                <w:sz w:val="18"/>
                                <w:szCs w:val="18"/>
                                <w:lang w:val="sv-SE"/>
                              </w:rPr>
                            </w:pPr>
                          </w:p>
                          <w:p w14:paraId="372C5E10" w14:textId="77777777" w:rsidR="00F6278B" w:rsidRPr="00577ED6" w:rsidRDefault="00F6278B" w:rsidP="00EF651B">
                            <w:pPr>
                              <w:rPr>
                                <w:sz w:val="18"/>
                                <w:szCs w:val="18"/>
                                <w:lang w:val="sv-SE"/>
                              </w:rPr>
                            </w:pPr>
                          </w:p>
                          <w:p w14:paraId="69748D7B" w14:textId="5D61072B" w:rsidR="00F6278B" w:rsidRPr="00577ED6" w:rsidRDefault="00F6278B" w:rsidP="00EF651B">
                            <w:pPr>
                              <w:rPr>
                                <w:sz w:val="18"/>
                                <w:szCs w:val="18"/>
                                <w:lang w:val="sv-SE"/>
                              </w:rPr>
                            </w:pPr>
                            <w:r>
                              <w:rPr>
                                <w:sz w:val="18"/>
                                <w:szCs w:val="18"/>
                                <w:lang w:val="hu"/>
                              </w:rPr>
                              <w:t>PD-L1 TC ≥ 1%</w:t>
                            </w:r>
                          </w:p>
                          <w:p w14:paraId="761EC7D4" w14:textId="247F4594" w:rsidR="00F6278B" w:rsidRPr="00577ED6" w:rsidRDefault="00F6278B" w:rsidP="00EF651B">
                            <w:pPr>
                              <w:rPr>
                                <w:sz w:val="18"/>
                                <w:szCs w:val="18"/>
                                <w:lang w:val="sv-SE"/>
                              </w:rPr>
                            </w:pPr>
                          </w:p>
                          <w:p w14:paraId="419D1250" w14:textId="77777777" w:rsidR="00F6278B" w:rsidRPr="00577ED6" w:rsidRDefault="00F6278B" w:rsidP="00EF651B">
                            <w:pPr>
                              <w:rPr>
                                <w:sz w:val="18"/>
                                <w:szCs w:val="18"/>
                                <w:lang w:val="sv-SE"/>
                              </w:rPr>
                            </w:pPr>
                          </w:p>
                          <w:p w14:paraId="63CFA2E2" w14:textId="77777777" w:rsidR="00F6278B" w:rsidRPr="0014620F" w:rsidRDefault="00F6278B" w:rsidP="00EF651B">
                            <w:pPr>
                              <w:rPr>
                                <w:sz w:val="18"/>
                                <w:szCs w:val="18"/>
                              </w:rPr>
                            </w:pPr>
                            <w:r>
                              <w:rPr>
                                <w:sz w:val="18"/>
                                <w:szCs w:val="18"/>
                                <w:lang w:val="hu"/>
                              </w:rPr>
                              <w:t>PD-L1 TC ≥ 25%</w:t>
                            </w:r>
                          </w:p>
                          <w:p w14:paraId="2B054716" w14:textId="77777777" w:rsidR="00F6278B" w:rsidRPr="0014620F" w:rsidRDefault="00F6278B" w:rsidP="00EF651B">
                            <w:pPr>
                              <w:rPr>
                                <w:sz w:val="18"/>
                                <w:szCs w:val="18"/>
                              </w:rPr>
                            </w:pPr>
                          </w:p>
                          <w:p w14:paraId="73DEFA98" w14:textId="77777777" w:rsidR="00F6278B" w:rsidRPr="0014620F" w:rsidRDefault="00F6278B" w:rsidP="00EF651B">
                            <w:pPr>
                              <w:rPr>
                                <w:sz w:val="18"/>
                                <w:szCs w:val="18"/>
                              </w:rPr>
                            </w:pPr>
                          </w:p>
                          <w:p w14:paraId="4C409BAB" w14:textId="77777777" w:rsidR="00F6278B" w:rsidRPr="0014620F" w:rsidRDefault="00F6278B" w:rsidP="00EF651B">
                            <w:pPr>
                              <w:rPr>
                                <w:sz w:val="18"/>
                                <w:szCs w:val="18"/>
                              </w:rPr>
                            </w:pPr>
                            <w:r>
                              <w:rPr>
                                <w:sz w:val="18"/>
                                <w:szCs w:val="18"/>
                                <w:lang w:val="hu"/>
                              </w:rPr>
                              <w:t>PD-L1 TC 1-24%</w:t>
                            </w:r>
                          </w:p>
                          <w:p w14:paraId="65A0D219" w14:textId="77777777" w:rsidR="00F6278B" w:rsidRPr="0014620F" w:rsidRDefault="00F6278B" w:rsidP="00EF651B">
                            <w:pPr>
                              <w:rPr>
                                <w:sz w:val="18"/>
                                <w:szCs w:val="18"/>
                              </w:rPr>
                            </w:pPr>
                          </w:p>
                          <w:p w14:paraId="65A90742" w14:textId="77777777" w:rsidR="00F6278B" w:rsidRPr="0014620F" w:rsidRDefault="00F6278B" w:rsidP="00EF651B">
                            <w:pPr>
                              <w:rPr>
                                <w:sz w:val="18"/>
                                <w:szCs w:val="18"/>
                              </w:rPr>
                            </w:pPr>
                          </w:p>
                          <w:p w14:paraId="7A7B8AFA" w14:textId="0096362D" w:rsidR="00F6278B" w:rsidRDefault="00F6278B" w:rsidP="00EF651B">
                            <w:pPr>
                              <w:rPr>
                                <w:sz w:val="18"/>
                                <w:szCs w:val="18"/>
                                <w:lang w:val="hu"/>
                              </w:rPr>
                            </w:pPr>
                            <w:r>
                              <w:rPr>
                                <w:sz w:val="18"/>
                                <w:szCs w:val="18"/>
                                <w:lang w:val="hu"/>
                              </w:rPr>
                              <w:t>PD-L1 TC &lt; 1%</w:t>
                            </w:r>
                          </w:p>
                          <w:p w14:paraId="50FC80C5" w14:textId="77777777" w:rsidR="00F6278B" w:rsidRPr="00577ED6" w:rsidRDefault="00F6278B" w:rsidP="00EF651B">
                            <w:pPr>
                              <w:rPr>
                                <w:sz w:val="18"/>
                                <w:szCs w:val="18"/>
                                <w:lang w:val="sv-SE"/>
                              </w:rPr>
                            </w:pPr>
                          </w:p>
                          <w:p w14:paraId="1BD9FC8E" w14:textId="77777777" w:rsidR="00F6278B" w:rsidRPr="00577ED6" w:rsidRDefault="00F6278B" w:rsidP="00EF651B">
                            <w:pPr>
                              <w:rPr>
                                <w:sz w:val="18"/>
                                <w:szCs w:val="18"/>
                                <w:lang w:val="sv-SE"/>
                              </w:rPr>
                            </w:pPr>
                          </w:p>
                          <w:p w14:paraId="14BA8B56" w14:textId="77777777" w:rsidR="00F6278B" w:rsidRPr="00577ED6" w:rsidRDefault="00F6278B" w:rsidP="00EF651B">
                            <w:pPr>
                              <w:rPr>
                                <w:sz w:val="18"/>
                                <w:szCs w:val="18"/>
                                <w:lang w:val="sv-SE"/>
                              </w:rPr>
                            </w:pPr>
                            <w:r>
                              <w:rPr>
                                <w:sz w:val="18"/>
                                <w:szCs w:val="18"/>
                                <w:lang w:val="hu"/>
                              </w:rPr>
                              <w:t>PD-L1 Ismeretlen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26BB02" id="_x0000_s1046" type="#_x0000_t202" style="position:absolute;left:0;text-align:left;margin-left:9.5pt;margin-top:15.2pt;width:88.35pt;height:251.6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" filled="f" stroked="f">
                <v:textbox>
                  <w:txbxContent>
                    <w:p w14:paraId="7BFA1EDD" w14:textId="77777777" w:rsidR="00F6278B" w:rsidRDefault="00F6278B" w:rsidP="00EF651B">
                      <w:pPr>
                        <w:rPr>
                          <w:sz w:val="18"/>
                          <w:szCs w:val="18"/>
                          <w:lang w:val="hu"/>
                        </w:rPr>
                      </w:pPr>
                    </w:p>
                    <w:p w14:paraId="315E094E" w14:textId="77777777" w:rsidR="00F6278B" w:rsidRDefault="00F6278B" w:rsidP="00EF651B">
                      <w:pPr>
                        <w:rPr>
                          <w:sz w:val="18"/>
                          <w:szCs w:val="18"/>
                          <w:lang w:val="hu"/>
                        </w:rPr>
                      </w:pPr>
                    </w:p>
                    <w:p w14:paraId="319D68B8" w14:textId="457EED2F" w:rsidR="00F6278B" w:rsidRPr="00577ED6" w:rsidRDefault="00F6278B" w:rsidP="00EF651B">
                      <w:pPr>
                        <w:rPr>
                          <w:sz w:val="18"/>
                          <w:szCs w:val="18"/>
                          <w:lang w:val="sv-SE"/>
                        </w:rPr>
                      </w:pPr>
                      <w:r>
                        <w:rPr>
                          <w:sz w:val="18"/>
                          <w:szCs w:val="18"/>
                          <w:lang w:val="hu"/>
                        </w:rPr>
                        <w:t>Összes beteg</w:t>
                      </w:r>
                    </w:p>
                    <w:p w14:paraId="6507C79D" w14:textId="77777777" w:rsidR="00F6278B" w:rsidRPr="00577ED6" w:rsidRDefault="00F6278B" w:rsidP="00EF651B">
                      <w:pPr>
                        <w:rPr>
                          <w:sz w:val="18"/>
                          <w:szCs w:val="18"/>
                          <w:lang w:val="sv-SE"/>
                        </w:rPr>
                      </w:pPr>
                    </w:p>
                    <w:p w14:paraId="372C5E10" w14:textId="77777777" w:rsidR="00F6278B" w:rsidRPr="00577ED6" w:rsidRDefault="00F6278B" w:rsidP="00EF651B">
                      <w:pPr>
                        <w:rPr>
                          <w:sz w:val="18"/>
                          <w:szCs w:val="18"/>
                          <w:lang w:val="sv-SE"/>
                        </w:rPr>
                      </w:pPr>
                    </w:p>
                    <w:p w14:paraId="69748D7B" w14:textId="5D61072B" w:rsidR="00F6278B" w:rsidRPr="00577ED6" w:rsidRDefault="00F6278B" w:rsidP="00EF651B">
                      <w:pPr>
                        <w:rPr>
                          <w:sz w:val="18"/>
                          <w:szCs w:val="18"/>
                          <w:lang w:val="sv-SE"/>
                        </w:rPr>
                      </w:pPr>
                      <w:r>
                        <w:rPr>
                          <w:sz w:val="18"/>
                          <w:szCs w:val="18"/>
                          <w:lang w:val="hu"/>
                        </w:rPr>
                        <w:t>PD-L1 TC ≥ 1%</w:t>
                      </w:r>
                    </w:p>
                    <w:p w14:paraId="761EC7D4" w14:textId="247F4594" w:rsidR="00F6278B" w:rsidRPr="00577ED6" w:rsidRDefault="00F6278B" w:rsidP="00EF651B">
                      <w:pPr>
                        <w:rPr>
                          <w:sz w:val="18"/>
                          <w:szCs w:val="18"/>
                          <w:lang w:val="sv-SE"/>
                        </w:rPr>
                      </w:pPr>
                    </w:p>
                    <w:p w14:paraId="419D1250" w14:textId="77777777" w:rsidR="00F6278B" w:rsidRPr="00577ED6" w:rsidRDefault="00F6278B" w:rsidP="00EF651B">
                      <w:pPr>
                        <w:rPr>
                          <w:sz w:val="18"/>
                          <w:szCs w:val="18"/>
                          <w:lang w:val="sv-SE"/>
                        </w:rPr>
                      </w:pPr>
                    </w:p>
                    <w:p w14:paraId="63CFA2E2" w14:textId="77777777" w:rsidR="00F6278B" w:rsidRPr="0014620F" w:rsidRDefault="00F6278B" w:rsidP="00EF651B">
                      <w:pPr>
                        <w:rPr>
                          <w:sz w:val="18"/>
                          <w:szCs w:val="18"/>
                        </w:rPr>
                      </w:pPr>
                      <w:r>
                        <w:rPr>
                          <w:sz w:val="18"/>
                          <w:szCs w:val="18"/>
                          <w:lang w:val="hu"/>
                        </w:rPr>
                        <w:t>PD-L1 TC ≥ 25%</w:t>
                      </w:r>
                    </w:p>
                    <w:p w14:paraId="2B054716" w14:textId="77777777" w:rsidR="00F6278B" w:rsidRPr="0014620F" w:rsidRDefault="00F6278B" w:rsidP="00EF651B">
                      <w:pPr>
                        <w:rPr>
                          <w:sz w:val="18"/>
                          <w:szCs w:val="18"/>
                        </w:rPr>
                      </w:pPr>
                    </w:p>
                    <w:p w14:paraId="73DEFA98" w14:textId="77777777" w:rsidR="00F6278B" w:rsidRPr="0014620F" w:rsidRDefault="00F6278B" w:rsidP="00EF651B">
                      <w:pPr>
                        <w:rPr>
                          <w:sz w:val="18"/>
                          <w:szCs w:val="18"/>
                        </w:rPr>
                      </w:pPr>
                    </w:p>
                    <w:p w14:paraId="4C409BAB" w14:textId="77777777" w:rsidR="00F6278B" w:rsidRPr="0014620F" w:rsidRDefault="00F6278B" w:rsidP="00EF651B">
                      <w:pPr>
                        <w:rPr>
                          <w:sz w:val="18"/>
                          <w:szCs w:val="18"/>
                        </w:rPr>
                      </w:pPr>
                      <w:r>
                        <w:rPr>
                          <w:sz w:val="18"/>
                          <w:szCs w:val="18"/>
                          <w:lang w:val="hu"/>
                        </w:rPr>
                        <w:t>PD-L1 TC 1-24%</w:t>
                      </w:r>
                    </w:p>
                    <w:p w14:paraId="65A0D219" w14:textId="77777777" w:rsidR="00F6278B" w:rsidRPr="0014620F" w:rsidRDefault="00F6278B" w:rsidP="00EF651B">
                      <w:pPr>
                        <w:rPr>
                          <w:sz w:val="18"/>
                          <w:szCs w:val="18"/>
                        </w:rPr>
                      </w:pPr>
                    </w:p>
                    <w:p w14:paraId="65A90742" w14:textId="77777777" w:rsidR="00F6278B" w:rsidRPr="0014620F" w:rsidRDefault="00F6278B" w:rsidP="00EF651B">
                      <w:pPr>
                        <w:rPr>
                          <w:sz w:val="18"/>
                          <w:szCs w:val="18"/>
                        </w:rPr>
                      </w:pPr>
                    </w:p>
                    <w:p w14:paraId="7A7B8AFA" w14:textId="0096362D" w:rsidR="00F6278B" w:rsidRDefault="00F6278B" w:rsidP="00EF651B">
                      <w:pPr>
                        <w:rPr>
                          <w:sz w:val="18"/>
                          <w:szCs w:val="18"/>
                          <w:lang w:val="hu"/>
                        </w:rPr>
                      </w:pPr>
                      <w:r>
                        <w:rPr>
                          <w:sz w:val="18"/>
                          <w:szCs w:val="18"/>
                          <w:lang w:val="hu"/>
                        </w:rPr>
                        <w:t>PD-L1 TC &lt; 1%</w:t>
                      </w:r>
                    </w:p>
                    <w:p w14:paraId="50FC80C5" w14:textId="77777777" w:rsidR="00F6278B" w:rsidRPr="00577ED6" w:rsidRDefault="00F6278B" w:rsidP="00EF651B">
                      <w:pPr>
                        <w:rPr>
                          <w:sz w:val="18"/>
                          <w:szCs w:val="18"/>
                          <w:lang w:val="sv-SE"/>
                        </w:rPr>
                      </w:pPr>
                    </w:p>
                    <w:p w14:paraId="1BD9FC8E" w14:textId="77777777" w:rsidR="00F6278B" w:rsidRPr="00577ED6" w:rsidRDefault="00F6278B" w:rsidP="00EF651B">
                      <w:pPr>
                        <w:rPr>
                          <w:sz w:val="18"/>
                          <w:szCs w:val="18"/>
                          <w:lang w:val="sv-SE"/>
                        </w:rPr>
                      </w:pPr>
                    </w:p>
                    <w:p w14:paraId="14BA8B56" w14:textId="77777777" w:rsidR="00F6278B" w:rsidRPr="00577ED6" w:rsidRDefault="00F6278B" w:rsidP="00EF651B">
                      <w:pPr>
                        <w:rPr>
                          <w:sz w:val="18"/>
                          <w:szCs w:val="18"/>
                          <w:lang w:val="sv-SE"/>
                        </w:rPr>
                      </w:pPr>
                      <w:r>
                        <w:rPr>
                          <w:sz w:val="18"/>
                          <w:szCs w:val="18"/>
                          <w:lang w:val="hu"/>
                        </w:rPr>
                        <w:t>PD-L1 Ismeretlen</w:t>
                      </w:r>
                    </w:p>
                  </w:txbxContent>
                </v:textbox>
              </v:shape>
            </w:pict>
          </mc:Fallback>
        </mc:AlternateContent>
      </w:r>
      <w:r w:rsidR="00E444FD" w:rsidRPr="00CE7FC3">
        <w:rPr>
          <w:noProof/>
          <w:lang w:val="hu-HU" w:eastAsia="hu-HU"/>
        </w:rPr>
        <w:drawing>
          <wp:inline distT="0" distB="0" distL="0" distR="0" wp14:anchorId="6DE72FC0" wp14:editId="25220B5F">
            <wp:extent cx="2440940" cy="3547745"/>
            <wp:effectExtent l="0" t="0" r="0" b="0"/>
            <wp:docPr id="46" name="Picture 46"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46" name="Picture 46" descr="Table&#10;&#10;Description automatically generated"/>
                    <pic:cNvPicPr/>
                  </pic:nvPicPr>
                  <pic:blipFill rotWithShape="1">
                    <a:blip r:embed="rId20">
                      <a:extLst>
                        <a:ext uri="{28A0092B-C50C-407E-A947-70E740481C1C}">
                          <a14:useLocalDpi xmlns:a14="http://schemas.microsoft.com/office/drawing/2010/main" val="0"/>
                        </a:ext>
                      </a:extLst>
                    </a:blip>
                    <a:srcRect l="35903" t="22688" r="42962" b="37528"/>
                    <a:stretch/>
                  </pic:blipFill>
                  <pic:spPr bwMode="auto">
                    <a:xfrm>
                      <a:off x="0" y="0"/>
                      <a:ext cx="2440940" cy="3547745"/>
                    </a:xfrm>
                    <a:prstGeom prst="rect">
                      <a:avLst/>
                    </a:prstGeom>
                    <a:ln>
                      <a:noFill/>
                    </a:ln>
                    <a:extLst>
                      <a:ext uri="{53640926-AAD7-44D8-BBD7-CCE9431645EC}">
                        <a14:shadowObscured xmlns:a14="http://schemas.microsoft.com/office/drawing/2010/main"/>
                      </a:ext>
                    </a:extLst>
                  </pic:spPr>
                </pic:pic>
              </a:graphicData>
            </a:graphic>
          </wp:inline>
        </w:drawing>
      </w:r>
      <w:r w:rsidR="000B45B0" w:rsidRPr="00CE7FC3">
        <w:rPr>
          <w:lang w:val="hu-HU"/>
        </w:rPr>
        <w:t xml:space="preserve"> </w:t>
      </w:r>
    </w:p>
    <w:p w14:paraId="34D552C1" w14:textId="43222819" w:rsidR="00EF651B" w:rsidRPr="00CE7FC3" w:rsidRDefault="00EF651B" w:rsidP="00EC617D">
      <w:pPr>
        <w:keepNext/>
        <w:autoSpaceDE w:val="0"/>
        <w:autoSpaceDN w:val="0"/>
        <w:adjustRightInd w:val="0"/>
        <w:rPr>
          <w:b/>
          <w:lang w:val="hu-HU"/>
        </w:rPr>
      </w:pPr>
    </w:p>
    <w:p w14:paraId="10692E69" w14:textId="77777777" w:rsidR="0078062C" w:rsidRPr="00CE7FC3" w:rsidRDefault="0078062C" w:rsidP="00EC617D">
      <w:pPr>
        <w:keepNext/>
        <w:autoSpaceDE w:val="0"/>
        <w:autoSpaceDN w:val="0"/>
        <w:adjustRightInd w:val="0"/>
        <w:rPr>
          <w:b/>
          <w:lang w:val="hu-HU"/>
        </w:rPr>
      </w:pPr>
    </w:p>
    <w:p w14:paraId="76D48B01" w14:textId="791FA10C" w:rsidR="00EC617D" w:rsidRPr="00CE7FC3" w:rsidRDefault="00EC617D" w:rsidP="00EC617D">
      <w:pPr>
        <w:keepNext/>
        <w:autoSpaceDE w:val="0"/>
        <w:autoSpaceDN w:val="0"/>
        <w:adjustRightInd w:val="0"/>
        <w:rPr>
          <w:b/>
          <w:lang w:val="hu-HU"/>
        </w:rPr>
      </w:pPr>
      <w:del w:id="1739" w:author="AZ3" w:date="2025-03-02T20:44:00Z">
        <w:r w:rsidRPr="00CE7FC3" w:rsidDel="00D57D31">
          <w:rPr>
            <w:b/>
            <w:bCs/>
            <w:lang w:val="hu-HU"/>
          </w:rPr>
          <w:delText>6</w:delText>
        </w:r>
      </w:del>
      <w:ins w:id="1740" w:author="AZ3" w:date="2025-03-02T20:44:00Z">
        <w:r w:rsidR="00D57D31">
          <w:rPr>
            <w:b/>
            <w:bCs/>
            <w:lang w:val="hu-HU"/>
          </w:rPr>
          <w:t>7</w:t>
        </w:r>
      </w:ins>
      <w:r w:rsidRPr="00CE7FC3">
        <w:rPr>
          <w:b/>
          <w:bCs/>
          <w:lang w:val="hu-HU"/>
        </w:rPr>
        <w:t>.</w:t>
      </w:r>
      <w:r w:rsidR="00282B62" w:rsidRPr="00CE7FC3">
        <w:rPr>
          <w:b/>
          <w:bCs/>
          <w:lang w:val="hu-HU"/>
        </w:rPr>
        <w:t> </w:t>
      </w:r>
      <w:r w:rsidRPr="00CE7FC3">
        <w:rPr>
          <w:b/>
          <w:bCs/>
          <w:lang w:val="hu-HU"/>
        </w:rPr>
        <w:t>ábra:</w:t>
      </w:r>
      <w:ins w:id="1741" w:author="AZ3" w:date="2025-03-02T20:44:00Z">
        <w:r w:rsidR="00D57D31">
          <w:rPr>
            <w:b/>
            <w:bCs/>
            <w:lang w:val="hu-HU"/>
          </w:rPr>
          <w:t xml:space="preserve"> </w:t>
        </w:r>
      </w:ins>
      <w:r w:rsidRPr="00CE7FC3">
        <w:rPr>
          <w:b/>
          <w:bCs/>
          <w:lang w:val="hu-HU"/>
        </w:rPr>
        <w:t>A progressziómentes túlélés PD-L1</w:t>
      </w:r>
      <w:r w:rsidRPr="00CE7FC3">
        <w:rPr>
          <w:b/>
          <w:bCs/>
          <w:lang w:val="hu-HU"/>
        </w:rPr>
        <w:noBreakHyphen/>
        <w:t>expresszió szerinti fasor ábrája</w:t>
      </w:r>
    </w:p>
    <w:p w14:paraId="52E59DD9" w14:textId="2990B5E6" w:rsidR="00EC617D" w:rsidRPr="00CE7FC3" w:rsidRDefault="00137264" w:rsidP="00EC617D">
      <w:pPr>
        <w:keepNext/>
        <w:numPr>
          <w:ilvl w:val="12"/>
          <w:numId w:val="0"/>
        </w:numPr>
        <w:spacing w:line="240" w:lineRule="auto"/>
        <w:ind w:right="-2"/>
        <w:rPr>
          <w:iCs/>
          <w:szCs w:val="22"/>
          <w:lang w:val="hu-HU"/>
        </w:rPr>
      </w:pPr>
      <w:r w:rsidRPr="00CE7FC3">
        <w:rPr>
          <w:noProof/>
          <w:lang w:val="hu-HU" w:eastAsia="hu-HU"/>
        </w:rPr>
        <mc:AlternateContent>
          <mc:Choice Requires="wps">
            <w:drawing>
              <wp:anchor distT="45720" distB="45720" distL="114300" distR="114300" simplePos="0" relativeHeight="251646976" behindDoc="0" locked="0" layoutInCell="1" allowOverlap="1" wp14:anchorId="37737869" wp14:editId="2F9F0D00">
                <wp:simplePos x="0" y="0"/>
                <wp:positionH relativeFrom="page">
                  <wp:align>right</wp:align>
                </wp:positionH>
                <wp:positionV relativeFrom="paragraph">
                  <wp:posOffset>162445</wp:posOffset>
                </wp:positionV>
                <wp:extent cx="2888615" cy="3558540"/>
                <wp:effectExtent l="0" t="0" r="0" b="381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8615" cy="3558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15BD6" w14:textId="77777777" w:rsidR="00F6278B" w:rsidRPr="00DD317E" w:rsidRDefault="00F6278B" w:rsidP="00EC617D">
                            <w:pPr>
                              <w:rPr>
                                <w:b/>
                                <w:sz w:val="18"/>
                                <w:szCs w:val="18"/>
                              </w:rPr>
                            </w:pPr>
                            <w:r>
                              <w:rPr>
                                <w:sz w:val="18"/>
                                <w:szCs w:val="18"/>
                                <w:lang w:val="hu"/>
                              </w:rPr>
                              <w:t xml:space="preserve">               </w:t>
                            </w:r>
                            <w:r>
                              <w:rPr>
                                <w:b/>
                                <w:bCs/>
                                <w:sz w:val="18"/>
                                <w:szCs w:val="18"/>
                                <w:lang w:val="hu"/>
                              </w:rPr>
                              <w:t>Események/N (%)</w:t>
                            </w:r>
                          </w:p>
                          <w:p w14:paraId="22CCEC1F" w14:textId="5B41E492" w:rsidR="00F6278B" w:rsidRDefault="00F6278B" w:rsidP="00EC617D">
                            <w:pPr>
                              <w:rPr>
                                <w:b/>
                                <w:sz w:val="18"/>
                                <w:szCs w:val="18"/>
                              </w:rPr>
                            </w:pPr>
                            <w:r>
                              <w:rPr>
                                <w:b/>
                                <w:bCs/>
                                <w:sz w:val="18"/>
                                <w:szCs w:val="18"/>
                                <w:lang w:val="hu"/>
                              </w:rPr>
                              <w:t>IMFINZI                Placebo</w:t>
                            </w:r>
                            <w:r>
                              <w:rPr>
                                <w:sz w:val="18"/>
                                <w:szCs w:val="18"/>
                                <w:lang w:val="hu"/>
                              </w:rPr>
                              <w:t xml:space="preserve">                  </w:t>
                            </w:r>
                          </w:p>
                          <w:p w14:paraId="2A8B30C3" w14:textId="77777777" w:rsidR="00F6278B" w:rsidRDefault="00F6278B" w:rsidP="00EC617D">
                            <w:pPr>
                              <w:rPr>
                                <w:b/>
                                <w:sz w:val="18"/>
                                <w:szCs w:val="18"/>
                              </w:rPr>
                            </w:pPr>
                          </w:p>
                          <w:p w14:paraId="38DA77F7" w14:textId="77777777" w:rsidR="00F6278B" w:rsidRDefault="00F6278B" w:rsidP="00EC617D">
                            <w:pPr>
                              <w:rPr>
                                <w:b/>
                                <w:sz w:val="18"/>
                                <w:szCs w:val="18"/>
                              </w:rPr>
                            </w:pPr>
                          </w:p>
                          <w:p w14:paraId="30391161" w14:textId="77777777" w:rsidR="00F6278B" w:rsidRDefault="00F6278B" w:rsidP="00EC617D">
                            <w:pPr>
                              <w:rPr>
                                <w:b/>
                                <w:sz w:val="18"/>
                                <w:szCs w:val="18"/>
                              </w:rPr>
                            </w:pPr>
                          </w:p>
                          <w:p w14:paraId="185C7721" w14:textId="27D4ECFC" w:rsidR="00F6278B" w:rsidRPr="008F0838" w:rsidRDefault="00F6278B" w:rsidP="00EC617D">
                            <w:pPr>
                              <w:rPr>
                                <w:sz w:val="18"/>
                                <w:szCs w:val="18"/>
                              </w:rPr>
                            </w:pPr>
                            <w:r>
                              <w:rPr>
                                <w:sz w:val="18"/>
                                <w:szCs w:val="18"/>
                                <w:lang w:val="hu"/>
                              </w:rPr>
                              <w:t>268/476 (56,3%)    175/237 (73,8%)</w:t>
                            </w:r>
                          </w:p>
                          <w:p w14:paraId="2E52EC01" w14:textId="77777777" w:rsidR="00F6278B" w:rsidRDefault="00F6278B" w:rsidP="00EC617D">
                            <w:pPr>
                              <w:rPr>
                                <w:sz w:val="18"/>
                                <w:szCs w:val="18"/>
                              </w:rPr>
                            </w:pPr>
                          </w:p>
                          <w:p w14:paraId="3E34B2FD" w14:textId="77777777" w:rsidR="00F6278B" w:rsidRDefault="00F6278B" w:rsidP="00EC617D">
                            <w:pPr>
                              <w:rPr>
                                <w:sz w:val="18"/>
                                <w:szCs w:val="18"/>
                              </w:rPr>
                            </w:pPr>
                          </w:p>
                          <w:p w14:paraId="06C35879" w14:textId="07935EBC" w:rsidR="00F6278B" w:rsidRDefault="00F6278B" w:rsidP="00EC617D">
                            <w:pPr>
                              <w:rPr>
                                <w:sz w:val="18"/>
                                <w:szCs w:val="18"/>
                              </w:rPr>
                            </w:pPr>
                            <w:r>
                              <w:rPr>
                                <w:sz w:val="18"/>
                                <w:szCs w:val="18"/>
                                <w:lang w:val="hu"/>
                              </w:rPr>
                              <w:t>111/212 (52,4%)     69/91 (75,8%)</w:t>
                            </w:r>
                          </w:p>
                          <w:p w14:paraId="0F25D527" w14:textId="77777777" w:rsidR="00F6278B" w:rsidRPr="008F0838" w:rsidRDefault="00F6278B" w:rsidP="00EC617D">
                            <w:pPr>
                              <w:rPr>
                                <w:sz w:val="18"/>
                                <w:szCs w:val="18"/>
                              </w:rPr>
                            </w:pPr>
                          </w:p>
                          <w:p w14:paraId="396EFFAD" w14:textId="77777777" w:rsidR="00F6278B" w:rsidRPr="008F0838" w:rsidRDefault="00F6278B" w:rsidP="00EC617D">
                            <w:pPr>
                              <w:rPr>
                                <w:sz w:val="18"/>
                                <w:szCs w:val="18"/>
                              </w:rPr>
                            </w:pPr>
                          </w:p>
                          <w:p w14:paraId="725366C3" w14:textId="1325700D" w:rsidR="00F6278B" w:rsidRPr="008F0838" w:rsidRDefault="00F6278B" w:rsidP="00EC617D">
                            <w:pPr>
                              <w:rPr>
                                <w:sz w:val="18"/>
                                <w:szCs w:val="18"/>
                              </w:rPr>
                            </w:pPr>
                            <w:r>
                              <w:rPr>
                                <w:sz w:val="18"/>
                                <w:szCs w:val="18"/>
                                <w:lang w:val="hu"/>
                              </w:rPr>
                              <w:t>61/115 (53,0%)      33/44 (75,0%)</w:t>
                            </w:r>
                          </w:p>
                          <w:p w14:paraId="049A3BA8" w14:textId="77777777" w:rsidR="00F6278B" w:rsidRDefault="00F6278B" w:rsidP="00EC617D">
                            <w:pPr>
                              <w:rPr>
                                <w:sz w:val="18"/>
                                <w:szCs w:val="18"/>
                              </w:rPr>
                            </w:pPr>
                          </w:p>
                          <w:p w14:paraId="2BEF5667" w14:textId="77777777" w:rsidR="00F6278B" w:rsidRPr="008F0838" w:rsidRDefault="00F6278B" w:rsidP="00EC617D">
                            <w:pPr>
                              <w:rPr>
                                <w:sz w:val="18"/>
                                <w:szCs w:val="18"/>
                              </w:rPr>
                            </w:pPr>
                          </w:p>
                          <w:p w14:paraId="17D27401" w14:textId="2277CD58" w:rsidR="00F6278B" w:rsidRDefault="00F6278B" w:rsidP="00EC617D">
                            <w:pPr>
                              <w:rPr>
                                <w:sz w:val="18"/>
                                <w:szCs w:val="18"/>
                              </w:rPr>
                            </w:pPr>
                            <w:r>
                              <w:rPr>
                                <w:sz w:val="18"/>
                                <w:szCs w:val="18"/>
                                <w:lang w:val="hu"/>
                              </w:rPr>
                              <w:t>50/97 (51,5%)        36/47 (76,6%)</w:t>
                            </w:r>
                          </w:p>
                          <w:p w14:paraId="7FB901E2" w14:textId="77777777" w:rsidR="00F6278B" w:rsidRDefault="00F6278B" w:rsidP="00EC617D">
                            <w:pPr>
                              <w:rPr>
                                <w:sz w:val="18"/>
                                <w:szCs w:val="18"/>
                              </w:rPr>
                            </w:pPr>
                          </w:p>
                          <w:p w14:paraId="778A2BCA" w14:textId="77777777" w:rsidR="00F6278B" w:rsidRDefault="00F6278B" w:rsidP="00EC617D">
                            <w:pPr>
                              <w:rPr>
                                <w:sz w:val="18"/>
                                <w:szCs w:val="18"/>
                              </w:rPr>
                            </w:pPr>
                          </w:p>
                          <w:p w14:paraId="0ABEEBC8" w14:textId="0072DC10" w:rsidR="00F6278B" w:rsidRDefault="00F6278B" w:rsidP="00EC617D">
                            <w:pPr>
                              <w:rPr>
                                <w:sz w:val="18"/>
                                <w:szCs w:val="18"/>
                              </w:rPr>
                            </w:pPr>
                            <w:r>
                              <w:rPr>
                                <w:sz w:val="18"/>
                                <w:szCs w:val="18"/>
                                <w:lang w:val="hu"/>
                              </w:rPr>
                              <w:t>55/90 (61,1%)        41/58 (70,7%)</w:t>
                            </w:r>
                          </w:p>
                          <w:p w14:paraId="596813D3" w14:textId="77777777" w:rsidR="00F6278B" w:rsidRDefault="00F6278B" w:rsidP="00EC617D">
                            <w:pPr>
                              <w:rPr>
                                <w:sz w:val="18"/>
                                <w:szCs w:val="18"/>
                              </w:rPr>
                            </w:pPr>
                          </w:p>
                          <w:p w14:paraId="08CD5A06" w14:textId="77777777" w:rsidR="00F6278B" w:rsidRDefault="00F6278B" w:rsidP="00EC617D">
                            <w:pPr>
                              <w:rPr>
                                <w:sz w:val="18"/>
                                <w:szCs w:val="18"/>
                              </w:rPr>
                            </w:pPr>
                          </w:p>
                          <w:p w14:paraId="49035FE3" w14:textId="44F4418C" w:rsidR="00F6278B" w:rsidRDefault="00F6278B" w:rsidP="00EC617D">
                            <w:pPr>
                              <w:rPr>
                                <w:sz w:val="18"/>
                                <w:szCs w:val="18"/>
                              </w:rPr>
                            </w:pPr>
                            <w:r>
                              <w:rPr>
                                <w:sz w:val="18"/>
                                <w:szCs w:val="18"/>
                                <w:lang w:val="hu"/>
                              </w:rPr>
                              <w:t>102/174 (58,6%)      65/88 (73,9%)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737869" id="_x0000_s1047" type="#_x0000_t202" style="position:absolute;margin-left:176.25pt;margin-top:12.8pt;width:227.45pt;height:280.2pt;z-index:251646976;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" filled="f" stroked="f">
                <v:textbox style="mso-fit-shape-to-text:t">
                  <w:txbxContent>
                    <w:p w14:paraId="28215BD6" w14:textId="77777777" w:rsidR="00F6278B" w:rsidRPr="00DD317E" w:rsidRDefault="00F6278B" w:rsidP="00EC617D">
                      <w:pPr>
                        <w:rPr>
                          <w:b/>
                          <w:sz w:val="18"/>
                          <w:szCs w:val="18"/>
                        </w:rPr>
                      </w:pPr>
                      <w:r>
                        <w:rPr>
                          <w:sz w:val="18"/>
                          <w:szCs w:val="18"/>
                          <w:lang w:val="hu"/>
                        </w:rPr>
                        <w:t xml:space="preserve">               </w:t>
                      </w:r>
                      <w:r>
                        <w:rPr>
                          <w:b/>
                          <w:bCs/>
                          <w:sz w:val="18"/>
                          <w:szCs w:val="18"/>
                          <w:lang w:val="hu"/>
                        </w:rPr>
                        <w:t>Események/N (%)</w:t>
                      </w:r>
                    </w:p>
                    <w:p w14:paraId="22CCEC1F" w14:textId="5B41E492" w:rsidR="00F6278B" w:rsidRDefault="00F6278B" w:rsidP="00EC617D">
                      <w:pPr>
                        <w:rPr>
                          <w:b/>
                          <w:sz w:val="18"/>
                          <w:szCs w:val="18"/>
                        </w:rPr>
                      </w:pPr>
                      <w:r>
                        <w:rPr>
                          <w:b/>
                          <w:bCs/>
                          <w:sz w:val="18"/>
                          <w:szCs w:val="18"/>
                          <w:lang w:val="hu"/>
                        </w:rPr>
                        <w:t>IMFINZI                Placebo</w:t>
                      </w:r>
                      <w:r>
                        <w:rPr>
                          <w:sz w:val="18"/>
                          <w:szCs w:val="18"/>
                          <w:lang w:val="hu"/>
                        </w:rPr>
                        <w:t xml:space="preserve">                  </w:t>
                      </w:r>
                    </w:p>
                    <w:p w14:paraId="2A8B30C3" w14:textId="77777777" w:rsidR="00F6278B" w:rsidRDefault="00F6278B" w:rsidP="00EC617D">
                      <w:pPr>
                        <w:rPr>
                          <w:b/>
                          <w:sz w:val="18"/>
                          <w:szCs w:val="18"/>
                        </w:rPr>
                      </w:pPr>
                    </w:p>
                    <w:p w14:paraId="38DA77F7" w14:textId="77777777" w:rsidR="00F6278B" w:rsidRDefault="00F6278B" w:rsidP="00EC617D">
                      <w:pPr>
                        <w:rPr>
                          <w:b/>
                          <w:sz w:val="18"/>
                          <w:szCs w:val="18"/>
                        </w:rPr>
                      </w:pPr>
                    </w:p>
                    <w:p w14:paraId="30391161" w14:textId="77777777" w:rsidR="00F6278B" w:rsidRDefault="00F6278B" w:rsidP="00EC617D">
                      <w:pPr>
                        <w:rPr>
                          <w:b/>
                          <w:sz w:val="18"/>
                          <w:szCs w:val="18"/>
                        </w:rPr>
                      </w:pPr>
                    </w:p>
                    <w:p w14:paraId="185C7721" w14:textId="27D4ECFC" w:rsidR="00F6278B" w:rsidRPr="008F0838" w:rsidRDefault="00F6278B" w:rsidP="00EC617D">
                      <w:pPr>
                        <w:rPr>
                          <w:sz w:val="18"/>
                          <w:szCs w:val="18"/>
                        </w:rPr>
                      </w:pPr>
                      <w:r>
                        <w:rPr>
                          <w:sz w:val="18"/>
                          <w:szCs w:val="18"/>
                          <w:lang w:val="hu"/>
                        </w:rPr>
                        <w:t>268/476 (56,3%)    175/237 (73,8%)</w:t>
                      </w:r>
                    </w:p>
                    <w:p w14:paraId="2E52EC01" w14:textId="77777777" w:rsidR="00F6278B" w:rsidRDefault="00F6278B" w:rsidP="00EC617D">
                      <w:pPr>
                        <w:rPr>
                          <w:sz w:val="18"/>
                          <w:szCs w:val="18"/>
                        </w:rPr>
                      </w:pPr>
                    </w:p>
                    <w:p w14:paraId="3E34B2FD" w14:textId="77777777" w:rsidR="00F6278B" w:rsidRDefault="00F6278B" w:rsidP="00EC617D">
                      <w:pPr>
                        <w:rPr>
                          <w:sz w:val="18"/>
                          <w:szCs w:val="18"/>
                        </w:rPr>
                      </w:pPr>
                    </w:p>
                    <w:p w14:paraId="06C35879" w14:textId="07935EBC" w:rsidR="00F6278B" w:rsidRDefault="00F6278B" w:rsidP="00EC617D">
                      <w:pPr>
                        <w:rPr>
                          <w:sz w:val="18"/>
                          <w:szCs w:val="18"/>
                        </w:rPr>
                      </w:pPr>
                      <w:r>
                        <w:rPr>
                          <w:sz w:val="18"/>
                          <w:szCs w:val="18"/>
                          <w:lang w:val="hu"/>
                        </w:rPr>
                        <w:t>111/212 (52,4%)     69/91 (75,8%)</w:t>
                      </w:r>
                    </w:p>
                    <w:p w14:paraId="0F25D527" w14:textId="77777777" w:rsidR="00F6278B" w:rsidRPr="008F0838" w:rsidRDefault="00F6278B" w:rsidP="00EC617D">
                      <w:pPr>
                        <w:rPr>
                          <w:sz w:val="18"/>
                          <w:szCs w:val="18"/>
                        </w:rPr>
                      </w:pPr>
                    </w:p>
                    <w:p w14:paraId="396EFFAD" w14:textId="77777777" w:rsidR="00F6278B" w:rsidRPr="008F0838" w:rsidRDefault="00F6278B" w:rsidP="00EC617D">
                      <w:pPr>
                        <w:rPr>
                          <w:sz w:val="18"/>
                          <w:szCs w:val="18"/>
                        </w:rPr>
                      </w:pPr>
                    </w:p>
                    <w:p w14:paraId="725366C3" w14:textId="1325700D" w:rsidR="00F6278B" w:rsidRPr="008F0838" w:rsidRDefault="00F6278B" w:rsidP="00EC617D">
                      <w:pPr>
                        <w:rPr>
                          <w:sz w:val="18"/>
                          <w:szCs w:val="18"/>
                        </w:rPr>
                      </w:pPr>
                      <w:r>
                        <w:rPr>
                          <w:sz w:val="18"/>
                          <w:szCs w:val="18"/>
                          <w:lang w:val="hu"/>
                        </w:rPr>
                        <w:t>61/115 (53,0%)      33/44 (75,0%)</w:t>
                      </w:r>
                    </w:p>
                    <w:p w14:paraId="049A3BA8" w14:textId="77777777" w:rsidR="00F6278B" w:rsidRDefault="00F6278B" w:rsidP="00EC617D">
                      <w:pPr>
                        <w:rPr>
                          <w:sz w:val="18"/>
                          <w:szCs w:val="18"/>
                        </w:rPr>
                      </w:pPr>
                    </w:p>
                    <w:p w14:paraId="2BEF5667" w14:textId="77777777" w:rsidR="00F6278B" w:rsidRPr="008F0838" w:rsidRDefault="00F6278B" w:rsidP="00EC617D">
                      <w:pPr>
                        <w:rPr>
                          <w:sz w:val="18"/>
                          <w:szCs w:val="18"/>
                        </w:rPr>
                      </w:pPr>
                    </w:p>
                    <w:p w14:paraId="17D27401" w14:textId="2277CD58" w:rsidR="00F6278B" w:rsidRDefault="00F6278B" w:rsidP="00EC617D">
                      <w:pPr>
                        <w:rPr>
                          <w:sz w:val="18"/>
                          <w:szCs w:val="18"/>
                        </w:rPr>
                      </w:pPr>
                      <w:r>
                        <w:rPr>
                          <w:sz w:val="18"/>
                          <w:szCs w:val="18"/>
                          <w:lang w:val="hu"/>
                        </w:rPr>
                        <w:t>50/97 (51,5%)        36/47 (76,6%)</w:t>
                      </w:r>
                    </w:p>
                    <w:p w14:paraId="7FB901E2" w14:textId="77777777" w:rsidR="00F6278B" w:rsidRDefault="00F6278B" w:rsidP="00EC617D">
                      <w:pPr>
                        <w:rPr>
                          <w:sz w:val="18"/>
                          <w:szCs w:val="18"/>
                        </w:rPr>
                      </w:pPr>
                    </w:p>
                    <w:p w14:paraId="778A2BCA" w14:textId="77777777" w:rsidR="00F6278B" w:rsidRDefault="00F6278B" w:rsidP="00EC617D">
                      <w:pPr>
                        <w:rPr>
                          <w:sz w:val="18"/>
                          <w:szCs w:val="18"/>
                        </w:rPr>
                      </w:pPr>
                    </w:p>
                    <w:p w14:paraId="0ABEEBC8" w14:textId="0072DC10" w:rsidR="00F6278B" w:rsidRDefault="00F6278B" w:rsidP="00EC617D">
                      <w:pPr>
                        <w:rPr>
                          <w:sz w:val="18"/>
                          <w:szCs w:val="18"/>
                        </w:rPr>
                      </w:pPr>
                      <w:r>
                        <w:rPr>
                          <w:sz w:val="18"/>
                          <w:szCs w:val="18"/>
                          <w:lang w:val="hu"/>
                        </w:rPr>
                        <w:t>55/90 (61,1%)        41/58 (70,7%)</w:t>
                      </w:r>
                    </w:p>
                    <w:p w14:paraId="596813D3" w14:textId="77777777" w:rsidR="00F6278B" w:rsidRDefault="00F6278B" w:rsidP="00EC617D">
                      <w:pPr>
                        <w:rPr>
                          <w:sz w:val="18"/>
                          <w:szCs w:val="18"/>
                        </w:rPr>
                      </w:pPr>
                    </w:p>
                    <w:p w14:paraId="08CD5A06" w14:textId="77777777" w:rsidR="00F6278B" w:rsidRDefault="00F6278B" w:rsidP="00EC617D">
                      <w:pPr>
                        <w:rPr>
                          <w:sz w:val="18"/>
                          <w:szCs w:val="18"/>
                        </w:rPr>
                      </w:pPr>
                    </w:p>
                    <w:p w14:paraId="49035FE3" w14:textId="44F4418C" w:rsidR="00F6278B" w:rsidRDefault="00F6278B" w:rsidP="00EC617D">
                      <w:pPr>
                        <w:rPr>
                          <w:sz w:val="18"/>
                          <w:szCs w:val="18"/>
                        </w:rPr>
                      </w:pPr>
                      <w:r>
                        <w:rPr>
                          <w:sz w:val="18"/>
                          <w:szCs w:val="18"/>
                          <w:lang w:val="hu"/>
                        </w:rPr>
                        <w:t>102/174 (58,6%)      65/88 (73,9%)</w:t>
                      </w:r>
                    </w:p>
                  </w:txbxContent>
                </v:textbox>
                <w10:wrap anchorx="page"/>
              </v:shape>
            </w:pict>
          </mc:Fallback>
        </mc:AlternateContent>
      </w:r>
    </w:p>
    <w:p w14:paraId="4DE56AAB" w14:textId="44F82931" w:rsidR="00EC617D" w:rsidRPr="00CE7FC3" w:rsidRDefault="00DD33B9" w:rsidP="00D52EF0">
      <w:pPr>
        <w:numPr>
          <w:ilvl w:val="12"/>
          <w:numId w:val="0"/>
        </w:numPr>
        <w:spacing w:line="240" w:lineRule="auto"/>
        <w:ind w:left="2160" w:right="-2"/>
        <w:rPr>
          <w:iCs/>
          <w:szCs w:val="22"/>
          <w:lang w:val="hu-HU"/>
        </w:rPr>
      </w:pPr>
      <w:r w:rsidRPr="00CE7FC3">
        <w:rPr>
          <w:noProof/>
          <w:lang w:val="hu-HU" w:eastAsia="hu-HU"/>
        </w:rPr>
        <mc:AlternateContent>
          <mc:Choice Requires="wps">
            <w:drawing>
              <wp:anchor distT="45720" distB="45720" distL="114300" distR="114300" simplePos="0" relativeHeight="251645952" behindDoc="0" locked="0" layoutInCell="1" allowOverlap="1" wp14:anchorId="0B1B0343" wp14:editId="1E7927B1">
                <wp:simplePos x="0" y="0"/>
                <wp:positionH relativeFrom="column">
                  <wp:posOffset>151979</wp:posOffset>
                </wp:positionH>
                <wp:positionV relativeFrom="paragraph">
                  <wp:posOffset>707069</wp:posOffset>
                </wp:positionV>
                <wp:extent cx="1276985" cy="2803018"/>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985" cy="2803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CFC34" w14:textId="77777777" w:rsidR="00F6278B" w:rsidRPr="00577ED6" w:rsidRDefault="00F6278B" w:rsidP="00EC617D">
                            <w:pPr>
                              <w:rPr>
                                <w:sz w:val="18"/>
                                <w:szCs w:val="18"/>
                                <w:lang w:val="sv-SE"/>
                              </w:rPr>
                            </w:pPr>
                            <w:r>
                              <w:rPr>
                                <w:sz w:val="18"/>
                                <w:szCs w:val="18"/>
                                <w:lang w:val="hu"/>
                              </w:rPr>
                              <w:t>Összes beteg</w:t>
                            </w:r>
                          </w:p>
                          <w:p w14:paraId="45843A78" w14:textId="77777777" w:rsidR="00F6278B" w:rsidRPr="00577ED6" w:rsidRDefault="00F6278B" w:rsidP="00EC617D">
                            <w:pPr>
                              <w:rPr>
                                <w:sz w:val="18"/>
                                <w:szCs w:val="18"/>
                                <w:lang w:val="sv-SE"/>
                              </w:rPr>
                            </w:pPr>
                          </w:p>
                          <w:p w14:paraId="7CC3F6DD" w14:textId="77777777" w:rsidR="00F6278B" w:rsidRPr="00577ED6" w:rsidRDefault="00F6278B" w:rsidP="00EC617D">
                            <w:pPr>
                              <w:rPr>
                                <w:sz w:val="18"/>
                                <w:szCs w:val="18"/>
                                <w:lang w:val="sv-SE"/>
                              </w:rPr>
                            </w:pPr>
                          </w:p>
                          <w:p w14:paraId="04E2845C" w14:textId="6E5CF7F3" w:rsidR="00F6278B" w:rsidRPr="00577ED6" w:rsidRDefault="00F6278B" w:rsidP="003B2C6C">
                            <w:pPr>
                              <w:rPr>
                                <w:sz w:val="18"/>
                                <w:szCs w:val="18"/>
                                <w:lang w:val="sv-SE"/>
                              </w:rPr>
                            </w:pPr>
                            <w:r>
                              <w:rPr>
                                <w:sz w:val="18"/>
                                <w:szCs w:val="18"/>
                                <w:lang w:val="hu"/>
                              </w:rPr>
                              <w:t>PD-L1 TC ≥ 1%</w:t>
                            </w:r>
                          </w:p>
                          <w:p w14:paraId="00FC6B82" w14:textId="77777777" w:rsidR="00F6278B" w:rsidRPr="00577ED6" w:rsidRDefault="00F6278B" w:rsidP="00EC617D">
                            <w:pPr>
                              <w:rPr>
                                <w:sz w:val="18"/>
                                <w:szCs w:val="18"/>
                                <w:lang w:val="sv-SE"/>
                              </w:rPr>
                            </w:pPr>
                          </w:p>
                          <w:p w14:paraId="6EB50289" w14:textId="77777777" w:rsidR="00F6278B" w:rsidRPr="00577ED6" w:rsidRDefault="00F6278B" w:rsidP="00EC617D">
                            <w:pPr>
                              <w:rPr>
                                <w:sz w:val="18"/>
                                <w:szCs w:val="18"/>
                                <w:lang w:val="sv-SE"/>
                              </w:rPr>
                            </w:pPr>
                          </w:p>
                          <w:p w14:paraId="312F3756" w14:textId="77777777" w:rsidR="00F6278B" w:rsidRPr="0014620F" w:rsidRDefault="00F6278B" w:rsidP="00EC617D">
                            <w:pPr>
                              <w:rPr>
                                <w:sz w:val="18"/>
                                <w:szCs w:val="18"/>
                              </w:rPr>
                            </w:pPr>
                            <w:r>
                              <w:rPr>
                                <w:sz w:val="18"/>
                                <w:szCs w:val="18"/>
                                <w:lang w:val="hu"/>
                              </w:rPr>
                              <w:t>PD-L1 TC ≥ 25%</w:t>
                            </w:r>
                          </w:p>
                          <w:p w14:paraId="7B6A9D1B" w14:textId="77777777" w:rsidR="00F6278B" w:rsidRPr="0014620F" w:rsidRDefault="00F6278B" w:rsidP="00EC617D">
                            <w:pPr>
                              <w:rPr>
                                <w:sz w:val="18"/>
                                <w:szCs w:val="18"/>
                              </w:rPr>
                            </w:pPr>
                          </w:p>
                          <w:p w14:paraId="4419FDDC" w14:textId="77777777" w:rsidR="00F6278B" w:rsidRPr="0014620F" w:rsidRDefault="00F6278B" w:rsidP="00EC617D">
                            <w:pPr>
                              <w:rPr>
                                <w:sz w:val="18"/>
                                <w:szCs w:val="18"/>
                              </w:rPr>
                            </w:pPr>
                          </w:p>
                          <w:p w14:paraId="342CADE0" w14:textId="77777777" w:rsidR="00F6278B" w:rsidRPr="0014620F" w:rsidRDefault="00F6278B" w:rsidP="00EC617D">
                            <w:pPr>
                              <w:rPr>
                                <w:sz w:val="18"/>
                                <w:szCs w:val="18"/>
                              </w:rPr>
                            </w:pPr>
                            <w:r>
                              <w:rPr>
                                <w:sz w:val="18"/>
                                <w:szCs w:val="18"/>
                                <w:lang w:val="hu"/>
                              </w:rPr>
                              <w:t>PD-L1 TC 1-24%</w:t>
                            </w:r>
                          </w:p>
                          <w:p w14:paraId="311732C2" w14:textId="77777777" w:rsidR="00F6278B" w:rsidRPr="0014620F" w:rsidRDefault="00F6278B" w:rsidP="00EC617D">
                            <w:pPr>
                              <w:rPr>
                                <w:sz w:val="18"/>
                                <w:szCs w:val="18"/>
                              </w:rPr>
                            </w:pPr>
                          </w:p>
                          <w:p w14:paraId="620301C9" w14:textId="77777777" w:rsidR="00F6278B" w:rsidRPr="0014620F" w:rsidRDefault="00F6278B" w:rsidP="00EC617D">
                            <w:pPr>
                              <w:rPr>
                                <w:sz w:val="18"/>
                                <w:szCs w:val="18"/>
                              </w:rPr>
                            </w:pPr>
                          </w:p>
                          <w:p w14:paraId="28685689" w14:textId="77777777" w:rsidR="00F6278B" w:rsidRPr="00577ED6" w:rsidRDefault="00F6278B" w:rsidP="00EC617D">
                            <w:pPr>
                              <w:rPr>
                                <w:sz w:val="18"/>
                                <w:szCs w:val="18"/>
                                <w:lang w:val="sv-SE"/>
                              </w:rPr>
                            </w:pPr>
                            <w:r>
                              <w:rPr>
                                <w:sz w:val="18"/>
                                <w:szCs w:val="18"/>
                                <w:lang w:val="hu"/>
                              </w:rPr>
                              <w:t>PD-L1 TC &lt; 1%</w:t>
                            </w:r>
                          </w:p>
                          <w:p w14:paraId="45CC896E" w14:textId="77777777" w:rsidR="00F6278B" w:rsidRPr="00577ED6" w:rsidRDefault="00F6278B" w:rsidP="00EC617D">
                            <w:pPr>
                              <w:rPr>
                                <w:sz w:val="18"/>
                                <w:szCs w:val="18"/>
                                <w:lang w:val="sv-SE"/>
                              </w:rPr>
                            </w:pPr>
                          </w:p>
                          <w:p w14:paraId="52C11BA0" w14:textId="77777777" w:rsidR="00F6278B" w:rsidRPr="00577ED6" w:rsidRDefault="00F6278B" w:rsidP="00EC617D">
                            <w:pPr>
                              <w:rPr>
                                <w:sz w:val="18"/>
                                <w:szCs w:val="18"/>
                                <w:lang w:val="sv-SE"/>
                              </w:rPr>
                            </w:pPr>
                          </w:p>
                          <w:p w14:paraId="554D9AB9" w14:textId="77777777" w:rsidR="00F6278B" w:rsidRPr="00577ED6" w:rsidRDefault="00F6278B" w:rsidP="00EC617D">
                            <w:pPr>
                              <w:rPr>
                                <w:sz w:val="18"/>
                                <w:szCs w:val="18"/>
                                <w:lang w:val="sv-SE"/>
                              </w:rPr>
                            </w:pPr>
                            <w:r>
                              <w:rPr>
                                <w:sz w:val="18"/>
                                <w:szCs w:val="18"/>
                                <w:lang w:val="hu"/>
                              </w:rPr>
                              <w:t>PD-L1 Ismeretlen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1B0343" id="_x0000_s1048" type="#_x0000_t202" style="position:absolute;left:0;text-align:left;margin-left:11.95pt;margin-top:55.65pt;width:100.55pt;height:220.7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" filled="f" stroked="f">
                <v:textbox>
                  <w:txbxContent>
                    <w:p w14:paraId="749CFC34" w14:textId="77777777" w:rsidR="00F6278B" w:rsidRPr="00577ED6" w:rsidRDefault="00F6278B" w:rsidP="00EC617D">
                      <w:pPr>
                        <w:rPr>
                          <w:sz w:val="18"/>
                          <w:szCs w:val="18"/>
                          <w:lang w:val="sv-SE"/>
                        </w:rPr>
                      </w:pPr>
                      <w:r>
                        <w:rPr>
                          <w:sz w:val="18"/>
                          <w:szCs w:val="18"/>
                          <w:lang w:val="hu"/>
                        </w:rPr>
                        <w:t>Összes beteg</w:t>
                      </w:r>
                    </w:p>
                    <w:p w14:paraId="45843A78" w14:textId="77777777" w:rsidR="00F6278B" w:rsidRPr="00577ED6" w:rsidRDefault="00F6278B" w:rsidP="00EC617D">
                      <w:pPr>
                        <w:rPr>
                          <w:sz w:val="18"/>
                          <w:szCs w:val="18"/>
                          <w:lang w:val="sv-SE"/>
                        </w:rPr>
                      </w:pPr>
                    </w:p>
                    <w:p w14:paraId="7CC3F6DD" w14:textId="77777777" w:rsidR="00F6278B" w:rsidRPr="00577ED6" w:rsidRDefault="00F6278B" w:rsidP="00EC617D">
                      <w:pPr>
                        <w:rPr>
                          <w:sz w:val="18"/>
                          <w:szCs w:val="18"/>
                          <w:lang w:val="sv-SE"/>
                        </w:rPr>
                      </w:pPr>
                    </w:p>
                    <w:p w14:paraId="04E2845C" w14:textId="6E5CF7F3" w:rsidR="00F6278B" w:rsidRPr="00577ED6" w:rsidRDefault="00F6278B" w:rsidP="003B2C6C">
                      <w:pPr>
                        <w:rPr>
                          <w:sz w:val="18"/>
                          <w:szCs w:val="18"/>
                          <w:lang w:val="sv-SE"/>
                        </w:rPr>
                      </w:pPr>
                      <w:r>
                        <w:rPr>
                          <w:sz w:val="18"/>
                          <w:szCs w:val="18"/>
                          <w:lang w:val="hu"/>
                        </w:rPr>
                        <w:t>PD-L1 TC ≥ 1%</w:t>
                      </w:r>
                    </w:p>
                    <w:p w14:paraId="00FC6B82" w14:textId="77777777" w:rsidR="00F6278B" w:rsidRPr="00577ED6" w:rsidRDefault="00F6278B" w:rsidP="00EC617D">
                      <w:pPr>
                        <w:rPr>
                          <w:sz w:val="18"/>
                          <w:szCs w:val="18"/>
                          <w:lang w:val="sv-SE"/>
                        </w:rPr>
                      </w:pPr>
                    </w:p>
                    <w:p w14:paraId="6EB50289" w14:textId="77777777" w:rsidR="00F6278B" w:rsidRPr="00577ED6" w:rsidRDefault="00F6278B" w:rsidP="00EC617D">
                      <w:pPr>
                        <w:rPr>
                          <w:sz w:val="18"/>
                          <w:szCs w:val="18"/>
                          <w:lang w:val="sv-SE"/>
                        </w:rPr>
                      </w:pPr>
                    </w:p>
                    <w:p w14:paraId="312F3756" w14:textId="77777777" w:rsidR="00F6278B" w:rsidRPr="0014620F" w:rsidRDefault="00F6278B" w:rsidP="00EC617D">
                      <w:pPr>
                        <w:rPr>
                          <w:sz w:val="18"/>
                          <w:szCs w:val="18"/>
                        </w:rPr>
                      </w:pPr>
                      <w:r>
                        <w:rPr>
                          <w:sz w:val="18"/>
                          <w:szCs w:val="18"/>
                          <w:lang w:val="hu"/>
                        </w:rPr>
                        <w:t>PD-L1 TC ≥ 25%</w:t>
                      </w:r>
                    </w:p>
                    <w:p w14:paraId="7B6A9D1B" w14:textId="77777777" w:rsidR="00F6278B" w:rsidRPr="0014620F" w:rsidRDefault="00F6278B" w:rsidP="00EC617D">
                      <w:pPr>
                        <w:rPr>
                          <w:sz w:val="18"/>
                          <w:szCs w:val="18"/>
                        </w:rPr>
                      </w:pPr>
                    </w:p>
                    <w:p w14:paraId="4419FDDC" w14:textId="77777777" w:rsidR="00F6278B" w:rsidRPr="0014620F" w:rsidRDefault="00F6278B" w:rsidP="00EC617D">
                      <w:pPr>
                        <w:rPr>
                          <w:sz w:val="18"/>
                          <w:szCs w:val="18"/>
                        </w:rPr>
                      </w:pPr>
                    </w:p>
                    <w:p w14:paraId="342CADE0" w14:textId="77777777" w:rsidR="00F6278B" w:rsidRPr="0014620F" w:rsidRDefault="00F6278B" w:rsidP="00EC617D">
                      <w:pPr>
                        <w:rPr>
                          <w:sz w:val="18"/>
                          <w:szCs w:val="18"/>
                        </w:rPr>
                      </w:pPr>
                      <w:r>
                        <w:rPr>
                          <w:sz w:val="18"/>
                          <w:szCs w:val="18"/>
                          <w:lang w:val="hu"/>
                        </w:rPr>
                        <w:t>PD-L1 TC 1-24%</w:t>
                      </w:r>
                    </w:p>
                    <w:p w14:paraId="311732C2" w14:textId="77777777" w:rsidR="00F6278B" w:rsidRPr="0014620F" w:rsidRDefault="00F6278B" w:rsidP="00EC617D">
                      <w:pPr>
                        <w:rPr>
                          <w:sz w:val="18"/>
                          <w:szCs w:val="18"/>
                        </w:rPr>
                      </w:pPr>
                    </w:p>
                    <w:p w14:paraId="620301C9" w14:textId="77777777" w:rsidR="00F6278B" w:rsidRPr="0014620F" w:rsidRDefault="00F6278B" w:rsidP="00EC617D">
                      <w:pPr>
                        <w:rPr>
                          <w:sz w:val="18"/>
                          <w:szCs w:val="18"/>
                        </w:rPr>
                      </w:pPr>
                    </w:p>
                    <w:p w14:paraId="28685689" w14:textId="77777777" w:rsidR="00F6278B" w:rsidRPr="00577ED6" w:rsidRDefault="00F6278B" w:rsidP="00EC617D">
                      <w:pPr>
                        <w:rPr>
                          <w:sz w:val="18"/>
                          <w:szCs w:val="18"/>
                          <w:lang w:val="sv-SE"/>
                        </w:rPr>
                      </w:pPr>
                      <w:r>
                        <w:rPr>
                          <w:sz w:val="18"/>
                          <w:szCs w:val="18"/>
                          <w:lang w:val="hu"/>
                        </w:rPr>
                        <w:t>PD-L1 TC &lt; 1%</w:t>
                      </w:r>
                    </w:p>
                    <w:p w14:paraId="45CC896E" w14:textId="77777777" w:rsidR="00F6278B" w:rsidRPr="00577ED6" w:rsidRDefault="00F6278B" w:rsidP="00EC617D">
                      <w:pPr>
                        <w:rPr>
                          <w:sz w:val="18"/>
                          <w:szCs w:val="18"/>
                          <w:lang w:val="sv-SE"/>
                        </w:rPr>
                      </w:pPr>
                    </w:p>
                    <w:p w14:paraId="52C11BA0" w14:textId="77777777" w:rsidR="00F6278B" w:rsidRPr="00577ED6" w:rsidRDefault="00F6278B" w:rsidP="00EC617D">
                      <w:pPr>
                        <w:rPr>
                          <w:sz w:val="18"/>
                          <w:szCs w:val="18"/>
                          <w:lang w:val="sv-SE"/>
                        </w:rPr>
                      </w:pPr>
                    </w:p>
                    <w:p w14:paraId="554D9AB9" w14:textId="77777777" w:rsidR="00F6278B" w:rsidRPr="00577ED6" w:rsidRDefault="00F6278B" w:rsidP="00EC617D">
                      <w:pPr>
                        <w:rPr>
                          <w:sz w:val="18"/>
                          <w:szCs w:val="18"/>
                          <w:lang w:val="sv-SE"/>
                        </w:rPr>
                      </w:pPr>
                      <w:r>
                        <w:rPr>
                          <w:sz w:val="18"/>
                          <w:szCs w:val="18"/>
                          <w:lang w:val="hu"/>
                        </w:rPr>
                        <w:t>PD-L1 Ismeretlen</w:t>
                      </w:r>
                    </w:p>
                  </w:txbxContent>
                </v:textbox>
              </v:shape>
            </w:pict>
          </mc:Fallback>
        </mc:AlternateContent>
      </w:r>
      <w:r w:rsidRPr="00CE7FC3">
        <w:rPr>
          <w:noProof/>
          <w:lang w:val="hu-HU" w:eastAsia="hu-HU"/>
        </w:rPr>
        <w:drawing>
          <wp:inline distT="0" distB="0" distL="0" distR="0" wp14:anchorId="4757D642" wp14:editId="0FC37094">
            <wp:extent cx="2440940" cy="3913505"/>
            <wp:effectExtent l="0" t="0" r="0" b="0"/>
            <wp:docPr id="49" name="Picture 49"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49" name="Picture 49" descr="Table&#10;&#10;Description automatically generated"/>
                    <pic:cNvPicPr/>
                  </pic:nvPicPr>
                  <pic:blipFill rotWithShape="1">
                    <a:blip r:embed="rId21">
                      <a:extLst>
                        <a:ext uri="{28A0092B-C50C-407E-A947-70E740481C1C}">
                          <a14:useLocalDpi xmlns:a14="http://schemas.microsoft.com/office/drawing/2010/main" val="0"/>
                        </a:ext>
                      </a:extLst>
                    </a:blip>
                    <a:srcRect l="36505" t="24088" r="43203" b="37063"/>
                    <a:stretch/>
                  </pic:blipFill>
                  <pic:spPr bwMode="auto">
                    <a:xfrm>
                      <a:off x="0" y="0"/>
                      <a:ext cx="2440940" cy="3913505"/>
                    </a:xfrm>
                    <a:prstGeom prst="rect">
                      <a:avLst/>
                    </a:prstGeom>
                    <a:ln>
                      <a:noFill/>
                    </a:ln>
                    <a:extLst>
                      <a:ext uri="{53640926-AAD7-44D8-BBD7-CCE9431645EC}">
                        <a14:shadowObscured xmlns:a14="http://schemas.microsoft.com/office/drawing/2010/main"/>
                      </a:ext>
                    </a:extLst>
                  </pic:spPr>
                </pic:pic>
              </a:graphicData>
            </a:graphic>
          </wp:inline>
        </w:drawing>
      </w:r>
      <w:r w:rsidR="000B45B0" w:rsidRPr="00CE7FC3">
        <w:rPr>
          <w:lang w:val="hu-HU"/>
        </w:rPr>
        <w:t xml:space="preserve"> </w:t>
      </w:r>
    </w:p>
    <w:p w14:paraId="7539FDFB" w14:textId="77777777" w:rsidR="00EC617D" w:rsidRPr="00CE7FC3" w:rsidRDefault="00EC617D" w:rsidP="00EC617D">
      <w:pPr>
        <w:numPr>
          <w:ilvl w:val="12"/>
          <w:numId w:val="0"/>
        </w:numPr>
        <w:spacing w:line="240" w:lineRule="auto"/>
        <w:ind w:right="-2"/>
        <w:rPr>
          <w:iCs/>
          <w:szCs w:val="22"/>
          <w:lang w:val="hu-HU"/>
        </w:rPr>
      </w:pPr>
    </w:p>
    <w:p w14:paraId="4CD17A8C" w14:textId="77777777" w:rsidR="006B5AA5" w:rsidRPr="00CE7FC3" w:rsidRDefault="00975E1F" w:rsidP="00EC617D">
      <w:pPr>
        <w:numPr>
          <w:ilvl w:val="12"/>
          <w:numId w:val="0"/>
        </w:numPr>
        <w:spacing w:line="240" w:lineRule="auto"/>
        <w:ind w:right="-2"/>
        <w:rPr>
          <w:iCs/>
          <w:szCs w:val="22"/>
          <w:lang w:val="hu-HU"/>
        </w:rPr>
      </w:pPr>
      <w:r w:rsidRPr="00CE7FC3">
        <w:rPr>
          <w:szCs w:val="22"/>
          <w:lang w:val="hu-HU"/>
        </w:rPr>
        <w:t>Összességében a durvalumab biztonságossági profilja a PD-L1 TC ≥ 1% alcsoportban összhangban volt a populáció kezelésére irányuló szándékkal, ahogyan a PD-L1 TC &lt; 1% alcsoport is.</w:t>
      </w:r>
    </w:p>
    <w:p w14:paraId="1B572A26" w14:textId="77777777" w:rsidR="006B5AA5" w:rsidRPr="00CE7FC3" w:rsidRDefault="006B5AA5" w:rsidP="00EC617D">
      <w:pPr>
        <w:numPr>
          <w:ilvl w:val="12"/>
          <w:numId w:val="0"/>
        </w:numPr>
        <w:spacing w:line="240" w:lineRule="auto"/>
        <w:ind w:right="-2"/>
        <w:rPr>
          <w:iCs/>
          <w:szCs w:val="22"/>
          <w:lang w:val="hu-HU"/>
        </w:rPr>
      </w:pPr>
    </w:p>
    <w:p w14:paraId="79F8ACBF" w14:textId="0C783FC2" w:rsidR="00EC617D" w:rsidRPr="00CE7FC3" w:rsidRDefault="00EC617D" w:rsidP="00407B34">
      <w:pPr>
        <w:keepNext/>
        <w:autoSpaceDE w:val="0"/>
        <w:autoSpaceDN w:val="0"/>
        <w:adjustRightInd w:val="0"/>
        <w:spacing w:line="240" w:lineRule="auto"/>
        <w:rPr>
          <w:bCs/>
          <w:i/>
          <w:iCs/>
          <w:lang w:val="hu-HU"/>
        </w:rPr>
      </w:pPr>
      <w:r w:rsidRPr="00CE7FC3">
        <w:rPr>
          <w:i/>
          <w:iCs/>
          <w:lang w:val="hu-HU"/>
        </w:rPr>
        <w:t>Beteg által jelentett eredmények</w:t>
      </w:r>
      <w:r w:rsidR="002D41DE" w:rsidRPr="00CE7FC3">
        <w:rPr>
          <w:i/>
          <w:iCs/>
          <w:lang w:val="hu-HU"/>
        </w:rPr>
        <w:t xml:space="preserve"> (</w:t>
      </w:r>
      <w:r w:rsidR="00B970B2" w:rsidRPr="00CE7FC3">
        <w:rPr>
          <w:bCs/>
          <w:i/>
          <w:iCs/>
          <w:lang w:val="hu-HU" w:eastAsia="en-GB"/>
        </w:rPr>
        <w:t xml:space="preserve">Patient-reported outcomes, </w:t>
      </w:r>
      <w:r w:rsidR="002D41DE" w:rsidRPr="00CE7FC3">
        <w:rPr>
          <w:i/>
          <w:iCs/>
          <w:lang w:val="hu-HU"/>
        </w:rPr>
        <w:t>PRO)</w:t>
      </w:r>
    </w:p>
    <w:p w14:paraId="54081D63" w14:textId="6BEFD006" w:rsidR="00EC617D" w:rsidRPr="00CE7FC3" w:rsidRDefault="00EC617D" w:rsidP="00EC617D">
      <w:pPr>
        <w:autoSpaceDE w:val="0"/>
        <w:autoSpaceDN w:val="0"/>
        <w:adjustRightInd w:val="0"/>
        <w:rPr>
          <w:lang w:val="hu-HU"/>
        </w:rPr>
      </w:pPr>
      <w:r w:rsidRPr="00CE7FC3">
        <w:rPr>
          <w:lang w:val="hu-HU"/>
        </w:rPr>
        <w:t>A betegek által jelentett tüneteket, funkciókat és az egészségi állapottal összefüggő életminőséget (health</w:t>
      </w:r>
      <w:r w:rsidRPr="00CE7FC3">
        <w:rPr>
          <w:lang w:val="hu-HU"/>
        </w:rPr>
        <w:noBreakHyphen/>
        <w:t>related quality of life – HRQL) az EORTC QLQ</w:t>
      </w:r>
      <w:r w:rsidRPr="00CE7FC3">
        <w:rPr>
          <w:lang w:val="hu-HU"/>
        </w:rPr>
        <w:noBreakHyphen/>
        <w:t>C30 és annak tüdőrák modulja (EORTC QLQ</w:t>
      </w:r>
      <w:r w:rsidRPr="00CE7FC3">
        <w:rPr>
          <w:lang w:val="hu-HU"/>
        </w:rPr>
        <w:noBreakHyphen/>
        <w:t>LC13) alkalmazásával gyűjtötték össze. Az LC13</w:t>
      </w:r>
      <w:r w:rsidRPr="00CE7FC3">
        <w:rPr>
          <w:lang w:val="hu-HU"/>
        </w:rPr>
        <w:noBreakHyphen/>
        <w:t>at és a C30</w:t>
      </w:r>
      <w:r w:rsidRPr="00CE7FC3">
        <w:rPr>
          <w:lang w:val="hu-HU"/>
        </w:rPr>
        <w:noBreakHyphen/>
        <w:t>at a vizsgálat megkezdésekor értékelték, majd az első 8 hétben 4 hetenként, amit 8 hetenkénti értékelés követett a kezelési időszak befejezéséig vagy az IMFINZI toxicitás vagy a betegség progressziója miatti abbahagyásáig. A betegek compliance</w:t>
      </w:r>
      <w:r w:rsidRPr="00CE7FC3">
        <w:rPr>
          <w:lang w:val="hu-HU"/>
        </w:rPr>
        <w:noBreakHyphen/>
        <w:t>e hasonló volt az IMFINZI</w:t>
      </w:r>
      <w:r w:rsidRPr="00CE7FC3">
        <w:rPr>
          <w:lang w:val="hu-HU"/>
        </w:rPr>
        <w:noBreakHyphen/>
        <w:t xml:space="preserve"> és a placebo terápiás csoportok között (83%, illetve 85,1%, az összes kitöltött és értékelhető kérdőív esetén).</w:t>
      </w:r>
    </w:p>
    <w:p w14:paraId="565C3E7F" w14:textId="77777777" w:rsidR="00EC617D" w:rsidRPr="00CE7FC3" w:rsidRDefault="00EC617D" w:rsidP="00EC617D">
      <w:pPr>
        <w:autoSpaceDE w:val="0"/>
        <w:autoSpaceDN w:val="0"/>
        <w:adjustRightInd w:val="0"/>
        <w:rPr>
          <w:lang w:val="hu-HU"/>
        </w:rPr>
      </w:pPr>
    </w:p>
    <w:p w14:paraId="2BD67EAE" w14:textId="188A7BF2" w:rsidR="00EC617D" w:rsidRPr="00CE7FC3" w:rsidRDefault="00EC617D" w:rsidP="00EC617D">
      <w:pPr>
        <w:autoSpaceDE w:val="0"/>
        <w:autoSpaceDN w:val="0"/>
        <w:adjustRightInd w:val="0"/>
        <w:rPr>
          <w:lang w:val="hu-HU"/>
        </w:rPr>
      </w:pPr>
      <w:r w:rsidRPr="00CE7FC3">
        <w:rPr>
          <w:lang w:val="hu-HU"/>
        </w:rPr>
        <w:t>A vizsgálat megkezdésekor nem észleltek a betegek által jelentett tünetekben, funkcióban és az egészségi állapottal összefüggő életminőségben mutatkozó különbséget az IMFINZI</w:t>
      </w:r>
      <w:r w:rsidRPr="00CE7FC3">
        <w:rPr>
          <w:lang w:val="hu-HU"/>
        </w:rPr>
        <w:noBreakHyphen/>
        <w:t xml:space="preserve"> és a placebocsoport között. A vizsgálat 48</w:t>
      </w:r>
      <w:r w:rsidR="00282B62" w:rsidRPr="00CE7FC3">
        <w:rPr>
          <w:lang w:val="hu-HU"/>
        </w:rPr>
        <w:t> </w:t>
      </w:r>
      <w:r w:rsidRPr="00CE7FC3">
        <w:rPr>
          <w:lang w:val="hu-HU"/>
        </w:rPr>
        <w:t>hetes teljes időtartama alatt nem volt klinikailag jelentős különbség a tünetekben, a funkciókban és az egészségi állapottal összefüggő életminőségben az IMFINZI</w:t>
      </w:r>
      <w:r w:rsidRPr="00CE7FC3">
        <w:rPr>
          <w:lang w:val="hu-HU"/>
        </w:rPr>
        <w:noBreakHyphen/>
        <w:t xml:space="preserve"> és a placebocsoport között (10 pontnyi vagy nagyobb különbséggel mérve).</w:t>
      </w:r>
    </w:p>
    <w:p w14:paraId="5EC6AC4E" w14:textId="055893CC" w:rsidR="00BD4AD7" w:rsidRPr="00CE7FC3" w:rsidRDefault="00BD4AD7" w:rsidP="00EC617D">
      <w:pPr>
        <w:autoSpaceDE w:val="0"/>
        <w:autoSpaceDN w:val="0"/>
        <w:adjustRightInd w:val="0"/>
        <w:rPr>
          <w:lang w:val="hu-HU"/>
        </w:rPr>
      </w:pPr>
    </w:p>
    <w:p w14:paraId="19187B97" w14:textId="31F29EB9" w:rsidR="00D72D43" w:rsidRPr="00CE7FC3" w:rsidRDefault="00D72D43" w:rsidP="00D72D43">
      <w:pPr>
        <w:spacing w:line="240" w:lineRule="auto"/>
        <w:textAlignment w:val="baseline"/>
        <w:rPr>
          <w:szCs w:val="24"/>
          <w:lang w:val="hu-HU"/>
        </w:rPr>
      </w:pPr>
      <w:r w:rsidRPr="00CE7FC3">
        <w:rPr>
          <w:i/>
          <w:iCs/>
          <w:szCs w:val="24"/>
          <w:u w:val="single"/>
          <w:lang w:val="hu-HU"/>
        </w:rPr>
        <w:t>NSCLC – POSEIDON vizsgálat</w:t>
      </w:r>
    </w:p>
    <w:p w14:paraId="7CF5306B" w14:textId="68CFEDF1" w:rsidR="007320C5" w:rsidRPr="00CE7FC3" w:rsidRDefault="007320C5" w:rsidP="007320C5">
      <w:pPr>
        <w:autoSpaceDE w:val="0"/>
        <w:autoSpaceDN w:val="0"/>
        <w:adjustRightInd w:val="0"/>
        <w:spacing w:line="240" w:lineRule="auto"/>
        <w:rPr>
          <w:lang w:val="hu-HU"/>
        </w:rPr>
      </w:pPr>
      <w:r w:rsidRPr="00CE7FC3">
        <w:rPr>
          <w:lang w:val="hu-HU"/>
        </w:rPr>
        <w:t xml:space="preserve">A POSEIDON vizsgálat célja a platinaalapú kemoterápiával kombinációban alkalmazott IMFINZI hatásosságának értékelése volt </w:t>
      </w:r>
      <w:r w:rsidRPr="00CE7FC3">
        <w:rPr>
          <w:szCs w:val="22"/>
          <w:lang w:val="hu-HU"/>
        </w:rPr>
        <w:t>tremelimumabbal</w:t>
      </w:r>
      <w:r w:rsidRPr="00CE7FC3">
        <w:rPr>
          <w:lang w:val="hu-HU"/>
        </w:rPr>
        <w:t xml:space="preserve"> vagy anélkül történő együttes adagolást követően. A POSEIDON egy randomizált, nyílt</w:t>
      </w:r>
      <w:r w:rsidR="00375B1E" w:rsidRPr="00CE7FC3">
        <w:rPr>
          <w:lang w:val="hu-HU"/>
        </w:rPr>
        <w:t xml:space="preserve"> elrendezésű</w:t>
      </w:r>
      <w:r w:rsidRPr="00CE7FC3">
        <w:rPr>
          <w:lang w:val="hu-HU"/>
        </w:rPr>
        <w:t>, multicentrikus vizsgálat volt, amelybe 1013 olyan, metasztatikus NSCLC</w:t>
      </w:r>
      <w:r w:rsidRPr="00CE7FC3">
        <w:rPr>
          <w:lang w:val="hu-HU"/>
        </w:rPr>
        <w:noBreakHyphen/>
        <w:t xml:space="preserve">ben szenvedő beteget vontak be, akik nem hordozták az epidermális növekedési faktor receptor (EGFR) érzékenyítő mutációját vagy az anaplasztikus limfóma kináz (ALK) tumoros genomikai aberrációt. A vizsgálatba szövettanilag vagy citológiailag dokumentált metasztatikus NSCLC-ben szenvedő betegeket vontak be. </w:t>
      </w:r>
      <w:r w:rsidR="00BC39F9" w:rsidRPr="00CE7FC3">
        <w:rPr>
          <w:lang w:val="hu-HU"/>
        </w:rPr>
        <w:t xml:space="preserve">A </w:t>
      </w:r>
      <w:r w:rsidR="00625437" w:rsidRPr="00CE7FC3">
        <w:rPr>
          <w:lang w:val="hu-HU"/>
        </w:rPr>
        <w:t xml:space="preserve">vizsgálatba történő beválasztást megelőzően </w:t>
      </w:r>
      <w:r w:rsidR="00BC39F9" w:rsidRPr="00CE7FC3">
        <w:rPr>
          <w:lang w:val="hu-HU"/>
        </w:rPr>
        <w:t xml:space="preserve">ezek a metasztatikus NSCLC-ben szenvedő betegek </w:t>
      </w:r>
      <w:r w:rsidR="00625437" w:rsidRPr="00CE7FC3">
        <w:rPr>
          <w:lang w:val="hu-HU"/>
        </w:rPr>
        <w:t>nem részesültek kemoterápiában vagy más szisztémás kezelésben.</w:t>
      </w:r>
      <w:r w:rsidRPr="00CE7FC3">
        <w:rPr>
          <w:lang w:val="hu-HU"/>
        </w:rPr>
        <w:t xml:space="preserve"> A </w:t>
      </w:r>
      <w:r w:rsidR="00BC39F9" w:rsidRPr="00CE7FC3">
        <w:rPr>
          <w:lang w:val="hu-HU" w:eastAsia="en-GB"/>
        </w:rPr>
        <w:t>randomizálás</w:t>
      </w:r>
      <w:r w:rsidRPr="00CE7FC3">
        <w:rPr>
          <w:lang w:val="hu-HU"/>
        </w:rPr>
        <w:t xml:space="preserve"> előtt a betegek tumor PD-L1 státuszát a Ventana PD-L1 (SP263) teszttel igazolták. </w:t>
      </w:r>
      <w:r w:rsidR="00BC39F9" w:rsidRPr="00CE7FC3">
        <w:rPr>
          <w:lang w:val="hu-HU"/>
        </w:rPr>
        <w:t>A beválaszáskor</w:t>
      </w:r>
      <w:r w:rsidRPr="00CE7FC3">
        <w:rPr>
          <w:lang w:val="hu-HU"/>
        </w:rPr>
        <w:t xml:space="preserve"> a betegeknek az Egészségügyi Világszervezet (WHO, World Health Organization)/Keleti </w:t>
      </w:r>
      <w:r w:rsidR="00E15A7A" w:rsidRPr="00CE7FC3">
        <w:rPr>
          <w:lang w:val="hu-HU"/>
        </w:rPr>
        <w:t>Kooperatív</w:t>
      </w:r>
      <w:r w:rsidRPr="00CE7FC3">
        <w:rPr>
          <w:lang w:val="hu-HU"/>
        </w:rPr>
        <w:t xml:space="preserve"> Onkológiai Csoport (ECOG, Eastern Cooperative Oncology Group) szerinti teljesítmény státusza 0 vagy 1 volt.</w:t>
      </w:r>
    </w:p>
    <w:p w14:paraId="322AA9AA" w14:textId="2C12709E" w:rsidR="007320C5" w:rsidRPr="00CE7FC3" w:rsidRDefault="007320C5" w:rsidP="00EC617D">
      <w:pPr>
        <w:autoSpaceDE w:val="0"/>
        <w:autoSpaceDN w:val="0"/>
        <w:adjustRightInd w:val="0"/>
        <w:rPr>
          <w:lang w:val="hu-HU"/>
        </w:rPr>
      </w:pPr>
    </w:p>
    <w:p w14:paraId="5A771585" w14:textId="0BE837E1" w:rsidR="007320C5" w:rsidRPr="00CE7FC3" w:rsidRDefault="008024F6" w:rsidP="00EC617D">
      <w:pPr>
        <w:autoSpaceDE w:val="0"/>
        <w:autoSpaceDN w:val="0"/>
        <w:adjustRightInd w:val="0"/>
        <w:rPr>
          <w:lang w:val="hu-HU"/>
        </w:rPr>
      </w:pPr>
      <w:r w:rsidRPr="00CE7FC3">
        <w:rPr>
          <w:lang w:val="hu-HU"/>
        </w:rPr>
        <w:t>A</w:t>
      </w:r>
      <w:r w:rsidR="007320C5" w:rsidRPr="00CE7FC3">
        <w:rPr>
          <w:lang w:val="hu-HU"/>
        </w:rPr>
        <w:t xml:space="preserve"> klinikai vizsgálatból</w:t>
      </w:r>
      <w:r w:rsidRPr="00CE7FC3">
        <w:rPr>
          <w:lang w:val="hu-HU"/>
        </w:rPr>
        <w:t xml:space="preserve"> kizárták azokat a betegeket,</w:t>
      </w:r>
      <w:r w:rsidR="007320C5" w:rsidRPr="00CE7FC3">
        <w:rPr>
          <w:lang w:val="hu-HU"/>
        </w:rPr>
        <w:t xml:space="preserve"> akiknek aktív vagy korábban dokumentált autoimmun betegsége volt; akiknek aktív és/vagy nem kezelt agyi metas</w:t>
      </w:r>
      <w:r w:rsidR="00FC0540" w:rsidRPr="00CE7FC3">
        <w:rPr>
          <w:lang w:val="hu-HU"/>
        </w:rPr>
        <w:t>z</w:t>
      </w:r>
      <w:r w:rsidR="007320C5" w:rsidRPr="00CE7FC3">
        <w:rPr>
          <w:lang w:val="hu-HU"/>
        </w:rPr>
        <w:t>t</w:t>
      </w:r>
      <w:r w:rsidR="00FC0540" w:rsidRPr="00CE7FC3">
        <w:rPr>
          <w:lang w:val="hu-HU"/>
        </w:rPr>
        <w:t>áz</w:t>
      </w:r>
      <w:r w:rsidR="007320C5" w:rsidRPr="00CE7FC3">
        <w:rPr>
          <w:lang w:val="hu-HU"/>
        </w:rPr>
        <w:t>isuk volt; akik</w:t>
      </w:r>
      <w:r w:rsidR="00E15A7A" w:rsidRPr="00CE7FC3">
        <w:rPr>
          <w:lang w:val="hu-HU"/>
        </w:rPr>
        <w:t>nek az</w:t>
      </w:r>
      <w:r w:rsidR="007320C5" w:rsidRPr="00CE7FC3">
        <w:rPr>
          <w:lang w:val="hu-HU"/>
        </w:rPr>
        <w:t xml:space="preserve"> anamnézisében immundeficiencia szerepelt; akik az IMFINZI</w:t>
      </w:r>
      <w:r w:rsidR="007320C5" w:rsidRPr="00CE7FC3">
        <w:rPr>
          <w:lang w:val="hu-HU"/>
        </w:rPr>
        <w:noBreakHyphen/>
        <w:t>, vagy t</w:t>
      </w:r>
      <w:r w:rsidR="007320C5" w:rsidRPr="00CE7FC3">
        <w:rPr>
          <w:szCs w:val="22"/>
          <w:lang w:val="hu-HU"/>
        </w:rPr>
        <w:t>remelimumab</w:t>
      </w:r>
      <w:r w:rsidR="007320C5" w:rsidRPr="00CE7FC3">
        <w:rPr>
          <w:lang w:val="hu-HU"/>
        </w:rPr>
        <w:noBreakHyphen/>
        <w:t>kezelés megkezdése előtti 14 napos időszakban szisztémás immunszuppressz</w:t>
      </w:r>
      <w:r w:rsidR="00E15A7A" w:rsidRPr="00CE7FC3">
        <w:rPr>
          <w:lang w:val="hu-HU"/>
        </w:rPr>
        <w:t>ív</w:t>
      </w:r>
      <w:r w:rsidR="007320C5" w:rsidRPr="00CE7FC3">
        <w:rPr>
          <w:lang w:val="hu-HU"/>
        </w:rPr>
        <w:t xml:space="preserve"> kezelést kaptak, kivéve a szisztémás kortikoszteroidok fiziológiás dózisát; </w:t>
      </w:r>
      <w:r w:rsidR="007320C5" w:rsidRPr="00CE7FC3">
        <w:rPr>
          <w:szCs w:val="22"/>
          <w:lang w:val="hu-HU"/>
        </w:rPr>
        <w:t xml:space="preserve">akik </w:t>
      </w:r>
      <w:r w:rsidR="007320C5" w:rsidRPr="00CE7FC3">
        <w:rPr>
          <w:lang w:val="hu-HU"/>
        </w:rPr>
        <w:t>aktív tuberculosis vagy hepatitis B</w:t>
      </w:r>
      <w:r w:rsidR="007320C5" w:rsidRPr="00CE7FC3">
        <w:rPr>
          <w:lang w:val="hu-HU"/>
        </w:rPr>
        <w:noBreakHyphen/>
        <w:t xml:space="preserve"> vagy C</w:t>
      </w:r>
      <w:r w:rsidR="007320C5" w:rsidRPr="00CE7FC3">
        <w:rPr>
          <w:lang w:val="hu-HU"/>
        </w:rPr>
        <w:noBreakHyphen/>
        <w:t xml:space="preserve"> vagy HIV</w:t>
      </w:r>
      <w:r w:rsidR="007320C5" w:rsidRPr="00CE7FC3">
        <w:rPr>
          <w:lang w:val="hu-HU"/>
        </w:rPr>
        <w:noBreakHyphen/>
        <w:t>fertőzésben szenvedtek; vagy a</w:t>
      </w:r>
      <w:r w:rsidR="00D72D43" w:rsidRPr="00CE7FC3">
        <w:rPr>
          <w:lang w:val="hu-HU"/>
        </w:rPr>
        <w:t>z IMFINZI- és/vagy</w:t>
      </w:r>
      <w:r w:rsidR="007320C5" w:rsidRPr="00CE7FC3">
        <w:rPr>
          <w:lang w:val="hu-HU"/>
        </w:rPr>
        <w:t xml:space="preserve"> </w:t>
      </w:r>
      <w:r w:rsidR="00D72D43" w:rsidRPr="00CE7FC3">
        <w:rPr>
          <w:lang w:val="hu-HU"/>
        </w:rPr>
        <w:t>t</w:t>
      </w:r>
      <w:r w:rsidR="007320C5" w:rsidRPr="00CE7FC3">
        <w:rPr>
          <w:szCs w:val="22"/>
          <w:lang w:val="hu-HU"/>
        </w:rPr>
        <w:t>remelimumab</w:t>
      </w:r>
      <w:r w:rsidR="007320C5" w:rsidRPr="00CE7FC3">
        <w:rPr>
          <w:lang w:val="hu-HU"/>
        </w:rPr>
        <w:t>-kezelés megkezdése előtti vagy utáni 30 napos időszakban élő, attenuált kórokozókat tartalmazó vakcinát kaptak (lásd 4.4 pont).</w:t>
      </w:r>
    </w:p>
    <w:p w14:paraId="7F7A0D42" w14:textId="4BD57504" w:rsidR="007320C5" w:rsidRPr="00CE7FC3" w:rsidRDefault="007320C5" w:rsidP="00EC617D">
      <w:pPr>
        <w:autoSpaceDE w:val="0"/>
        <w:autoSpaceDN w:val="0"/>
        <w:adjustRightInd w:val="0"/>
        <w:rPr>
          <w:lang w:val="hu-HU"/>
        </w:rPr>
      </w:pPr>
    </w:p>
    <w:p w14:paraId="32CCBF4F" w14:textId="66B479D8" w:rsidR="007320C5" w:rsidRPr="00CE7FC3" w:rsidRDefault="007320C5" w:rsidP="007320C5">
      <w:pPr>
        <w:spacing w:line="240" w:lineRule="auto"/>
        <w:textAlignment w:val="baseline"/>
        <w:rPr>
          <w:szCs w:val="22"/>
          <w:lang w:val="hu-HU"/>
        </w:rPr>
      </w:pPr>
      <w:r w:rsidRPr="00CE7FC3">
        <w:rPr>
          <w:szCs w:val="22"/>
          <w:lang w:val="hu-HU"/>
        </w:rPr>
        <w:t>A randomizálás</w:t>
      </w:r>
      <w:r w:rsidR="00E15A7A" w:rsidRPr="00CE7FC3">
        <w:rPr>
          <w:szCs w:val="22"/>
          <w:lang w:val="hu-HU"/>
        </w:rPr>
        <w:t>t</w:t>
      </w:r>
      <w:r w:rsidRPr="00CE7FC3">
        <w:rPr>
          <w:szCs w:val="22"/>
          <w:lang w:val="hu-HU"/>
        </w:rPr>
        <w:t xml:space="preserve"> a PD-L1 fehérjét expresszáló tumorsejtek (TC) aránya (TC ≥ 50% vs. TC &lt; 50%), a betegség stádiuma [IVA stádium vs. IVB stádium, az Amerikai Egyesült Rákbizottság (American Joint Committee on Cancer) 8. kiadása szerint] és a szövettan (nem laphámsejtes vs. laphámsejtes) szerint</w:t>
      </w:r>
      <w:r w:rsidR="00E15A7A" w:rsidRPr="00CE7FC3">
        <w:rPr>
          <w:szCs w:val="22"/>
          <w:lang w:val="hu-HU"/>
        </w:rPr>
        <w:t>i stratif</w:t>
      </w:r>
      <w:r w:rsidR="00832758" w:rsidRPr="00CE7FC3">
        <w:rPr>
          <w:szCs w:val="22"/>
          <w:lang w:val="hu-HU"/>
        </w:rPr>
        <w:t>i</w:t>
      </w:r>
      <w:r w:rsidR="00E15A7A" w:rsidRPr="00CE7FC3">
        <w:rPr>
          <w:szCs w:val="22"/>
          <w:lang w:val="hu-HU"/>
        </w:rPr>
        <w:t>káció alapján végezték</w:t>
      </w:r>
      <w:r w:rsidRPr="00CE7FC3">
        <w:rPr>
          <w:szCs w:val="22"/>
          <w:lang w:val="hu-HU"/>
        </w:rPr>
        <w:t>.</w:t>
      </w:r>
    </w:p>
    <w:p w14:paraId="73D41329" w14:textId="77777777" w:rsidR="007320C5" w:rsidRPr="00CE7FC3" w:rsidRDefault="007320C5" w:rsidP="007320C5">
      <w:pPr>
        <w:spacing w:line="240" w:lineRule="auto"/>
        <w:textAlignment w:val="baseline"/>
        <w:rPr>
          <w:szCs w:val="22"/>
          <w:lang w:val="hu-HU"/>
        </w:rPr>
      </w:pPr>
    </w:p>
    <w:p w14:paraId="29F00774" w14:textId="7187BEBA" w:rsidR="007320C5" w:rsidRPr="00CE7FC3" w:rsidRDefault="00C55836" w:rsidP="000C6D9D">
      <w:pPr>
        <w:keepNext/>
        <w:spacing w:line="240" w:lineRule="auto"/>
        <w:textAlignment w:val="baseline"/>
        <w:rPr>
          <w:szCs w:val="22"/>
          <w:lang w:val="hu-HU"/>
        </w:rPr>
      </w:pPr>
      <w:r w:rsidRPr="00CE7FC3">
        <w:rPr>
          <w:lang w:val="hu-HU"/>
        </w:rPr>
        <w:t>A betegek randomizálása 1:1:1 arányban történt a következőképpen csoportosítva őket:</w:t>
      </w:r>
      <w:r w:rsidRPr="00CE7FC3">
        <w:rPr>
          <w:szCs w:val="22"/>
          <w:lang w:val="hu-HU"/>
        </w:rPr>
        <w:t xml:space="preserve"> </w:t>
      </w:r>
    </w:p>
    <w:p w14:paraId="785AB4D8" w14:textId="76D5B793" w:rsidR="007320C5" w:rsidRPr="00CE7FC3" w:rsidRDefault="007320C5" w:rsidP="005846B7">
      <w:pPr>
        <w:numPr>
          <w:ilvl w:val="0"/>
          <w:numId w:val="20"/>
        </w:numPr>
        <w:tabs>
          <w:tab w:val="clear" w:pos="567"/>
          <w:tab w:val="num" w:pos="720"/>
        </w:tabs>
        <w:spacing w:line="240" w:lineRule="auto"/>
        <w:ind w:left="709" w:hanging="425"/>
        <w:textAlignment w:val="baseline"/>
        <w:rPr>
          <w:szCs w:val="24"/>
          <w:lang w:val="hu-HU"/>
        </w:rPr>
      </w:pPr>
      <w:r w:rsidRPr="00CE7FC3">
        <w:rPr>
          <w:szCs w:val="24"/>
          <w:lang w:val="hu-HU"/>
        </w:rPr>
        <w:t>1. kar: 1500 mg IMFINZI</w:t>
      </w:r>
      <w:r w:rsidR="00536A26" w:rsidRPr="00CE7FC3">
        <w:rPr>
          <w:szCs w:val="24"/>
          <w:lang w:val="hu-HU"/>
        </w:rPr>
        <w:t>,</w:t>
      </w:r>
      <w:r w:rsidRPr="00CE7FC3">
        <w:rPr>
          <w:szCs w:val="24"/>
          <w:lang w:val="hu-HU"/>
        </w:rPr>
        <w:t xml:space="preserve"> 75 mg </w:t>
      </w:r>
      <w:r w:rsidR="00F76895" w:rsidRPr="00CE7FC3">
        <w:rPr>
          <w:szCs w:val="22"/>
          <w:lang w:val="hu-HU"/>
        </w:rPr>
        <w:t>t</w:t>
      </w:r>
      <w:r w:rsidRPr="00CE7FC3">
        <w:rPr>
          <w:szCs w:val="22"/>
          <w:lang w:val="hu-HU"/>
        </w:rPr>
        <w:t>remelimumab</w:t>
      </w:r>
      <w:r w:rsidR="00F76895" w:rsidRPr="00CE7FC3">
        <w:rPr>
          <w:szCs w:val="22"/>
          <w:lang w:val="hu-HU"/>
        </w:rPr>
        <w:t>bal</w:t>
      </w:r>
      <w:r w:rsidRPr="00CE7FC3">
        <w:rPr>
          <w:szCs w:val="22"/>
          <w:lang w:val="hu-HU"/>
        </w:rPr>
        <w:t xml:space="preserve"> </w:t>
      </w:r>
      <w:r w:rsidRPr="00CE7FC3">
        <w:rPr>
          <w:szCs w:val="24"/>
          <w:lang w:val="hu-HU"/>
        </w:rPr>
        <w:t xml:space="preserve">és platinaalapú kemoterápiával kombinációban 3 hetente, </w:t>
      </w:r>
      <w:r w:rsidR="005846B7" w:rsidRPr="00CE7FC3">
        <w:rPr>
          <w:szCs w:val="24"/>
          <w:lang w:val="hu-HU"/>
        </w:rPr>
        <w:t xml:space="preserve">4 cikluson át, </w:t>
      </w:r>
      <w:r w:rsidRPr="00CE7FC3">
        <w:rPr>
          <w:szCs w:val="24"/>
          <w:lang w:val="hu-HU"/>
        </w:rPr>
        <w:t xml:space="preserve">majd 1500 mg </w:t>
      </w:r>
      <w:r w:rsidR="00F76895" w:rsidRPr="00CE7FC3">
        <w:rPr>
          <w:szCs w:val="24"/>
          <w:lang w:val="hu-HU"/>
        </w:rPr>
        <w:t>IMFINZI</w:t>
      </w:r>
      <w:r w:rsidRPr="00CE7FC3">
        <w:rPr>
          <w:szCs w:val="24"/>
          <w:lang w:val="hu-HU"/>
        </w:rPr>
        <w:t xml:space="preserve"> 4 hetente monoterápiában. </w:t>
      </w:r>
      <w:r w:rsidR="00982D62" w:rsidRPr="00CE7FC3">
        <w:rPr>
          <w:szCs w:val="24"/>
          <w:lang w:val="hu-HU"/>
        </w:rPr>
        <w:t xml:space="preserve">A 16. héten a 75 mg-os tremelimumabból egy ötödik adagot is adtak </w:t>
      </w:r>
      <w:r w:rsidR="005846B7" w:rsidRPr="00CE7FC3">
        <w:rPr>
          <w:szCs w:val="24"/>
          <w:lang w:val="hu-HU"/>
        </w:rPr>
        <w:t>az IMFINZI 6. adagja mellett</w:t>
      </w:r>
      <w:r w:rsidR="00982D62" w:rsidRPr="00CE7FC3">
        <w:rPr>
          <w:szCs w:val="24"/>
          <w:lang w:val="hu-HU"/>
        </w:rPr>
        <w:t>.</w:t>
      </w:r>
    </w:p>
    <w:p w14:paraId="4AD8BC27" w14:textId="7FF087EC" w:rsidR="007320C5" w:rsidRPr="00CE7FC3" w:rsidRDefault="007320C5" w:rsidP="005846B7">
      <w:pPr>
        <w:numPr>
          <w:ilvl w:val="0"/>
          <w:numId w:val="20"/>
        </w:numPr>
        <w:tabs>
          <w:tab w:val="clear" w:pos="567"/>
          <w:tab w:val="num" w:pos="720"/>
        </w:tabs>
        <w:spacing w:line="240" w:lineRule="auto"/>
        <w:ind w:left="709" w:hanging="425"/>
        <w:textAlignment w:val="baseline"/>
        <w:rPr>
          <w:szCs w:val="24"/>
          <w:lang w:val="hu-HU"/>
        </w:rPr>
      </w:pPr>
      <w:r w:rsidRPr="00CE7FC3">
        <w:rPr>
          <w:szCs w:val="24"/>
          <w:lang w:val="hu-HU"/>
        </w:rPr>
        <w:t xml:space="preserve">2. kar: 1500 mg </w:t>
      </w:r>
      <w:r w:rsidR="00F76895" w:rsidRPr="00CE7FC3">
        <w:rPr>
          <w:szCs w:val="24"/>
          <w:lang w:val="hu-HU"/>
        </w:rPr>
        <w:t>IMFINZI</w:t>
      </w:r>
      <w:r w:rsidRPr="00CE7FC3">
        <w:rPr>
          <w:szCs w:val="24"/>
          <w:lang w:val="hu-HU"/>
        </w:rPr>
        <w:t xml:space="preserve"> és platinaalapú kemoterápia 3 hetente, </w:t>
      </w:r>
      <w:r w:rsidR="005846B7" w:rsidRPr="00CE7FC3">
        <w:rPr>
          <w:szCs w:val="24"/>
          <w:lang w:val="hu-HU"/>
        </w:rPr>
        <w:t xml:space="preserve">4 cikluson át, </w:t>
      </w:r>
      <w:r w:rsidRPr="00CE7FC3">
        <w:rPr>
          <w:szCs w:val="24"/>
          <w:lang w:val="hu-HU"/>
        </w:rPr>
        <w:t xml:space="preserve">majd 1500 mg </w:t>
      </w:r>
      <w:r w:rsidR="00F76895" w:rsidRPr="00CE7FC3">
        <w:rPr>
          <w:szCs w:val="24"/>
          <w:lang w:val="hu-HU"/>
        </w:rPr>
        <w:t>IMFINZI</w:t>
      </w:r>
      <w:r w:rsidRPr="00CE7FC3">
        <w:rPr>
          <w:szCs w:val="24"/>
          <w:lang w:val="hu-HU"/>
        </w:rPr>
        <w:t xml:space="preserve"> 4 hetente monoterápiában.</w:t>
      </w:r>
    </w:p>
    <w:p w14:paraId="77B6FD68" w14:textId="6C63D2AC" w:rsidR="007320C5" w:rsidRPr="00CE7FC3" w:rsidRDefault="007320C5" w:rsidP="005846B7">
      <w:pPr>
        <w:numPr>
          <w:ilvl w:val="0"/>
          <w:numId w:val="20"/>
        </w:numPr>
        <w:tabs>
          <w:tab w:val="clear" w:pos="567"/>
          <w:tab w:val="num" w:pos="720"/>
        </w:tabs>
        <w:spacing w:line="240" w:lineRule="auto"/>
        <w:ind w:left="709" w:hanging="425"/>
        <w:textAlignment w:val="baseline"/>
        <w:rPr>
          <w:szCs w:val="24"/>
          <w:lang w:val="hu-HU"/>
        </w:rPr>
      </w:pPr>
      <w:r w:rsidRPr="00CE7FC3">
        <w:rPr>
          <w:szCs w:val="24"/>
          <w:lang w:val="hu-HU"/>
        </w:rPr>
        <w:t>3. kar: platinaalapú kemoterápia 3 hetente</w:t>
      </w:r>
      <w:r w:rsidR="005846B7" w:rsidRPr="00CE7FC3">
        <w:rPr>
          <w:szCs w:val="24"/>
          <w:lang w:val="hu-HU"/>
        </w:rPr>
        <w:t>, 4 cikluson át</w:t>
      </w:r>
      <w:r w:rsidRPr="00CE7FC3">
        <w:rPr>
          <w:szCs w:val="24"/>
          <w:lang w:val="hu-HU"/>
        </w:rPr>
        <w:t xml:space="preserve">. A </w:t>
      </w:r>
      <w:r w:rsidR="005846B7" w:rsidRPr="00CE7FC3">
        <w:rPr>
          <w:szCs w:val="24"/>
          <w:lang w:val="hu-HU"/>
        </w:rPr>
        <w:t>vizsgálatvezető</w:t>
      </w:r>
      <w:r w:rsidRPr="00CE7FC3">
        <w:rPr>
          <w:szCs w:val="24"/>
          <w:lang w:val="hu-HU"/>
        </w:rPr>
        <w:t xml:space="preserve"> döntése alapján a betegek, amennyiben ezt klinikai státuszuk indokolta, további 2 ciklust kaphattak (a </w:t>
      </w:r>
      <w:r w:rsidR="005846B7" w:rsidRPr="00CE7FC3">
        <w:rPr>
          <w:szCs w:val="24"/>
          <w:lang w:val="hu-HU"/>
        </w:rPr>
        <w:t>randomizálás</w:t>
      </w:r>
      <w:r w:rsidRPr="00CE7FC3">
        <w:rPr>
          <w:szCs w:val="24"/>
          <w:lang w:val="hu-HU"/>
        </w:rPr>
        <w:t xml:space="preserve"> után összesen 6 ciklus</w:t>
      </w:r>
      <w:r w:rsidR="005846B7" w:rsidRPr="00CE7FC3">
        <w:rPr>
          <w:szCs w:val="24"/>
          <w:lang w:val="hu-HU"/>
        </w:rPr>
        <w:t>t</w:t>
      </w:r>
      <w:r w:rsidRPr="00CE7FC3">
        <w:rPr>
          <w:szCs w:val="24"/>
          <w:lang w:val="hu-HU"/>
        </w:rPr>
        <w:t>).</w:t>
      </w:r>
    </w:p>
    <w:p w14:paraId="56F6FB69" w14:textId="2CFEE6CF" w:rsidR="007320C5" w:rsidRPr="00CE7FC3" w:rsidRDefault="007320C5" w:rsidP="00EC617D">
      <w:pPr>
        <w:autoSpaceDE w:val="0"/>
        <w:autoSpaceDN w:val="0"/>
        <w:adjustRightInd w:val="0"/>
        <w:rPr>
          <w:lang w:val="hu-HU"/>
        </w:rPr>
      </w:pPr>
    </w:p>
    <w:p w14:paraId="0290EC24" w14:textId="3699D8FF" w:rsidR="00F76895" w:rsidRPr="00CE7FC3" w:rsidRDefault="00F76895" w:rsidP="00E36C8D">
      <w:pPr>
        <w:keepNext/>
        <w:spacing w:line="240" w:lineRule="auto"/>
        <w:textAlignment w:val="baseline"/>
        <w:rPr>
          <w:szCs w:val="22"/>
          <w:lang w:val="hu-HU"/>
        </w:rPr>
      </w:pPr>
      <w:r w:rsidRPr="00CE7FC3">
        <w:rPr>
          <w:szCs w:val="22"/>
          <w:lang w:val="hu-HU"/>
        </w:rPr>
        <w:t xml:space="preserve">A </w:t>
      </w:r>
      <w:r w:rsidR="001F576F" w:rsidRPr="00CE7FC3">
        <w:rPr>
          <w:szCs w:val="22"/>
          <w:lang w:val="hu-HU"/>
        </w:rPr>
        <w:t xml:space="preserve">3 kezelési karban a </w:t>
      </w:r>
      <w:r w:rsidRPr="00CE7FC3">
        <w:rPr>
          <w:szCs w:val="22"/>
          <w:lang w:val="hu-HU"/>
        </w:rPr>
        <w:t>betegek a következő</w:t>
      </w:r>
      <w:r w:rsidR="001F576F" w:rsidRPr="00CE7FC3">
        <w:rPr>
          <w:szCs w:val="22"/>
          <w:lang w:val="hu-HU"/>
        </w:rPr>
        <w:t>, szövettani eredményen alapuló</w:t>
      </w:r>
      <w:r w:rsidRPr="00CE7FC3">
        <w:rPr>
          <w:szCs w:val="22"/>
          <w:lang w:val="hu-HU"/>
        </w:rPr>
        <w:t xml:space="preserve"> kemoterápiás kezelések egyikét kapták:</w:t>
      </w:r>
    </w:p>
    <w:p w14:paraId="0CBFE08C" w14:textId="77777777" w:rsidR="00F76895" w:rsidRPr="00CE7FC3" w:rsidRDefault="00F76895" w:rsidP="00E36C8D">
      <w:pPr>
        <w:keepNext/>
        <w:numPr>
          <w:ilvl w:val="0"/>
          <w:numId w:val="21"/>
        </w:numPr>
        <w:shd w:val="clear" w:color="auto" w:fill="FFFFFF"/>
        <w:tabs>
          <w:tab w:val="clear" w:pos="567"/>
        </w:tabs>
        <w:spacing w:line="240" w:lineRule="auto"/>
        <w:rPr>
          <w:lang w:val="hu-HU"/>
        </w:rPr>
      </w:pPr>
      <w:r w:rsidRPr="00CE7FC3">
        <w:rPr>
          <w:color w:val="242424"/>
          <w:lang w:val="hu-HU"/>
        </w:rPr>
        <w:t>Nem</w:t>
      </w:r>
      <w:r w:rsidRPr="00CE7FC3">
        <w:rPr>
          <w:lang w:val="hu-HU"/>
        </w:rPr>
        <w:t xml:space="preserve"> laphámsejtes NSCLC</w:t>
      </w:r>
    </w:p>
    <w:p w14:paraId="38160892" w14:textId="0E9F811C" w:rsidR="00F76895" w:rsidRPr="00CE7FC3" w:rsidRDefault="00F76895" w:rsidP="00F76895">
      <w:pPr>
        <w:numPr>
          <w:ilvl w:val="1"/>
          <w:numId w:val="21"/>
        </w:numPr>
        <w:shd w:val="clear" w:color="auto" w:fill="FFFFFF"/>
        <w:tabs>
          <w:tab w:val="clear" w:pos="567"/>
        </w:tabs>
        <w:spacing w:line="240" w:lineRule="auto"/>
        <w:rPr>
          <w:lang w:val="hu-HU"/>
        </w:rPr>
      </w:pPr>
      <w:r w:rsidRPr="00CE7FC3">
        <w:rPr>
          <w:color w:val="242424"/>
          <w:lang w:val="hu-HU"/>
        </w:rPr>
        <w:t>pemetrexed</w:t>
      </w:r>
      <w:r w:rsidRPr="00CE7FC3">
        <w:rPr>
          <w:lang w:val="hu-HU"/>
        </w:rPr>
        <w:t xml:space="preserve"> </w:t>
      </w:r>
      <w:r w:rsidR="00CA0CD2" w:rsidRPr="00CE7FC3">
        <w:rPr>
          <w:lang w:val="hu-HU"/>
        </w:rPr>
        <w:t>(500 mg/m</w:t>
      </w:r>
      <w:r w:rsidR="00CA0CD2" w:rsidRPr="00CE7FC3">
        <w:rPr>
          <w:vertAlign w:val="superscript"/>
          <w:lang w:val="hu-HU"/>
        </w:rPr>
        <w:t>2</w:t>
      </w:r>
      <w:r w:rsidR="00CA0CD2" w:rsidRPr="00CE7FC3">
        <w:rPr>
          <w:lang w:val="hu-HU"/>
        </w:rPr>
        <w:t xml:space="preserve">) </w:t>
      </w:r>
      <w:r w:rsidRPr="00CE7FC3">
        <w:rPr>
          <w:lang w:val="hu-HU"/>
        </w:rPr>
        <w:t xml:space="preserve">karboplatinnal </w:t>
      </w:r>
      <w:r w:rsidR="00CA0CD2" w:rsidRPr="00CE7FC3">
        <w:rPr>
          <w:lang w:val="hu-HU"/>
        </w:rPr>
        <w:t>(AUC 5</w:t>
      </w:r>
      <w:r w:rsidR="00B73533" w:rsidRPr="00CE7FC3">
        <w:rPr>
          <w:lang w:val="hu-HU"/>
        </w:rPr>
        <w:noBreakHyphen/>
      </w:r>
      <w:r w:rsidR="00CA0CD2" w:rsidRPr="00CE7FC3">
        <w:rPr>
          <w:lang w:val="hu-HU"/>
        </w:rPr>
        <w:t xml:space="preserve">6) </w:t>
      </w:r>
      <w:r w:rsidRPr="00CE7FC3">
        <w:rPr>
          <w:lang w:val="hu-HU"/>
        </w:rPr>
        <w:t xml:space="preserve">vagy ciszplatinnal </w:t>
      </w:r>
      <w:r w:rsidR="00CA0CD2" w:rsidRPr="00CE7FC3">
        <w:rPr>
          <w:lang w:val="hu-HU"/>
        </w:rPr>
        <w:t>(75 mg/m</w:t>
      </w:r>
      <w:r w:rsidR="00CA0CD2" w:rsidRPr="00CE7FC3">
        <w:rPr>
          <w:vertAlign w:val="superscript"/>
          <w:lang w:val="hu-HU"/>
        </w:rPr>
        <w:t>2</w:t>
      </w:r>
      <w:r w:rsidR="00CA0CD2" w:rsidRPr="00CE7FC3">
        <w:rPr>
          <w:lang w:val="hu-HU"/>
        </w:rPr>
        <w:t xml:space="preserve">) </w:t>
      </w:r>
      <w:r w:rsidRPr="00CE7FC3">
        <w:rPr>
          <w:lang w:val="hu-HU"/>
        </w:rPr>
        <w:t xml:space="preserve">kombinációban, </w:t>
      </w:r>
      <w:r w:rsidR="00FA03C2" w:rsidRPr="00CE7FC3">
        <w:rPr>
          <w:lang w:val="hu-HU"/>
        </w:rPr>
        <w:t>3 hetente</w:t>
      </w:r>
      <w:r w:rsidRPr="00CE7FC3">
        <w:rPr>
          <w:lang w:val="hu-HU"/>
        </w:rPr>
        <w:t xml:space="preserve">. </w:t>
      </w:r>
      <w:r w:rsidR="006F5680" w:rsidRPr="00CE7FC3">
        <w:rPr>
          <w:lang w:val="hu-HU"/>
        </w:rPr>
        <w:t>Hacsak a vizsgálatvezető nem tartja ellenjavalltnak</w:t>
      </w:r>
      <w:r w:rsidR="00CA0CD2" w:rsidRPr="00CE7FC3">
        <w:rPr>
          <w:lang w:val="hu-HU"/>
        </w:rPr>
        <w:t>, a pemetrexed fenntartó kezelésként tovább adható</w:t>
      </w:r>
      <w:r w:rsidRPr="00CE7FC3">
        <w:rPr>
          <w:lang w:val="hu-HU"/>
        </w:rPr>
        <w:t>.</w:t>
      </w:r>
    </w:p>
    <w:p w14:paraId="40538BDE" w14:textId="77777777" w:rsidR="00F76895" w:rsidRPr="00CE7FC3" w:rsidRDefault="00F76895" w:rsidP="00F76895">
      <w:pPr>
        <w:numPr>
          <w:ilvl w:val="0"/>
          <w:numId w:val="21"/>
        </w:numPr>
        <w:shd w:val="clear" w:color="auto" w:fill="FFFFFF"/>
        <w:tabs>
          <w:tab w:val="clear" w:pos="567"/>
        </w:tabs>
        <w:spacing w:line="240" w:lineRule="auto"/>
        <w:rPr>
          <w:lang w:val="hu-HU"/>
        </w:rPr>
      </w:pPr>
      <w:r w:rsidRPr="00CE7FC3">
        <w:rPr>
          <w:color w:val="242424"/>
          <w:lang w:val="hu-HU"/>
        </w:rPr>
        <w:t>Laphámsejtes</w:t>
      </w:r>
      <w:r w:rsidRPr="00CE7FC3">
        <w:rPr>
          <w:lang w:val="hu-HU"/>
        </w:rPr>
        <w:t xml:space="preserve"> NSCLC</w:t>
      </w:r>
    </w:p>
    <w:p w14:paraId="60298F19" w14:textId="273F2612" w:rsidR="00F76895" w:rsidRPr="00CE7FC3" w:rsidRDefault="00F76895" w:rsidP="00F76895">
      <w:pPr>
        <w:numPr>
          <w:ilvl w:val="1"/>
          <w:numId w:val="21"/>
        </w:numPr>
        <w:shd w:val="clear" w:color="auto" w:fill="FFFFFF"/>
        <w:tabs>
          <w:tab w:val="clear" w:pos="567"/>
        </w:tabs>
        <w:spacing w:line="240" w:lineRule="auto"/>
        <w:rPr>
          <w:lang w:val="hu-HU"/>
        </w:rPr>
      </w:pPr>
      <w:r w:rsidRPr="00CE7FC3">
        <w:rPr>
          <w:lang w:val="hu-HU"/>
        </w:rPr>
        <w:t>1000 vagy 1250 mg/m</w:t>
      </w:r>
      <w:r w:rsidRPr="00CE7FC3">
        <w:rPr>
          <w:vertAlign w:val="superscript"/>
          <w:lang w:val="hu-HU"/>
        </w:rPr>
        <w:t>2</w:t>
      </w:r>
      <w:r w:rsidRPr="00CE7FC3">
        <w:rPr>
          <w:lang w:val="hu-HU"/>
        </w:rPr>
        <w:t xml:space="preserve"> gemcitabin az 1. és 8. napon, az 1. napon </w:t>
      </w:r>
      <w:r w:rsidR="00CA0CD2" w:rsidRPr="00CE7FC3">
        <w:rPr>
          <w:lang w:val="hu-HU"/>
        </w:rPr>
        <w:t>ciszplatinnal (</w:t>
      </w:r>
      <w:r w:rsidRPr="00CE7FC3">
        <w:rPr>
          <w:lang w:val="hu-HU"/>
        </w:rPr>
        <w:t>75 mg/m</w:t>
      </w:r>
      <w:r w:rsidRPr="00CE7FC3">
        <w:rPr>
          <w:vertAlign w:val="superscript"/>
          <w:lang w:val="hu-HU"/>
        </w:rPr>
        <w:t>2</w:t>
      </w:r>
      <w:r w:rsidR="00CA0CD2" w:rsidRPr="00CE7FC3">
        <w:rPr>
          <w:lang w:val="hu-HU"/>
        </w:rPr>
        <w:t>)</w:t>
      </w:r>
      <w:r w:rsidRPr="00CE7FC3">
        <w:rPr>
          <w:lang w:val="hu-HU"/>
        </w:rPr>
        <w:t xml:space="preserve"> vagy </w:t>
      </w:r>
      <w:r w:rsidR="00CA0CD2" w:rsidRPr="00CE7FC3">
        <w:rPr>
          <w:lang w:val="hu-HU"/>
        </w:rPr>
        <w:t>karboplatinnal (AUC 5-6) együtt adva</w:t>
      </w:r>
      <w:r w:rsidRPr="00CE7FC3">
        <w:rPr>
          <w:lang w:val="hu-HU"/>
        </w:rPr>
        <w:t xml:space="preserve">, </w:t>
      </w:r>
      <w:r w:rsidR="00FA03C2" w:rsidRPr="00CE7FC3">
        <w:rPr>
          <w:lang w:val="hu-HU"/>
        </w:rPr>
        <w:t>3 hetente</w:t>
      </w:r>
      <w:r w:rsidRPr="00CE7FC3">
        <w:rPr>
          <w:lang w:val="hu-HU"/>
        </w:rPr>
        <w:t>.</w:t>
      </w:r>
    </w:p>
    <w:p w14:paraId="3563AEEA" w14:textId="77777777" w:rsidR="00F76895" w:rsidRPr="00CE7FC3" w:rsidRDefault="00F76895" w:rsidP="00F76895">
      <w:pPr>
        <w:numPr>
          <w:ilvl w:val="0"/>
          <w:numId w:val="21"/>
        </w:numPr>
        <w:shd w:val="clear" w:color="auto" w:fill="FFFFFF"/>
        <w:tabs>
          <w:tab w:val="clear" w:pos="567"/>
        </w:tabs>
        <w:spacing w:line="240" w:lineRule="auto"/>
        <w:rPr>
          <w:lang w:val="hu-HU"/>
        </w:rPr>
      </w:pPr>
      <w:r w:rsidRPr="00CE7FC3">
        <w:rPr>
          <w:color w:val="242424"/>
          <w:lang w:val="hu-HU"/>
        </w:rPr>
        <w:t>Nem</w:t>
      </w:r>
      <w:r w:rsidRPr="00CE7FC3">
        <w:rPr>
          <w:lang w:val="hu-HU"/>
        </w:rPr>
        <w:t xml:space="preserve"> laphámsejtes vagy laphámsejtes NSCLC</w:t>
      </w:r>
    </w:p>
    <w:p w14:paraId="4C3A1203" w14:textId="4AD92E6B" w:rsidR="00F76895" w:rsidRPr="00CE7FC3" w:rsidRDefault="00F76895" w:rsidP="00F76895">
      <w:pPr>
        <w:numPr>
          <w:ilvl w:val="1"/>
          <w:numId w:val="21"/>
        </w:numPr>
        <w:shd w:val="clear" w:color="auto" w:fill="FFFFFF"/>
        <w:tabs>
          <w:tab w:val="clear" w:pos="567"/>
        </w:tabs>
        <w:spacing w:line="240" w:lineRule="auto"/>
        <w:rPr>
          <w:lang w:val="hu-HU"/>
        </w:rPr>
      </w:pPr>
      <w:r w:rsidRPr="00CE7FC3">
        <w:rPr>
          <w:lang w:val="hu-HU"/>
        </w:rPr>
        <w:t xml:space="preserve">nab-paklitaxel </w:t>
      </w:r>
      <w:r w:rsidR="007940F8" w:rsidRPr="00CE7FC3">
        <w:rPr>
          <w:lang w:val="hu-HU"/>
        </w:rPr>
        <w:t>(100 mg/m</w:t>
      </w:r>
      <w:r w:rsidR="007940F8" w:rsidRPr="00CE7FC3">
        <w:rPr>
          <w:vertAlign w:val="superscript"/>
          <w:lang w:val="hu-HU"/>
        </w:rPr>
        <w:t>2</w:t>
      </w:r>
      <w:r w:rsidR="007940F8" w:rsidRPr="00CE7FC3">
        <w:rPr>
          <w:lang w:val="hu-HU"/>
        </w:rPr>
        <w:t xml:space="preserve">) </w:t>
      </w:r>
      <w:r w:rsidRPr="00CE7FC3">
        <w:rPr>
          <w:lang w:val="hu-HU"/>
        </w:rPr>
        <w:t xml:space="preserve">az 1., 8. és 15. napon, az 1. napon </w:t>
      </w:r>
      <w:r w:rsidR="0043390B" w:rsidRPr="00CE7FC3">
        <w:rPr>
          <w:lang w:val="hu-HU"/>
        </w:rPr>
        <w:t>karboplatinnal (AUC 5</w:t>
      </w:r>
      <w:r w:rsidR="0043390B" w:rsidRPr="00CE7FC3">
        <w:rPr>
          <w:lang w:val="hu-HU"/>
        </w:rPr>
        <w:noBreakHyphen/>
        <w:t>6) együtt adva</w:t>
      </w:r>
      <w:r w:rsidRPr="00CE7FC3">
        <w:rPr>
          <w:lang w:val="hu-HU"/>
        </w:rPr>
        <w:t>, 3 h</w:t>
      </w:r>
      <w:r w:rsidR="00FA03C2" w:rsidRPr="00CE7FC3">
        <w:rPr>
          <w:lang w:val="hu-HU"/>
        </w:rPr>
        <w:t>etente</w:t>
      </w:r>
      <w:r w:rsidRPr="00CE7FC3">
        <w:rPr>
          <w:lang w:val="hu-HU"/>
        </w:rPr>
        <w:t>.</w:t>
      </w:r>
    </w:p>
    <w:p w14:paraId="5851F746" w14:textId="77777777" w:rsidR="0043390B" w:rsidRPr="00CE7FC3" w:rsidRDefault="0043390B" w:rsidP="00EC617D">
      <w:pPr>
        <w:autoSpaceDE w:val="0"/>
        <w:autoSpaceDN w:val="0"/>
        <w:adjustRightInd w:val="0"/>
        <w:rPr>
          <w:szCs w:val="24"/>
          <w:lang w:val="hu-HU"/>
        </w:rPr>
      </w:pPr>
    </w:p>
    <w:p w14:paraId="3D0BBD67" w14:textId="0E4D109B" w:rsidR="00F76895" w:rsidRPr="00CE7FC3" w:rsidRDefault="00F76895" w:rsidP="00EC617D">
      <w:pPr>
        <w:autoSpaceDE w:val="0"/>
        <w:autoSpaceDN w:val="0"/>
        <w:adjustRightInd w:val="0"/>
        <w:rPr>
          <w:szCs w:val="24"/>
          <w:lang w:val="hu-HU"/>
        </w:rPr>
      </w:pPr>
      <w:r w:rsidRPr="00CE7FC3">
        <w:rPr>
          <w:szCs w:val="24"/>
          <w:lang w:val="hu-HU"/>
        </w:rPr>
        <w:t xml:space="preserve">A </w:t>
      </w:r>
      <w:r w:rsidRPr="00CE7FC3">
        <w:rPr>
          <w:szCs w:val="22"/>
          <w:lang w:val="hu-HU"/>
        </w:rPr>
        <w:t>tremelimumab</w:t>
      </w:r>
      <w:r w:rsidR="007E6F04" w:rsidRPr="00CE7FC3">
        <w:rPr>
          <w:szCs w:val="22"/>
          <w:lang w:val="hu-HU"/>
        </w:rPr>
        <w:t>ból</w:t>
      </w:r>
      <w:r w:rsidRPr="00CE7FC3">
        <w:rPr>
          <w:szCs w:val="22"/>
          <w:lang w:val="hu-HU"/>
        </w:rPr>
        <w:t xml:space="preserve"> </w:t>
      </w:r>
      <w:r w:rsidRPr="00CE7FC3">
        <w:rPr>
          <w:szCs w:val="24"/>
          <w:lang w:val="hu-HU"/>
        </w:rPr>
        <w:t xml:space="preserve">legfeljebb </w:t>
      </w:r>
      <w:r w:rsidR="00D33939" w:rsidRPr="00CE7FC3">
        <w:rPr>
          <w:szCs w:val="24"/>
          <w:lang w:val="hu-HU"/>
        </w:rPr>
        <w:t xml:space="preserve">a maximálisan </w:t>
      </w:r>
      <w:r w:rsidR="007E6F04" w:rsidRPr="00CE7FC3">
        <w:rPr>
          <w:szCs w:val="24"/>
          <w:lang w:val="hu-HU"/>
        </w:rPr>
        <w:t>alkalmazható</w:t>
      </w:r>
      <w:r w:rsidR="00D33939" w:rsidRPr="00CE7FC3">
        <w:rPr>
          <w:szCs w:val="24"/>
          <w:lang w:val="hu-HU"/>
        </w:rPr>
        <w:t xml:space="preserve"> </w:t>
      </w:r>
      <w:r w:rsidRPr="00CE7FC3">
        <w:rPr>
          <w:szCs w:val="24"/>
          <w:lang w:val="hu-HU"/>
        </w:rPr>
        <w:t>5 </w:t>
      </w:r>
      <w:r w:rsidR="00ED2595" w:rsidRPr="00CE7FC3">
        <w:rPr>
          <w:szCs w:val="24"/>
          <w:lang w:val="hu-HU"/>
        </w:rPr>
        <w:t>dózis</w:t>
      </w:r>
      <w:r w:rsidR="00D33939" w:rsidRPr="00CE7FC3">
        <w:rPr>
          <w:szCs w:val="24"/>
          <w:lang w:val="hu-HU"/>
        </w:rPr>
        <w:t>t</w:t>
      </w:r>
      <w:r w:rsidR="007E6F04" w:rsidRPr="00CE7FC3">
        <w:rPr>
          <w:szCs w:val="24"/>
          <w:lang w:val="hu-HU"/>
        </w:rPr>
        <w:t xml:space="preserve"> adták</w:t>
      </w:r>
      <w:r w:rsidRPr="00CE7FC3">
        <w:rPr>
          <w:szCs w:val="24"/>
          <w:lang w:val="hu-HU"/>
        </w:rPr>
        <w:t xml:space="preserve">, </w:t>
      </w:r>
      <w:r w:rsidR="00D33939" w:rsidRPr="00CE7FC3">
        <w:rPr>
          <w:szCs w:val="24"/>
          <w:lang w:val="hu-HU"/>
        </w:rPr>
        <w:t>hacsak a betegség nem progrediált vagy a toxicitás mértéke nem volt elfogadhatatlan</w:t>
      </w:r>
      <w:r w:rsidRPr="00CE7FC3">
        <w:rPr>
          <w:szCs w:val="24"/>
          <w:lang w:val="hu-HU"/>
        </w:rPr>
        <w:t>. Az IMFINZI</w:t>
      </w:r>
      <w:r w:rsidRPr="00CE7FC3">
        <w:rPr>
          <w:szCs w:val="24"/>
          <w:lang w:val="hu-HU"/>
        </w:rPr>
        <w:noBreakHyphen/>
        <w:t xml:space="preserve">kezelést és </w:t>
      </w:r>
      <w:r w:rsidR="00EB5262" w:rsidRPr="00CE7FC3">
        <w:rPr>
          <w:szCs w:val="24"/>
          <w:lang w:val="hu-HU"/>
        </w:rPr>
        <w:t xml:space="preserve">adott esetben a szövettani eredményen alapuló </w:t>
      </w:r>
      <w:r w:rsidRPr="00CE7FC3">
        <w:rPr>
          <w:szCs w:val="24"/>
          <w:lang w:val="hu-HU"/>
        </w:rPr>
        <w:t xml:space="preserve">fenntartó </w:t>
      </w:r>
      <w:r w:rsidR="00EB5262" w:rsidRPr="00CE7FC3">
        <w:rPr>
          <w:szCs w:val="24"/>
          <w:lang w:val="hu-HU"/>
        </w:rPr>
        <w:t>pemetrexed-</w:t>
      </w:r>
      <w:r w:rsidRPr="00CE7FC3">
        <w:rPr>
          <w:szCs w:val="24"/>
          <w:lang w:val="hu-HU"/>
        </w:rPr>
        <w:t>kezelés</w:t>
      </w:r>
      <w:r w:rsidR="00EB5262" w:rsidRPr="00CE7FC3">
        <w:rPr>
          <w:szCs w:val="24"/>
          <w:lang w:val="hu-HU"/>
        </w:rPr>
        <w:t>t</w:t>
      </w:r>
      <w:r w:rsidRPr="00CE7FC3">
        <w:rPr>
          <w:szCs w:val="24"/>
          <w:lang w:val="hu-HU"/>
        </w:rPr>
        <w:t xml:space="preserve"> a betegség progressziójáig vagy elfogadhatatlan mértékű toxicitásig folytatták.</w:t>
      </w:r>
    </w:p>
    <w:p w14:paraId="3B41A6F5" w14:textId="44306F58" w:rsidR="00F76895" w:rsidRPr="00CE7FC3" w:rsidRDefault="00F76895" w:rsidP="00EC617D">
      <w:pPr>
        <w:autoSpaceDE w:val="0"/>
        <w:autoSpaceDN w:val="0"/>
        <w:adjustRightInd w:val="0"/>
        <w:rPr>
          <w:szCs w:val="24"/>
          <w:lang w:val="hu-HU"/>
        </w:rPr>
      </w:pPr>
    </w:p>
    <w:p w14:paraId="47532C7B" w14:textId="139F3CCB" w:rsidR="00F76895" w:rsidRPr="00CE7FC3" w:rsidRDefault="00EB5262" w:rsidP="00F76895">
      <w:pPr>
        <w:spacing w:line="240" w:lineRule="auto"/>
        <w:textAlignment w:val="baseline"/>
        <w:rPr>
          <w:lang w:val="hu-HU"/>
        </w:rPr>
      </w:pPr>
      <w:r w:rsidRPr="00CE7FC3">
        <w:rPr>
          <w:lang w:val="hu-HU" w:eastAsia="en-GB"/>
        </w:rPr>
        <w:t>A tumor</w:t>
      </w:r>
      <w:r w:rsidR="00F176BA" w:rsidRPr="00CE7FC3">
        <w:rPr>
          <w:lang w:val="hu-HU" w:eastAsia="en-GB"/>
        </w:rPr>
        <w:t xml:space="preserve"> változását</w:t>
      </w:r>
      <w:r w:rsidRPr="00CE7FC3">
        <w:rPr>
          <w:lang w:val="hu-HU" w:eastAsia="en-GB"/>
        </w:rPr>
        <w:t xml:space="preserve"> a randomizálás</w:t>
      </w:r>
      <w:r w:rsidR="00CB3A9F" w:rsidRPr="00CE7FC3">
        <w:rPr>
          <w:lang w:val="hu-HU" w:eastAsia="en-GB"/>
        </w:rPr>
        <w:t xml:space="preserve"> napját</w:t>
      </w:r>
      <w:r w:rsidRPr="00CE7FC3">
        <w:rPr>
          <w:lang w:val="hu-HU" w:eastAsia="en-GB"/>
        </w:rPr>
        <w:t xml:space="preserve">ól számított 6. és </w:t>
      </w:r>
      <w:r w:rsidR="00CB3A9F" w:rsidRPr="00CE7FC3">
        <w:rPr>
          <w:lang w:val="hu-HU" w:eastAsia="en-GB"/>
        </w:rPr>
        <w:t xml:space="preserve">12. héten, majd ezt követően </w:t>
      </w:r>
      <w:r w:rsidR="00F176BA" w:rsidRPr="00CE7FC3">
        <w:rPr>
          <w:lang w:val="hu-HU" w:eastAsia="en-GB"/>
        </w:rPr>
        <w:t xml:space="preserve">8 hetente értékelték addig, amíg </w:t>
      </w:r>
      <w:r w:rsidR="00DC29D3" w:rsidRPr="00CE7FC3">
        <w:rPr>
          <w:lang w:val="hu-HU" w:eastAsia="en-GB"/>
        </w:rPr>
        <w:t xml:space="preserve">nem igazolták </w:t>
      </w:r>
      <w:r w:rsidR="00CB3A9F" w:rsidRPr="00CE7FC3">
        <w:rPr>
          <w:lang w:val="hu-HU" w:eastAsia="en-GB"/>
        </w:rPr>
        <w:t>a betegség objektív progresszój</w:t>
      </w:r>
      <w:r w:rsidR="00DC29D3" w:rsidRPr="00CE7FC3">
        <w:rPr>
          <w:lang w:val="hu-HU" w:eastAsia="en-GB"/>
        </w:rPr>
        <w:t>át</w:t>
      </w:r>
      <w:r w:rsidR="00F176BA" w:rsidRPr="00CE7FC3">
        <w:rPr>
          <w:lang w:val="hu-HU" w:eastAsia="en-GB"/>
        </w:rPr>
        <w:t>.</w:t>
      </w:r>
      <w:r w:rsidR="00CB3A9F" w:rsidRPr="00CE7FC3">
        <w:rPr>
          <w:lang w:val="hu-HU" w:eastAsia="en-GB"/>
        </w:rPr>
        <w:t xml:space="preserve"> </w:t>
      </w:r>
      <w:r w:rsidR="00F76895" w:rsidRPr="00CE7FC3">
        <w:rPr>
          <w:lang w:val="hu-HU" w:eastAsia="en-GB"/>
        </w:rPr>
        <w:t>A túlélést a kezelés leállítását követően 2 havonta vizsgálták.</w:t>
      </w:r>
    </w:p>
    <w:p w14:paraId="112C65F4" w14:textId="56AEF52F" w:rsidR="00F76895" w:rsidRPr="00CE7FC3" w:rsidRDefault="00F76895" w:rsidP="00EC617D">
      <w:pPr>
        <w:autoSpaceDE w:val="0"/>
        <w:autoSpaceDN w:val="0"/>
        <w:adjustRightInd w:val="0"/>
        <w:rPr>
          <w:lang w:val="hu-HU"/>
        </w:rPr>
      </w:pPr>
    </w:p>
    <w:p w14:paraId="1F4C4E99" w14:textId="57A6469A" w:rsidR="00F76895" w:rsidRPr="00CE7FC3" w:rsidRDefault="00F76895" w:rsidP="00F76895">
      <w:pPr>
        <w:rPr>
          <w:lang w:val="hu-HU"/>
        </w:rPr>
      </w:pPr>
      <w:r w:rsidRPr="00CE7FC3">
        <w:rPr>
          <w:lang w:val="hu-HU"/>
        </w:rPr>
        <w:t>A</w:t>
      </w:r>
      <w:r w:rsidR="00F176BA" w:rsidRPr="00CE7FC3">
        <w:rPr>
          <w:lang w:val="hu-HU"/>
        </w:rPr>
        <w:t>z</w:t>
      </w:r>
      <w:r w:rsidRPr="00CE7FC3">
        <w:rPr>
          <w:lang w:val="hu-HU"/>
        </w:rPr>
        <w:t xml:space="preserve"> </w:t>
      </w:r>
      <w:r w:rsidR="00F176BA" w:rsidRPr="00CE7FC3">
        <w:rPr>
          <w:lang w:val="hu-HU"/>
        </w:rPr>
        <w:t xml:space="preserve">IMFINZI + platinaalapú kemoterápiát az önmagában adott platinaalapú kemoterápiával összehasonlító </w:t>
      </w:r>
      <w:r w:rsidRPr="00CE7FC3">
        <w:rPr>
          <w:lang w:val="hu-HU"/>
        </w:rPr>
        <w:t xml:space="preserve">vizsgálat </w:t>
      </w:r>
      <w:r w:rsidR="00F176BA" w:rsidRPr="00CE7FC3">
        <w:rPr>
          <w:lang w:val="hu-HU"/>
        </w:rPr>
        <w:t>két</w:t>
      </w:r>
      <w:r w:rsidRPr="00CE7FC3">
        <w:rPr>
          <w:lang w:val="hu-HU"/>
        </w:rPr>
        <w:t xml:space="preserve"> elsődleges végpontja</w:t>
      </w:r>
      <w:r w:rsidR="002B47F8" w:rsidRPr="00CE7FC3">
        <w:rPr>
          <w:lang w:val="hu-HU"/>
        </w:rPr>
        <w:t>i</w:t>
      </w:r>
      <w:r w:rsidRPr="00CE7FC3">
        <w:rPr>
          <w:lang w:val="hu-HU"/>
        </w:rPr>
        <w:t xml:space="preserve"> a progressziómentes túlélés (PFS) és a teljes túlélés (OS) </w:t>
      </w:r>
      <w:r w:rsidR="00F176BA" w:rsidRPr="00CE7FC3">
        <w:rPr>
          <w:lang w:val="hu-HU"/>
        </w:rPr>
        <w:t>volt</w:t>
      </w:r>
      <w:r w:rsidR="002B47F8" w:rsidRPr="00CE7FC3">
        <w:rPr>
          <w:lang w:val="hu-HU"/>
        </w:rPr>
        <w:t>ak</w:t>
      </w:r>
      <w:r w:rsidRPr="00CE7FC3">
        <w:rPr>
          <w:lang w:val="hu-HU"/>
        </w:rPr>
        <w:t>. Az IMFINZI + tremelimumab + platinaalapú kemoterápi</w:t>
      </w:r>
      <w:r w:rsidR="002B47F8" w:rsidRPr="00CE7FC3">
        <w:rPr>
          <w:lang w:val="hu-HU"/>
        </w:rPr>
        <w:t xml:space="preserve">át az önmagában adott </w:t>
      </w:r>
      <w:r w:rsidRPr="00CE7FC3">
        <w:rPr>
          <w:lang w:val="hu-HU"/>
        </w:rPr>
        <w:t>platinaalapú kemoterápi</w:t>
      </w:r>
      <w:r w:rsidR="002B47F8" w:rsidRPr="00CE7FC3">
        <w:rPr>
          <w:lang w:val="hu-HU"/>
        </w:rPr>
        <w:t>ával összehasonlító vizsgálat kulcsfontosságú másodlagos végpontjai a PFS és az OS voltak</w:t>
      </w:r>
      <w:r w:rsidRPr="00CE7FC3">
        <w:rPr>
          <w:lang w:val="hu-HU"/>
        </w:rPr>
        <w:t xml:space="preserve">. A másodlagos végpontok közé tartozott az objektív válaszarány (ORR, </w:t>
      </w:r>
      <w:r w:rsidR="002B47F8" w:rsidRPr="00CE7FC3">
        <w:rPr>
          <w:lang w:val="hu-HU"/>
        </w:rPr>
        <w:t>o</w:t>
      </w:r>
      <w:r w:rsidRPr="00CE7FC3">
        <w:rPr>
          <w:lang w:val="hu-HU"/>
        </w:rPr>
        <w:t xml:space="preserve">bjective </w:t>
      </w:r>
      <w:r w:rsidR="002B47F8" w:rsidRPr="00CE7FC3">
        <w:rPr>
          <w:lang w:val="hu-HU"/>
        </w:rPr>
        <w:t>r</w:t>
      </w:r>
      <w:r w:rsidRPr="00CE7FC3">
        <w:rPr>
          <w:lang w:val="hu-HU"/>
        </w:rPr>
        <w:t xml:space="preserve">esponse </w:t>
      </w:r>
      <w:r w:rsidR="002B47F8" w:rsidRPr="00CE7FC3">
        <w:rPr>
          <w:lang w:val="hu-HU"/>
        </w:rPr>
        <w:t>r</w:t>
      </w:r>
      <w:r w:rsidRPr="00CE7FC3">
        <w:rPr>
          <w:lang w:val="hu-HU"/>
        </w:rPr>
        <w:t xml:space="preserve">ate) és a </w:t>
      </w:r>
      <w:r w:rsidR="00E730F5" w:rsidRPr="00CE7FC3">
        <w:rPr>
          <w:lang w:val="hu-HU"/>
        </w:rPr>
        <w:t xml:space="preserve">terápiás </w:t>
      </w:r>
      <w:r w:rsidRPr="00CE7FC3">
        <w:rPr>
          <w:lang w:val="hu-HU"/>
        </w:rPr>
        <w:t xml:space="preserve">válasz időtartama (DoR, </w:t>
      </w:r>
      <w:r w:rsidR="002B47F8" w:rsidRPr="00CE7FC3">
        <w:rPr>
          <w:lang w:val="hu-HU"/>
        </w:rPr>
        <w:t>d</w:t>
      </w:r>
      <w:r w:rsidRPr="00CE7FC3">
        <w:rPr>
          <w:lang w:val="hu-HU"/>
        </w:rPr>
        <w:t xml:space="preserve">uration of </w:t>
      </w:r>
      <w:r w:rsidR="002B47F8" w:rsidRPr="00CE7FC3">
        <w:rPr>
          <w:lang w:val="hu-HU"/>
        </w:rPr>
        <w:t>r</w:t>
      </w:r>
      <w:r w:rsidRPr="00CE7FC3">
        <w:rPr>
          <w:lang w:val="hu-HU"/>
        </w:rPr>
        <w:t xml:space="preserve">esponse). A PFS, ORR és DoR értékelése </w:t>
      </w:r>
      <w:r w:rsidR="004F237C" w:rsidRPr="00CE7FC3">
        <w:rPr>
          <w:lang w:val="hu-HU"/>
        </w:rPr>
        <w:t>az alkalmazott kezelést nem ismerő, független központi értékelés (</w:t>
      </w:r>
      <w:r w:rsidR="004F237C" w:rsidRPr="00CE7FC3">
        <w:rPr>
          <w:szCs w:val="22"/>
          <w:lang w:val="hu-HU"/>
        </w:rPr>
        <w:t>BICR)</w:t>
      </w:r>
      <w:r w:rsidRPr="00CE7FC3">
        <w:rPr>
          <w:lang w:val="hu-HU"/>
        </w:rPr>
        <w:t xml:space="preserve"> szerint történt a </w:t>
      </w:r>
      <w:r w:rsidR="000422FB" w:rsidRPr="00CE7FC3">
        <w:rPr>
          <w:lang w:val="hu-HU"/>
        </w:rPr>
        <w:t xml:space="preserve">szolid tumorokra vonatkozó válaszértékelési kritériumok (RECIST, Response Evaluation Criteria in Solid Tumours) </w:t>
      </w:r>
      <w:r w:rsidRPr="00CE7FC3">
        <w:rPr>
          <w:lang w:val="hu-HU"/>
        </w:rPr>
        <w:t>1.1 verziója alapján.</w:t>
      </w:r>
    </w:p>
    <w:p w14:paraId="1101028A" w14:textId="269E41B1" w:rsidR="00F76895" w:rsidRPr="00CE7FC3" w:rsidRDefault="00F76895" w:rsidP="00EC617D">
      <w:pPr>
        <w:autoSpaceDE w:val="0"/>
        <w:autoSpaceDN w:val="0"/>
        <w:adjustRightInd w:val="0"/>
        <w:rPr>
          <w:lang w:val="hu-HU"/>
        </w:rPr>
      </w:pPr>
    </w:p>
    <w:p w14:paraId="50F82B06" w14:textId="20EF5BC9" w:rsidR="00F76895" w:rsidRPr="00CE7FC3" w:rsidRDefault="00F76895" w:rsidP="00F76895">
      <w:pPr>
        <w:spacing w:line="240" w:lineRule="auto"/>
        <w:textAlignment w:val="baseline"/>
        <w:rPr>
          <w:szCs w:val="22"/>
          <w:lang w:val="hu-HU"/>
        </w:rPr>
      </w:pPr>
      <w:r w:rsidRPr="00CE7FC3">
        <w:rPr>
          <w:szCs w:val="22"/>
          <w:lang w:val="hu-HU"/>
        </w:rPr>
        <w:t xml:space="preserve">A demográfiai jellemzők és a betegség kiindulási </w:t>
      </w:r>
      <w:r w:rsidR="000609C3" w:rsidRPr="00CE7FC3">
        <w:rPr>
          <w:lang w:val="hu-HU"/>
        </w:rPr>
        <w:t>jellegzetességei megfelelő egyensúlyban voltak a vizsgálati karok között</w:t>
      </w:r>
      <w:r w:rsidRPr="00CE7FC3">
        <w:rPr>
          <w:szCs w:val="22"/>
          <w:lang w:val="hu-HU"/>
        </w:rPr>
        <w:t>. A teljes vizsgálati populáció</w:t>
      </w:r>
      <w:r w:rsidR="00953081" w:rsidRPr="00CE7FC3">
        <w:rPr>
          <w:szCs w:val="22"/>
          <w:lang w:val="hu-HU"/>
        </w:rPr>
        <w:t>ban a kiindulási</w:t>
      </w:r>
      <w:r w:rsidRPr="00CE7FC3">
        <w:rPr>
          <w:szCs w:val="22"/>
          <w:lang w:val="hu-HU"/>
        </w:rPr>
        <w:t xml:space="preserve"> demográfiai jellemző</w:t>
      </w:r>
      <w:r w:rsidR="00953081" w:rsidRPr="00CE7FC3">
        <w:rPr>
          <w:szCs w:val="22"/>
          <w:lang w:val="hu-HU"/>
        </w:rPr>
        <w:t>k</w:t>
      </w:r>
      <w:r w:rsidRPr="00CE7FC3">
        <w:rPr>
          <w:szCs w:val="22"/>
          <w:lang w:val="hu-HU"/>
        </w:rPr>
        <w:t xml:space="preserve"> a következők voltak: férfi (76,0%), ≥ 65 éves életkor (47,1%), ≥ 75 éves életkor (11,3%), medián életkor 64 év (tartomány: 27</w:t>
      </w:r>
      <w:r w:rsidR="005C1FA1" w:rsidRPr="00CE7FC3">
        <w:rPr>
          <w:lang w:val="hu-HU"/>
        </w:rPr>
        <w:t>–</w:t>
      </w:r>
      <w:r w:rsidRPr="00CE7FC3">
        <w:rPr>
          <w:szCs w:val="22"/>
          <w:lang w:val="hu-HU"/>
        </w:rPr>
        <w:t xml:space="preserve">87 év), fehér </w:t>
      </w:r>
      <w:r w:rsidR="00953081" w:rsidRPr="00CE7FC3">
        <w:rPr>
          <w:szCs w:val="22"/>
          <w:lang w:val="hu-HU"/>
        </w:rPr>
        <w:t xml:space="preserve">bőrű </w:t>
      </w:r>
      <w:r w:rsidRPr="00CE7FC3">
        <w:rPr>
          <w:szCs w:val="22"/>
          <w:lang w:val="hu-HU"/>
        </w:rPr>
        <w:t>(55,9%), ázsiai (34,6%), fekete</w:t>
      </w:r>
      <w:r w:rsidR="00953081" w:rsidRPr="00CE7FC3">
        <w:rPr>
          <w:szCs w:val="22"/>
          <w:lang w:val="hu-HU"/>
        </w:rPr>
        <w:t xml:space="preserve"> bőrű</w:t>
      </w:r>
      <w:r w:rsidRPr="00CE7FC3">
        <w:rPr>
          <w:szCs w:val="22"/>
          <w:lang w:val="hu-HU"/>
        </w:rPr>
        <w:t xml:space="preserve"> vagy afroamerikai (2,0%), egyéb (7,6%), </w:t>
      </w:r>
      <w:r w:rsidR="00E519A5" w:rsidRPr="00CE7FC3">
        <w:rPr>
          <w:lang w:val="hu-HU"/>
        </w:rPr>
        <w:t>nem spanyol vagy latin-amerikai</w:t>
      </w:r>
      <w:r w:rsidR="00E519A5" w:rsidRPr="00CE7FC3" w:rsidDel="00251C35">
        <w:rPr>
          <w:szCs w:val="22"/>
          <w:lang w:val="hu-HU"/>
        </w:rPr>
        <w:t xml:space="preserve"> </w:t>
      </w:r>
      <w:r w:rsidRPr="00CE7FC3">
        <w:rPr>
          <w:szCs w:val="22"/>
          <w:lang w:val="hu-HU"/>
        </w:rPr>
        <w:t xml:space="preserve">(84,2%), </w:t>
      </w:r>
      <w:r w:rsidR="009158C4" w:rsidRPr="00CE7FC3">
        <w:rPr>
          <w:szCs w:val="22"/>
          <w:lang w:val="hu-HU"/>
        </w:rPr>
        <w:t xml:space="preserve">jelenleg dohányzó vagy korábban dohányzott </w:t>
      </w:r>
      <w:r w:rsidRPr="00CE7FC3">
        <w:rPr>
          <w:szCs w:val="22"/>
          <w:lang w:val="hu-HU"/>
        </w:rPr>
        <w:t xml:space="preserve">(78,0%), </w:t>
      </w:r>
      <w:r w:rsidR="00F55FA9" w:rsidRPr="00CE7FC3">
        <w:rPr>
          <w:szCs w:val="22"/>
          <w:lang w:val="hu-HU"/>
        </w:rPr>
        <w:t xml:space="preserve">0-s (33,4%) </w:t>
      </w:r>
      <w:r w:rsidRPr="00CE7FC3">
        <w:rPr>
          <w:szCs w:val="22"/>
          <w:lang w:val="hu-HU"/>
        </w:rPr>
        <w:t xml:space="preserve">WHO/ECOG teljesítmény státusz, </w:t>
      </w:r>
      <w:r w:rsidR="00F55FA9" w:rsidRPr="00CE7FC3">
        <w:rPr>
          <w:szCs w:val="22"/>
          <w:lang w:val="hu-HU"/>
        </w:rPr>
        <w:t xml:space="preserve">1-es (66,5%) </w:t>
      </w:r>
      <w:r w:rsidRPr="00CE7FC3">
        <w:rPr>
          <w:szCs w:val="22"/>
          <w:lang w:val="hu-HU"/>
        </w:rPr>
        <w:t>WHO/ECOG teljesítmény státusz. A betegség jellemzői a következők voltak: IV</w:t>
      </w:r>
      <w:r w:rsidR="002B47F8" w:rsidRPr="00CE7FC3">
        <w:rPr>
          <w:szCs w:val="22"/>
          <w:lang w:val="hu-HU"/>
        </w:rPr>
        <w:t>.</w:t>
      </w:r>
      <w:r w:rsidRPr="00CE7FC3">
        <w:rPr>
          <w:szCs w:val="22"/>
          <w:lang w:val="hu-HU"/>
        </w:rPr>
        <w:t>A stádium (50,0%), IV</w:t>
      </w:r>
      <w:r w:rsidR="002B47F8" w:rsidRPr="00CE7FC3">
        <w:rPr>
          <w:szCs w:val="22"/>
          <w:lang w:val="hu-HU"/>
        </w:rPr>
        <w:t>.</w:t>
      </w:r>
      <w:r w:rsidRPr="00CE7FC3">
        <w:rPr>
          <w:szCs w:val="22"/>
          <w:lang w:val="hu-HU"/>
        </w:rPr>
        <w:t xml:space="preserve">B stádium (49,6%), </w:t>
      </w:r>
      <w:r w:rsidR="00CD62C0" w:rsidRPr="00CE7FC3">
        <w:rPr>
          <w:szCs w:val="22"/>
          <w:lang w:val="hu-HU"/>
        </w:rPr>
        <w:t>szövettani</w:t>
      </w:r>
      <w:r w:rsidRPr="00CE7FC3">
        <w:rPr>
          <w:szCs w:val="22"/>
          <w:lang w:val="hu-HU"/>
        </w:rPr>
        <w:t xml:space="preserve"> alcsoportok: laphámsejtes (36,9%), nem laphámsejtes (62,9%), agyi metasztázis (10,5%), PD-L1 fehérjét expresszáló TC ≥ 50% (28,8%), PD-L1 fehérjét expresszáló TC &lt; 50% (71,1%).</w:t>
      </w:r>
    </w:p>
    <w:p w14:paraId="204AEA2F" w14:textId="36F92662" w:rsidR="00F76895" w:rsidRPr="00CE7FC3" w:rsidRDefault="00F76895" w:rsidP="00EC617D">
      <w:pPr>
        <w:autoSpaceDE w:val="0"/>
        <w:autoSpaceDN w:val="0"/>
        <w:adjustRightInd w:val="0"/>
        <w:rPr>
          <w:lang w:val="hu-HU"/>
        </w:rPr>
      </w:pPr>
    </w:p>
    <w:p w14:paraId="487ECF67" w14:textId="60B25634" w:rsidR="00F76895" w:rsidRPr="00CE7FC3" w:rsidRDefault="00F76895" w:rsidP="00F76895">
      <w:pPr>
        <w:spacing w:line="240" w:lineRule="auto"/>
        <w:textAlignment w:val="baseline"/>
        <w:rPr>
          <w:szCs w:val="22"/>
          <w:lang w:val="hu-HU"/>
        </w:rPr>
      </w:pPr>
      <w:r w:rsidRPr="00CE7FC3">
        <w:rPr>
          <w:szCs w:val="22"/>
          <w:lang w:val="hu-HU"/>
        </w:rPr>
        <w:t>A vizsgálat az OS statisztikailag szignifikáns növekedését mutatta az IMFINZI + tremelimumab + platinaalapú kemoterápia mellett, a platinaalapú kemoterápiához képest. A</w:t>
      </w:r>
      <w:r w:rsidR="00165574" w:rsidRPr="00CE7FC3">
        <w:rPr>
          <w:szCs w:val="22"/>
          <w:lang w:val="hu-HU"/>
        </w:rPr>
        <w:t>z</w:t>
      </w:r>
      <w:r w:rsidRPr="00CE7FC3">
        <w:rPr>
          <w:szCs w:val="22"/>
          <w:lang w:val="hu-HU"/>
        </w:rPr>
        <w:t xml:space="preserve"> </w:t>
      </w:r>
      <w:r w:rsidR="00165574" w:rsidRPr="00CE7FC3">
        <w:rPr>
          <w:szCs w:val="22"/>
          <w:lang w:val="hu-HU"/>
        </w:rPr>
        <w:t>IMFINZI </w:t>
      </w:r>
      <w:r w:rsidRPr="00CE7FC3">
        <w:rPr>
          <w:szCs w:val="22"/>
          <w:lang w:val="hu-HU"/>
        </w:rPr>
        <w:t>+</w:t>
      </w:r>
      <w:r w:rsidR="00165574" w:rsidRPr="00CE7FC3">
        <w:rPr>
          <w:szCs w:val="22"/>
          <w:lang w:val="hu-HU"/>
        </w:rPr>
        <w:t> tremelimu</w:t>
      </w:r>
      <w:r w:rsidRPr="00CE7FC3">
        <w:rPr>
          <w:szCs w:val="22"/>
          <w:lang w:val="hu-HU"/>
        </w:rPr>
        <w:t>mab</w:t>
      </w:r>
      <w:r w:rsidR="00165574" w:rsidRPr="00CE7FC3">
        <w:rPr>
          <w:szCs w:val="22"/>
          <w:lang w:val="hu-HU"/>
        </w:rPr>
        <w:t> </w:t>
      </w:r>
      <w:r w:rsidRPr="00CE7FC3">
        <w:rPr>
          <w:szCs w:val="22"/>
          <w:lang w:val="hu-HU"/>
        </w:rPr>
        <w:t>+</w:t>
      </w:r>
      <w:r w:rsidR="00165574" w:rsidRPr="00CE7FC3">
        <w:rPr>
          <w:szCs w:val="22"/>
          <w:lang w:val="hu-HU"/>
        </w:rPr>
        <w:t> </w:t>
      </w:r>
      <w:r w:rsidRPr="00CE7FC3">
        <w:rPr>
          <w:szCs w:val="22"/>
          <w:lang w:val="hu-HU"/>
        </w:rPr>
        <w:t>platinaalapú kemoterápia a PFS-t is statisztikailag szignifikánsan növelte a platinaalapú kemoterápiához képest. Az eredményeket alább összesítjük.</w:t>
      </w:r>
    </w:p>
    <w:p w14:paraId="0F425559" w14:textId="3707BE93" w:rsidR="00F76895" w:rsidRPr="00CE7FC3" w:rsidRDefault="00F76895" w:rsidP="00EC617D">
      <w:pPr>
        <w:autoSpaceDE w:val="0"/>
        <w:autoSpaceDN w:val="0"/>
        <w:adjustRightInd w:val="0"/>
        <w:rPr>
          <w:lang w:val="hu-HU"/>
        </w:rPr>
      </w:pPr>
    </w:p>
    <w:p w14:paraId="3D4F4566" w14:textId="0C9B9AC4" w:rsidR="00951BA2" w:rsidRPr="00CE7FC3" w:rsidRDefault="00951BA2" w:rsidP="00951BA2">
      <w:pPr>
        <w:spacing w:line="240" w:lineRule="auto"/>
        <w:textAlignment w:val="baseline"/>
        <w:rPr>
          <w:b/>
          <w:bCs/>
          <w:szCs w:val="24"/>
          <w:lang w:val="hu-HU"/>
        </w:rPr>
      </w:pPr>
      <w:del w:id="1742" w:author="AZ3" w:date="2025-03-02T20:45:00Z">
        <w:r w:rsidRPr="00CE7FC3" w:rsidDel="008846C7">
          <w:rPr>
            <w:b/>
            <w:bCs/>
            <w:szCs w:val="24"/>
            <w:lang w:val="hu-HU"/>
          </w:rPr>
          <w:delText>6</w:delText>
        </w:r>
      </w:del>
      <w:ins w:id="1743" w:author="AZ3" w:date="2025-03-02T20:45:00Z">
        <w:r w:rsidR="008846C7">
          <w:rPr>
            <w:b/>
            <w:bCs/>
            <w:szCs w:val="24"/>
            <w:lang w:val="hu-HU"/>
          </w:rPr>
          <w:t>7</w:t>
        </w:r>
      </w:ins>
      <w:r w:rsidRPr="00CE7FC3">
        <w:rPr>
          <w:b/>
          <w:bCs/>
          <w:szCs w:val="24"/>
          <w:lang w:val="hu-HU"/>
        </w:rPr>
        <w:t>. táblázat A POSEIDON vizsgálat hatásossági eredményei</w:t>
      </w:r>
    </w:p>
    <w:tbl>
      <w:tblPr>
        <w:tblW w:w="906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394"/>
        <w:gridCol w:w="3402"/>
        <w:gridCol w:w="2268"/>
      </w:tblGrid>
      <w:tr w:rsidR="00951BA2" w:rsidRPr="00CE7FC3" w14:paraId="5BD6CFA5" w14:textId="77777777" w:rsidTr="00E36C8D">
        <w:trPr>
          <w:tblHeader/>
        </w:trPr>
        <w:tc>
          <w:tcPr>
            <w:tcW w:w="3394" w:type="dxa"/>
            <w:tcBorders>
              <w:top w:val="single" w:sz="6" w:space="0" w:color="auto"/>
              <w:left w:val="single" w:sz="6" w:space="0" w:color="auto"/>
              <w:bottom w:val="single" w:sz="6" w:space="0" w:color="auto"/>
              <w:right w:val="single" w:sz="6" w:space="0" w:color="auto"/>
            </w:tcBorders>
            <w:shd w:val="clear" w:color="auto" w:fill="auto"/>
            <w:hideMark/>
          </w:tcPr>
          <w:p w14:paraId="25263E89" w14:textId="4BA2177C" w:rsidR="00951BA2" w:rsidRPr="00CE7FC3" w:rsidRDefault="00951BA2" w:rsidP="00F864CA">
            <w:pPr>
              <w:spacing w:line="240" w:lineRule="auto"/>
              <w:textAlignment w:val="baseline"/>
              <w:rPr>
                <w:szCs w:val="24"/>
                <w:lang w:val="hu-HU"/>
              </w:rPr>
            </w:pPr>
          </w:p>
        </w:tc>
        <w:tc>
          <w:tcPr>
            <w:tcW w:w="3402" w:type="dxa"/>
            <w:tcBorders>
              <w:top w:val="single" w:sz="6" w:space="0" w:color="auto"/>
              <w:left w:val="nil"/>
              <w:bottom w:val="single" w:sz="6" w:space="0" w:color="auto"/>
              <w:right w:val="single" w:sz="6" w:space="0" w:color="auto"/>
            </w:tcBorders>
            <w:shd w:val="clear" w:color="auto" w:fill="auto"/>
            <w:hideMark/>
          </w:tcPr>
          <w:p w14:paraId="66B1BEF7" w14:textId="77777777" w:rsidR="00656B55" w:rsidRPr="00CE7FC3" w:rsidRDefault="00951BA2" w:rsidP="00F864CA">
            <w:pPr>
              <w:spacing w:line="240" w:lineRule="auto"/>
              <w:jc w:val="center"/>
              <w:textAlignment w:val="baseline"/>
              <w:rPr>
                <w:b/>
                <w:bCs/>
                <w:szCs w:val="24"/>
                <w:lang w:val="hu-HU"/>
              </w:rPr>
            </w:pPr>
            <w:r w:rsidRPr="00CE7FC3">
              <w:rPr>
                <w:b/>
                <w:bCs/>
                <w:szCs w:val="24"/>
                <w:lang w:val="hu-HU"/>
              </w:rPr>
              <w:t>1. kar: IMFINZI+tremelimumab +platinaalapú kemoterápia</w:t>
            </w:r>
          </w:p>
          <w:p w14:paraId="4739E5E3" w14:textId="0AD9F5A7" w:rsidR="00951BA2" w:rsidRPr="00CE7FC3" w:rsidRDefault="00951BA2" w:rsidP="00F864CA">
            <w:pPr>
              <w:spacing w:line="240" w:lineRule="auto"/>
              <w:jc w:val="center"/>
              <w:textAlignment w:val="baseline"/>
              <w:rPr>
                <w:szCs w:val="24"/>
                <w:lang w:val="hu-HU"/>
              </w:rPr>
            </w:pPr>
            <w:r w:rsidRPr="00CE7FC3">
              <w:rPr>
                <w:b/>
                <w:bCs/>
                <w:szCs w:val="24"/>
                <w:lang w:val="hu-HU"/>
              </w:rPr>
              <w:t>(n=338)</w:t>
            </w:r>
          </w:p>
        </w:tc>
        <w:tc>
          <w:tcPr>
            <w:tcW w:w="2268" w:type="dxa"/>
            <w:tcBorders>
              <w:top w:val="single" w:sz="6" w:space="0" w:color="auto"/>
              <w:left w:val="nil"/>
              <w:bottom w:val="single" w:sz="6" w:space="0" w:color="auto"/>
              <w:right w:val="single" w:sz="6" w:space="0" w:color="auto"/>
            </w:tcBorders>
            <w:shd w:val="clear" w:color="auto" w:fill="auto"/>
            <w:hideMark/>
          </w:tcPr>
          <w:p w14:paraId="13350052" w14:textId="46A97BA1" w:rsidR="00951BA2" w:rsidRPr="00CE7FC3" w:rsidRDefault="00951BA2" w:rsidP="00F864CA">
            <w:pPr>
              <w:spacing w:line="240" w:lineRule="auto"/>
              <w:jc w:val="center"/>
              <w:textAlignment w:val="baseline"/>
              <w:rPr>
                <w:szCs w:val="24"/>
                <w:lang w:val="hu-HU"/>
              </w:rPr>
            </w:pPr>
            <w:r w:rsidRPr="00CE7FC3">
              <w:rPr>
                <w:b/>
                <w:bCs/>
                <w:szCs w:val="24"/>
                <w:lang w:val="hu-HU"/>
              </w:rPr>
              <w:t>3. kar: platinaalapú kemoterápia</w:t>
            </w:r>
            <w:r w:rsidRPr="00CE7FC3">
              <w:rPr>
                <w:szCs w:val="24"/>
                <w:lang w:val="hu-HU"/>
              </w:rPr>
              <w:t> </w:t>
            </w:r>
          </w:p>
          <w:p w14:paraId="735A0EDF" w14:textId="5DA0E04B" w:rsidR="00951BA2" w:rsidRPr="00CE7FC3" w:rsidRDefault="00951BA2" w:rsidP="00F864CA">
            <w:pPr>
              <w:spacing w:line="240" w:lineRule="auto"/>
              <w:jc w:val="center"/>
              <w:textAlignment w:val="baseline"/>
              <w:rPr>
                <w:szCs w:val="24"/>
                <w:lang w:val="hu-HU"/>
              </w:rPr>
            </w:pPr>
            <w:r w:rsidRPr="00CE7FC3">
              <w:rPr>
                <w:b/>
                <w:bCs/>
                <w:szCs w:val="24"/>
                <w:lang w:val="hu-HU"/>
              </w:rPr>
              <w:t>(n=337)</w:t>
            </w:r>
          </w:p>
        </w:tc>
      </w:tr>
      <w:tr w:rsidR="00656B55" w:rsidRPr="00CE7FC3" w14:paraId="4B43EFD2" w14:textId="77777777" w:rsidTr="00F864CA">
        <w:tc>
          <w:tcPr>
            <w:tcW w:w="9064" w:type="dxa"/>
            <w:gridSpan w:val="3"/>
            <w:tcBorders>
              <w:top w:val="nil"/>
              <w:left w:val="single" w:sz="6" w:space="0" w:color="auto"/>
              <w:bottom w:val="single" w:sz="6" w:space="0" w:color="auto"/>
              <w:right w:val="single" w:sz="6" w:space="0" w:color="auto"/>
            </w:tcBorders>
            <w:shd w:val="clear" w:color="auto" w:fill="auto"/>
            <w:hideMark/>
          </w:tcPr>
          <w:p w14:paraId="1F0D182D" w14:textId="53E18E5A" w:rsidR="00656B55" w:rsidRPr="00CE7FC3" w:rsidRDefault="00656B55" w:rsidP="00F864CA">
            <w:pPr>
              <w:spacing w:line="240" w:lineRule="auto"/>
              <w:textAlignment w:val="baseline"/>
              <w:rPr>
                <w:szCs w:val="24"/>
                <w:lang w:val="hu-HU"/>
              </w:rPr>
            </w:pPr>
            <w:r w:rsidRPr="00CE7FC3">
              <w:rPr>
                <w:b/>
                <w:bCs/>
                <w:szCs w:val="24"/>
                <w:lang w:val="hu-HU"/>
              </w:rPr>
              <w:t>OS</w:t>
            </w:r>
            <w:r w:rsidRPr="00CE7FC3">
              <w:rPr>
                <w:szCs w:val="24"/>
                <w:vertAlign w:val="superscript"/>
                <w:lang w:val="hu-HU"/>
              </w:rPr>
              <w:t>a</w:t>
            </w:r>
            <w:r w:rsidRPr="00CE7FC3">
              <w:rPr>
                <w:szCs w:val="24"/>
                <w:lang w:val="hu-HU"/>
              </w:rPr>
              <w:t> </w:t>
            </w:r>
          </w:p>
        </w:tc>
      </w:tr>
      <w:tr w:rsidR="00951BA2" w:rsidRPr="00CE7FC3" w14:paraId="67D03AA4" w14:textId="77777777" w:rsidTr="00E36C8D">
        <w:tc>
          <w:tcPr>
            <w:tcW w:w="3394" w:type="dxa"/>
            <w:tcBorders>
              <w:top w:val="nil"/>
              <w:left w:val="single" w:sz="6" w:space="0" w:color="auto"/>
              <w:bottom w:val="single" w:sz="6" w:space="0" w:color="auto"/>
              <w:right w:val="single" w:sz="6" w:space="0" w:color="auto"/>
            </w:tcBorders>
            <w:shd w:val="clear" w:color="auto" w:fill="auto"/>
            <w:hideMark/>
          </w:tcPr>
          <w:p w14:paraId="08541ED6" w14:textId="0A71C8A2" w:rsidR="00951BA2" w:rsidRPr="00CE7FC3" w:rsidRDefault="00951BA2" w:rsidP="00F864CA">
            <w:pPr>
              <w:spacing w:line="240" w:lineRule="auto"/>
              <w:ind w:left="240"/>
              <w:textAlignment w:val="baseline"/>
              <w:rPr>
                <w:szCs w:val="24"/>
                <w:lang w:val="hu-HU"/>
              </w:rPr>
            </w:pPr>
            <w:r w:rsidRPr="00CE7FC3">
              <w:rPr>
                <w:szCs w:val="24"/>
                <w:lang w:val="hu-HU"/>
              </w:rPr>
              <w:t>Halál</w:t>
            </w:r>
            <w:r w:rsidR="00370843" w:rsidRPr="00CE7FC3">
              <w:rPr>
                <w:szCs w:val="24"/>
                <w:lang w:val="hu-HU"/>
              </w:rPr>
              <w:t>ozások</w:t>
            </w:r>
            <w:r w:rsidRPr="00CE7FC3">
              <w:rPr>
                <w:szCs w:val="24"/>
                <w:lang w:val="hu-HU"/>
              </w:rPr>
              <w:t xml:space="preserve"> száma (%) </w:t>
            </w:r>
          </w:p>
        </w:tc>
        <w:tc>
          <w:tcPr>
            <w:tcW w:w="3402" w:type="dxa"/>
            <w:tcBorders>
              <w:top w:val="nil"/>
              <w:left w:val="nil"/>
              <w:bottom w:val="single" w:sz="6" w:space="0" w:color="auto"/>
              <w:right w:val="single" w:sz="6" w:space="0" w:color="auto"/>
            </w:tcBorders>
            <w:shd w:val="clear" w:color="auto" w:fill="auto"/>
            <w:hideMark/>
          </w:tcPr>
          <w:p w14:paraId="1E2FBF87" w14:textId="77777777" w:rsidR="00951BA2" w:rsidRPr="00CE7FC3" w:rsidRDefault="00951BA2" w:rsidP="00F864CA">
            <w:pPr>
              <w:spacing w:line="240" w:lineRule="auto"/>
              <w:jc w:val="center"/>
              <w:textAlignment w:val="baseline"/>
              <w:rPr>
                <w:szCs w:val="24"/>
                <w:lang w:val="hu-HU"/>
              </w:rPr>
            </w:pPr>
            <w:r w:rsidRPr="00CE7FC3">
              <w:rPr>
                <w:szCs w:val="24"/>
                <w:lang w:val="hu-HU"/>
              </w:rPr>
              <w:t>251 (74,3)</w:t>
            </w:r>
          </w:p>
        </w:tc>
        <w:tc>
          <w:tcPr>
            <w:tcW w:w="2268" w:type="dxa"/>
            <w:tcBorders>
              <w:top w:val="nil"/>
              <w:left w:val="nil"/>
              <w:bottom w:val="single" w:sz="6" w:space="0" w:color="auto"/>
              <w:right w:val="single" w:sz="6" w:space="0" w:color="auto"/>
            </w:tcBorders>
            <w:shd w:val="clear" w:color="auto" w:fill="auto"/>
            <w:hideMark/>
          </w:tcPr>
          <w:p w14:paraId="28D351F8" w14:textId="77777777" w:rsidR="00951BA2" w:rsidRPr="00CE7FC3" w:rsidRDefault="00951BA2" w:rsidP="00F864CA">
            <w:pPr>
              <w:spacing w:line="240" w:lineRule="auto"/>
              <w:jc w:val="center"/>
              <w:textAlignment w:val="baseline"/>
              <w:rPr>
                <w:szCs w:val="24"/>
                <w:lang w:val="hu-HU"/>
              </w:rPr>
            </w:pPr>
            <w:r w:rsidRPr="00CE7FC3">
              <w:rPr>
                <w:szCs w:val="24"/>
                <w:lang w:val="hu-HU"/>
              </w:rPr>
              <w:t>285 (84,6)</w:t>
            </w:r>
          </w:p>
        </w:tc>
      </w:tr>
      <w:tr w:rsidR="00951BA2" w:rsidRPr="00CE7FC3" w14:paraId="16DD0F6D" w14:textId="77777777" w:rsidTr="00E36C8D">
        <w:tc>
          <w:tcPr>
            <w:tcW w:w="3394" w:type="dxa"/>
            <w:tcBorders>
              <w:top w:val="nil"/>
              <w:left w:val="single" w:sz="6" w:space="0" w:color="auto"/>
              <w:bottom w:val="single" w:sz="6" w:space="0" w:color="auto"/>
              <w:right w:val="single" w:sz="6" w:space="0" w:color="auto"/>
            </w:tcBorders>
            <w:shd w:val="clear" w:color="auto" w:fill="auto"/>
            <w:hideMark/>
          </w:tcPr>
          <w:p w14:paraId="3A669C6A" w14:textId="77777777" w:rsidR="00951BA2" w:rsidRPr="00CE7FC3" w:rsidRDefault="00951BA2" w:rsidP="00F864CA">
            <w:pPr>
              <w:spacing w:line="240" w:lineRule="auto"/>
              <w:ind w:left="240"/>
              <w:textAlignment w:val="baseline"/>
              <w:rPr>
                <w:szCs w:val="24"/>
                <w:lang w:val="hu-HU"/>
              </w:rPr>
            </w:pPr>
            <w:r w:rsidRPr="00CE7FC3">
              <w:rPr>
                <w:szCs w:val="24"/>
                <w:lang w:val="hu-HU"/>
              </w:rPr>
              <w:t>Medián OS (hónap) </w:t>
            </w:r>
          </w:p>
          <w:p w14:paraId="0D8B6B7F" w14:textId="77777777" w:rsidR="00951BA2" w:rsidRPr="00CE7FC3" w:rsidRDefault="00951BA2" w:rsidP="00F864CA">
            <w:pPr>
              <w:spacing w:line="240" w:lineRule="auto"/>
              <w:ind w:left="240"/>
              <w:textAlignment w:val="baseline"/>
              <w:rPr>
                <w:szCs w:val="24"/>
                <w:lang w:val="hu-HU"/>
              </w:rPr>
            </w:pPr>
            <w:r w:rsidRPr="00CE7FC3">
              <w:rPr>
                <w:szCs w:val="24"/>
                <w:lang w:val="hu-HU"/>
              </w:rPr>
              <w:t>(95%</w:t>
            </w:r>
            <w:r w:rsidRPr="00CE7FC3">
              <w:rPr>
                <w:szCs w:val="24"/>
                <w:lang w:val="hu-HU"/>
              </w:rPr>
              <w:noBreakHyphen/>
              <w:t>os CI) </w:t>
            </w:r>
          </w:p>
        </w:tc>
        <w:tc>
          <w:tcPr>
            <w:tcW w:w="3402" w:type="dxa"/>
            <w:tcBorders>
              <w:top w:val="nil"/>
              <w:left w:val="nil"/>
              <w:bottom w:val="single" w:sz="6" w:space="0" w:color="auto"/>
              <w:right w:val="single" w:sz="6" w:space="0" w:color="auto"/>
            </w:tcBorders>
            <w:shd w:val="clear" w:color="auto" w:fill="auto"/>
            <w:hideMark/>
          </w:tcPr>
          <w:p w14:paraId="38A7AA93" w14:textId="77777777" w:rsidR="00951BA2" w:rsidRPr="00CE7FC3" w:rsidRDefault="00951BA2" w:rsidP="00F864CA">
            <w:pPr>
              <w:spacing w:line="240" w:lineRule="auto"/>
              <w:jc w:val="center"/>
              <w:textAlignment w:val="baseline"/>
              <w:rPr>
                <w:szCs w:val="24"/>
                <w:lang w:val="hu-HU"/>
              </w:rPr>
            </w:pPr>
            <w:r w:rsidRPr="00CE7FC3">
              <w:rPr>
                <w:szCs w:val="24"/>
                <w:lang w:val="hu-HU"/>
              </w:rPr>
              <w:t>14,0</w:t>
            </w:r>
          </w:p>
          <w:p w14:paraId="13478F2A" w14:textId="77777777" w:rsidR="00951BA2" w:rsidRPr="00CE7FC3" w:rsidRDefault="00951BA2" w:rsidP="00F864CA">
            <w:pPr>
              <w:spacing w:line="240" w:lineRule="auto"/>
              <w:jc w:val="center"/>
              <w:textAlignment w:val="baseline"/>
              <w:rPr>
                <w:szCs w:val="24"/>
                <w:lang w:val="hu-HU"/>
              </w:rPr>
            </w:pPr>
            <w:r w:rsidRPr="00CE7FC3">
              <w:rPr>
                <w:szCs w:val="24"/>
                <w:lang w:val="hu-HU"/>
              </w:rPr>
              <w:t>(11,7; 16,1)</w:t>
            </w:r>
          </w:p>
        </w:tc>
        <w:tc>
          <w:tcPr>
            <w:tcW w:w="2268" w:type="dxa"/>
            <w:tcBorders>
              <w:top w:val="nil"/>
              <w:left w:val="nil"/>
              <w:bottom w:val="single" w:sz="6" w:space="0" w:color="auto"/>
              <w:right w:val="single" w:sz="6" w:space="0" w:color="auto"/>
            </w:tcBorders>
            <w:shd w:val="clear" w:color="auto" w:fill="auto"/>
            <w:hideMark/>
          </w:tcPr>
          <w:p w14:paraId="3B4BF5DB" w14:textId="77777777" w:rsidR="00951BA2" w:rsidRPr="00CE7FC3" w:rsidRDefault="00951BA2" w:rsidP="00F864CA">
            <w:pPr>
              <w:spacing w:line="240" w:lineRule="auto"/>
              <w:jc w:val="center"/>
              <w:textAlignment w:val="baseline"/>
              <w:rPr>
                <w:szCs w:val="24"/>
                <w:lang w:val="hu-HU"/>
              </w:rPr>
            </w:pPr>
            <w:r w:rsidRPr="00CE7FC3">
              <w:rPr>
                <w:szCs w:val="24"/>
                <w:lang w:val="hu-HU"/>
              </w:rPr>
              <w:t>11,7</w:t>
            </w:r>
          </w:p>
          <w:p w14:paraId="6C23A3DA" w14:textId="77777777" w:rsidR="00951BA2" w:rsidRPr="00CE7FC3" w:rsidRDefault="00951BA2" w:rsidP="00F864CA">
            <w:pPr>
              <w:spacing w:line="240" w:lineRule="auto"/>
              <w:jc w:val="center"/>
              <w:textAlignment w:val="baseline"/>
              <w:rPr>
                <w:szCs w:val="24"/>
                <w:lang w:val="hu-HU"/>
              </w:rPr>
            </w:pPr>
            <w:r w:rsidRPr="00CE7FC3">
              <w:rPr>
                <w:szCs w:val="24"/>
                <w:lang w:val="hu-HU"/>
              </w:rPr>
              <w:t>(10,5; 13,1)</w:t>
            </w:r>
          </w:p>
        </w:tc>
      </w:tr>
      <w:tr w:rsidR="00951BA2" w:rsidRPr="00CE7FC3" w14:paraId="41222C99" w14:textId="77777777" w:rsidTr="00E36C8D">
        <w:tc>
          <w:tcPr>
            <w:tcW w:w="3394" w:type="dxa"/>
            <w:tcBorders>
              <w:top w:val="nil"/>
              <w:left w:val="single" w:sz="6" w:space="0" w:color="auto"/>
              <w:bottom w:val="single" w:sz="6" w:space="0" w:color="auto"/>
              <w:right w:val="single" w:sz="6" w:space="0" w:color="auto"/>
            </w:tcBorders>
            <w:shd w:val="clear" w:color="auto" w:fill="auto"/>
            <w:hideMark/>
          </w:tcPr>
          <w:p w14:paraId="39A5927A" w14:textId="77777777" w:rsidR="00951BA2" w:rsidRPr="00CE7FC3" w:rsidRDefault="00951BA2" w:rsidP="00F864CA">
            <w:pPr>
              <w:spacing w:line="240" w:lineRule="auto"/>
              <w:ind w:left="240"/>
              <w:textAlignment w:val="baseline"/>
              <w:rPr>
                <w:szCs w:val="24"/>
                <w:lang w:val="hu-HU"/>
              </w:rPr>
            </w:pPr>
            <w:r w:rsidRPr="00CE7FC3">
              <w:rPr>
                <w:szCs w:val="24"/>
                <w:lang w:val="hu-HU"/>
              </w:rPr>
              <w:t>HR (95%</w:t>
            </w:r>
            <w:r w:rsidRPr="00CE7FC3">
              <w:rPr>
                <w:szCs w:val="24"/>
                <w:lang w:val="hu-HU"/>
              </w:rPr>
              <w:noBreakHyphen/>
              <w:t>os CI)</w:t>
            </w:r>
            <w:r w:rsidRPr="00CE7FC3">
              <w:rPr>
                <w:szCs w:val="24"/>
                <w:vertAlign w:val="superscript"/>
                <w:lang w:val="hu-HU"/>
              </w:rPr>
              <w:t xml:space="preserve"> b</w:t>
            </w:r>
            <w:r w:rsidRPr="00CE7FC3">
              <w:rPr>
                <w:szCs w:val="24"/>
                <w:lang w:val="hu-HU"/>
              </w:rPr>
              <w:t> </w:t>
            </w:r>
          </w:p>
        </w:tc>
        <w:tc>
          <w:tcPr>
            <w:tcW w:w="5670" w:type="dxa"/>
            <w:gridSpan w:val="2"/>
            <w:tcBorders>
              <w:top w:val="nil"/>
              <w:left w:val="nil"/>
              <w:bottom w:val="single" w:sz="6" w:space="0" w:color="auto"/>
              <w:right w:val="single" w:sz="6" w:space="0" w:color="auto"/>
            </w:tcBorders>
            <w:shd w:val="clear" w:color="auto" w:fill="auto"/>
            <w:hideMark/>
          </w:tcPr>
          <w:p w14:paraId="1FF12FE8" w14:textId="77777777" w:rsidR="00951BA2" w:rsidRPr="00CE7FC3" w:rsidRDefault="00951BA2" w:rsidP="00F864CA">
            <w:pPr>
              <w:spacing w:line="240" w:lineRule="auto"/>
              <w:jc w:val="center"/>
              <w:textAlignment w:val="baseline"/>
              <w:rPr>
                <w:szCs w:val="24"/>
                <w:lang w:val="hu-HU"/>
              </w:rPr>
            </w:pPr>
            <w:r w:rsidRPr="00CE7FC3">
              <w:rPr>
                <w:szCs w:val="24"/>
                <w:lang w:val="hu-HU"/>
              </w:rPr>
              <w:t>0,77 (0,650; 0,916)</w:t>
            </w:r>
          </w:p>
        </w:tc>
      </w:tr>
      <w:tr w:rsidR="00951BA2" w:rsidRPr="00CE7FC3" w14:paraId="240D2C7C" w14:textId="77777777" w:rsidTr="00E36C8D">
        <w:tc>
          <w:tcPr>
            <w:tcW w:w="3394" w:type="dxa"/>
            <w:tcBorders>
              <w:top w:val="nil"/>
              <w:left w:val="single" w:sz="6" w:space="0" w:color="auto"/>
              <w:bottom w:val="single" w:sz="6" w:space="0" w:color="auto"/>
              <w:right w:val="single" w:sz="6" w:space="0" w:color="auto"/>
            </w:tcBorders>
            <w:shd w:val="clear" w:color="auto" w:fill="auto"/>
            <w:hideMark/>
          </w:tcPr>
          <w:p w14:paraId="5715CA8A" w14:textId="77777777" w:rsidR="00951BA2" w:rsidRPr="00CE7FC3" w:rsidRDefault="00951BA2" w:rsidP="00F864CA">
            <w:pPr>
              <w:spacing w:line="240" w:lineRule="auto"/>
              <w:ind w:left="240"/>
              <w:textAlignment w:val="baseline"/>
              <w:rPr>
                <w:szCs w:val="24"/>
                <w:lang w:val="hu-HU"/>
              </w:rPr>
            </w:pPr>
            <w:r w:rsidRPr="00CE7FC3">
              <w:rPr>
                <w:szCs w:val="24"/>
                <w:lang w:val="hu-HU"/>
              </w:rPr>
              <w:t>p-érték</w:t>
            </w:r>
            <w:r w:rsidRPr="00CE7FC3">
              <w:rPr>
                <w:szCs w:val="24"/>
                <w:vertAlign w:val="superscript"/>
                <w:lang w:val="hu-HU"/>
              </w:rPr>
              <w:t>c</w:t>
            </w:r>
            <w:r w:rsidRPr="00CE7FC3">
              <w:rPr>
                <w:szCs w:val="24"/>
                <w:lang w:val="hu-HU"/>
              </w:rPr>
              <w:t> </w:t>
            </w:r>
          </w:p>
        </w:tc>
        <w:tc>
          <w:tcPr>
            <w:tcW w:w="5670" w:type="dxa"/>
            <w:gridSpan w:val="2"/>
            <w:tcBorders>
              <w:top w:val="nil"/>
              <w:left w:val="nil"/>
              <w:bottom w:val="single" w:sz="6" w:space="0" w:color="auto"/>
              <w:right w:val="single" w:sz="6" w:space="0" w:color="auto"/>
            </w:tcBorders>
            <w:shd w:val="clear" w:color="auto" w:fill="auto"/>
          </w:tcPr>
          <w:p w14:paraId="7A08029F" w14:textId="77777777" w:rsidR="00951BA2" w:rsidRPr="00CE7FC3" w:rsidRDefault="00951BA2" w:rsidP="00F864CA">
            <w:pPr>
              <w:spacing w:line="240" w:lineRule="auto"/>
              <w:jc w:val="center"/>
              <w:textAlignment w:val="baseline"/>
              <w:rPr>
                <w:szCs w:val="24"/>
                <w:lang w:val="hu-HU"/>
              </w:rPr>
            </w:pPr>
            <w:r w:rsidRPr="00CE7FC3">
              <w:rPr>
                <w:szCs w:val="24"/>
                <w:lang w:val="hu-HU"/>
              </w:rPr>
              <w:t>0,00304</w:t>
            </w:r>
          </w:p>
        </w:tc>
      </w:tr>
      <w:tr w:rsidR="00066B75" w:rsidRPr="00CE7FC3" w14:paraId="5C70BA16" w14:textId="77777777" w:rsidTr="00F864CA">
        <w:tc>
          <w:tcPr>
            <w:tcW w:w="9064" w:type="dxa"/>
            <w:gridSpan w:val="3"/>
            <w:tcBorders>
              <w:top w:val="nil"/>
              <w:left w:val="single" w:sz="6" w:space="0" w:color="auto"/>
              <w:bottom w:val="single" w:sz="6" w:space="0" w:color="auto"/>
              <w:right w:val="single" w:sz="6" w:space="0" w:color="auto"/>
            </w:tcBorders>
            <w:shd w:val="clear" w:color="auto" w:fill="auto"/>
            <w:hideMark/>
          </w:tcPr>
          <w:p w14:paraId="09CF35AA" w14:textId="622F15CE" w:rsidR="00066B75" w:rsidRPr="00CE7FC3" w:rsidRDefault="00066B75" w:rsidP="00066B75">
            <w:pPr>
              <w:spacing w:line="240" w:lineRule="auto"/>
              <w:textAlignment w:val="baseline"/>
              <w:rPr>
                <w:szCs w:val="24"/>
                <w:lang w:val="hu-HU"/>
              </w:rPr>
            </w:pPr>
            <w:r w:rsidRPr="00CE7FC3">
              <w:rPr>
                <w:b/>
                <w:bCs/>
                <w:szCs w:val="24"/>
                <w:lang w:val="hu-HU"/>
              </w:rPr>
              <w:t>PFS</w:t>
            </w:r>
            <w:r w:rsidRPr="00CE7FC3">
              <w:rPr>
                <w:szCs w:val="24"/>
                <w:vertAlign w:val="superscript"/>
                <w:lang w:val="hu-HU"/>
              </w:rPr>
              <w:t>a</w:t>
            </w:r>
            <w:r w:rsidRPr="00CE7FC3">
              <w:rPr>
                <w:b/>
                <w:bCs/>
                <w:szCs w:val="24"/>
                <w:lang w:val="hu-HU"/>
              </w:rPr>
              <w:t xml:space="preserve"> </w:t>
            </w:r>
          </w:p>
        </w:tc>
      </w:tr>
      <w:tr w:rsidR="00951BA2" w:rsidRPr="00CE7FC3" w14:paraId="1FC7FC2A" w14:textId="77777777" w:rsidTr="00E36C8D">
        <w:tc>
          <w:tcPr>
            <w:tcW w:w="3394" w:type="dxa"/>
            <w:tcBorders>
              <w:top w:val="nil"/>
              <w:left w:val="single" w:sz="6" w:space="0" w:color="auto"/>
              <w:bottom w:val="single" w:sz="6" w:space="0" w:color="auto"/>
              <w:right w:val="single" w:sz="6" w:space="0" w:color="auto"/>
            </w:tcBorders>
            <w:shd w:val="clear" w:color="auto" w:fill="auto"/>
            <w:hideMark/>
          </w:tcPr>
          <w:p w14:paraId="6B9FCC82" w14:textId="77777777" w:rsidR="00951BA2" w:rsidRPr="00CE7FC3" w:rsidRDefault="00951BA2" w:rsidP="00F864CA">
            <w:pPr>
              <w:spacing w:line="240" w:lineRule="auto"/>
              <w:ind w:left="240"/>
              <w:textAlignment w:val="baseline"/>
              <w:rPr>
                <w:szCs w:val="24"/>
                <w:lang w:val="hu-HU"/>
              </w:rPr>
            </w:pPr>
            <w:r w:rsidRPr="00CE7FC3">
              <w:rPr>
                <w:szCs w:val="24"/>
                <w:lang w:val="hu-HU"/>
              </w:rPr>
              <w:t>Események száma (%) </w:t>
            </w:r>
          </w:p>
        </w:tc>
        <w:tc>
          <w:tcPr>
            <w:tcW w:w="3402" w:type="dxa"/>
            <w:tcBorders>
              <w:top w:val="nil"/>
              <w:left w:val="nil"/>
              <w:bottom w:val="single" w:sz="6" w:space="0" w:color="auto"/>
              <w:right w:val="single" w:sz="6" w:space="0" w:color="auto"/>
            </w:tcBorders>
            <w:shd w:val="clear" w:color="auto" w:fill="auto"/>
            <w:hideMark/>
          </w:tcPr>
          <w:p w14:paraId="6C75945B" w14:textId="77777777" w:rsidR="00951BA2" w:rsidRPr="00CE7FC3" w:rsidRDefault="00951BA2" w:rsidP="00F864CA">
            <w:pPr>
              <w:spacing w:line="240" w:lineRule="auto"/>
              <w:jc w:val="center"/>
              <w:textAlignment w:val="baseline"/>
              <w:rPr>
                <w:szCs w:val="24"/>
                <w:lang w:val="hu-HU"/>
              </w:rPr>
            </w:pPr>
            <w:r w:rsidRPr="00CE7FC3">
              <w:rPr>
                <w:szCs w:val="24"/>
                <w:lang w:val="hu-HU"/>
              </w:rPr>
              <w:t>238 (70,4)</w:t>
            </w:r>
          </w:p>
        </w:tc>
        <w:tc>
          <w:tcPr>
            <w:tcW w:w="2268" w:type="dxa"/>
            <w:tcBorders>
              <w:top w:val="nil"/>
              <w:left w:val="nil"/>
              <w:bottom w:val="single" w:sz="6" w:space="0" w:color="auto"/>
              <w:right w:val="single" w:sz="6" w:space="0" w:color="auto"/>
            </w:tcBorders>
            <w:shd w:val="clear" w:color="auto" w:fill="auto"/>
            <w:hideMark/>
          </w:tcPr>
          <w:p w14:paraId="75C94E15" w14:textId="77777777" w:rsidR="00951BA2" w:rsidRPr="00CE7FC3" w:rsidRDefault="00951BA2" w:rsidP="00F864CA">
            <w:pPr>
              <w:spacing w:line="240" w:lineRule="auto"/>
              <w:jc w:val="center"/>
              <w:textAlignment w:val="baseline"/>
              <w:rPr>
                <w:szCs w:val="24"/>
                <w:lang w:val="hu-HU"/>
              </w:rPr>
            </w:pPr>
            <w:r w:rsidRPr="00CE7FC3">
              <w:rPr>
                <w:szCs w:val="24"/>
                <w:lang w:val="hu-HU"/>
              </w:rPr>
              <w:t>258 (76,6)</w:t>
            </w:r>
          </w:p>
        </w:tc>
      </w:tr>
      <w:tr w:rsidR="00951BA2" w:rsidRPr="00CE7FC3" w14:paraId="56DF1E87" w14:textId="77777777" w:rsidTr="00E36C8D">
        <w:tc>
          <w:tcPr>
            <w:tcW w:w="3394" w:type="dxa"/>
            <w:tcBorders>
              <w:top w:val="nil"/>
              <w:left w:val="single" w:sz="6" w:space="0" w:color="auto"/>
              <w:bottom w:val="single" w:sz="6" w:space="0" w:color="auto"/>
              <w:right w:val="single" w:sz="6" w:space="0" w:color="auto"/>
            </w:tcBorders>
            <w:shd w:val="clear" w:color="auto" w:fill="auto"/>
            <w:hideMark/>
          </w:tcPr>
          <w:p w14:paraId="56219D8A" w14:textId="77777777" w:rsidR="00951BA2" w:rsidRPr="00CE7FC3" w:rsidRDefault="00951BA2" w:rsidP="00F864CA">
            <w:pPr>
              <w:spacing w:line="240" w:lineRule="auto"/>
              <w:ind w:left="240"/>
              <w:textAlignment w:val="baseline"/>
              <w:rPr>
                <w:szCs w:val="24"/>
                <w:lang w:val="hu-HU"/>
              </w:rPr>
            </w:pPr>
            <w:r w:rsidRPr="00CE7FC3">
              <w:rPr>
                <w:szCs w:val="24"/>
                <w:lang w:val="hu-HU"/>
              </w:rPr>
              <w:t>Medián PFS (hónap) </w:t>
            </w:r>
          </w:p>
          <w:p w14:paraId="62A59F82" w14:textId="77777777" w:rsidR="00951BA2" w:rsidRPr="00CE7FC3" w:rsidRDefault="00951BA2" w:rsidP="00F864CA">
            <w:pPr>
              <w:spacing w:line="240" w:lineRule="auto"/>
              <w:ind w:left="240"/>
              <w:textAlignment w:val="baseline"/>
              <w:rPr>
                <w:szCs w:val="24"/>
                <w:lang w:val="hu-HU"/>
              </w:rPr>
            </w:pPr>
            <w:r w:rsidRPr="00CE7FC3">
              <w:rPr>
                <w:szCs w:val="24"/>
                <w:lang w:val="hu-HU"/>
              </w:rPr>
              <w:t>(95%</w:t>
            </w:r>
            <w:r w:rsidRPr="00CE7FC3">
              <w:rPr>
                <w:szCs w:val="24"/>
                <w:lang w:val="hu-HU"/>
              </w:rPr>
              <w:noBreakHyphen/>
              <w:t>os CI) </w:t>
            </w:r>
          </w:p>
        </w:tc>
        <w:tc>
          <w:tcPr>
            <w:tcW w:w="3402" w:type="dxa"/>
            <w:tcBorders>
              <w:top w:val="nil"/>
              <w:left w:val="nil"/>
              <w:bottom w:val="single" w:sz="6" w:space="0" w:color="auto"/>
              <w:right w:val="single" w:sz="6" w:space="0" w:color="auto"/>
            </w:tcBorders>
            <w:shd w:val="clear" w:color="auto" w:fill="auto"/>
            <w:hideMark/>
          </w:tcPr>
          <w:p w14:paraId="06E5190B" w14:textId="77777777" w:rsidR="00951BA2" w:rsidRPr="00CE7FC3" w:rsidRDefault="00951BA2" w:rsidP="00F864CA">
            <w:pPr>
              <w:spacing w:line="240" w:lineRule="auto"/>
              <w:jc w:val="center"/>
              <w:textAlignment w:val="baseline"/>
              <w:rPr>
                <w:szCs w:val="24"/>
                <w:lang w:val="hu-HU"/>
              </w:rPr>
            </w:pPr>
            <w:r w:rsidRPr="00CE7FC3">
              <w:rPr>
                <w:szCs w:val="24"/>
                <w:lang w:val="hu-HU"/>
              </w:rPr>
              <w:t>6,2</w:t>
            </w:r>
          </w:p>
          <w:p w14:paraId="1DFE742B" w14:textId="77777777" w:rsidR="00951BA2" w:rsidRPr="00CE7FC3" w:rsidRDefault="00951BA2" w:rsidP="00F864CA">
            <w:pPr>
              <w:spacing w:line="240" w:lineRule="auto"/>
              <w:jc w:val="center"/>
              <w:textAlignment w:val="baseline"/>
              <w:rPr>
                <w:szCs w:val="24"/>
                <w:lang w:val="hu-HU"/>
              </w:rPr>
            </w:pPr>
            <w:r w:rsidRPr="00CE7FC3">
              <w:rPr>
                <w:szCs w:val="24"/>
                <w:lang w:val="hu-HU"/>
              </w:rPr>
              <w:t>(5,0; 6,5)</w:t>
            </w:r>
          </w:p>
        </w:tc>
        <w:tc>
          <w:tcPr>
            <w:tcW w:w="2268" w:type="dxa"/>
            <w:tcBorders>
              <w:top w:val="nil"/>
              <w:left w:val="nil"/>
              <w:bottom w:val="single" w:sz="6" w:space="0" w:color="auto"/>
              <w:right w:val="single" w:sz="6" w:space="0" w:color="auto"/>
            </w:tcBorders>
            <w:shd w:val="clear" w:color="auto" w:fill="auto"/>
            <w:hideMark/>
          </w:tcPr>
          <w:p w14:paraId="45BB5FCD" w14:textId="77777777" w:rsidR="00951BA2" w:rsidRPr="00CE7FC3" w:rsidRDefault="00951BA2" w:rsidP="00F864CA">
            <w:pPr>
              <w:spacing w:line="240" w:lineRule="auto"/>
              <w:jc w:val="center"/>
              <w:textAlignment w:val="baseline"/>
              <w:rPr>
                <w:szCs w:val="24"/>
                <w:lang w:val="hu-HU"/>
              </w:rPr>
            </w:pPr>
            <w:r w:rsidRPr="00CE7FC3">
              <w:rPr>
                <w:szCs w:val="24"/>
                <w:lang w:val="hu-HU"/>
              </w:rPr>
              <w:t>4,8</w:t>
            </w:r>
          </w:p>
          <w:p w14:paraId="40570E92" w14:textId="77777777" w:rsidR="00951BA2" w:rsidRPr="00CE7FC3" w:rsidRDefault="00951BA2" w:rsidP="00F864CA">
            <w:pPr>
              <w:spacing w:line="240" w:lineRule="auto"/>
              <w:jc w:val="center"/>
              <w:textAlignment w:val="baseline"/>
              <w:rPr>
                <w:szCs w:val="24"/>
                <w:lang w:val="hu-HU"/>
              </w:rPr>
            </w:pPr>
            <w:r w:rsidRPr="00CE7FC3">
              <w:rPr>
                <w:szCs w:val="24"/>
                <w:lang w:val="hu-HU"/>
              </w:rPr>
              <w:t>(4,6; 5,8)</w:t>
            </w:r>
          </w:p>
        </w:tc>
      </w:tr>
      <w:tr w:rsidR="00951BA2" w:rsidRPr="00CE7FC3" w14:paraId="42E98F28" w14:textId="77777777" w:rsidTr="00E36C8D">
        <w:tc>
          <w:tcPr>
            <w:tcW w:w="3394" w:type="dxa"/>
            <w:tcBorders>
              <w:top w:val="nil"/>
              <w:left w:val="single" w:sz="6" w:space="0" w:color="auto"/>
              <w:bottom w:val="single" w:sz="6" w:space="0" w:color="auto"/>
              <w:right w:val="single" w:sz="6" w:space="0" w:color="auto"/>
            </w:tcBorders>
            <w:shd w:val="clear" w:color="auto" w:fill="auto"/>
            <w:hideMark/>
          </w:tcPr>
          <w:p w14:paraId="48A2F3EA" w14:textId="1E4CE757" w:rsidR="00951BA2" w:rsidRPr="00CE7FC3" w:rsidRDefault="00951BA2" w:rsidP="00F864CA">
            <w:pPr>
              <w:spacing w:line="240" w:lineRule="auto"/>
              <w:ind w:left="240"/>
              <w:textAlignment w:val="baseline"/>
              <w:rPr>
                <w:szCs w:val="24"/>
                <w:lang w:val="hu-HU"/>
              </w:rPr>
            </w:pPr>
            <w:r w:rsidRPr="00CE7FC3">
              <w:rPr>
                <w:szCs w:val="24"/>
                <w:lang w:val="hu-HU"/>
              </w:rPr>
              <w:t>HR (95%</w:t>
            </w:r>
            <w:r w:rsidRPr="00CE7FC3">
              <w:rPr>
                <w:szCs w:val="24"/>
                <w:lang w:val="hu-HU"/>
              </w:rPr>
              <w:noBreakHyphen/>
              <w:t>os CI)</w:t>
            </w:r>
            <w:r w:rsidRPr="00CE7FC3">
              <w:rPr>
                <w:szCs w:val="24"/>
                <w:vertAlign w:val="superscript"/>
                <w:lang w:val="hu-HU"/>
              </w:rPr>
              <w:t>b</w:t>
            </w:r>
            <w:r w:rsidRPr="00CE7FC3">
              <w:rPr>
                <w:szCs w:val="24"/>
                <w:lang w:val="hu-HU"/>
              </w:rPr>
              <w:t> </w:t>
            </w:r>
          </w:p>
        </w:tc>
        <w:tc>
          <w:tcPr>
            <w:tcW w:w="5670" w:type="dxa"/>
            <w:gridSpan w:val="2"/>
            <w:tcBorders>
              <w:top w:val="nil"/>
              <w:left w:val="nil"/>
              <w:bottom w:val="single" w:sz="6" w:space="0" w:color="auto"/>
              <w:right w:val="single" w:sz="6" w:space="0" w:color="auto"/>
            </w:tcBorders>
            <w:shd w:val="clear" w:color="auto" w:fill="auto"/>
            <w:hideMark/>
          </w:tcPr>
          <w:p w14:paraId="2E742DCD" w14:textId="77777777" w:rsidR="00951BA2" w:rsidRPr="00CE7FC3" w:rsidRDefault="00951BA2" w:rsidP="00F864CA">
            <w:pPr>
              <w:spacing w:line="240" w:lineRule="auto"/>
              <w:jc w:val="center"/>
              <w:textAlignment w:val="baseline"/>
              <w:rPr>
                <w:szCs w:val="24"/>
                <w:lang w:val="hu-HU"/>
              </w:rPr>
            </w:pPr>
            <w:r w:rsidRPr="00CE7FC3">
              <w:rPr>
                <w:szCs w:val="24"/>
                <w:lang w:val="hu-HU"/>
              </w:rPr>
              <w:t>0,72 (0,600; 0,860)</w:t>
            </w:r>
          </w:p>
        </w:tc>
      </w:tr>
      <w:tr w:rsidR="00951BA2" w:rsidRPr="00CE7FC3" w14:paraId="7908AE18" w14:textId="77777777" w:rsidTr="00E36C8D">
        <w:trPr>
          <w:trHeight w:val="65"/>
        </w:trPr>
        <w:tc>
          <w:tcPr>
            <w:tcW w:w="3394" w:type="dxa"/>
            <w:tcBorders>
              <w:top w:val="nil"/>
              <w:left w:val="single" w:sz="6" w:space="0" w:color="auto"/>
              <w:bottom w:val="single" w:sz="6" w:space="0" w:color="auto"/>
              <w:right w:val="single" w:sz="6" w:space="0" w:color="auto"/>
            </w:tcBorders>
            <w:shd w:val="clear" w:color="auto" w:fill="auto"/>
            <w:hideMark/>
          </w:tcPr>
          <w:p w14:paraId="1525D1E4" w14:textId="77777777" w:rsidR="00951BA2" w:rsidRPr="00CE7FC3" w:rsidRDefault="00951BA2" w:rsidP="00F864CA">
            <w:pPr>
              <w:spacing w:line="240" w:lineRule="auto"/>
              <w:ind w:left="240"/>
              <w:textAlignment w:val="baseline"/>
              <w:rPr>
                <w:szCs w:val="24"/>
                <w:lang w:val="hu-HU"/>
              </w:rPr>
            </w:pPr>
            <w:r w:rsidRPr="00CE7FC3">
              <w:rPr>
                <w:szCs w:val="24"/>
                <w:lang w:val="hu-HU"/>
              </w:rPr>
              <w:t>p-érték</w:t>
            </w:r>
            <w:r w:rsidRPr="00CE7FC3">
              <w:rPr>
                <w:szCs w:val="24"/>
                <w:vertAlign w:val="superscript"/>
                <w:lang w:val="hu-HU"/>
              </w:rPr>
              <w:t>c</w:t>
            </w:r>
            <w:r w:rsidRPr="00CE7FC3">
              <w:rPr>
                <w:szCs w:val="24"/>
                <w:lang w:val="hu-HU"/>
              </w:rPr>
              <w:t> </w:t>
            </w:r>
          </w:p>
        </w:tc>
        <w:tc>
          <w:tcPr>
            <w:tcW w:w="5670" w:type="dxa"/>
            <w:gridSpan w:val="2"/>
            <w:tcBorders>
              <w:top w:val="nil"/>
              <w:left w:val="single" w:sz="6" w:space="0" w:color="auto"/>
              <w:bottom w:val="single" w:sz="6" w:space="0" w:color="auto"/>
              <w:right w:val="single" w:sz="6" w:space="0" w:color="auto"/>
            </w:tcBorders>
            <w:shd w:val="clear" w:color="auto" w:fill="auto"/>
          </w:tcPr>
          <w:p w14:paraId="66F1E1EE" w14:textId="77777777" w:rsidR="00951BA2" w:rsidRPr="00CE7FC3" w:rsidRDefault="00951BA2" w:rsidP="00F864CA">
            <w:pPr>
              <w:spacing w:line="240" w:lineRule="auto"/>
              <w:jc w:val="center"/>
              <w:textAlignment w:val="baseline"/>
              <w:rPr>
                <w:szCs w:val="24"/>
                <w:lang w:val="hu-HU"/>
              </w:rPr>
            </w:pPr>
            <w:r w:rsidRPr="00CE7FC3">
              <w:rPr>
                <w:szCs w:val="24"/>
                <w:lang w:val="hu-HU"/>
              </w:rPr>
              <w:t>0,00031</w:t>
            </w:r>
          </w:p>
        </w:tc>
      </w:tr>
      <w:tr w:rsidR="00951BA2" w:rsidRPr="00CE7FC3" w14:paraId="26BFC340" w14:textId="77777777" w:rsidTr="00E36C8D">
        <w:trPr>
          <w:trHeight w:val="287"/>
        </w:trPr>
        <w:tc>
          <w:tcPr>
            <w:tcW w:w="3394" w:type="dxa"/>
            <w:tcBorders>
              <w:top w:val="single" w:sz="6" w:space="0" w:color="auto"/>
              <w:left w:val="single" w:sz="6" w:space="0" w:color="auto"/>
              <w:bottom w:val="single" w:sz="4" w:space="0" w:color="auto"/>
              <w:right w:val="single" w:sz="6" w:space="0" w:color="auto"/>
            </w:tcBorders>
            <w:shd w:val="clear" w:color="auto" w:fill="auto"/>
            <w:hideMark/>
          </w:tcPr>
          <w:p w14:paraId="46D737FE" w14:textId="77777777" w:rsidR="00951BA2" w:rsidRPr="00CE7FC3" w:rsidRDefault="00951BA2" w:rsidP="00F864CA">
            <w:pPr>
              <w:spacing w:line="240" w:lineRule="auto"/>
              <w:textAlignment w:val="baseline"/>
              <w:rPr>
                <w:b/>
                <w:bCs/>
                <w:szCs w:val="24"/>
                <w:lang w:val="hu-HU"/>
              </w:rPr>
            </w:pPr>
            <w:r w:rsidRPr="00CE7FC3">
              <w:rPr>
                <w:b/>
                <w:bCs/>
                <w:szCs w:val="24"/>
                <w:lang w:val="hu-HU"/>
              </w:rPr>
              <w:t>ORR n (%)</w:t>
            </w:r>
            <w:r w:rsidRPr="00CE7FC3">
              <w:rPr>
                <w:b/>
                <w:bCs/>
                <w:szCs w:val="24"/>
                <w:vertAlign w:val="superscript"/>
                <w:lang w:val="hu-HU"/>
              </w:rPr>
              <w:t>d,e</w:t>
            </w:r>
            <w:r w:rsidRPr="00CE7FC3">
              <w:rPr>
                <w:b/>
                <w:bCs/>
                <w:szCs w:val="24"/>
                <w:lang w:val="hu-HU"/>
              </w:rPr>
              <w:t> </w:t>
            </w:r>
          </w:p>
        </w:tc>
        <w:tc>
          <w:tcPr>
            <w:tcW w:w="3402" w:type="dxa"/>
            <w:tcBorders>
              <w:top w:val="single" w:sz="6" w:space="0" w:color="auto"/>
              <w:left w:val="single" w:sz="6" w:space="0" w:color="auto"/>
              <w:bottom w:val="single" w:sz="4" w:space="0" w:color="auto"/>
              <w:right w:val="single" w:sz="6" w:space="0" w:color="auto"/>
            </w:tcBorders>
            <w:shd w:val="clear" w:color="auto" w:fill="auto"/>
          </w:tcPr>
          <w:p w14:paraId="498BE75C" w14:textId="77777777" w:rsidR="00951BA2" w:rsidRPr="00CE7FC3" w:rsidRDefault="00951BA2" w:rsidP="00F864CA">
            <w:pPr>
              <w:spacing w:line="240" w:lineRule="auto"/>
              <w:ind w:left="240"/>
              <w:jc w:val="center"/>
              <w:textAlignment w:val="baseline"/>
              <w:rPr>
                <w:szCs w:val="24"/>
                <w:lang w:val="hu-HU"/>
              </w:rPr>
            </w:pPr>
            <w:r w:rsidRPr="00CE7FC3">
              <w:rPr>
                <w:szCs w:val="24"/>
                <w:lang w:val="hu-HU"/>
              </w:rPr>
              <w:t>130 (38,8)</w:t>
            </w:r>
          </w:p>
        </w:tc>
        <w:tc>
          <w:tcPr>
            <w:tcW w:w="2268" w:type="dxa"/>
            <w:tcBorders>
              <w:top w:val="single" w:sz="6" w:space="0" w:color="auto"/>
              <w:left w:val="single" w:sz="6" w:space="0" w:color="auto"/>
              <w:bottom w:val="single" w:sz="4" w:space="0" w:color="auto"/>
              <w:right w:val="single" w:sz="6" w:space="0" w:color="auto"/>
            </w:tcBorders>
            <w:shd w:val="clear" w:color="auto" w:fill="auto"/>
          </w:tcPr>
          <w:p w14:paraId="17379754" w14:textId="77777777" w:rsidR="00951BA2" w:rsidRPr="00CE7FC3" w:rsidRDefault="00951BA2" w:rsidP="00F864CA">
            <w:pPr>
              <w:spacing w:line="240" w:lineRule="auto"/>
              <w:ind w:left="240"/>
              <w:jc w:val="center"/>
              <w:textAlignment w:val="baseline"/>
              <w:rPr>
                <w:szCs w:val="24"/>
                <w:lang w:val="hu-HU"/>
              </w:rPr>
            </w:pPr>
            <w:r w:rsidRPr="00CE7FC3">
              <w:rPr>
                <w:szCs w:val="24"/>
                <w:lang w:val="hu-HU"/>
              </w:rPr>
              <w:t>81 (24,4)</w:t>
            </w:r>
          </w:p>
        </w:tc>
      </w:tr>
      <w:tr w:rsidR="00951BA2" w:rsidRPr="00CE7FC3" w14:paraId="3D4E4199" w14:textId="77777777" w:rsidTr="00E36C8D">
        <w:tc>
          <w:tcPr>
            <w:tcW w:w="3394" w:type="dxa"/>
            <w:tcBorders>
              <w:top w:val="single" w:sz="4" w:space="0" w:color="auto"/>
              <w:left w:val="single" w:sz="6" w:space="0" w:color="auto"/>
              <w:bottom w:val="single" w:sz="6" w:space="0" w:color="auto"/>
              <w:right w:val="single" w:sz="6" w:space="0" w:color="auto"/>
            </w:tcBorders>
            <w:shd w:val="clear" w:color="auto" w:fill="auto"/>
            <w:hideMark/>
          </w:tcPr>
          <w:p w14:paraId="25B24372" w14:textId="371532FA" w:rsidR="00951BA2" w:rsidRPr="00CE7FC3" w:rsidRDefault="00F55FA9" w:rsidP="00F864CA">
            <w:pPr>
              <w:spacing w:line="240" w:lineRule="auto"/>
              <w:ind w:left="240"/>
              <w:textAlignment w:val="baseline"/>
              <w:rPr>
                <w:szCs w:val="24"/>
                <w:lang w:val="hu-HU"/>
              </w:rPr>
            </w:pPr>
            <w:r w:rsidRPr="00CE7FC3">
              <w:rPr>
                <w:szCs w:val="24"/>
                <w:lang w:val="hu-HU"/>
              </w:rPr>
              <w:t>Komplett</w:t>
            </w:r>
            <w:r w:rsidR="00951BA2" w:rsidRPr="00CE7FC3">
              <w:rPr>
                <w:szCs w:val="24"/>
                <w:lang w:val="hu-HU"/>
              </w:rPr>
              <w:t xml:space="preserve"> válasz n (%) </w:t>
            </w:r>
          </w:p>
        </w:tc>
        <w:tc>
          <w:tcPr>
            <w:tcW w:w="3402" w:type="dxa"/>
            <w:tcBorders>
              <w:top w:val="single" w:sz="4" w:space="0" w:color="auto"/>
              <w:left w:val="nil"/>
              <w:bottom w:val="single" w:sz="6" w:space="0" w:color="auto"/>
              <w:right w:val="single" w:sz="6" w:space="0" w:color="auto"/>
            </w:tcBorders>
            <w:shd w:val="clear" w:color="auto" w:fill="auto"/>
            <w:hideMark/>
          </w:tcPr>
          <w:p w14:paraId="42D2340C" w14:textId="77777777" w:rsidR="00951BA2" w:rsidRPr="00CE7FC3" w:rsidRDefault="00951BA2" w:rsidP="00F864CA">
            <w:pPr>
              <w:spacing w:line="240" w:lineRule="auto"/>
              <w:jc w:val="center"/>
              <w:textAlignment w:val="baseline"/>
              <w:rPr>
                <w:szCs w:val="24"/>
                <w:lang w:val="hu-HU"/>
              </w:rPr>
            </w:pPr>
            <w:r w:rsidRPr="00CE7FC3">
              <w:rPr>
                <w:szCs w:val="24"/>
                <w:lang w:val="hu-HU"/>
              </w:rPr>
              <w:t>2 (0,6)</w:t>
            </w:r>
          </w:p>
        </w:tc>
        <w:tc>
          <w:tcPr>
            <w:tcW w:w="2268" w:type="dxa"/>
            <w:tcBorders>
              <w:top w:val="single" w:sz="4" w:space="0" w:color="auto"/>
              <w:left w:val="nil"/>
              <w:bottom w:val="single" w:sz="6" w:space="0" w:color="auto"/>
              <w:right w:val="single" w:sz="6" w:space="0" w:color="auto"/>
            </w:tcBorders>
            <w:shd w:val="clear" w:color="auto" w:fill="auto"/>
            <w:hideMark/>
          </w:tcPr>
          <w:p w14:paraId="15237CB7" w14:textId="77777777" w:rsidR="00951BA2" w:rsidRPr="00CE7FC3" w:rsidRDefault="00951BA2" w:rsidP="00F864CA">
            <w:pPr>
              <w:spacing w:line="240" w:lineRule="auto"/>
              <w:jc w:val="center"/>
              <w:textAlignment w:val="baseline"/>
              <w:rPr>
                <w:szCs w:val="24"/>
                <w:lang w:val="hu-HU"/>
              </w:rPr>
            </w:pPr>
            <w:r w:rsidRPr="00CE7FC3">
              <w:rPr>
                <w:szCs w:val="24"/>
                <w:lang w:val="hu-HU"/>
              </w:rPr>
              <w:t>0</w:t>
            </w:r>
          </w:p>
        </w:tc>
      </w:tr>
      <w:tr w:rsidR="00951BA2" w:rsidRPr="00CE7FC3" w14:paraId="79411452" w14:textId="77777777" w:rsidTr="00E36C8D">
        <w:trPr>
          <w:trHeight w:val="65"/>
        </w:trPr>
        <w:tc>
          <w:tcPr>
            <w:tcW w:w="3394" w:type="dxa"/>
            <w:tcBorders>
              <w:top w:val="nil"/>
              <w:left w:val="single" w:sz="6" w:space="0" w:color="auto"/>
              <w:bottom w:val="single" w:sz="6" w:space="0" w:color="auto"/>
              <w:right w:val="single" w:sz="6" w:space="0" w:color="auto"/>
            </w:tcBorders>
            <w:shd w:val="clear" w:color="auto" w:fill="auto"/>
            <w:hideMark/>
          </w:tcPr>
          <w:p w14:paraId="7E376218" w14:textId="77777777" w:rsidR="00951BA2" w:rsidRPr="00CE7FC3" w:rsidRDefault="00951BA2" w:rsidP="00F864CA">
            <w:pPr>
              <w:spacing w:line="240" w:lineRule="auto"/>
              <w:ind w:left="240"/>
              <w:textAlignment w:val="baseline"/>
              <w:rPr>
                <w:szCs w:val="24"/>
                <w:lang w:val="hu-HU"/>
              </w:rPr>
            </w:pPr>
            <w:r w:rsidRPr="00CE7FC3">
              <w:rPr>
                <w:szCs w:val="24"/>
                <w:lang w:val="hu-HU"/>
              </w:rPr>
              <w:t>Részleges válasz n (%) </w:t>
            </w:r>
          </w:p>
        </w:tc>
        <w:tc>
          <w:tcPr>
            <w:tcW w:w="3402" w:type="dxa"/>
            <w:tcBorders>
              <w:top w:val="nil"/>
              <w:left w:val="single" w:sz="6" w:space="0" w:color="auto"/>
              <w:bottom w:val="single" w:sz="6" w:space="0" w:color="auto"/>
              <w:right w:val="single" w:sz="6" w:space="0" w:color="auto"/>
            </w:tcBorders>
            <w:shd w:val="clear" w:color="auto" w:fill="auto"/>
          </w:tcPr>
          <w:p w14:paraId="2DBB38EB" w14:textId="77777777" w:rsidR="00951BA2" w:rsidRPr="00CE7FC3" w:rsidRDefault="00951BA2" w:rsidP="00F864CA">
            <w:pPr>
              <w:spacing w:line="240" w:lineRule="auto"/>
              <w:jc w:val="center"/>
              <w:textAlignment w:val="baseline"/>
              <w:rPr>
                <w:szCs w:val="24"/>
                <w:lang w:val="hu-HU"/>
              </w:rPr>
            </w:pPr>
            <w:r w:rsidRPr="00CE7FC3">
              <w:rPr>
                <w:szCs w:val="24"/>
                <w:lang w:val="hu-HU"/>
              </w:rPr>
              <w:t>128 (38,2)</w:t>
            </w:r>
          </w:p>
        </w:tc>
        <w:tc>
          <w:tcPr>
            <w:tcW w:w="2268" w:type="dxa"/>
            <w:tcBorders>
              <w:top w:val="nil"/>
              <w:left w:val="single" w:sz="6" w:space="0" w:color="auto"/>
              <w:bottom w:val="single" w:sz="6" w:space="0" w:color="auto"/>
              <w:right w:val="single" w:sz="6" w:space="0" w:color="auto"/>
            </w:tcBorders>
            <w:shd w:val="clear" w:color="auto" w:fill="auto"/>
          </w:tcPr>
          <w:p w14:paraId="02834F24" w14:textId="77777777" w:rsidR="00951BA2" w:rsidRPr="00CE7FC3" w:rsidRDefault="00951BA2" w:rsidP="00F864CA">
            <w:pPr>
              <w:spacing w:line="240" w:lineRule="auto"/>
              <w:jc w:val="center"/>
              <w:textAlignment w:val="baseline"/>
              <w:rPr>
                <w:szCs w:val="24"/>
                <w:lang w:val="hu-HU"/>
              </w:rPr>
            </w:pPr>
            <w:r w:rsidRPr="00CE7FC3">
              <w:rPr>
                <w:szCs w:val="24"/>
                <w:lang w:val="hu-HU"/>
              </w:rPr>
              <w:t>81 (24,4)</w:t>
            </w:r>
          </w:p>
        </w:tc>
      </w:tr>
      <w:tr w:rsidR="00951BA2" w:rsidRPr="00CE7FC3" w14:paraId="1153CA58" w14:textId="77777777" w:rsidTr="00E36C8D">
        <w:trPr>
          <w:trHeight w:val="555"/>
        </w:trPr>
        <w:tc>
          <w:tcPr>
            <w:tcW w:w="3394" w:type="dxa"/>
            <w:tcBorders>
              <w:top w:val="nil"/>
              <w:left w:val="single" w:sz="6" w:space="0" w:color="auto"/>
              <w:bottom w:val="single" w:sz="6" w:space="0" w:color="auto"/>
              <w:right w:val="single" w:sz="6" w:space="0" w:color="auto"/>
            </w:tcBorders>
            <w:shd w:val="clear" w:color="auto" w:fill="auto"/>
            <w:hideMark/>
          </w:tcPr>
          <w:p w14:paraId="50B58A17" w14:textId="77777777" w:rsidR="00951BA2" w:rsidRPr="00CE7FC3" w:rsidRDefault="00951BA2" w:rsidP="00F864CA">
            <w:pPr>
              <w:spacing w:line="240" w:lineRule="auto"/>
              <w:textAlignment w:val="baseline"/>
              <w:rPr>
                <w:szCs w:val="24"/>
                <w:lang w:val="hu-HU"/>
              </w:rPr>
            </w:pPr>
            <w:r w:rsidRPr="00CE7FC3">
              <w:rPr>
                <w:b/>
                <w:bCs/>
                <w:szCs w:val="24"/>
                <w:lang w:val="hu-HU"/>
              </w:rPr>
              <w:t>Medián DoR (hónap)</w:t>
            </w:r>
          </w:p>
          <w:p w14:paraId="5F7F73BD" w14:textId="77777777" w:rsidR="00951BA2" w:rsidRPr="00CE7FC3" w:rsidRDefault="00951BA2" w:rsidP="00F864CA">
            <w:pPr>
              <w:spacing w:line="240" w:lineRule="auto"/>
              <w:ind w:left="-30"/>
              <w:textAlignment w:val="baseline"/>
              <w:rPr>
                <w:szCs w:val="24"/>
                <w:lang w:val="hu-HU"/>
              </w:rPr>
            </w:pPr>
            <w:r w:rsidRPr="00CE7FC3">
              <w:rPr>
                <w:b/>
                <w:bCs/>
                <w:szCs w:val="24"/>
                <w:lang w:val="hu-HU"/>
              </w:rPr>
              <w:t>(95%</w:t>
            </w:r>
            <w:r w:rsidRPr="00CE7FC3">
              <w:rPr>
                <w:b/>
                <w:bCs/>
                <w:szCs w:val="24"/>
                <w:lang w:val="hu-HU"/>
              </w:rPr>
              <w:noBreakHyphen/>
              <w:t>os CI)</w:t>
            </w:r>
            <w:r w:rsidRPr="00CE7FC3">
              <w:rPr>
                <w:szCs w:val="24"/>
                <w:vertAlign w:val="superscript"/>
                <w:lang w:val="hu-HU"/>
              </w:rPr>
              <w:t xml:space="preserve"> d,e</w:t>
            </w:r>
            <w:r w:rsidRPr="00CE7FC3">
              <w:rPr>
                <w:szCs w:val="24"/>
                <w:lang w:val="hu-HU"/>
              </w:rPr>
              <w:t> </w:t>
            </w:r>
          </w:p>
        </w:tc>
        <w:tc>
          <w:tcPr>
            <w:tcW w:w="3402" w:type="dxa"/>
            <w:tcBorders>
              <w:top w:val="nil"/>
              <w:left w:val="nil"/>
              <w:bottom w:val="single" w:sz="6" w:space="0" w:color="auto"/>
              <w:right w:val="single" w:sz="6" w:space="0" w:color="auto"/>
            </w:tcBorders>
            <w:shd w:val="clear" w:color="auto" w:fill="auto"/>
            <w:hideMark/>
          </w:tcPr>
          <w:p w14:paraId="3787FC44" w14:textId="77777777" w:rsidR="00951BA2" w:rsidRPr="00CE7FC3" w:rsidRDefault="00951BA2" w:rsidP="00F864CA">
            <w:pPr>
              <w:spacing w:line="240" w:lineRule="auto"/>
              <w:jc w:val="center"/>
              <w:textAlignment w:val="baseline"/>
              <w:rPr>
                <w:szCs w:val="24"/>
                <w:lang w:val="hu-HU"/>
              </w:rPr>
            </w:pPr>
            <w:r w:rsidRPr="00CE7FC3">
              <w:rPr>
                <w:szCs w:val="24"/>
                <w:lang w:val="hu-HU"/>
              </w:rPr>
              <w:t>9,5</w:t>
            </w:r>
          </w:p>
          <w:p w14:paraId="76E5980A" w14:textId="77777777" w:rsidR="00951BA2" w:rsidRPr="00CE7FC3" w:rsidRDefault="00951BA2" w:rsidP="00F864CA">
            <w:pPr>
              <w:spacing w:line="240" w:lineRule="auto"/>
              <w:jc w:val="center"/>
              <w:textAlignment w:val="baseline"/>
              <w:rPr>
                <w:szCs w:val="24"/>
                <w:lang w:val="hu-HU"/>
              </w:rPr>
            </w:pPr>
            <w:r w:rsidRPr="00CE7FC3">
              <w:rPr>
                <w:szCs w:val="24"/>
                <w:lang w:val="hu-HU"/>
              </w:rPr>
              <w:t>(7,2; NR)</w:t>
            </w:r>
          </w:p>
        </w:tc>
        <w:tc>
          <w:tcPr>
            <w:tcW w:w="2268" w:type="dxa"/>
            <w:tcBorders>
              <w:top w:val="nil"/>
              <w:left w:val="nil"/>
              <w:bottom w:val="single" w:sz="6" w:space="0" w:color="auto"/>
              <w:right w:val="single" w:sz="6" w:space="0" w:color="auto"/>
            </w:tcBorders>
            <w:shd w:val="clear" w:color="auto" w:fill="auto"/>
            <w:hideMark/>
          </w:tcPr>
          <w:p w14:paraId="6106A194" w14:textId="77777777" w:rsidR="00951BA2" w:rsidRPr="00CE7FC3" w:rsidRDefault="00951BA2" w:rsidP="00F864CA">
            <w:pPr>
              <w:spacing w:line="240" w:lineRule="auto"/>
              <w:jc w:val="center"/>
              <w:textAlignment w:val="baseline"/>
              <w:rPr>
                <w:szCs w:val="24"/>
                <w:lang w:val="hu-HU"/>
              </w:rPr>
            </w:pPr>
            <w:r w:rsidRPr="00CE7FC3">
              <w:rPr>
                <w:szCs w:val="24"/>
                <w:lang w:val="hu-HU"/>
              </w:rPr>
              <w:t>5,1</w:t>
            </w:r>
          </w:p>
          <w:p w14:paraId="5671A4F9" w14:textId="77777777" w:rsidR="00951BA2" w:rsidRPr="00CE7FC3" w:rsidRDefault="00951BA2" w:rsidP="00F864CA">
            <w:pPr>
              <w:spacing w:line="240" w:lineRule="auto"/>
              <w:jc w:val="center"/>
              <w:textAlignment w:val="baseline"/>
              <w:rPr>
                <w:szCs w:val="24"/>
                <w:lang w:val="hu-HU"/>
              </w:rPr>
            </w:pPr>
            <w:r w:rsidRPr="00CE7FC3">
              <w:rPr>
                <w:szCs w:val="24"/>
                <w:lang w:val="hu-HU"/>
              </w:rPr>
              <w:t>(4,4; 6,0)</w:t>
            </w:r>
          </w:p>
        </w:tc>
      </w:tr>
    </w:tbl>
    <w:p w14:paraId="56864239" w14:textId="0C6FCF2F" w:rsidR="00951BA2" w:rsidRPr="00CE7FC3" w:rsidRDefault="00951BA2" w:rsidP="00F55FA9">
      <w:pPr>
        <w:spacing w:line="240" w:lineRule="auto"/>
        <w:ind w:left="142" w:hanging="142"/>
        <w:textAlignment w:val="baseline"/>
        <w:rPr>
          <w:sz w:val="20"/>
          <w:lang w:val="hu-HU"/>
        </w:rPr>
      </w:pPr>
      <w:r w:rsidRPr="00CE7FC3">
        <w:rPr>
          <w:sz w:val="20"/>
          <w:vertAlign w:val="superscript"/>
          <w:lang w:val="hu-HU"/>
        </w:rPr>
        <w:t>a</w:t>
      </w:r>
      <w:r w:rsidR="00F55FA9" w:rsidRPr="00CE7FC3">
        <w:rPr>
          <w:sz w:val="20"/>
          <w:lang w:val="hu-HU"/>
        </w:rPr>
        <w:tab/>
      </w:r>
      <w:r w:rsidR="00A067B9" w:rsidRPr="00CE7FC3">
        <w:rPr>
          <w:sz w:val="20"/>
          <w:lang w:val="hu-HU"/>
        </w:rPr>
        <w:t xml:space="preserve">PFS </w:t>
      </w:r>
      <w:r w:rsidR="00A067B9" w:rsidRPr="00CE7FC3">
        <w:rPr>
          <w:color w:val="000000"/>
          <w:sz w:val="20"/>
          <w:lang w:val="hu-HU"/>
        </w:rPr>
        <w:t xml:space="preserve">elemzés az adatgyűjtés lezárásakor, </w:t>
      </w:r>
      <w:r w:rsidR="00A067B9" w:rsidRPr="00CE7FC3">
        <w:rPr>
          <w:sz w:val="20"/>
          <w:lang w:val="hu-HU"/>
        </w:rPr>
        <w:t xml:space="preserve">2019. július 24-én (medián </w:t>
      </w:r>
      <w:r w:rsidR="001E69D1" w:rsidRPr="00CE7FC3">
        <w:rPr>
          <w:sz w:val="20"/>
          <w:lang w:val="hu-HU"/>
        </w:rPr>
        <w:t>követési idő</w:t>
      </w:r>
      <w:r w:rsidR="00A067B9" w:rsidRPr="00CE7FC3">
        <w:rPr>
          <w:sz w:val="20"/>
          <w:lang w:val="hu-HU"/>
        </w:rPr>
        <w:t xml:space="preserve">: </w:t>
      </w:r>
      <w:r w:rsidR="00C16FE7" w:rsidRPr="00CE7FC3">
        <w:rPr>
          <w:sz w:val="20"/>
          <w:lang w:val="hu-HU"/>
        </w:rPr>
        <w:t>10,15</w:t>
      </w:r>
      <w:r w:rsidR="007C78A1" w:rsidRPr="00CE7FC3">
        <w:rPr>
          <w:sz w:val="20"/>
          <w:lang w:val="hu-HU"/>
        </w:rPr>
        <w:t> </w:t>
      </w:r>
      <w:r w:rsidR="00A067B9" w:rsidRPr="00CE7FC3">
        <w:rPr>
          <w:sz w:val="20"/>
          <w:lang w:val="hu-HU"/>
        </w:rPr>
        <w:t>hónap). OS e</w:t>
      </w:r>
      <w:r w:rsidR="00A067B9" w:rsidRPr="00CE7FC3">
        <w:rPr>
          <w:color w:val="000000"/>
          <w:sz w:val="20"/>
          <w:lang w:val="hu-HU"/>
        </w:rPr>
        <w:t>lemzés az adatgyűjtés lezárásakor,</w:t>
      </w:r>
      <w:r w:rsidR="00A067B9" w:rsidRPr="00CE7FC3">
        <w:rPr>
          <w:sz w:val="20"/>
          <w:lang w:val="hu-HU"/>
        </w:rPr>
        <w:t xml:space="preserve"> 2021. március 12-én (medián </w:t>
      </w:r>
      <w:r w:rsidR="001E69D1" w:rsidRPr="00CE7FC3">
        <w:rPr>
          <w:sz w:val="20"/>
          <w:lang w:val="hu-HU"/>
        </w:rPr>
        <w:t>követési idő</w:t>
      </w:r>
      <w:r w:rsidR="00A067B9" w:rsidRPr="00CE7FC3">
        <w:rPr>
          <w:sz w:val="20"/>
          <w:lang w:val="hu-HU"/>
        </w:rPr>
        <w:t xml:space="preserve">: </w:t>
      </w:r>
      <w:r w:rsidR="00EE50F6" w:rsidRPr="00CE7FC3">
        <w:rPr>
          <w:sz w:val="20"/>
          <w:lang w:val="hu-HU"/>
        </w:rPr>
        <w:t>34</w:t>
      </w:r>
      <w:r w:rsidR="007C78A1" w:rsidRPr="00CE7FC3">
        <w:rPr>
          <w:sz w:val="20"/>
          <w:lang w:val="hu-HU"/>
        </w:rPr>
        <w:t>,</w:t>
      </w:r>
      <w:r w:rsidR="00EE50F6" w:rsidRPr="00CE7FC3">
        <w:rPr>
          <w:sz w:val="20"/>
          <w:lang w:val="hu-HU"/>
        </w:rPr>
        <w:t>86</w:t>
      </w:r>
      <w:r w:rsidR="007C78A1" w:rsidRPr="00CE7FC3">
        <w:rPr>
          <w:sz w:val="20"/>
          <w:lang w:val="hu-HU"/>
        </w:rPr>
        <w:t> </w:t>
      </w:r>
      <w:r w:rsidR="00A067B9" w:rsidRPr="00CE7FC3">
        <w:rPr>
          <w:sz w:val="20"/>
          <w:lang w:val="hu-HU"/>
        </w:rPr>
        <w:t>hónap).</w:t>
      </w:r>
      <w:r w:rsidR="007C78A1" w:rsidRPr="00CE7FC3">
        <w:rPr>
          <w:sz w:val="20"/>
          <w:lang w:val="hu-HU"/>
        </w:rPr>
        <w:t xml:space="preserve"> </w:t>
      </w:r>
      <w:r w:rsidRPr="00CE7FC3">
        <w:rPr>
          <w:sz w:val="20"/>
          <w:lang w:val="hu-HU"/>
        </w:rPr>
        <w:t>A hatásosságot (1. kar vs. 3. kar: PFS</w:t>
      </w:r>
      <w:r w:rsidR="00011786" w:rsidRPr="00CE7FC3">
        <w:rPr>
          <w:sz w:val="20"/>
          <w:lang w:val="hu-HU"/>
        </w:rPr>
        <w:t> </w:t>
      </w:r>
      <w:r w:rsidRPr="00CE7FC3">
        <w:rPr>
          <w:sz w:val="20"/>
          <w:lang w:val="hu-HU"/>
        </w:rPr>
        <w:t>0,00735, OS</w:t>
      </w:r>
      <w:r w:rsidR="00011786" w:rsidRPr="00CE7FC3">
        <w:rPr>
          <w:sz w:val="20"/>
          <w:lang w:val="hu-HU"/>
        </w:rPr>
        <w:t> </w:t>
      </w:r>
      <w:r w:rsidRPr="00CE7FC3">
        <w:rPr>
          <w:sz w:val="20"/>
          <w:lang w:val="hu-HU"/>
        </w:rPr>
        <w:t>0,00797; 2</w:t>
      </w:r>
      <w:r w:rsidRPr="00CE7FC3">
        <w:rPr>
          <w:sz w:val="20"/>
          <w:lang w:val="hu-HU"/>
        </w:rPr>
        <w:noBreakHyphen/>
        <w:t>oldalú) egy, az O'Brien–Fleming-féle eljárást megközelítő, Lan-DeMets alfa-elosztású függvény segítségével meghatározott határértékek figyelembevételével értékelték. A PFS értékelése BICR szerint történt a RECIST v1.1 alapján.</w:t>
      </w:r>
    </w:p>
    <w:p w14:paraId="77A75DA5" w14:textId="386BF021" w:rsidR="00951BA2" w:rsidRPr="00CE7FC3" w:rsidRDefault="00951BA2" w:rsidP="00F55FA9">
      <w:pPr>
        <w:spacing w:line="240" w:lineRule="auto"/>
        <w:ind w:left="142" w:hanging="142"/>
        <w:textAlignment w:val="baseline"/>
        <w:rPr>
          <w:sz w:val="20"/>
          <w:lang w:val="hu-HU"/>
        </w:rPr>
      </w:pPr>
      <w:r w:rsidRPr="00CE7FC3">
        <w:rPr>
          <w:sz w:val="20"/>
          <w:vertAlign w:val="superscript"/>
          <w:lang w:val="hu-HU"/>
        </w:rPr>
        <w:t>b</w:t>
      </w:r>
      <w:r w:rsidR="00F55FA9" w:rsidRPr="00CE7FC3">
        <w:rPr>
          <w:sz w:val="20"/>
          <w:lang w:val="hu-HU"/>
        </w:rPr>
        <w:tab/>
      </w:r>
      <w:r w:rsidRPr="00CE7FC3">
        <w:rPr>
          <w:sz w:val="20"/>
          <w:lang w:val="hu-HU"/>
        </w:rPr>
        <w:t xml:space="preserve">A HR meghatározása a PD-L1 expresszió, </w:t>
      </w:r>
      <w:r w:rsidR="006D2CA2" w:rsidRPr="00CE7FC3">
        <w:rPr>
          <w:sz w:val="20"/>
          <w:lang w:val="hu-HU"/>
        </w:rPr>
        <w:t>szövettani</w:t>
      </w:r>
      <w:r w:rsidRPr="00CE7FC3">
        <w:rPr>
          <w:sz w:val="20"/>
          <w:lang w:val="hu-HU"/>
        </w:rPr>
        <w:t xml:space="preserve"> jellemzők és a betegség stádiuma szerint stratifikált Cox pH modell segítségével történt.</w:t>
      </w:r>
    </w:p>
    <w:p w14:paraId="6AC07415" w14:textId="32F4A38D" w:rsidR="00951BA2" w:rsidRPr="00CE7FC3" w:rsidRDefault="00951BA2" w:rsidP="00F55FA9">
      <w:pPr>
        <w:spacing w:line="240" w:lineRule="auto"/>
        <w:ind w:left="142" w:hanging="142"/>
        <w:textAlignment w:val="baseline"/>
        <w:rPr>
          <w:sz w:val="20"/>
          <w:lang w:val="hu-HU"/>
        </w:rPr>
      </w:pPr>
      <w:r w:rsidRPr="00CE7FC3">
        <w:rPr>
          <w:sz w:val="20"/>
          <w:vertAlign w:val="superscript"/>
          <w:lang w:val="hu-HU"/>
        </w:rPr>
        <w:t>c</w:t>
      </w:r>
      <w:r w:rsidR="00F55FA9" w:rsidRPr="00CE7FC3">
        <w:rPr>
          <w:sz w:val="20"/>
          <w:vertAlign w:val="superscript"/>
          <w:lang w:val="hu-HU"/>
        </w:rPr>
        <w:tab/>
      </w:r>
      <w:r w:rsidRPr="00CE7FC3">
        <w:rPr>
          <w:sz w:val="20"/>
          <w:lang w:val="hu-HU"/>
        </w:rPr>
        <w:t>2-oldal</w:t>
      </w:r>
      <w:r w:rsidR="006D2CA2" w:rsidRPr="00CE7FC3">
        <w:rPr>
          <w:sz w:val="20"/>
          <w:lang w:val="hu-HU"/>
        </w:rPr>
        <w:t>i</w:t>
      </w:r>
      <w:r w:rsidRPr="00CE7FC3">
        <w:rPr>
          <w:sz w:val="20"/>
          <w:lang w:val="hu-HU"/>
        </w:rPr>
        <w:t xml:space="preserve"> p-érték, a PD-L1 expresszió,</w:t>
      </w:r>
      <w:r w:rsidR="006D2CA2" w:rsidRPr="00CE7FC3">
        <w:rPr>
          <w:sz w:val="20"/>
          <w:lang w:val="hu-HU"/>
        </w:rPr>
        <w:t xml:space="preserve"> szövettani</w:t>
      </w:r>
      <w:r w:rsidRPr="00CE7FC3">
        <w:rPr>
          <w:sz w:val="20"/>
          <w:lang w:val="hu-HU"/>
        </w:rPr>
        <w:t xml:space="preserve"> jellemzők és a betegség stádiuma szerint stratifikált log-rank teszt alapján.</w:t>
      </w:r>
    </w:p>
    <w:p w14:paraId="74322E41" w14:textId="1FE7E25B" w:rsidR="00951BA2" w:rsidRPr="00CE7FC3" w:rsidRDefault="00951BA2" w:rsidP="00F55FA9">
      <w:pPr>
        <w:spacing w:line="240" w:lineRule="auto"/>
        <w:ind w:left="142" w:hanging="142"/>
        <w:textAlignment w:val="baseline"/>
        <w:rPr>
          <w:sz w:val="20"/>
          <w:lang w:val="hu-HU"/>
        </w:rPr>
      </w:pPr>
      <w:r w:rsidRPr="00CE7FC3">
        <w:rPr>
          <w:sz w:val="20"/>
          <w:vertAlign w:val="superscript"/>
          <w:lang w:val="hu-HU"/>
        </w:rPr>
        <w:t>d</w:t>
      </w:r>
      <w:r w:rsidR="00F55FA9" w:rsidRPr="00CE7FC3">
        <w:rPr>
          <w:sz w:val="20"/>
          <w:lang w:val="hu-HU"/>
        </w:rPr>
        <w:tab/>
      </w:r>
      <w:r w:rsidRPr="00CE7FC3">
        <w:rPr>
          <w:sz w:val="20"/>
          <w:lang w:val="hu-HU"/>
        </w:rPr>
        <w:t>Megerősített objektív válasz.</w:t>
      </w:r>
    </w:p>
    <w:p w14:paraId="442571A5" w14:textId="1DE371A9" w:rsidR="00951BA2" w:rsidRPr="00CE7FC3" w:rsidRDefault="00951BA2" w:rsidP="00F55FA9">
      <w:pPr>
        <w:spacing w:line="240" w:lineRule="auto"/>
        <w:ind w:left="142" w:hanging="142"/>
        <w:textAlignment w:val="baseline"/>
        <w:rPr>
          <w:sz w:val="20"/>
          <w:lang w:val="hu-HU"/>
        </w:rPr>
      </w:pPr>
      <w:r w:rsidRPr="00CE7FC3">
        <w:rPr>
          <w:sz w:val="20"/>
          <w:vertAlign w:val="superscript"/>
          <w:lang w:val="hu-HU"/>
        </w:rPr>
        <w:t>e</w:t>
      </w:r>
      <w:r w:rsidR="00F55FA9" w:rsidRPr="00CE7FC3">
        <w:rPr>
          <w:sz w:val="20"/>
          <w:lang w:val="hu-HU"/>
        </w:rPr>
        <w:tab/>
      </w:r>
      <w:r w:rsidRPr="00CE7FC3">
        <w:rPr>
          <w:sz w:val="20"/>
          <w:lang w:val="hu-HU"/>
        </w:rPr>
        <w:t>Post-hoc elemzés</w:t>
      </w:r>
    </w:p>
    <w:p w14:paraId="6B858E7F" w14:textId="33D1B967" w:rsidR="00951BA2" w:rsidRPr="00CE7FC3" w:rsidRDefault="00951BA2" w:rsidP="00951BA2">
      <w:pPr>
        <w:spacing w:line="240" w:lineRule="auto"/>
        <w:textAlignment w:val="baseline"/>
        <w:rPr>
          <w:szCs w:val="24"/>
          <w:lang w:val="hu-HU"/>
        </w:rPr>
      </w:pPr>
      <w:r w:rsidRPr="00CE7FC3">
        <w:rPr>
          <w:sz w:val="20"/>
          <w:lang w:val="hu-HU"/>
        </w:rPr>
        <w:t>NR</w:t>
      </w:r>
      <w:r w:rsidR="00011786" w:rsidRPr="00CE7FC3">
        <w:rPr>
          <w:sz w:val="20"/>
          <w:lang w:val="hu-HU"/>
        </w:rPr>
        <w:t> </w:t>
      </w:r>
      <w:r w:rsidRPr="00CE7FC3">
        <w:rPr>
          <w:sz w:val="20"/>
          <w:lang w:val="hu-HU"/>
        </w:rPr>
        <w:t>=</w:t>
      </w:r>
      <w:r w:rsidR="00011786" w:rsidRPr="00CE7FC3">
        <w:rPr>
          <w:sz w:val="20"/>
          <w:lang w:val="hu-HU"/>
        </w:rPr>
        <w:t> </w:t>
      </w:r>
      <w:r w:rsidRPr="00CE7FC3">
        <w:rPr>
          <w:sz w:val="20"/>
          <w:lang w:val="hu-HU"/>
        </w:rPr>
        <w:t>Nem elért, CI</w:t>
      </w:r>
      <w:r w:rsidR="00011786" w:rsidRPr="00CE7FC3">
        <w:rPr>
          <w:sz w:val="20"/>
          <w:lang w:val="hu-HU"/>
        </w:rPr>
        <w:t> </w:t>
      </w:r>
      <w:r w:rsidRPr="00CE7FC3">
        <w:rPr>
          <w:sz w:val="20"/>
          <w:lang w:val="hu-HU"/>
        </w:rPr>
        <w:t>=</w:t>
      </w:r>
      <w:r w:rsidR="00011786" w:rsidRPr="00CE7FC3">
        <w:rPr>
          <w:sz w:val="20"/>
          <w:lang w:val="hu-HU"/>
        </w:rPr>
        <w:t> </w:t>
      </w:r>
      <w:r w:rsidRPr="00CE7FC3">
        <w:rPr>
          <w:sz w:val="20"/>
          <w:lang w:val="hu-HU"/>
        </w:rPr>
        <w:t>konfidenciaintervallum</w:t>
      </w:r>
    </w:p>
    <w:p w14:paraId="3F26E4B2" w14:textId="050560CE" w:rsidR="00951BA2" w:rsidRPr="00CE7FC3" w:rsidRDefault="00951BA2" w:rsidP="00EC617D">
      <w:pPr>
        <w:autoSpaceDE w:val="0"/>
        <w:autoSpaceDN w:val="0"/>
        <w:adjustRightInd w:val="0"/>
        <w:rPr>
          <w:lang w:val="hu-HU"/>
        </w:rPr>
      </w:pPr>
    </w:p>
    <w:p w14:paraId="297A97E1" w14:textId="30ED167C" w:rsidR="00951BA2" w:rsidRPr="00CE7FC3" w:rsidRDefault="00951BA2" w:rsidP="00951BA2">
      <w:pPr>
        <w:keepNext/>
        <w:textAlignment w:val="baseline"/>
        <w:rPr>
          <w:b/>
          <w:bCs/>
          <w:szCs w:val="24"/>
          <w:u w:val="single"/>
          <w:lang w:val="hu-HU"/>
        </w:rPr>
      </w:pPr>
      <w:del w:id="1744" w:author="AZ3" w:date="2025-03-02T20:45:00Z">
        <w:r w:rsidRPr="00CE7FC3" w:rsidDel="008846C7">
          <w:rPr>
            <w:b/>
            <w:bCs/>
            <w:szCs w:val="24"/>
            <w:u w:val="single"/>
            <w:lang w:val="hu-HU"/>
          </w:rPr>
          <w:delText>7</w:delText>
        </w:r>
      </w:del>
      <w:ins w:id="1745" w:author="AZ3" w:date="2025-03-02T20:45:00Z">
        <w:r w:rsidR="008846C7">
          <w:rPr>
            <w:b/>
            <w:bCs/>
            <w:szCs w:val="24"/>
            <w:u w:val="single"/>
            <w:lang w:val="hu-HU"/>
          </w:rPr>
          <w:t>8</w:t>
        </w:r>
      </w:ins>
      <w:r w:rsidRPr="00CE7FC3">
        <w:rPr>
          <w:b/>
          <w:bCs/>
          <w:szCs w:val="24"/>
          <w:u w:val="single"/>
          <w:lang w:val="hu-HU"/>
        </w:rPr>
        <w:t>.</w:t>
      </w:r>
      <w:r w:rsidR="00D43BF2" w:rsidRPr="00CE7FC3">
        <w:rPr>
          <w:b/>
          <w:bCs/>
          <w:szCs w:val="24"/>
          <w:u w:val="single"/>
          <w:lang w:val="hu-HU"/>
        </w:rPr>
        <w:t> </w:t>
      </w:r>
      <w:r w:rsidRPr="00CE7FC3">
        <w:rPr>
          <w:b/>
          <w:bCs/>
          <w:szCs w:val="24"/>
          <w:u w:val="single"/>
          <w:lang w:val="hu-HU"/>
        </w:rPr>
        <w:t>ábra Az OS Kaplan–Meier</w:t>
      </w:r>
      <w:r w:rsidRPr="00CE7FC3">
        <w:rPr>
          <w:b/>
          <w:bCs/>
          <w:szCs w:val="24"/>
          <w:u w:val="single"/>
          <w:lang w:val="hu-HU"/>
        </w:rPr>
        <w:noBreakHyphen/>
        <w:t>féle görbéje</w:t>
      </w:r>
    </w:p>
    <w:p w14:paraId="1D1C004C" w14:textId="77777777" w:rsidR="00951BA2" w:rsidRPr="00CE7FC3" w:rsidRDefault="00951BA2" w:rsidP="00951BA2">
      <w:pPr>
        <w:spacing w:line="240" w:lineRule="auto"/>
        <w:jc w:val="center"/>
        <w:textAlignment w:val="baseline"/>
        <w:rPr>
          <w:szCs w:val="24"/>
          <w:lang w:val="hu-HU"/>
        </w:rPr>
      </w:pPr>
      <w:r w:rsidRPr="00CE7FC3">
        <w:rPr>
          <w:rFonts w:ascii="Segoe UI" w:hAnsi="Segoe UI" w:cs="Segoe UI"/>
          <w:noProof/>
          <w:sz w:val="18"/>
          <w:szCs w:val="18"/>
          <w:lang w:val="hu-HU" w:eastAsia="hu-HU"/>
        </w:rPr>
        <mc:AlternateContent>
          <mc:Choice Requires="wps">
            <w:drawing>
              <wp:anchor distT="45720" distB="45720" distL="114300" distR="114300" simplePos="0" relativeHeight="251780096" behindDoc="0" locked="0" layoutInCell="1" allowOverlap="1" wp14:anchorId="1E4C0491" wp14:editId="6557F209">
                <wp:simplePos x="0" y="0"/>
                <wp:positionH relativeFrom="margin">
                  <wp:posOffset>1948815</wp:posOffset>
                </wp:positionH>
                <wp:positionV relativeFrom="paragraph">
                  <wp:posOffset>338455</wp:posOffset>
                </wp:positionV>
                <wp:extent cx="3403147" cy="804333"/>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147" cy="804333"/>
                        </a:xfrm>
                        <a:prstGeom prst="rect">
                          <a:avLst/>
                        </a:prstGeom>
                        <a:noFill/>
                        <a:ln w="9525">
                          <a:noFill/>
                          <a:miter lim="800000"/>
                          <a:headEnd/>
                          <a:tailEnd/>
                        </a:ln>
                      </wps:spPr>
                      <wps:txbx>
                        <w:txbxContent>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851"/>
                              <w:gridCol w:w="992"/>
                            </w:tblGrid>
                            <w:tr w:rsidR="00F6278B" w:rsidRPr="004C5AB3" w14:paraId="4FDEDE5A" w14:textId="77777777" w:rsidTr="00F864CA">
                              <w:tc>
                                <w:tcPr>
                                  <w:tcW w:w="3119" w:type="dxa"/>
                                  <w:tcBorders>
                                    <w:top w:val="single" w:sz="4" w:space="0" w:color="auto"/>
                                    <w:bottom w:val="single" w:sz="4" w:space="0" w:color="auto"/>
                                  </w:tcBorders>
                                </w:tcPr>
                                <w:p w14:paraId="31AD3B87" w14:textId="77777777" w:rsidR="00F6278B" w:rsidRPr="00D177EA" w:rsidRDefault="00F6278B" w:rsidP="00F864CA">
                                  <w:pPr>
                                    <w:spacing w:line="240" w:lineRule="auto"/>
                                    <w:rPr>
                                      <w:sz w:val="12"/>
                                      <w:szCs w:val="12"/>
                                      <w:lang w:val="sv-SE"/>
                                    </w:rPr>
                                  </w:pPr>
                                </w:p>
                              </w:tc>
                              <w:tc>
                                <w:tcPr>
                                  <w:tcW w:w="851" w:type="dxa"/>
                                  <w:tcBorders>
                                    <w:top w:val="single" w:sz="4" w:space="0" w:color="auto"/>
                                    <w:bottom w:val="single" w:sz="4" w:space="0" w:color="auto"/>
                                  </w:tcBorders>
                                  <w:hideMark/>
                                </w:tcPr>
                                <w:p w14:paraId="5DD18A06" w14:textId="77777777" w:rsidR="00F6278B" w:rsidRPr="00613838" w:rsidRDefault="00F6278B" w:rsidP="00F864CA">
                                  <w:pPr>
                                    <w:spacing w:line="240" w:lineRule="auto"/>
                                    <w:rPr>
                                      <w:sz w:val="12"/>
                                      <w:szCs w:val="12"/>
                                      <w:lang w:val="sv-SE"/>
                                    </w:rPr>
                                  </w:pPr>
                                  <w:r w:rsidRPr="00613838">
                                    <w:rPr>
                                      <w:sz w:val="12"/>
                                      <w:szCs w:val="12"/>
                                      <w:lang w:val="sv-SE"/>
                                    </w:rPr>
                                    <w:t>Medi</w:t>
                                  </w:r>
                                  <w:r>
                                    <w:rPr>
                                      <w:sz w:val="12"/>
                                      <w:szCs w:val="12"/>
                                      <w:lang w:val="sv-SE"/>
                                    </w:rPr>
                                    <w:t>á</w:t>
                                  </w:r>
                                  <w:r w:rsidRPr="00613838">
                                    <w:rPr>
                                      <w:sz w:val="12"/>
                                      <w:szCs w:val="12"/>
                                      <w:lang w:val="sv-SE"/>
                                    </w:rPr>
                                    <w:t>n OS</w:t>
                                  </w:r>
                                </w:p>
                              </w:tc>
                              <w:tc>
                                <w:tcPr>
                                  <w:tcW w:w="992" w:type="dxa"/>
                                  <w:tcBorders>
                                    <w:top w:val="single" w:sz="4" w:space="0" w:color="auto"/>
                                    <w:bottom w:val="single" w:sz="4" w:space="0" w:color="auto"/>
                                  </w:tcBorders>
                                  <w:hideMark/>
                                </w:tcPr>
                                <w:p w14:paraId="4AA8FC2B" w14:textId="77777777" w:rsidR="00F6278B" w:rsidRPr="004C5AB3" w:rsidRDefault="00F6278B" w:rsidP="00F864CA">
                                  <w:pPr>
                                    <w:spacing w:line="240" w:lineRule="auto"/>
                                    <w:rPr>
                                      <w:sz w:val="12"/>
                                      <w:szCs w:val="12"/>
                                      <w:lang w:val="sv-SE"/>
                                    </w:rPr>
                                  </w:pPr>
                                  <w:r w:rsidRPr="004C5AB3">
                                    <w:rPr>
                                      <w:sz w:val="12"/>
                                      <w:szCs w:val="12"/>
                                      <w:lang w:val="sv-SE"/>
                                    </w:rPr>
                                    <w:t>(95%</w:t>
                                  </w:r>
                                  <w:r>
                                    <w:rPr>
                                      <w:sz w:val="12"/>
                                      <w:szCs w:val="12"/>
                                      <w:lang w:val="sv-SE"/>
                                    </w:rPr>
                                    <w:t>-os</w:t>
                                  </w:r>
                                  <w:r w:rsidRPr="004C5AB3">
                                    <w:rPr>
                                      <w:sz w:val="12"/>
                                      <w:szCs w:val="12"/>
                                      <w:lang w:val="sv-SE"/>
                                    </w:rPr>
                                    <w:t xml:space="preserve"> CI</w:t>
                                  </w:r>
                                </w:p>
                              </w:tc>
                            </w:tr>
                            <w:tr w:rsidR="00F6278B" w:rsidRPr="004C5AB3" w14:paraId="198015FC" w14:textId="77777777" w:rsidTr="00F864CA">
                              <w:trPr>
                                <w:trHeight w:val="150"/>
                              </w:trPr>
                              <w:tc>
                                <w:tcPr>
                                  <w:tcW w:w="3119" w:type="dxa"/>
                                  <w:tcBorders>
                                    <w:top w:val="single" w:sz="4" w:space="0" w:color="auto"/>
                                  </w:tcBorders>
                                  <w:hideMark/>
                                </w:tcPr>
                                <w:p w14:paraId="34050FA4" w14:textId="0FA91045" w:rsidR="00F6278B" w:rsidRPr="00613838" w:rsidRDefault="00F6278B" w:rsidP="00F864CA">
                                  <w:pPr>
                                    <w:spacing w:line="240" w:lineRule="auto"/>
                                    <w:rPr>
                                      <w:sz w:val="12"/>
                                      <w:szCs w:val="12"/>
                                      <w:lang w:val="sv-SE"/>
                                    </w:rPr>
                                  </w:pPr>
                                  <w:r>
                                    <w:rPr>
                                      <w:b/>
                                      <w:bCs/>
                                      <w:sz w:val="12"/>
                                      <w:szCs w:val="12"/>
                                      <w:lang w:val="sv-SE"/>
                                    </w:rPr>
                                    <w:t>IMFINZI</w:t>
                                  </w:r>
                                  <w:r w:rsidRPr="004C5AB3">
                                    <w:rPr>
                                      <w:b/>
                                      <w:bCs/>
                                      <w:sz w:val="12"/>
                                      <w:szCs w:val="12"/>
                                      <w:lang w:val="sv-SE"/>
                                    </w:rPr>
                                    <w:t xml:space="preserve"> + </w:t>
                                  </w:r>
                                  <w:r>
                                    <w:rPr>
                                      <w:b/>
                                      <w:bCs/>
                                      <w:sz w:val="12"/>
                                      <w:szCs w:val="12"/>
                                      <w:lang w:val="sv-SE"/>
                                    </w:rPr>
                                    <w:t>tremelimumab</w:t>
                                  </w:r>
                                  <w:r w:rsidRPr="004C5AB3">
                                    <w:rPr>
                                      <w:b/>
                                      <w:bCs/>
                                      <w:sz w:val="12"/>
                                      <w:szCs w:val="12"/>
                                      <w:lang w:val="sv-SE"/>
                                    </w:rPr>
                                    <w:t xml:space="preserve"> + plat</w:t>
                                  </w:r>
                                  <w:r>
                                    <w:rPr>
                                      <w:b/>
                                      <w:bCs/>
                                      <w:sz w:val="12"/>
                                      <w:szCs w:val="12"/>
                                      <w:lang w:val="sv-SE"/>
                                    </w:rPr>
                                    <w:t>inaalapú kemoterápia</w:t>
                                  </w:r>
                                </w:p>
                              </w:tc>
                              <w:tc>
                                <w:tcPr>
                                  <w:tcW w:w="851" w:type="dxa"/>
                                  <w:tcBorders>
                                    <w:top w:val="single" w:sz="4" w:space="0" w:color="auto"/>
                                  </w:tcBorders>
                                  <w:hideMark/>
                                </w:tcPr>
                                <w:p w14:paraId="4135E477" w14:textId="77777777" w:rsidR="00F6278B" w:rsidRPr="004C5AB3" w:rsidRDefault="00F6278B" w:rsidP="00F864CA">
                                  <w:pPr>
                                    <w:spacing w:line="240" w:lineRule="auto"/>
                                    <w:rPr>
                                      <w:sz w:val="12"/>
                                      <w:szCs w:val="12"/>
                                      <w:lang w:val="sv-SE"/>
                                    </w:rPr>
                                  </w:pPr>
                                  <w:r w:rsidRPr="004C5AB3">
                                    <w:rPr>
                                      <w:sz w:val="12"/>
                                      <w:szCs w:val="12"/>
                                      <w:lang w:val="sv-SE"/>
                                    </w:rPr>
                                    <w:t>14</w:t>
                                  </w:r>
                                  <w:r>
                                    <w:rPr>
                                      <w:sz w:val="12"/>
                                      <w:szCs w:val="12"/>
                                      <w:lang w:val="sv-SE"/>
                                    </w:rPr>
                                    <w:t>,</w:t>
                                  </w:r>
                                  <w:r w:rsidRPr="004C5AB3">
                                    <w:rPr>
                                      <w:sz w:val="12"/>
                                      <w:szCs w:val="12"/>
                                      <w:lang w:val="sv-SE"/>
                                    </w:rPr>
                                    <w:t>0</w:t>
                                  </w:r>
                                </w:p>
                              </w:tc>
                              <w:tc>
                                <w:tcPr>
                                  <w:tcW w:w="992" w:type="dxa"/>
                                  <w:tcBorders>
                                    <w:top w:val="single" w:sz="4" w:space="0" w:color="auto"/>
                                  </w:tcBorders>
                                  <w:hideMark/>
                                </w:tcPr>
                                <w:p w14:paraId="4B8A738F" w14:textId="77777777" w:rsidR="00F6278B" w:rsidRPr="004C5AB3" w:rsidRDefault="00F6278B" w:rsidP="00F864CA">
                                  <w:pPr>
                                    <w:spacing w:line="240" w:lineRule="auto"/>
                                    <w:rPr>
                                      <w:sz w:val="12"/>
                                      <w:szCs w:val="12"/>
                                      <w:lang w:val="sv-SE"/>
                                    </w:rPr>
                                  </w:pPr>
                                  <w:r w:rsidRPr="004C5AB3">
                                    <w:rPr>
                                      <w:sz w:val="12"/>
                                      <w:szCs w:val="12"/>
                                      <w:lang w:val="sv-SE"/>
                                    </w:rPr>
                                    <w:t>(11</w:t>
                                  </w:r>
                                  <w:r>
                                    <w:rPr>
                                      <w:sz w:val="12"/>
                                      <w:szCs w:val="12"/>
                                      <w:lang w:val="sv-SE"/>
                                    </w:rPr>
                                    <w:t>,</w:t>
                                  </w:r>
                                  <w:r w:rsidRPr="004C5AB3">
                                    <w:rPr>
                                      <w:sz w:val="12"/>
                                      <w:szCs w:val="12"/>
                                      <w:lang w:val="sv-SE"/>
                                    </w:rPr>
                                    <w:t>7</w:t>
                                  </w:r>
                                  <w:r>
                                    <w:rPr>
                                      <w:sz w:val="12"/>
                                      <w:szCs w:val="12"/>
                                      <w:lang w:val="sv-SE"/>
                                    </w:rPr>
                                    <w:t>;</w:t>
                                  </w:r>
                                  <w:r w:rsidRPr="004C5AB3">
                                    <w:rPr>
                                      <w:sz w:val="12"/>
                                      <w:szCs w:val="12"/>
                                      <w:lang w:val="sv-SE"/>
                                    </w:rPr>
                                    <w:t xml:space="preserve"> 16</w:t>
                                  </w:r>
                                  <w:r>
                                    <w:rPr>
                                      <w:sz w:val="12"/>
                                      <w:szCs w:val="12"/>
                                      <w:lang w:val="sv-SE"/>
                                    </w:rPr>
                                    <w:t>,</w:t>
                                  </w:r>
                                  <w:r w:rsidRPr="004C5AB3">
                                    <w:rPr>
                                      <w:sz w:val="12"/>
                                      <w:szCs w:val="12"/>
                                      <w:lang w:val="sv-SE"/>
                                    </w:rPr>
                                    <w:t>1)</w:t>
                                  </w:r>
                                </w:p>
                              </w:tc>
                            </w:tr>
                            <w:tr w:rsidR="00F6278B" w:rsidRPr="004C5AB3" w14:paraId="22646B0A" w14:textId="77777777" w:rsidTr="00F864CA">
                              <w:trPr>
                                <w:trHeight w:val="150"/>
                              </w:trPr>
                              <w:tc>
                                <w:tcPr>
                                  <w:tcW w:w="3119" w:type="dxa"/>
                                </w:tcPr>
                                <w:p w14:paraId="61D820A3" w14:textId="77777777" w:rsidR="00F6278B" w:rsidRDefault="00F6278B" w:rsidP="00F864CA">
                                  <w:pPr>
                                    <w:spacing w:line="240" w:lineRule="auto"/>
                                    <w:rPr>
                                      <w:b/>
                                      <w:bCs/>
                                      <w:sz w:val="12"/>
                                      <w:szCs w:val="12"/>
                                      <w:lang w:val="sv-SE"/>
                                    </w:rPr>
                                  </w:pPr>
                                  <w:r w:rsidRPr="00116FE6">
                                    <w:rPr>
                                      <w:b/>
                                      <w:bCs/>
                                      <w:sz w:val="12"/>
                                      <w:szCs w:val="12"/>
                                      <w:lang w:val="sv-SE"/>
                                    </w:rPr>
                                    <w:t>Plat</w:t>
                                  </w:r>
                                  <w:r>
                                    <w:rPr>
                                      <w:b/>
                                      <w:bCs/>
                                      <w:sz w:val="12"/>
                                      <w:szCs w:val="12"/>
                                      <w:lang w:val="sv-SE"/>
                                    </w:rPr>
                                    <w:t>inaalapú kemoterápia</w:t>
                                  </w:r>
                                </w:p>
                              </w:tc>
                              <w:tc>
                                <w:tcPr>
                                  <w:tcW w:w="851" w:type="dxa"/>
                                </w:tcPr>
                                <w:p w14:paraId="3B6900FB" w14:textId="77777777" w:rsidR="00F6278B" w:rsidRPr="004C5AB3" w:rsidRDefault="00F6278B" w:rsidP="00F864CA">
                                  <w:pPr>
                                    <w:spacing w:line="240" w:lineRule="auto"/>
                                    <w:rPr>
                                      <w:sz w:val="12"/>
                                      <w:szCs w:val="12"/>
                                      <w:lang w:val="sv-SE"/>
                                    </w:rPr>
                                  </w:pPr>
                                  <w:r>
                                    <w:rPr>
                                      <w:sz w:val="12"/>
                                      <w:szCs w:val="12"/>
                                      <w:lang w:val="sv-SE"/>
                                    </w:rPr>
                                    <w:t>11,7</w:t>
                                  </w:r>
                                </w:p>
                              </w:tc>
                              <w:tc>
                                <w:tcPr>
                                  <w:tcW w:w="992" w:type="dxa"/>
                                </w:tcPr>
                                <w:p w14:paraId="46576903" w14:textId="77777777" w:rsidR="00F6278B" w:rsidRPr="004C5AB3" w:rsidRDefault="00F6278B" w:rsidP="00F864CA">
                                  <w:pPr>
                                    <w:spacing w:line="240" w:lineRule="auto"/>
                                    <w:rPr>
                                      <w:sz w:val="12"/>
                                      <w:szCs w:val="12"/>
                                      <w:lang w:val="sv-SE"/>
                                    </w:rPr>
                                  </w:pPr>
                                  <w:r w:rsidRPr="00116FE6">
                                    <w:rPr>
                                      <w:sz w:val="12"/>
                                      <w:szCs w:val="12"/>
                                      <w:lang w:val="sv-SE"/>
                                    </w:rPr>
                                    <w:t>(10</w:t>
                                  </w:r>
                                  <w:r>
                                    <w:rPr>
                                      <w:sz w:val="12"/>
                                      <w:szCs w:val="12"/>
                                      <w:lang w:val="sv-SE"/>
                                    </w:rPr>
                                    <w:t>,</w:t>
                                  </w:r>
                                  <w:r w:rsidRPr="00116FE6">
                                    <w:rPr>
                                      <w:sz w:val="12"/>
                                      <w:szCs w:val="12"/>
                                      <w:lang w:val="sv-SE"/>
                                    </w:rPr>
                                    <w:t>5</w:t>
                                  </w:r>
                                  <w:r>
                                    <w:rPr>
                                      <w:sz w:val="12"/>
                                      <w:szCs w:val="12"/>
                                      <w:lang w:val="sv-SE"/>
                                    </w:rPr>
                                    <w:t>;</w:t>
                                  </w:r>
                                  <w:r w:rsidRPr="00116FE6">
                                    <w:rPr>
                                      <w:sz w:val="12"/>
                                      <w:szCs w:val="12"/>
                                      <w:lang w:val="sv-SE"/>
                                    </w:rPr>
                                    <w:t xml:space="preserve"> 13</w:t>
                                  </w:r>
                                  <w:r>
                                    <w:rPr>
                                      <w:sz w:val="12"/>
                                      <w:szCs w:val="12"/>
                                      <w:lang w:val="sv-SE"/>
                                    </w:rPr>
                                    <w:t>,</w:t>
                                  </w:r>
                                  <w:r w:rsidRPr="00116FE6">
                                    <w:rPr>
                                      <w:sz w:val="12"/>
                                      <w:szCs w:val="12"/>
                                      <w:lang w:val="sv-SE"/>
                                    </w:rPr>
                                    <w:t>1)</w:t>
                                  </w:r>
                                </w:p>
                              </w:tc>
                            </w:tr>
                            <w:tr w:rsidR="00F6278B" w:rsidRPr="004C5AB3" w14:paraId="411EB98D" w14:textId="77777777" w:rsidTr="00F864CA">
                              <w:tc>
                                <w:tcPr>
                                  <w:tcW w:w="3119" w:type="dxa"/>
                                  <w:tcBorders>
                                    <w:bottom w:val="single" w:sz="4" w:space="0" w:color="auto"/>
                                  </w:tcBorders>
                                  <w:hideMark/>
                                </w:tcPr>
                                <w:p w14:paraId="016B1509" w14:textId="77777777" w:rsidR="00F6278B" w:rsidRPr="00011786" w:rsidRDefault="00F6278B" w:rsidP="00F864CA">
                                  <w:pPr>
                                    <w:spacing w:line="240" w:lineRule="auto"/>
                                    <w:rPr>
                                      <w:sz w:val="12"/>
                                      <w:szCs w:val="12"/>
                                      <w:lang w:val="sv-SE"/>
                                    </w:rPr>
                                  </w:pPr>
                                  <w:r w:rsidRPr="00011786">
                                    <w:rPr>
                                      <w:sz w:val="12"/>
                                      <w:szCs w:val="12"/>
                                      <w:lang w:val="sv-SE"/>
                                    </w:rPr>
                                    <w:t>Relatív hazárd (95%-os CI)</w:t>
                                  </w:r>
                                </w:p>
                              </w:tc>
                              <w:tc>
                                <w:tcPr>
                                  <w:tcW w:w="851" w:type="dxa"/>
                                  <w:tcBorders>
                                    <w:bottom w:val="single" w:sz="4" w:space="0" w:color="auto"/>
                                  </w:tcBorders>
                                </w:tcPr>
                                <w:p w14:paraId="0412A8CE" w14:textId="77777777" w:rsidR="00F6278B" w:rsidRPr="004C5AB3" w:rsidRDefault="00F6278B" w:rsidP="00F864CA">
                                  <w:pPr>
                                    <w:spacing w:line="240" w:lineRule="auto"/>
                                    <w:rPr>
                                      <w:sz w:val="12"/>
                                      <w:szCs w:val="12"/>
                                      <w:lang w:val="sv-SE"/>
                                    </w:rPr>
                                  </w:pPr>
                                </w:p>
                              </w:tc>
                              <w:tc>
                                <w:tcPr>
                                  <w:tcW w:w="992" w:type="dxa"/>
                                  <w:tcBorders>
                                    <w:bottom w:val="single" w:sz="4" w:space="0" w:color="auto"/>
                                  </w:tcBorders>
                                </w:tcPr>
                                <w:p w14:paraId="5AE29298" w14:textId="77777777" w:rsidR="00F6278B" w:rsidRPr="004C5AB3" w:rsidRDefault="00F6278B" w:rsidP="00F864CA">
                                  <w:pPr>
                                    <w:spacing w:line="240" w:lineRule="auto"/>
                                    <w:rPr>
                                      <w:sz w:val="12"/>
                                      <w:szCs w:val="12"/>
                                      <w:lang w:val="sv-SE"/>
                                    </w:rPr>
                                  </w:pPr>
                                </w:p>
                              </w:tc>
                            </w:tr>
                            <w:tr w:rsidR="00F6278B" w:rsidRPr="004C5AB3" w14:paraId="4DC19472" w14:textId="77777777" w:rsidTr="00F864CA">
                              <w:tc>
                                <w:tcPr>
                                  <w:tcW w:w="3119" w:type="dxa"/>
                                  <w:tcBorders>
                                    <w:top w:val="single" w:sz="4" w:space="0" w:color="auto"/>
                                  </w:tcBorders>
                                  <w:hideMark/>
                                </w:tcPr>
                                <w:p w14:paraId="52C13921" w14:textId="017773ED" w:rsidR="00F6278B" w:rsidRPr="00613838" w:rsidRDefault="00F6278B" w:rsidP="00F864CA">
                                  <w:pPr>
                                    <w:spacing w:line="240" w:lineRule="auto"/>
                                    <w:rPr>
                                      <w:sz w:val="12"/>
                                      <w:szCs w:val="12"/>
                                      <w:lang w:val="sv-SE"/>
                                    </w:rPr>
                                  </w:pPr>
                                  <w:r>
                                    <w:rPr>
                                      <w:b/>
                                      <w:bCs/>
                                      <w:sz w:val="12"/>
                                      <w:szCs w:val="12"/>
                                      <w:lang w:val="sv-SE"/>
                                    </w:rPr>
                                    <w:t>IMFINZI</w:t>
                                  </w:r>
                                  <w:r w:rsidRPr="004C5AB3">
                                    <w:rPr>
                                      <w:b/>
                                      <w:bCs/>
                                      <w:sz w:val="12"/>
                                      <w:szCs w:val="12"/>
                                      <w:lang w:val="sv-SE"/>
                                    </w:rPr>
                                    <w:t xml:space="preserve"> + </w:t>
                                  </w:r>
                                  <w:r>
                                    <w:rPr>
                                      <w:b/>
                                      <w:bCs/>
                                      <w:sz w:val="12"/>
                                      <w:szCs w:val="12"/>
                                      <w:lang w:val="sv-SE"/>
                                    </w:rPr>
                                    <w:t>tremelimumab</w:t>
                                  </w:r>
                                  <w:r w:rsidRPr="004C5AB3">
                                    <w:rPr>
                                      <w:b/>
                                      <w:bCs/>
                                      <w:sz w:val="12"/>
                                      <w:szCs w:val="12"/>
                                      <w:lang w:val="sv-SE"/>
                                    </w:rPr>
                                    <w:t xml:space="preserve"> + </w:t>
                                  </w:r>
                                  <w:r>
                                    <w:rPr>
                                      <w:b/>
                                      <w:bCs/>
                                      <w:sz w:val="12"/>
                                      <w:szCs w:val="12"/>
                                      <w:lang w:val="sv-SE"/>
                                    </w:rPr>
                                    <w:t>platinaalapú kemoterápia</w:t>
                                  </w:r>
                                </w:p>
                              </w:tc>
                              <w:tc>
                                <w:tcPr>
                                  <w:tcW w:w="851" w:type="dxa"/>
                                  <w:tcBorders>
                                    <w:top w:val="single" w:sz="4" w:space="0" w:color="auto"/>
                                  </w:tcBorders>
                                  <w:hideMark/>
                                </w:tcPr>
                                <w:p w14:paraId="59B977D6" w14:textId="77777777" w:rsidR="00F6278B" w:rsidRPr="004C5AB3" w:rsidRDefault="00F6278B" w:rsidP="00F864CA">
                                  <w:pPr>
                                    <w:spacing w:line="240" w:lineRule="auto"/>
                                    <w:rPr>
                                      <w:sz w:val="12"/>
                                      <w:szCs w:val="12"/>
                                      <w:lang w:val="sv-SE"/>
                                    </w:rPr>
                                  </w:pPr>
                                  <w:r w:rsidRPr="004C5AB3">
                                    <w:rPr>
                                      <w:sz w:val="12"/>
                                      <w:szCs w:val="12"/>
                                      <w:lang w:val="sv-SE"/>
                                    </w:rPr>
                                    <w:t>0</w:t>
                                  </w:r>
                                  <w:r>
                                    <w:rPr>
                                      <w:sz w:val="12"/>
                                      <w:szCs w:val="12"/>
                                      <w:lang w:val="sv-SE"/>
                                    </w:rPr>
                                    <w:t>,</w:t>
                                  </w:r>
                                  <w:r w:rsidRPr="004C5AB3">
                                    <w:rPr>
                                      <w:sz w:val="12"/>
                                      <w:szCs w:val="12"/>
                                      <w:lang w:val="sv-SE"/>
                                    </w:rPr>
                                    <w:t>77</w:t>
                                  </w:r>
                                </w:p>
                              </w:tc>
                              <w:tc>
                                <w:tcPr>
                                  <w:tcW w:w="992" w:type="dxa"/>
                                  <w:tcBorders>
                                    <w:top w:val="single" w:sz="4" w:space="0" w:color="auto"/>
                                  </w:tcBorders>
                                  <w:hideMark/>
                                </w:tcPr>
                                <w:p w14:paraId="3B372635" w14:textId="77777777" w:rsidR="00F6278B" w:rsidRPr="004C5AB3" w:rsidRDefault="00F6278B" w:rsidP="00F864CA">
                                  <w:pPr>
                                    <w:spacing w:line="240" w:lineRule="auto"/>
                                    <w:rPr>
                                      <w:sz w:val="12"/>
                                      <w:szCs w:val="12"/>
                                      <w:lang w:val="sv-SE"/>
                                    </w:rPr>
                                  </w:pPr>
                                  <w:r w:rsidRPr="004C5AB3">
                                    <w:rPr>
                                      <w:sz w:val="12"/>
                                      <w:szCs w:val="12"/>
                                      <w:lang w:val="sv-SE"/>
                                    </w:rPr>
                                    <w:t>(0</w:t>
                                  </w:r>
                                  <w:r>
                                    <w:rPr>
                                      <w:sz w:val="12"/>
                                      <w:szCs w:val="12"/>
                                      <w:lang w:val="sv-SE"/>
                                    </w:rPr>
                                    <w:t>,</w:t>
                                  </w:r>
                                  <w:r w:rsidRPr="004C5AB3">
                                    <w:rPr>
                                      <w:sz w:val="12"/>
                                      <w:szCs w:val="12"/>
                                      <w:lang w:val="sv-SE"/>
                                    </w:rPr>
                                    <w:t>650</w:t>
                                  </w:r>
                                  <w:r>
                                    <w:rPr>
                                      <w:sz w:val="12"/>
                                      <w:szCs w:val="12"/>
                                      <w:lang w:val="sv-SE"/>
                                    </w:rPr>
                                    <w:t>;</w:t>
                                  </w:r>
                                  <w:r w:rsidRPr="004C5AB3">
                                    <w:rPr>
                                      <w:sz w:val="12"/>
                                      <w:szCs w:val="12"/>
                                      <w:lang w:val="sv-SE"/>
                                    </w:rPr>
                                    <w:t xml:space="preserve"> 0</w:t>
                                  </w:r>
                                  <w:r>
                                    <w:rPr>
                                      <w:sz w:val="12"/>
                                      <w:szCs w:val="12"/>
                                      <w:lang w:val="sv-SE"/>
                                    </w:rPr>
                                    <w:t>,</w:t>
                                  </w:r>
                                  <w:r w:rsidRPr="004C5AB3">
                                    <w:rPr>
                                      <w:sz w:val="12"/>
                                      <w:szCs w:val="12"/>
                                      <w:lang w:val="sv-SE"/>
                                    </w:rPr>
                                    <w:t>916)</w:t>
                                  </w:r>
                                </w:p>
                              </w:tc>
                            </w:tr>
                          </w:tbl>
                          <w:p w14:paraId="1668C769" w14:textId="77777777" w:rsidR="00F6278B" w:rsidRDefault="00F6278B" w:rsidP="00951B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4C0491" id="_x0000_t202" coordsize="21600,21600" o:spt="202" path="m,l,21600r21600,l21600,xe">
                <v:stroke joinstyle="miter"/>
                <v:path gradientshapeok="t" o:connecttype="rect"/>
              </v:shapetype>
              <v:shape id="_x0000_s1049" type="#_x0000_t202" style="position:absolute;left:0;text-align:left;margin-left:153.45pt;margin-top:26.65pt;width:267.95pt;height:63.35pt;z-index:251780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" filled="f" stroked="f">
                <v:textbox>
                  <w:txbxContent>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851"/>
                        <w:gridCol w:w="992"/>
                      </w:tblGrid>
                      <w:tr w:rsidR="00F6278B" w:rsidRPr="004C5AB3" w14:paraId="4FDEDE5A" w14:textId="77777777" w:rsidTr="00F864CA">
                        <w:tc>
                          <w:tcPr>
                            <w:tcW w:w="3119" w:type="dxa"/>
                            <w:tcBorders>
                              <w:top w:val="single" w:sz="4" w:space="0" w:color="auto"/>
                              <w:bottom w:val="single" w:sz="4" w:space="0" w:color="auto"/>
                            </w:tcBorders>
                          </w:tcPr>
                          <w:p w14:paraId="31AD3B87" w14:textId="77777777" w:rsidR="00F6278B" w:rsidRPr="00D177EA" w:rsidRDefault="00F6278B" w:rsidP="00F864CA">
                            <w:pPr>
                              <w:spacing w:line="240" w:lineRule="auto"/>
                              <w:rPr>
                                <w:sz w:val="12"/>
                                <w:szCs w:val="12"/>
                                <w:lang w:val="sv-SE"/>
                              </w:rPr>
                            </w:pPr>
                          </w:p>
                        </w:tc>
                        <w:tc>
                          <w:tcPr>
                            <w:tcW w:w="851" w:type="dxa"/>
                            <w:tcBorders>
                              <w:top w:val="single" w:sz="4" w:space="0" w:color="auto"/>
                              <w:bottom w:val="single" w:sz="4" w:space="0" w:color="auto"/>
                            </w:tcBorders>
                            <w:hideMark/>
                          </w:tcPr>
                          <w:p w14:paraId="5DD18A06" w14:textId="77777777" w:rsidR="00F6278B" w:rsidRPr="00613838" w:rsidRDefault="00F6278B" w:rsidP="00F864CA">
                            <w:pPr>
                              <w:spacing w:line="240" w:lineRule="auto"/>
                              <w:rPr>
                                <w:sz w:val="12"/>
                                <w:szCs w:val="12"/>
                                <w:lang w:val="sv-SE"/>
                              </w:rPr>
                            </w:pPr>
                            <w:r w:rsidRPr="00613838">
                              <w:rPr>
                                <w:sz w:val="12"/>
                                <w:szCs w:val="12"/>
                                <w:lang w:val="sv-SE"/>
                              </w:rPr>
                              <w:t>Medi</w:t>
                            </w:r>
                            <w:r>
                              <w:rPr>
                                <w:sz w:val="12"/>
                                <w:szCs w:val="12"/>
                                <w:lang w:val="sv-SE"/>
                              </w:rPr>
                              <w:t>á</w:t>
                            </w:r>
                            <w:r w:rsidRPr="00613838">
                              <w:rPr>
                                <w:sz w:val="12"/>
                                <w:szCs w:val="12"/>
                                <w:lang w:val="sv-SE"/>
                              </w:rPr>
                              <w:t>n OS</w:t>
                            </w:r>
                          </w:p>
                        </w:tc>
                        <w:tc>
                          <w:tcPr>
                            <w:tcW w:w="992" w:type="dxa"/>
                            <w:tcBorders>
                              <w:top w:val="single" w:sz="4" w:space="0" w:color="auto"/>
                              <w:bottom w:val="single" w:sz="4" w:space="0" w:color="auto"/>
                            </w:tcBorders>
                            <w:hideMark/>
                          </w:tcPr>
                          <w:p w14:paraId="4AA8FC2B" w14:textId="77777777" w:rsidR="00F6278B" w:rsidRPr="004C5AB3" w:rsidRDefault="00F6278B" w:rsidP="00F864CA">
                            <w:pPr>
                              <w:spacing w:line="240" w:lineRule="auto"/>
                              <w:rPr>
                                <w:sz w:val="12"/>
                                <w:szCs w:val="12"/>
                                <w:lang w:val="sv-SE"/>
                              </w:rPr>
                            </w:pPr>
                            <w:r w:rsidRPr="004C5AB3">
                              <w:rPr>
                                <w:sz w:val="12"/>
                                <w:szCs w:val="12"/>
                                <w:lang w:val="sv-SE"/>
                              </w:rPr>
                              <w:t>(95%</w:t>
                            </w:r>
                            <w:r>
                              <w:rPr>
                                <w:sz w:val="12"/>
                                <w:szCs w:val="12"/>
                                <w:lang w:val="sv-SE"/>
                              </w:rPr>
                              <w:t>-os</w:t>
                            </w:r>
                            <w:r w:rsidRPr="004C5AB3">
                              <w:rPr>
                                <w:sz w:val="12"/>
                                <w:szCs w:val="12"/>
                                <w:lang w:val="sv-SE"/>
                              </w:rPr>
                              <w:t xml:space="preserve"> CI</w:t>
                            </w:r>
                          </w:p>
                        </w:tc>
                      </w:tr>
                      <w:tr w:rsidR="00F6278B" w:rsidRPr="004C5AB3" w14:paraId="198015FC" w14:textId="77777777" w:rsidTr="00F864CA">
                        <w:trPr>
                          <w:trHeight w:val="150"/>
                        </w:trPr>
                        <w:tc>
                          <w:tcPr>
                            <w:tcW w:w="3119" w:type="dxa"/>
                            <w:tcBorders>
                              <w:top w:val="single" w:sz="4" w:space="0" w:color="auto"/>
                            </w:tcBorders>
                            <w:hideMark/>
                          </w:tcPr>
                          <w:p w14:paraId="34050FA4" w14:textId="0FA91045" w:rsidR="00F6278B" w:rsidRPr="00613838" w:rsidRDefault="00F6278B" w:rsidP="00F864CA">
                            <w:pPr>
                              <w:spacing w:line="240" w:lineRule="auto"/>
                              <w:rPr>
                                <w:sz w:val="12"/>
                                <w:szCs w:val="12"/>
                                <w:lang w:val="sv-SE"/>
                              </w:rPr>
                            </w:pPr>
                            <w:r>
                              <w:rPr>
                                <w:b/>
                                <w:bCs/>
                                <w:sz w:val="12"/>
                                <w:szCs w:val="12"/>
                                <w:lang w:val="sv-SE"/>
                              </w:rPr>
                              <w:t>IMFINZI</w:t>
                            </w:r>
                            <w:r w:rsidRPr="004C5AB3">
                              <w:rPr>
                                <w:b/>
                                <w:bCs/>
                                <w:sz w:val="12"/>
                                <w:szCs w:val="12"/>
                                <w:lang w:val="sv-SE"/>
                              </w:rPr>
                              <w:t xml:space="preserve"> + </w:t>
                            </w:r>
                            <w:r>
                              <w:rPr>
                                <w:b/>
                                <w:bCs/>
                                <w:sz w:val="12"/>
                                <w:szCs w:val="12"/>
                                <w:lang w:val="sv-SE"/>
                              </w:rPr>
                              <w:t>tremelimumab</w:t>
                            </w:r>
                            <w:r w:rsidRPr="004C5AB3">
                              <w:rPr>
                                <w:b/>
                                <w:bCs/>
                                <w:sz w:val="12"/>
                                <w:szCs w:val="12"/>
                                <w:lang w:val="sv-SE"/>
                              </w:rPr>
                              <w:t xml:space="preserve"> + plat</w:t>
                            </w:r>
                            <w:r>
                              <w:rPr>
                                <w:b/>
                                <w:bCs/>
                                <w:sz w:val="12"/>
                                <w:szCs w:val="12"/>
                                <w:lang w:val="sv-SE"/>
                              </w:rPr>
                              <w:t>inaalapú kemoterápia</w:t>
                            </w:r>
                          </w:p>
                        </w:tc>
                        <w:tc>
                          <w:tcPr>
                            <w:tcW w:w="851" w:type="dxa"/>
                            <w:tcBorders>
                              <w:top w:val="single" w:sz="4" w:space="0" w:color="auto"/>
                            </w:tcBorders>
                            <w:hideMark/>
                          </w:tcPr>
                          <w:p w14:paraId="4135E477" w14:textId="77777777" w:rsidR="00F6278B" w:rsidRPr="004C5AB3" w:rsidRDefault="00F6278B" w:rsidP="00F864CA">
                            <w:pPr>
                              <w:spacing w:line="240" w:lineRule="auto"/>
                              <w:rPr>
                                <w:sz w:val="12"/>
                                <w:szCs w:val="12"/>
                                <w:lang w:val="sv-SE"/>
                              </w:rPr>
                            </w:pPr>
                            <w:r w:rsidRPr="004C5AB3">
                              <w:rPr>
                                <w:sz w:val="12"/>
                                <w:szCs w:val="12"/>
                                <w:lang w:val="sv-SE"/>
                              </w:rPr>
                              <w:t>14</w:t>
                            </w:r>
                            <w:r>
                              <w:rPr>
                                <w:sz w:val="12"/>
                                <w:szCs w:val="12"/>
                                <w:lang w:val="sv-SE"/>
                              </w:rPr>
                              <w:t>,</w:t>
                            </w:r>
                            <w:r w:rsidRPr="004C5AB3">
                              <w:rPr>
                                <w:sz w:val="12"/>
                                <w:szCs w:val="12"/>
                                <w:lang w:val="sv-SE"/>
                              </w:rPr>
                              <w:t>0</w:t>
                            </w:r>
                          </w:p>
                        </w:tc>
                        <w:tc>
                          <w:tcPr>
                            <w:tcW w:w="992" w:type="dxa"/>
                            <w:tcBorders>
                              <w:top w:val="single" w:sz="4" w:space="0" w:color="auto"/>
                            </w:tcBorders>
                            <w:hideMark/>
                          </w:tcPr>
                          <w:p w14:paraId="4B8A738F" w14:textId="77777777" w:rsidR="00F6278B" w:rsidRPr="004C5AB3" w:rsidRDefault="00F6278B" w:rsidP="00F864CA">
                            <w:pPr>
                              <w:spacing w:line="240" w:lineRule="auto"/>
                              <w:rPr>
                                <w:sz w:val="12"/>
                                <w:szCs w:val="12"/>
                                <w:lang w:val="sv-SE"/>
                              </w:rPr>
                            </w:pPr>
                            <w:r w:rsidRPr="004C5AB3">
                              <w:rPr>
                                <w:sz w:val="12"/>
                                <w:szCs w:val="12"/>
                                <w:lang w:val="sv-SE"/>
                              </w:rPr>
                              <w:t>(11</w:t>
                            </w:r>
                            <w:r>
                              <w:rPr>
                                <w:sz w:val="12"/>
                                <w:szCs w:val="12"/>
                                <w:lang w:val="sv-SE"/>
                              </w:rPr>
                              <w:t>,</w:t>
                            </w:r>
                            <w:r w:rsidRPr="004C5AB3">
                              <w:rPr>
                                <w:sz w:val="12"/>
                                <w:szCs w:val="12"/>
                                <w:lang w:val="sv-SE"/>
                              </w:rPr>
                              <w:t>7</w:t>
                            </w:r>
                            <w:r>
                              <w:rPr>
                                <w:sz w:val="12"/>
                                <w:szCs w:val="12"/>
                                <w:lang w:val="sv-SE"/>
                              </w:rPr>
                              <w:t>;</w:t>
                            </w:r>
                            <w:r w:rsidRPr="004C5AB3">
                              <w:rPr>
                                <w:sz w:val="12"/>
                                <w:szCs w:val="12"/>
                                <w:lang w:val="sv-SE"/>
                              </w:rPr>
                              <w:t xml:space="preserve"> 16</w:t>
                            </w:r>
                            <w:r>
                              <w:rPr>
                                <w:sz w:val="12"/>
                                <w:szCs w:val="12"/>
                                <w:lang w:val="sv-SE"/>
                              </w:rPr>
                              <w:t>,</w:t>
                            </w:r>
                            <w:r w:rsidRPr="004C5AB3">
                              <w:rPr>
                                <w:sz w:val="12"/>
                                <w:szCs w:val="12"/>
                                <w:lang w:val="sv-SE"/>
                              </w:rPr>
                              <w:t>1)</w:t>
                            </w:r>
                          </w:p>
                        </w:tc>
                      </w:tr>
                      <w:tr w:rsidR="00F6278B" w:rsidRPr="004C5AB3" w14:paraId="22646B0A" w14:textId="77777777" w:rsidTr="00F864CA">
                        <w:trPr>
                          <w:trHeight w:val="150"/>
                        </w:trPr>
                        <w:tc>
                          <w:tcPr>
                            <w:tcW w:w="3119" w:type="dxa"/>
                          </w:tcPr>
                          <w:p w14:paraId="61D820A3" w14:textId="77777777" w:rsidR="00F6278B" w:rsidRDefault="00F6278B" w:rsidP="00F864CA">
                            <w:pPr>
                              <w:spacing w:line="240" w:lineRule="auto"/>
                              <w:rPr>
                                <w:b/>
                                <w:bCs/>
                                <w:sz w:val="12"/>
                                <w:szCs w:val="12"/>
                                <w:lang w:val="sv-SE"/>
                              </w:rPr>
                            </w:pPr>
                            <w:r w:rsidRPr="00116FE6">
                              <w:rPr>
                                <w:b/>
                                <w:bCs/>
                                <w:sz w:val="12"/>
                                <w:szCs w:val="12"/>
                                <w:lang w:val="sv-SE"/>
                              </w:rPr>
                              <w:t>Plat</w:t>
                            </w:r>
                            <w:r>
                              <w:rPr>
                                <w:b/>
                                <w:bCs/>
                                <w:sz w:val="12"/>
                                <w:szCs w:val="12"/>
                                <w:lang w:val="sv-SE"/>
                              </w:rPr>
                              <w:t>inaalapú kemoterápia</w:t>
                            </w:r>
                          </w:p>
                        </w:tc>
                        <w:tc>
                          <w:tcPr>
                            <w:tcW w:w="851" w:type="dxa"/>
                          </w:tcPr>
                          <w:p w14:paraId="3B6900FB" w14:textId="77777777" w:rsidR="00F6278B" w:rsidRPr="004C5AB3" w:rsidRDefault="00F6278B" w:rsidP="00F864CA">
                            <w:pPr>
                              <w:spacing w:line="240" w:lineRule="auto"/>
                              <w:rPr>
                                <w:sz w:val="12"/>
                                <w:szCs w:val="12"/>
                                <w:lang w:val="sv-SE"/>
                              </w:rPr>
                            </w:pPr>
                            <w:r>
                              <w:rPr>
                                <w:sz w:val="12"/>
                                <w:szCs w:val="12"/>
                                <w:lang w:val="sv-SE"/>
                              </w:rPr>
                              <w:t>11,7</w:t>
                            </w:r>
                          </w:p>
                        </w:tc>
                        <w:tc>
                          <w:tcPr>
                            <w:tcW w:w="992" w:type="dxa"/>
                          </w:tcPr>
                          <w:p w14:paraId="46576903" w14:textId="77777777" w:rsidR="00F6278B" w:rsidRPr="004C5AB3" w:rsidRDefault="00F6278B" w:rsidP="00F864CA">
                            <w:pPr>
                              <w:spacing w:line="240" w:lineRule="auto"/>
                              <w:rPr>
                                <w:sz w:val="12"/>
                                <w:szCs w:val="12"/>
                                <w:lang w:val="sv-SE"/>
                              </w:rPr>
                            </w:pPr>
                            <w:r w:rsidRPr="00116FE6">
                              <w:rPr>
                                <w:sz w:val="12"/>
                                <w:szCs w:val="12"/>
                                <w:lang w:val="sv-SE"/>
                              </w:rPr>
                              <w:t>(10</w:t>
                            </w:r>
                            <w:r>
                              <w:rPr>
                                <w:sz w:val="12"/>
                                <w:szCs w:val="12"/>
                                <w:lang w:val="sv-SE"/>
                              </w:rPr>
                              <w:t>,</w:t>
                            </w:r>
                            <w:r w:rsidRPr="00116FE6">
                              <w:rPr>
                                <w:sz w:val="12"/>
                                <w:szCs w:val="12"/>
                                <w:lang w:val="sv-SE"/>
                              </w:rPr>
                              <w:t>5</w:t>
                            </w:r>
                            <w:r>
                              <w:rPr>
                                <w:sz w:val="12"/>
                                <w:szCs w:val="12"/>
                                <w:lang w:val="sv-SE"/>
                              </w:rPr>
                              <w:t>;</w:t>
                            </w:r>
                            <w:r w:rsidRPr="00116FE6">
                              <w:rPr>
                                <w:sz w:val="12"/>
                                <w:szCs w:val="12"/>
                                <w:lang w:val="sv-SE"/>
                              </w:rPr>
                              <w:t xml:space="preserve"> 13</w:t>
                            </w:r>
                            <w:r>
                              <w:rPr>
                                <w:sz w:val="12"/>
                                <w:szCs w:val="12"/>
                                <w:lang w:val="sv-SE"/>
                              </w:rPr>
                              <w:t>,</w:t>
                            </w:r>
                            <w:r w:rsidRPr="00116FE6">
                              <w:rPr>
                                <w:sz w:val="12"/>
                                <w:szCs w:val="12"/>
                                <w:lang w:val="sv-SE"/>
                              </w:rPr>
                              <w:t>1)</w:t>
                            </w:r>
                          </w:p>
                        </w:tc>
                      </w:tr>
                      <w:tr w:rsidR="00F6278B" w:rsidRPr="004C5AB3" w14:paraId="411EB98D" w14:textId="77777777" w:rsidTr="00F864CA">
                        <w:tc>
                          <w:tcPr>
                            <w:tcW w:w="3119" w:type="dxa"/>
                            <w:tcBorders>
                              <w:bottom w:val="single" w:sz="4" w:space="0" w:color="auto"/>
                            </w:tcBorders>
                            <w:hideMark/>
                          </w:tcPr>
                          <w:p w14:paraId="016B1509" w14:textId="77777777" w:rsidR="00F6278B" w:rsidRPr="00011786" w:rsidRDefault="00F6278B" w:rsidP="00F864CA">
                            <w:pPr>
                              <w:spacing w:line="240" w:lineRule="auto"/>
                              <w:rPr>
                                <w:sz w:val="12"/>
                                <w:szCs w:val="12"/>
                                <w:lang w:val="sv-SE"/>
                              </w:rPr>
                            </w:pPr>
                            <w:r w:rsidRPr="00011786">
                              <w:rPr>
                                <w:sz w:val="12"/>
                                <w:szCs w:val="12"/>
                                <w:lang w:val="sv-SE"/>
                              </w:rPr>
                              <w:t>Relatív hazárd (95%-os CI)</w:t>
                            </w:r>
                          </w:p>
                        </w:tc>
                        <w:tc>
                          <w:tcPr>
                            <w:tcW w:w="851" w:type="dxa"/>
                            <w:tcBorders>
                              <w:bottom w:val="single" w:sz="4" w:space="0" w:color="auto"/>
                            </w:tcBorders>
                          </w:tcPr>
                          <w:p w14:paraId="0412A8CE" w14:textId="77777777" w:rsidR="00F6278B" w:rsidRPr="004C5AB3" w:rsidRDefault="00F6278B" w:rsidP="00F864CA">
                            <w:pPr>
                              <w:spacing w:line="240" w:lineRule="auto"/>
                              <w:rPr>
                                <w:sz w:val="12"/>
                                <w:szCs w:val="12"/>
                                <w:lang w:val="sv-SE"/>
                              </w:rPr>
                            </w:pPr>
                          </w:p>
                        </w:tc>
                        <w:tc>
                          <w:tcPr>
                            <w:tcW w:w="992" w:type="dxa"/>
                            <w:tcBorders>
                              <w:bottom w:val="single" w:sz="4" w:space="0" w:color="auto"/>
                            </w:tcBorders>
                          </w:tcPr>
                          <w:p w14:paraId="5AE29298" w14:textId="77777777" w:rsidR="00F6278B" w:rsidRPr="004C5AB3" w:rsidRDefault="00F6278B" w:rsidP="00F864CA">
                            <w:pPr>
                              <w:spacing w:line="240" w:lineRule="auto"/>
                              <w:rPr>
                                <w:sz w:val="12"/>
                                <w:szCs w:val="12"/>
                                <w:lang w:val="sv-SE"/>
                              </w:rPr>
                            </w:pPr>
                          </w:p>
                        </w:tc>
                      </w:tr>
                      <w:tr w:rsidR="00F6278B" w:rsidRPr="004C5AB3" w14:paraId="4DC19472" w14:textId="77777777" w:rsidTr="00F864CA">
                        <w:tc>
                          <w:tcPr>
                            <w:tcW w:w="3119" w:type="dxa"/>
                            <w:tcBorders>
                              <w:top w:val="single" w:sz="4" w:space="0" w:color="auto"/>
                            </w:tcBorders>
                            <w:hideMark/>
                          </w:tcPr>
                          <w:p w14:paraId="52C13921" w14:textId="017773ED" w:rsidR="00F6278B" w:rsidRPr="00613838" w:rsidRDefault="00F6278B" w:rsidP="00F864CA">
                            <w:pPr>
                              <w:spacing w:line="240" w:lineRule="auto"/>
                              <w:rPr>
                                <w:sz w:val="12"/>
                                <w:szCs w:val="12"/>
                                <w:lang w:val="sv-SE"/>
                              </w:rPr>
                            </w:pPr>
                            <w:r>
                              <w:rPr>
                                <w:b/>
                                <w:bCs/>
                                <w:sz w:val="12"/>
                                <w:szCs w:val="12"/>
                                <w:lang w:val="sv-SE"/>
                              </w:rPr>
                              <w:t>IMFINZI</w:t>
                            </w:r>
                            <w:r w:rsidRPr="004C5AB3">
                              <w:rPr>
                                <w:b/>
                                <w:bCs/>
                                <w:sz w:val="12"/>
                                <w:szCs w:val="12"/>
                                <w:lang w:val="sv-SE"/>
                              </w:rPr>
                              <w:t xml:space="preserve"> + </w:t>
                            </w:r>
                            <w:r>
                              <w:rPr>
                                <w:b/>
                                <w:bCs/>
                                <w:sz w:val="12"/>
                                <w:szCs w:val="12"/>
                                <w:lang w:val="sv-SE"/>
                              </w:rPr>
                              <w:t>tremelimumab</w:t>
                            </w:r>
                            <w:r w:rsidRPr="004C5AB3">
                              <w:rPr>
                                <w:b/>
                                <w:bCs/>
                                <w:sz w:val="12"/>
                                <w:szCs w:val="12"/>
                                <w:lang w:val="sv-SE"/>
                              </w:rPr>
                              <w:t xml:space="preserve"> + </w:t>
                            </w:r>
                            <w:r>
                              <w:rPr>
                                <w:b/>
                                <w:bCs/>
                                <w:sz w:val="12"/>
                                <w:szCs w:val="12"/>
                                <w:lang w:val="sv-SE"/>
                              </w:rPr>
                              <w:t>platinaalapú kemoterápia</w:t>
                            </w:r>
                          </w:p>
                        </w:tc>
                        <w:tc>
                          <w:tcPr>
                            <w:tcW w:w="851" w:type="dxa"/>
                            <w:tcBorders>
                              <w:top w:val="single" w:sz="4" w:space="0" w:color="auto"/>
                            </w:tcBorders>
                            <w:hideMark/>
                          </w:tcPr>
                          <w:p w14:paraId="59B977D6" w14:textId="77777777" w:rsidR="00F6278B" w:rsidRPr="004C5AB3" w:rsidRDefault="00F6278B" w:rsidP="00F864CA">
                            <w:pPr>
                              <w:spacing w:line="240" w:lineRule="auto"/>
                              <w:rPr>
                                <w:sz w:val="12"/>
                                <w:szCs w:val="12"/>
                                <w:lang w:val="sv-SE"/>
                              </w:rPr>
                            </w:pPr>
                            <w:r w:rsidRPr="004C5AB3">
                              <w:rPr>
                                <w:sz w:val="12"/>
                                <w:szCs w:val="12"/>
                                <w:lang w:val="sv-SE"/>
                              </w:rPr>
                              <w:t>0</w:t>
                            </w:r>
                            <w:r>
                              <w:rPr>
                                <w:sz w:val="12"/>
                                <w:szCs w:val="12"/>
                                <w:lang w:val="sv-SE"/>
                              </w:rPr>
                              <w:t>,</w:t>
                            </w:r>
                            <w:r w:rsidRPr="004C5AB3">
                              <w:rPr>
                                <w:sz w:val="12"/>
                                <w:szCs w:val="12"/>
                                <w:lang w:val="sv-SE"/>
                              </w:rPr>
                              <w:t>77</w:t>
                            </w:r>
                          </w:p>
                        </w:tc>
                        <w:tc>
                          <w:tcPr>
                            <w:tcW w:w="992" w:type="dxa"/>
                            <w:tcBorders>
                              <w:top w:val="single" w:sz="4" w:space="0" w:color="auto"/>
                            </w:tcBorders>
                            <w:hideMark/>
                          </w:tcPr>
                          <w:p w14:paraId="3B372635" w14:textId="77777777" w:rsidR="00F6278B" w:rsidRPr="004C5AB3" w:rsidRDefault="00F6278B" w:rsidP="00F864CA">
                            <w:pPr>
                              <w:spacing w:line="240" w:lineRule="auto"/>
                              <w:rPr>
                                <w:sz w:val="12"/>
                                <w:szCs w:val="12"/>
                                <w:lang w:val="sv-SE"/>
                              </w:rPr>
                            </w:pPr>
                            <w:r w:rsidRPr="004C5AB3">
                              <w:rPr>
                                <w:sz w:val="12"/>
                                <w:szCs w:val="12"/>
                                <w:lang w:val="sv-SE"/>
                              </w:rPr>
                              <w:t>(0</w:t>
                            </w:r>
                            <w:r>
                              <w:rPr>
                                <w:sz w:val="12"/>
                                <w:szCs w:val="12"/>
                                <w:lang w:val="sv-SE"/>
                              </w:rPr>
                              <w:t>,</w:t>
                            </w:r>
                            <w:r w:rsidRPr="004C5AB3">
                              <w:rPr>
                                <w:sz w:val="12"/>
                                <w:szCs w:val="12"/>
                                <w:lang w:val="sv-SE"/>
                              </w:rPr>
                              <w:t>650</w:t>
                            </w:r>
                            <w:r>
                              <w:rPr>
                                <w:sz w:val="12"/>
                                <w:szCs w:val="12"/>
                                <w:lang w:val="sv-SE"/>
                              </w:rPr>
                              <w:t>;</w:t>
                            </w:r>
                            <w:r w:rsidRPr="004C5AB3">
                              <w:rPr>
                                <w:sz w:val="12"/>
                                <w:szCs w:val="12"/>
                                <w:lang w:val="sv-SE"/>
                              </w:rPr>
                              <w:t xml:space="preserve"> 0</w:t>
                            </w:r>
                            <w:r>
                              <w:rPr>
                                <w:sz w:val="12"/>
                                <w:szCs w:val="12"/>
                                <w:lang w:val="sv-SE"/>
                              </w:rPr>
                              <w:t>,</w:t>
                            </w:r>
                            <w:r w:rsidRPr="004C5AB3">
                              <w:rPr>
                                <w:sz w:val="12"/>
                                <w:szCs w:val="12"/>
                                <w:lang w:val="sv-SE"/>
                              </w:rPr>
                              <w:t>916)</w:t>
                            </w:r>
                          </w:p>
                        </w:tc>
                      </w:tr>
                    </w:tbl>
                    <w:p w14:paraId="1668C769" w14:textId="77777777" w:rsidR="00F6278B" w:rsidRDefault="00F6278B" w:rsidP="00951BA2"/>
                  </w:txbxContent>
                </v:textbox>
                <w10:wrap anchorx="margin"/>
              </v:shape>
            </w:pict>
          </mc:Fallback>
        </mc:AlternateContent>
      </w:r>
      <w:r w:rsidRPr="00CE7FC3">
        <w:rPr>
          <w:noProof/>
          <w:szCs w:val="24"/>
          <w:lang w:val="hu-HU" w:eastAsia="hu-HU"/>
        </w:rPr>
        <mc:AlternateContent>
          <mc:Choice Requires="wps">
            <w:drawing>
              <wp:anchor distT="45720" distB="45720" distL="114300" distR="114300" simplePos="0" relativeHeight="251781120" behindDoc="0" locked="0" layoutInCell="1" allowOverlap="1" wp14:anchorId="79ED286B" wp14:editId="1A349951">
                <wp:simplePos x="0" y="0"/>
                <wp:positionH relativeFrom="column">
                  <wp:posOffset>862783</wp:posOffset>
                </wp:positionH>
                <wp:positionV relativeFrom="paragraph">
                  <wp:posOffset>2101124</wp:posOffset>
                </wp:positionV>
                <wp:extent cx="2734733" cy="140462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733" cy="1404620"/>
                        </a:xfrm>
                        <a:prstGeom prst="rect">
                          <a:avLst/>
                        </a:prstGeom>
                        <a:noFill/>
                        <a:ln w="9525">
                          <a:noFill/>
                          <a:miter lim="800000"/>
                          <a:headEnd/>
                          <a:tailEnd/>
                        </a:ln>
                      </wps:spPr>
                      <wps:txbx>
                        <w:txbxContent>
                          <w:p w14:paraId="1CDC8C80" w14:textId="669C37C9" w:rsidR="00F6278B" w:rsidRPr="004C5AB3" w:rsidRDefault="00F6278B" w:rsidP="00951BA2">
                            <w:pPr>
                              <w:spacing w:line="240" w:lineRule="auto"/>
                              <w:rPr>
                                <w:b/>
                                <w:bCs/>
                                <w:sz w:val="12"/>
                                <w:szCs w:val="12"/>
                              </w:rPr>
                            </w:pPr>
                            <w:r>
                              <w:rPr>
                                <w:b/>
                                <w:bCs/>
                                <w:sz w:val="12"/>
                                <w:szCs w:val="12"/>
                                <w:lang w:val="sv-SE"/>
                              </w:rPr>
                              <w:t>IMFINZI</w:t>
                            </w:r>
                            <w:r w:rsidRPr="004C5AB3">
                              <w:rPr>
                                <w:b/>
                                <w:bCs/>
                                <w:sz w:val="12"/>
                                <w:szCs w:val="12"/>
                              </w:rPr>
                              <w:t xml:space="preserve"> + </w:t>
                            </w:r>
                            <w:r>
                              <w:rPr>
                                <w:b/>
                                <w:bCs/>
                                <w:sz w:val="12"/>
                                <w:szCs w:val="12"/>
                              </w:rPr>
                              <w:t>tremelimumab</w:t>
                            </w:r>
                            <w:r w:rsidRPr="004C5AB3">
                              <w:rPr>
                                <w:b/>
                                <w:bCs/>
                                <w:sz w:val="12"/>
                                <w:szCs w:val="12"/>
                              </w:rPr>
                              <w:t xml:space="preserve"> + platin</w:t>
                            </w:r>
                            <w:r>
                              <w:rPr>
                                <w:b/>
                                <w:bCs/>
                                <w:sz w:val="12"/>
                                <w:szCs w:val="12"/>
                              </w:rPr>
                              <w:t>aalapú kemoterápia</w:t>
                            </w:r>
                          </w:p>
                          <w:p w14:paraId="5406CA6A" w14:textId="77777777" w:rsidR="00F6278B" w:rsidRPr="00613838" w:rsidRDefault="00F6278B" w:rsidP="00951BA2">
                            <w:pPr>
                              <w:spacing w:line="240" w:lineRule="auto"/>
                            </w:pPr>
                            <w:r>
                              <w:rPr>
                                <w:b/>
                                <w:bCs/>
                                <w:sz w:val="12"/>
                                <w:szCs w:val="12"/>
                              </w:rPr>
                              <w:t>P</w:t>
                            </w:r>
                            <w:r w:rsidRPr="004C5AB3">
                              <w:rPr>
                                <w:b/>
                                <w:bCs/>
                                <w:sz w:val="12"/>
                                <w:szCs w:val="12"/>
                              </w:rPr>
                              <w:t>latin</w:t>
                            </w:r>
                            <w:r>
                              <w:rPr>
                                <w:b/>
                                <w:bCs/>
                                <w:sz w:val="12"/>
                                <w:szCs w:val="12"/>
                              </w:rPr>
                              <w:t>aalapú kemoterápia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ED286B" id="_x0000_s1050" type="#_x0000_t202" style="position:absolute;left:0;text-align:left;margin-left:67.95pt;margin-top:165.45pt;width:215.35pt;height:110.6pt;z-index:251781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" filled="f" stroked="f">
                <v:textbox style="mso-fit-shape-to-text:t">
                  <w:txbxContent>
                    <w:p w14:paraId="1CDC8C80" w14:textId="669C37C9" w:rsidR="00F6278B" w:rsidRPr="004C5AB3" w:rsidRDefault="00F6278B" w:rsidP="00951BA2">
                      <w:pPr>
                        <w:spacing w:line="240" w:lineRule="auto"/>
                        <w:rPr>
                          <w:b/>
                          <w:bCs/>
                          <w:sz w:val="12"/>
                          <w:szCs w:val="12"/>
                        </w:rPr>
                      </w:pPr>
                      <w:r>
                        <w:rPr>
                          <w:b/>
                          <w:bCs/>
                          <w:sz w:val="12"/>
                          <w:szCs w:val="12"/>
                          <w:lang w:val="sv-SE"/>
                        </w:rPr>
                        <w:t>IMFINZI</w:t>
                      </w:r>
                      <w:r w:rsidRPr="004C5AB3">
                        <w:rPr>
                          <w:b/>
                          <w:bCs/>
                          <w:sz w:val="12"/>
                          <w:szCs w:val="12"/>
                        </w:rPr>
                        <w:t xml:space="preserve"> + </w:t>
                      </w:r>
                      <w:r>
                        <w:rPr>
                          <w:b/>
                          <w:bCs/>
                          <w:sz w:val="12"/>
                          <w:szCs w:val="12"/>
                        </w:rPr>
                        <w:t>tremelimumab</w:t>
                      </w:r>
                      <w:r w:rsidRPr="004C5AB3">
                        <w:rPr>
                          <w:b/>
                          <w:bCs/>
                          <w:sz w:val="12"/>
                          <w:szCs w:val="12"/>
                        </w:rPr>
                        <w:t xml:space="preserve"> + platin</w:t>
                      </w:r>
                      <w:r>
                        <w:rPr>
                          <w:b/>
                          <w:bCs/>
                          <w:sz w:val="12"/>
                          <w:szCs w:val="12"/>
                        </w:rPr>
                        <w:t>aalapú kemoterápia</w:t>
                      </w:r>
                    </w:p>
                    <w:p w14:paraId="5406CA6A" w14:textId="77777777" w:rsidR="00F6278B" w:rsidRPr="00613838" w:rsidRDefault="00F6278B" w:rsidP="00951BA2">
                      <w:pPr>
                        <w:spacing w:line="240" w:lineRule="auto"/>
                      </w:pPr>
                      <w:r>
                        <w:rPr>
                          <w:b/>
                          <w:bCs/>
                          <w:sz w:val="12"/>
                          <w:szCs w:val="12"/>
                        </w:rPr>
                        <w:t>P</w:t>
                      </w:r>
                      <w:r w:rsidRPr="004C5AB3">
                        <w:rPr>
                          <w:b/>
                          <w:bCs/>
                          <w:sz w:val="12"/>
                          <w:szCs w:val="12"/>
                        </w:rPr>
                        <w:t>latin</w:t>
                      </w:r>
                      <w:r>
                        <w:rPr>
                          <w:b/>
                          <w:bCs/>
                          <w:sz w:val="12"/>
                          <w:szCs w:val="12"/>
                        </w:rPr>
                        <w:t>aalapú kemoterápia</w:t>
                      </w:r>
                    </w:p>
                  </w:txbxContent>
                </v:textbox>
              </v:shape>
            </w:pict>
          </mc:Fallback>
        </mc:AlternateContent>
      </w:r>
      <w:r w:rsidRPr="00CE7FC3">
        <w:rPr>
          <w:noProof/>
          <w:szCs w:val="24"/>
          <w:lang w:val="hu-HU" w:eastAsia="hu-HU"/>
        </w:rPr>
        <mc:AlternateContent>
          <mc:Choice Requires="wps">
            <w:drawing>
              <wp:anchor distT="0" distB="0" distL="114300" distR="114300" simplePos="0" relativeHeight="251779072" behindDoc="0" locked="0" layoutInCell="1" allowOverlap="1" wp14:anchorId="6EEA896C" wp14:editId="36A6DBA3">
                <wp:simplePos x="0" y="0"/>
                <wp:positionH relativeFrom="column">
                  <wp:posOffset>-139700</wp:posOffset>
                </wp:positionH>
                <wp:positionV relativeFrom="paragraph">
                  <wp:posOffset>267335</wp:posOffset>
                </wp:positionV>
                <wp:extent cx="353060" cy="215646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2156460"/>
                        </a:xfrm>
                        <a:prstGeom prst="rect">
                          <a:avLst/>
                        </a:prstGeom>
                        <a:noFill/>
                        <a:ln w="9525">
                          <a:noFill/>
                          <a:miter lim="800000"/>
                          <a:headEnd/>
                          <a:tailEnd/>
                        </a:ln>
                      </wps:spPr>
                      <wps:txbx>
                        <w:txbxContent>
                          <w:p w14:paraId="6A8FF203" w14:textId="77777777" w:rsidR="00F6278B" w:rsidRPr="00853386" w:rsidRDefault="00F6278B" w:rsidP="00951BA2">
                            <w:pPr>
                              <w:jc w:val="center"/>
                              <w:rPr>
                                <w:sz w:val="20"/>
                              </w:rPr>
                            </w:pPr>
                            <w:r>
                              <w:rPr>
                                <w:sz w:val="20"/>
                              </w:rPr>
                              <w:t>Az OS valószínűsége</w:t>
                            </w:r>
                            <w:r w:rsidRPr="00853386">
                              <w:rPr>
                                <w:sz w:val="20"/>
                              </w:rPr>
                              <w:t xml:space="preserve"> </w:t>
                            </w:r>
                          </w:p>
                        </w:txbxContent>
                      </wps:txbx>
                      <wps:bodyPr rot="0" vert="vert270"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EEA896C" id="_x0000_s1051" type="#_x0000_t202" style="position:absolute;left:0;text-align:left;margin-left:-11pt;margin-top:21.05pt;width:27.8pt;height:169.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" filled="f" stroked="f">
                <v:textbox style="layout-flow:vertical;mso-layout-flow-alt:bottom-to-top">
                  <w:txbxContent>
                    <w:p w14:paraId="6A8FF203" w14:textId="77777777" w:rsidR="00F6278B" w:rsidRPr="00853386" w:rsidRDefault="00F6278B" w:rsidP="00951BA2">
                      <w:pPr>
                        <w:jc w:val="center"/>
                        <w:rPr>
                          <w:sz w:val="20"/>
                        </w:rPr>
                      </w:pPr>
                      <w:r>
                        <w:rPr>
                          <w:sz w:val="20"/>
                        </w:rPr>
                        <w:t>Az OS valószínűsége</w:t>
                      </w:r>
                      <w:r w:rsidRPr="00853386">
                        <w:rPr>
                          <w:sz w:val="20"/>
                        </w:rPr>
                        <w:t xml:space="preserve"> </w:t>
                      </w:r>
                    </w:p>
                  </w:txbxContent>
                </v:textbox>
              </v:shape>
            </w:pict>
          </mc:Fallback>
        </mc:AlternateContent>
      </w:r>
      <w:r w:rsidRPr="00CE7FC3">
        <w:rPr>
          <w:noProof/>
          <w:szCs w:val="24"/>
          <w:lang w:val="hu-HU" w:eastAsia="hu-HU"/>
        </w:rPr>
        <w:drawing>
          <wp:inline distT="0" distB="0" distL="0" distR="0" wp14:anchorId="3A44C92B" wp14:editId="7BE63F00">
            <wp:extent cx="4943475" cy="2571750"/>
            <wp:effectExtent l="0" t="0" r="9525" b="0"/>
            <wp:docPr id="3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rotWithShape="1">
                    <a:blip r:embed="rId22" cstate="print">
                      <a:extLst>
                        <a:ext uri="{28A0092B-C50C-407E-A947-70E740481C1C}">
                          <a14:useLocalDpi xmlns:a14="http://schemas.microsoft.com/office/drawing/2010/main" val="0"/>
                        </a:ext>
                      </a:extLst>
                    </a:blip>
                    <a:srcRect l="9367" t="6774" r="4941" b="30141"/>
                    <a:stretch/>
                  </pic:blipFill>
                  <pic:spPr bwMode="auto">
                    <a:xfrm>
                      <a:off x="0" y="0"/>
                      <a:ext cx="4943475" cy="2571750"/>
                    </a:xfrm>
                    <a:prstGeom prst="rect">
                      <a:avLst/>
                    </a:prstGeom>
                    <a:ln>
                      <a:noFill/>
                    </a:ln>
                    <a:extLst>
                      <a:ext uri="{53640926-AAD7-44D8-BBD7-CCE9431645EC}">
                        <a14:shadowObscured xmlns:a14="http://schemas.microsoft.com/office/drawing/2010/main"/>
                      </a:ext>
                    </a:extLst>
                  </pic:spPr>
                </pic:pic>
              </a:graphicData>
            </a:graphic>
          </wp:inline>
        </w:drawing>
      </w:r>
    </w:p>
    <w:p w14:paraId="56442E3D" w14:textId="77777777" w:rsidR="00951BA2" w:rsidRPr="00CE7FC3" w:rsidRDefault="00951BA2" w:rsidP="00D43BF2">
      <w:pPr>
        <w:rPr>
          <w:szCs w:val="24"/>
          <w:lang w:val="hu-HU"/>
        </w:rPr>
      </w:pPr>
      <w:r w:rsidRPr="00CE7FC3">
        <w:rPr>
          <w:noProof/>
          <w:szCs w:val="24"/>
          <w:lang w:val="hu-HU" w:eastAsia="hu-HU"/>
        </w:rPr>
        <mc:AlternateContent>
          <mc:Choice Requires="wps">
            <w:drawing>
              <wp:anchor distT="45720" distB="45720" distL="114300" distR="114300" simplePos="0" relativeHeight="251776000" behindDoc="0" locked="0" layoutInCell="1" allowOverlap="1" wp14:anchorId="4B0BCEAC" wp14:editId="1F047713">
                <wp:simplePos x="0" y="0"/>
                <wp:positionH relativeFrom="column">
                  <wp:posOffset>1727835</wp:posOffset>
                </wp:positionH>
                <wp:positionV relativeFrom="paragraph">
                  <wp:posOffset>11430</wp:posOffset>
                </wp:positionV>
                <wp:extent cx="2376488" cy="256032"/>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488" cy="256032"/>
                        </a:xfrm>
                        <a:prstGeom prst="rect">
                          <a:avLst/>
                        </a:prstGeom>
                        <a:noFill/>
                        <a:ln w="9525">
                          <a:noFill/>
                          <a:miter lim="800000"/>
                          <a:headEnd/>
                          <a:tailEnd/>
                        </a:ln>
                      </wps:spPr>
                      <wps:txbx>
                        <w:txbxContent>
                          <w:p w14:paraId="68D0A50D" w14:textId="6B537571" w:rsidR="00F6278B" w:rsidRPr="00EB577D" w:rsidRDefault="00F6278B" w:rsidP="00951BA2">
                            <w:pPr>
                              <w:jc w:val="center"/>
                              <w:rPr>
                                <w:sz w:val="20"/>
                              </w:rPr>
                            </w:pPr>
                            <w:r>
                              <w:rPr>
                                <w:sz w:val="20"/>
                              </w:rPr>
                              <w:t>A randomizálástól eltelt idő</w:t>
                            </w:r>
                            <w:r w:rsidRPr="00853386">
                              <w:rPr>
                                <w:sz w:val="20"/>
                              </w:rPr>
                              <w:t xml:space="preserve"> (</w:t>
                            </w:r>
                            <w:r>
                              <w:rPr>
                                <w:sz w:val="20"/>
                              </w:rPr>
                              <w:t>hónap</w:t>
                            </w:r>
                            <w:r w:rsidRPr="00853386">
                              <w:rPr>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0BCEAC" id="_x0000_s1052" type="#_x0000_t202" style="position:absolute;margin-left:136.05pt;margin-top:.9pt;width:187.15pt;height:20.15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" filled="f" stroked="f">
                <v:textbox>
                  <w:txbxContent>
                    <w:p w14:paraId="68D0A50D" w14:textId="6B537571" w:rsidR="00F6278B" w:rsidRPr="00EB577D" w:rsidRDefault="00F6278B" w:rsidP="00951BA2">
                      <w:pPr>
                        <w:jc w:val="center"/>
                        <w:rPr>
                          <w:sz w:val="20"/>
                        </w:rPr>
                      </w:pPr>
                      <w:r>
                        <w:rPr>
                          <w:sz w:val="20"/>
                        </w:rPr>
                        <w:t>A randomizálástól eltelt idő</w:t>
                      </w:r>
                      <w:r w:rsidRPr="00853386">
                        <w:rPr>
                          <w:sz w:val="20"/>
                        </w:rPr>
                        <w:t xml:space="preserve"> (</w:t>
                      </w:r>
                      <w:r>
                        <w:rPr>
                          <w:sz w:val="20"/>
                        </w:rPr>
                        <w:t>hónap</w:t>
                      </w:r>
                      <w:r w:rsidRPr="00853386">
                        <w:rPr>
                          <w:sz w:val="20"/>
                        </w:rPr>
                        <w:t>)</w:t>
                      </w:r>
                    </w:p>
                  </w:txbxContent>
                </v:textbox>
              </v:shape>
            </w:pict>
          </mc:Fallback>
        </mc:AlternateContent>
      </w:r>
    </w:p>
    <w:p w14:paraId="10AEB0B5" w14:textId="77777777" w:rsidR="00951BA2" w:rsidRPr="00CE7FC3" w:rsidRDefault="00951BA2" w:rsidP="00D43BF2">
      <w:pPr>
        <w:rPr>
          <w:szCs w:val="24"/>
          <w:lang w:val="hu-H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517"/>
        <w:gridCol w:w="517"/>
        <w:gridCol w:w="517"/>
        <w:gridCol w:w="517"/>
        <w:gridCol w:w="517"/>
        <w:gridCol w:w="517"/>
        <w:gridCol w:w="517"/>
        <w:gridCol w:w="517"/>
        <w:gridCol w:w="517"/>
        <w:gridCol w:w="420"/>
        <w:gridCol w:w="420"/>
        <w:gridCol w:w="420"/>
        <w:gridCol w:w="420"/>
        <w:gridCol w:w="420"/>
        <w:gridCol w:w="420"/>
        <w:gridCol w:w="420"/>
      </w:tblGrid>
      <w:tr w:rsidR="00705200" w:rsidRPr="00CE7FC3" w14:paraId="55925585" w14:textId="77777777" w:rsidTr="00F864CA">
        <w:tc>
          <w:tcPr>
            <w:tcW w:w="9085" w:type="dxa"/>
            <w:gridSpan w:val="17"/>
            <w:tcBorders>
              <w:bottom w:val="single" w:sz="4" w:space="0" w:color="auto"/>
            </w:tcBorders>
          </w:tcPr>
          <w:p w14:paraId="18BDBB5D" w14:textId="77777777" w:rsidR="00951BA2" w:rsidRPr="00CE7FC3" w:rsidRDefault="00951BA2" w:rsidP="00F864CA">
            <w:pPr>
              <w:spacing w:line="240" w:lineRule="auto"/>
              <w:textAlignment w:val="baseline"/>
              <w:rPr>
                <w:sz w:val="12"/>
                <w:szCs w:val="12"/>
                <w:lang w:val="hu-HU"/>
              </w:rPr>
            </w:pPr>
            <w:r w:rsidRPr="00CE7FC3">
              <w:rPr>
                <w:sz w:val="12"/>
                <w:szCs w:val="12"/>
                <w:lang w:val="hu-HU"/>
              </w:rPr>
              <w:t>Kockázatnak kitett betegek száma</w:t>
            </w:r>
          </w:p>
        </w:tc>
      </w:tr>
      <w:tr w:rsidR="00705200" w:rsidRPr="00CE7FC3" w14:paraId="7A67B1A3" w14:textId="77777777" w:rsidTr="00F864CA">
        <w:tc>
          <w:tcPr>
            <w:tcW w:w="9085" w:type="dxa"/>
            <w:gridSpan w:val="17"/>
            <w:tcBorders>
              <w:top w:val="single" w:sz="4" w:space="0" w:color="auto"/>
            </w:tcBorders>
          </w:tcPr>
          <w:p w14:paraId="7118F6AD" w14:textId="77777777" w:rsidR="00951BA2" w:rsidRPr="00CE7FC3" w:rsidRDefault="00951BA2" w:rsidP="00F864CA">
            <w:pPr>
              <w:spacing w:line="240" w:lineRule="auto"/>
              <w:textAlignment w:val="baseline"/>
              <w:rPr>
                <w:sz w:val="12"/>
                <w:szCs w:val="12"/>
                <w:lang w:val="hu-HU"/>
              </w:rPr>
            </w:pPr>
            <w:r w:rsidRPr="00CE7FC3">
              <w:rPr>
                <w:sz w:val="12"/>
                <w:szCs w:val="12"/>
                <w:lang w:val="hu-HU"/>
              </w:rPr>
              <w:t>Hónap</w:t>
            </w:r>
          </w:p>
        </w:tc>
      </w:tr>
      <w:tr w:rsidR="009F1ADE" w:rsidRPr="00CE7FC3" w14:paraId="549D5D3D" w14:textId="77777777" w:rsidTr="00F864CA">
        <w:tc>
          <w:tcPr>
            <w:tcW w:w="1492" w:type="dxa"/>
          </w:tcPr>
          <w:p w14:paraId="01B51933" w14:textId="77777777" w:rsidR="00951BA2" w:rsidRPr="00CE7FC3" w:rsidRDefault="00951BA2" w:rsidP="00F864CA">
            <w:pPr>
              <w:spacing w:line="240" w:lineRule="auto"/>
              <w:textAlignment w:val="baseline"/>
              <w:rPr>
                <w:sz w:val="12"/>
                <w:szCs w:val="12"/>
                <w:lang w:val="hu-HU"/>
              </w:rPr>
            </w:pPr>
          </w:p>
        </w:tc>
        <w:tc>
          <w:tcPr>
            <w:tcW w:w="517" w:type="dxa"/>
          </w:tcPr>
          <w:p w14:paraId="1B947553" w14:textId="77777777" w:rsidR="00951BA2" w:rsidRPr="00CE7FC3" w:rsidRDefault="00951BA2" w:rsidP="00F864CA">
            <w:pPr>
              <w:spacing w:line="240" w:lineRule="auto"/>
              <w:textAlignment w:val="baseline"/>
              <w:rPr>
                <w:sz w:val="12"/>
                <w:szCs w:val="12"/>
                <w:lang w:val="hu-HU"/>
              </w:rPr>
            </w:pPr>
            <w:r w:rsidRPr="00CE7FC3">
              <w:rPr>
                <w:sz w:val="12"/>
                <w:szCs w:val="12"/>
                <w:lang w:val="hu-HU"/>
              </w:rPr>
              <w:t>0</w:t>
            </w:r>
          </w:p>
        </w:tc>
        <w:tc>
          <w:tcPr>
            <w:tcW w:w="517" w:type="dxa"/>
          </w:tcPr>
          <w:p w14:paraId="2965A2AF" w14:textId="77777777" w:rsidR="00951BA2" w:rsidRPr="00CE7FC3" w:rsidRDefault="00951BA2" w:rsidP="00F864CA">
            <w:pPr>
              <w:spacing w:line="240" w:lineRule="auto"/>
              <w:textAlignment w:val="baseline"/>
              <w:rPr>
                <w:sz w:val="12"/>
                <w:szCs w:val="12"/>
                <w:lang w:val="hu-HU"/>
              </w:rPr>
            </w:pPr>
            <w:r w:rsidRPr="00CE7FC3">
              <w:rPr>
                <w:sz w:val="12"/>
                <w:szCs w:val="12"/>
                <w:lang w:val="hu-HU"/>
              </w:rPr>
              <w:t>3</w:t>
            </w:r>
          </w:p>
        </w:tc>
        <w:tc>
          <w:tcPr>
            <w:tcW w:w="517" w:type="dxa"/>
          </w:tcPr>
          <w:p w14:paraId="3B1EE087" w14:textId="77777777" w:rsidR="00951BA2" w:rsidRPr="00CE7FC3" w:rsidRDefault="00951BA2" w:rsidP="00F864CA">
            <w:pPr>
              <w:spacing w:line="240" w:lineRule="auto"/>
              <w:textAlignment w:val="baseline"/>
              <w:rPr>
                <w:sz w:val="12"/>
                <w:szCs w:val="12"/>
                <w:lang w:val="hu-HU"/>
              </w:rPr>
            </w:pPr>
            <w:r w:rsidRPr="00CE7FC3">
              <w:rPr>
                <w:sz w:val="12"/>
                <w:szCs w:val="12"/>
                <w:lang w:val="hu-HU"/>
              </w:rPr>
              <w:t>6</w:t>
            </w:r>
          </w:p>
        </w:tc>
        <w:tc>
          <w:tcPr>
            <w:tcW w:w="517" w:type="dxa"/>
          </w:tcPr>
          <w:p w14:paraId="2A98636D" w14:textId="77777777" w:rsidR="00951BA2" w:rsidRPr="00CE7FC3" w:rsidRDefault="00951BA2" w:rsidP="00F864CA">
            <w:pPr>
              <w:spacing w:line="240" w:lineRule="auto"/>
              <w:textAlignment w:val="baseline"/>
              <w:rPr>
                <w:sz w:val="12"/>
                <w:szCs w:val="12"/>
                <w:lang w:val="hu-HU"/>
              </w:rPr>
            </w:pPr>
            <w:r w:rsidRPr="00CE7FC3">
              <w:rPr>
                <w:sz w:val="12"/>
                <w:szCs w:val="12"/>
                <w:lang w:val="hu-HU"/>
              </w:rPr>
              <w:t>9</w:t>
            </w:r>
          </w:p>
        </w:tc>
        <w:tc>
          <w:tcPr>
            <w:tcW w:w="517" w:type="dxa"/>
          </w:tcPr>
          <w:p w14:paraId="332B11E8" w14:textId="77777777" w:rsidR="00951BA2" w:rsidRPr="00CE7FC3" w:rsidRDefault="00951BA2" w:rsidP="00F864CA">
            <w:pPr>
              <w:spacing w:line="240" w:lineRule="auto"/>
              <w:textAlignment w:val="baseline"/>
              <w:rPr>
                <w:sz w:val="12"/>
                <w:szCs w:val="12"/>
                <w:lang w:val="hu-HU"/>
              </w:rPr>
            </w:pPr>
            <w:r w:rsidRPr="00CE7FC3">
              <w:rPr>
                <w:sz w:val="12"/>
                <w:szCs w:val="12"/>
                <w:lang w:val="hu-HU"/>
              </w:rPr>
              <w:t>12</w:t>
            </w:r>
          </w:p>
        </w:tc>
        <w:tc>
          <w:tcPr>
            <w:tcW w:w="517" w:type="dxa"/>
          </w:tcPr>
          <w:p w14:paraId="165ACBCC" w14:textId="77777777" w:rsidR="00951BA2" w:rsidRPr="00CE7FC3" w:rsidRDefault="00951BA2" w:rsidP="00F864CA">
            <w:pPr>
              <w:spacing w:line="240" w:lineRule="auto"/>
              <w:textAlignment w:val="baseline"/>
              <w:rPr>
                <w:sz w:val="12"/>
                <w:szCs w:val="12"/>
                <w:lang w:val="hu-HU"/>
              </w:rPr>
            </w:pPr>
            <w:r w:rsidRPr="00CE7FC3">
              <w:rPr>
                <w:sz w:val="12"/>
                <w:szCs w:val="12"/>
                <w:lang w:val="hu-HU"/>
              </w:rPr>
              <w:t>15</w:t>
            </w:r>
          </w:p>
        </w:tc>
        <w:tc>
          <w:tcPr>
            <w:tcW w:w="517" w:type="dxa"/>
          </w:tcPr>
          <w:p w14:paraId="344914C5" w14:textId="77777777" w:rsidR="00951BA2" w:rsidRPr="00CE7FC3" w:rsidRDefault="00951BA2" w:rsidP="00F864CA">
            <w:pPr>
              <w:spacing w:line="240" w:lineRule="auto"/>
              <w:textAlignment w:val="baseline"/>
              <w:rPr>
                <w:sz w:val="12"/>
                <w:szCs w:val="12"/>
                <w:lang w:val="hu-HU"/>
              </w:rPr>
            </w:pPr>
            <w:r w:rsidRPr="00CE7FC3">
              <w:rPr>
                <w:sz w:val="12"/>
                <w:szCs w:val="12"/>
                <w:lang w:val="hu-HU"/>
              </w:rPr>
              <w:t>18</w:t>
            </w:r>
          </w:p>
        </w:tc>
        <w:tc>
          <w:tcPr>
            <w:tcW w:w="517" w:type="dxa"/>
          </w:tcPr>
          <w:p w14:paraId="72AEA43A" w14:textId="77777777" w:rsidR="00951BA2" w:rsidRPr="00CE7FC3" w:rsidRDefault="00951BA2" w:rsidP="00F864CA">
            <w:pPr>
              <w:spacing w:line="240" w:lineRule="auto"/>
              <w:textAlignment w:val="baseline"/>
              <w:rPr>
                <w:sz w:val="12"/>
                <w:szCs w:val="12"/>
                <w:lang w:val="hu-HU"/>
              </w:rPr>
            </w:pPr>
            <w:r w:rsidRPr="00CE7FC3">
              <w:rPr>
                <w:sz w:val="12"/>
                <w:szCs w:val="12"/>
                <w:lang w:val="hu-HU"/>
              </w:rPr>
              <w:t>21</w:t>
            </w:r>
          </w:p>
        </w:tc>
        <w:tc>
          <w:tcPr>
            <w:tcW w:w="517" w:type="dxa"/>
          </w:tcPr>
          <w:p w14:paraId="30DF3D08" w14:textId="77777777" w:rsidR="00951BA2" w:rsidRPr="00CE7FC3" w:rsidRDefault="00951BA2" w:rsidP="00F864CA">
            <w:pPr>
              <w:spacing w:line="240" w:lineRule="auto"/>
              <w:textAlignment w:val="baseline"/>
              <w:rPr>
                <w:sz w:val="12"/>
                <w:szCs w:val="12"/>
                <w:lang w:val="hu-HU"/>
              </w:rPr>
            </w:pPr>
            <w:r w:rsidRPr="00CE7FC3">
              <w:rPr>
                <w:sz w:val="12"/>
                <w:szCs w:val="12"/>
                <w:lang w:val="hu-HU"/>
              </w:rPr>
              <w:t>24</w:t>
            </w:r>
          </w:p>
        </w:tc>
        <w:tc>
          <w:tcPr>
            <w:tcW w:w="420" w:type="dxa"/>
          </w:tcPr>
          <w:p w14:paraId="7F352E66" w14:textId="77777777" w:rsidR="00951BA2" w:rsidRPr="00CE7FC3" w:rsidRDefault="00951BA2" w:rsidP="00F864CA">
            <w:pPr>
              <w:spacing w:line="240" w:lineRule="auto"/>
              <w:textAlignment w:val="baseline"/>
              <w:rPr>
                <w:sz w:val="12"/>
                <w:szCs w:val="12"/>
                <w:lang w:val="hu-HU"/>
              </w:rPr>
            </w:pPr>
            <w:r w:rsidRPr="00CE7FC3">
              <w:rPr>
                <w:sz w:val="12"/>
                <w:szCs w:val="12"/>
                <w:lang w:val="hu-HU"/>
              </w:rPr>
              <w:t>27</w:t>
            </w:r>
          </w:p>
        </w:tc>
        <w:tc>
          <w:tcPr>
            <w:tcW w:w="420" w:type="dxa"/>
          </w:tcPr>
          <w:p w14:paraId="3641FEBC" w14:textId="77777777" w:rsidR="00951BA2" w:rsidRPr="00CE7FC3" w:rsidRDefault="00951BA2" w:rsidP="00F864CA">
            <w:pPr>
              <w:spacing w:line="240" w:lineRule="auto"/>
              <w:textAlignment w:val="baseline"/>
              <w:rPr>
                <w:sz w:val="12"/>
                <w:szCs w:val="12"/>
                <w:lang w:val="hu-HU"/>
              </w:rPr>
            </w:pPr>
            <w:r w:rsidRPr="00CE7FC3">
              <w:rPr>
                <w:sz w:val="12"/>
                <w:szCs w:val="12"/>
                <w:lang w:val="hu-HU"/>
              </w:rPr>
              <w:t>30</w:t>
            </w:r>
          </w:p>
        </w:tc>
        <w:tc>
          <w:tcPr>
            <w:tcW w:w="420" w:type="dxa"/>
          </w:tcPr>
          <w:p w14:paraId="1CD6398E" w14:textId="77777777" w:rsidR="00951BA2" w:rsidRPr="00CE7FC3" w:rsidRDefault="00951BA2" w:rsidP="00F864CA">
            <w:pPr>
              <w:spacing w:line="240" w:lineRule="auto"/>
              <w:textAlignment w:val="baseline"/>
              <w:rPr>
                <w:sz w:val="12"/>
                <w:szCs w:val="12"/>
                <w:lang w:val="hu-HU"/>
              </w:rPr>
            </w:pPr>
            <w:r w:rsidRPr="00CE7FC3">
              <w:rPr>
                <w:sz w:val="12"/>
                <w:szCs w:val="12"/>
                <w:lang w:val="hu-HU"/>
              </w:rPr>
              <w:t>33</w:t>
            </w:r>
          </w:p>
        </w:tc>
        <w:tc>
          <w:tcPr>
            <w:tcW w:w="420" w:type="dxa"/>
          </w:tcPr>
          <w:p w14:paraId="616ACC75" w14:textId="77777777" w:rsidR="00951BA2" w:rsidRPr="00CE7FC3" w:rsidRDefault="00951BA2" w:rsidP="00F864CA">
            <w:pPr>
              <w:spacing w:line="240" w:lineRule="auto"/>
              <w:textAlignment w:val="baseline"/>
              <w:rPr>
                <w:sz w:val="12"/>
                <w:szCs w:val="12"/>
                <w:lang w:val="hu-HU"/>
              </w:rPr>
            </w:pPr>
            <w:r w:rsidRPr="00CE7FC3">
              <w:rPr>
                <w:sz w:val="12"/>
                <w:szCs w:val="12"/>
                <w:lang w:val="hu-HU"/>
              </w:rPr>
              <w:t>36</w:t>
            </w:r>
          </w:p>
        </w:tc>
        <w:tc>
          <w:tcPr>
            <w:tcW w:w="420" w:type="dxa"/>
          </w:tcPr>
          <w:p w14:paraId="59329678" w14:textId="77777777" w:rsidR="00951BA2" w:rsidRPr="00CE7FC3" w:rsidRDefault="00951BA2" w:rsidP="00F864CA">
            <w:pPr>
              <w:spacing w:line="240" w:lineRule="auto"/>
              <w:textAlignment w:val="baseline"/>
              <w:rPr>
                <w:sz w:val="12"/>
                <w:szCs w:val="12"/>
                <w:lang w:val="hu-HU"/>
              </w:rPr>
            </w:pPr>
            <w:r w:rsidRPr="00CE7FC3">
              <w:rPr>
                <w:sz w:val="12"/>
                <w:szCs w:val="12"/>
                <w:lang w:val="hu-HU"/>
              </w:rPr>
              <w:t>39</w:t>
            </w:r>
          </w:p>
        </w:tc>
        <w:tc>
          <w:tcPr>
            <w:tcW w:w="420" w:type="dxa"/>
          </w:tcPr>
          <w:p w14:paraId="04C35E00" w14:textId="77777777" w:rsidR="00951BA2" w:rsidRPr="00CE7FC3" w:rsidRDefault="00951BA2" w:rsidP="00F864CA">
            <w:pPr>
              <w:spacing w:line="240" w:lineRule="auto"/>
              <w:textAlignment w:val="baseline"/>
              <w:rPr>
                <w:sz w:val="12"/>
                <w:szCs w:val="12"/>
                <w:lang w:val="hu-HU"/>
              </w:rPr>
            </w:pPr>
            <w:r w:rsidRPr="00CE7FC3">
              <w:rPr>
                <w:sz w:val="12"/>
                <w:szCs w:val="12"/>
                <w:lang w:val="hu-HU"/>
              </w:rPr>
              <w:t>42</w:t>
            </w:r>
          </w:p>
        </w:tc>
        <w:tc>
          <w:tcPr>
            <w:tcW w:w="420" w:type="dxa"/>
          </w:tcPr>
          <w:p w14:paraId="55F9E8C3" w14:textId="77777777" w:rsidR="00951BA2" w:rsidRPr="00CE7FC3" w:rsidRDefault="00951BA2" w:rsidP="00F864CA">
            <w:pPr>
              <w:spacing w:line="240" w:lineRule="auto"/>
              <w:textAlignment w:val="baseline"/>
              <w:rPr>
                <w:sz w:val="12"/>
                <w:szCs w:val="12"/>
                <w:lang w:val="hu-HU"/>
              </w:rPr>
            </w:pPr>
            <w:r w:rsidRPr="00CE7FC3">
              <w:rPr>
                <w:sz w:val="12"/>
                <w:szCs w:val="12"/>
                <w:lang w:val="hu-HU"/>
              </w:rPr>
              <w:t>45</w:t>
            </w:r>
          </w:p>
        </w:tc>
      </w:tr>
      <w:tr w:rsidR="00705200" w:rsidRPr="00CE7FC3" w14:paraId="553A2477" w14:textId="77777777" w:rsidTr="00F864CA">
        <w:tc>
          <w:tcPr>
            <w:tcW w:w="9085" w:type="dxa"/>
            <w:gridSpan w:val="17"/>
          </w:tcPr>
          <w:p w14:paraId="50B1C15C" w14:textId="3BD2F786" w:rsidR="00951BA2" w:rsidRPr="00CE7FC3" w:rsidRDefault="00951BA2" w:rsidP="00F864CA">
            <w:pPr>
              <w:spacing w:line="240" w:lineRule="auto"/>
              <w:textAlignment w:val="baseline"/>
              <w:rPr>
                <w:sz w:val="12"/>
                <w:szCs w:val="12"/>
                <w:lang w:val="hu-HU"/>
              </w:rPr>
            </w:pPr>
            <w:r w:rsidRPr="00CE7FC3">
              <w:rPr>
                <w:sz w:val="12"/>
                <w:szCs w:val="12"/>
                <w:lang w:val="hu-HU"/>
              </w:rPr>
              <w:t>IMFINZI + tremelimumab + platinaalapú kemoterápia</w:t>
            </w:r>
          </w:p>
        </w:tc>
      </w:tr>
      <w:tr w:rsidR="009F1ADE" w:rsidRPr="00CE7FC3" w14:paraId="0484FD68" w14:textId="77777777" w:rsidTr="00F864CA">
        <w:tc>
          <w:tcPr>
            <w:tcW w:w="1492" w:type="dxa"/>
          </w:tcPr>
          <w:p w14:paraId="7C3D7071" w14:textId="77777777" w:rsidR="00951BA2" w:rsidRPr="00CE7FC3" w:rsidRDefault="00951BA2" w:rsidP="00F864CA">
            <w:pPr>
              <w:spacing w:line="240" w:lineRule="auto"/>
              <w:textAlignment w:val="baseline"/>
              <w:rPr>
                <w:sz w:val="12"/>
                <w:szCs w:val="12"/>
                <w:lang w:val="hu-HU"/>
              </w:rPr>
            </w:pPr>
          </w:p>
        </w:tc>
        <w:tc>
          <w:tcPr>
            <w:tcW w:w="517" w:type="dxa"/>
          </w:tcPr>
          <w:p w14:paraId="5C0F9DC1" w14:textId="77777777" w:rsidR="00951BA2" w:rsidRPr="00CE7FC3" w:rsidRDefault="00951BA2" w:rsidP="00F864CA">
            <w:pPr>
              <w:spacing w:line="240" w:lineRule="auto"/>
              <w:textAlignment w:val="baseline"/>
              <w:rPr>
                <w:sz w:val="12"/>
                <w:szCs w:val="12"/>
                <w:lang w:val="hu-HU"/>
              </w:rPr>
            </w:pPr>
            <w:r w:rsidRPr="00CE7FC3">
              <w:rPr>
                <w:sz w:val="12"/>
                <w:szCs w:val="12"/>
                <w:lang w:val="hu-HU"/>
              </w:rPr>
              <w:t>338</w:t>
            </w:r>
          </w:p>
        </w:tc>
        <w:tc>
          <w:tcPr>
            <w:tcW w:w="517" w:type="dxa"/>
          </w:tcPr>
          <w:p w14:paraId="5E23D4F2" w14:textId="77777777" w:rsidR="00951BA2" w:rsidRPr="00CE7FC3" w:rsidRDefault="00951BA2" w:rsidP="00F864CA">
            <w:pPr>
              <w:spacing w:line="240" w:lineRule="auto"/>
              <w:textAlignment w:val="baseline"/>
              <w:rPr>
                <w:sz w:val="12"/>
                <w:szCs w:val="12"/>
                <w:lang w:val="hu-HU"/>
              </w:rPr>
            </w:pPr>
            <w:r w:rsidRPr="00CE7FC3">
              <w:rPr>
                <w:sz w:val="12"/>
                <w:szCs w:val="12"/>
                <w:lang w:val="hu-HU"/>
              </w:rPr>
              <w:t>298</w:t>
            </w:r>
          </w:p>
        </w:tc>
        <w:tc>
          <w:tcPr>
            <w:tcW w:w="517" w:type="dxa"/>
          </w:tcPr>
          <w:p w14:paraId="1FAD2DF8" w14:textId="77777777" w:rsidR="00951BA2" w:rsidRPr="00CE7FC3" w:rsidRDefault="00951BA2" w:rsidP="00F864CA">
            <w:pPr>
              <w:spacing w:line="240" w:lineRule="auto"/>
              <w:textAlignment w:val="baseline"/>
              <w:rPr>
                <w:sz w:val="12"/>
                <w:szCs w:val="12"/>
                <w:lang w:val="hu-HU"/>
              </w:rPr>
            </w:pPr>
            <w:r w:rsidRPr="00CE7FC3">
              <w:rPr>
                <w:sz w:val="12"/>
                <w:szCs w:val="12"/>
                <w:lang w:val="hu-HU"/>
              </w:rPr>
              <w:t>256</w:t>
            </w:r>
          </w:p>
        </w:tc>
        <w:tc>
          <w:tcPr>
            <w:tcW w:w="517" w:type="dxa"/>
          </w:tcPr>
          <w:p w14:paraId="51C945B4" w14:textId="77777777" w:rsidR="00951BA2" w:rsidRPr="00CE7FC3" w:rsidRDefault="00951BA2" w:rsidP="00F864CA">
            <w:pPr>
              <w:spacing w:line="240" w:lineRule="auto"/>
              <w:textAlignment w:val="baseline"/>
              <w:rPr>
                <w:sz w:val="12"/>
                <w:szCs w:val="12"/>
                <w:lang w:val="hu-HU"/>
              </w:rPr>
            </w:pPr>
            <w:r w:rsidRPr="00CE7FC3">
              <w:rPr>
                <w:sz w:val="12"/>
                <w:szCs w:val="12"/>
                <w:lang w:val="hu-HU"/>
              </w:rPr>
              <w:t>217</w:t>
            </w:r>
          </w:p>
        </w:tc>
        <w:tc>
          <w:tcPr>
            <w:tcW w:w="517" w:type="dxa"/>
          </w:tcPr>
          <w:p w14:paraId="3183F697" w14:textId="77777777" w:rsidR="00951BA2" w:rsidRPr="00CE7FC3" w:rsidRDefault="00951BA2" w:rsidP="00F864CA">
            <w:pPr>
              <w:spacing w:line="240" w:lineRule="auto"/>
              <w:textAlignment w:val="baseline"/>
              <w:rPr>
                <w:sz w:val="12"/>
                <w:szCs w:val="12"/>
                <w:lang w:val="hu-HU"/>
              </w:rPr>
            </w:pPr>
            <w:r w:rsidRPr="00CE7FC3">
              <w:rPr>
                <w:sz w:val="12"/>
                <w:szCs w:val="12"/>
                <w:lang w:val="hu-HU"/>
              </w:rPr>
              <w:t>183</w:t>
            </w:r>
          </w:p>
        </w:tc>
        <w:tc>
          <w:tcPr>
            <w:tcW w:w="517" w:type="dxa"/>
          </w:tcPr>
          <w:p w14:paraId="2E97BD6C" w14:textId="77777777" w:rsidR="00951BA2" w:rsidRPr="00CE7FC3" w:rsidRDefault="00951BA2" w:rsidP="00F864CA">
            <w:pPr>
              <w:spacing w:line="240" w:lineRule="auto"/>
              <w:textAlignment w:val="baseline"/>
              <w:rPr>
                <w:sz w:val="12"/>
                <w:szCs w:val="12"/>
                <w:lang w:val="hu-HU"/>
              </w:rPr>
            </w:pPr>
            <w:r w:rsidRPr="00CE7FC3">
              <w:rPr>
                <w:sz w:val="12"/>
                <w:szCs w:val="12"/>
                <w:lang w:val="hu-HU"/>
              </w:rPr>
              <w:t>159</w:t>
            </w:r>
          </w:p>
        </w:tc>
        <w:tc>
          <w:tcPr>
            <w:tcW w:w="517" w:type="dxa"/>
          </w:tcPr>
          <w:p w14:paraId="0E4AA56A" w14:textId="77777777" w:rsidR="00951BA2" w:rsidRPr="00CE7FC3" w:rsidRDefault="00951BA2" w:rsidP="00F864CA">
            <w:pPr>
              <w:spacing w:line="240" w:lineRule="auto"/>
              <w:textAlignment w:val="baseline"/>
              <w:rPr>
                <w:sz w:val="12"/>
                <w:szCs w:val="12"/>
                <w:lang w:val="hu-HU"/>
              </w:rPr>
            </w:pPr>
            <w:r w:rsidRPr="00CE7FC3">
              <w:rPr>
                <w:sz w:val="12"/>
                <w:szCs w:val="12"/>
                <w:lang w:val="hu-HU"/>
              </w:rPr>
              <w:t>137</w:t>
            </w:r>
          </w:p>
        </w:tc>
        <w:tc>
          <w:tcPr>
            <w:tcW w:w="517" w:type="dxa"/>
          </w:tcPr>
          <w:p w14:paraId="60B88A6E" w14:textId="77777777" w:rsidR="00951BA2" w:rsidRPr="00CE7FC3" w:rsidRDefault="00951BA2" w:rsidP="00F864CA">
            <w:pPr>
              <w:spacing w:line="240" w:lineRule="auto"/>
              <w:textAlignment w:val="baseline"/>
              <w:rPr>
                <w:sz w:val="12"/>
                <w:szCs w:val="12"/>
                <w:lang w:val="hu-HU"/>
              </w:rPr>
            </w:pPr>
            <w:r w:rsidRPr="00CE7FC3">
              <w:rPr>
                <w:sz w:val="12"/>
                <w:szCs w:val="12"/>
                <w:lang w:val="hu-HU"/>
              </w:rPr>
              <w:t>120</w:t>
            </w:r>
          </w:p>
        </w:tc>
        <w:tc>
          <w:tcPr>
            <w:tcW w:w="517" w:type="dxa"/>
          </w:tcPr>
          <w:p w14:paraId="22A37D46" w14:textId="77777777" w:rsidR="00951BA2" w:rsidRPr="00CE7FC3" w:rsidRDefault="00951BA2" w:rsidP="00F864CA">
            <w:pPr>
              <w:spacing w:line="240" w:lineRule="auto"/>
              <w:textAlignment w:val="baseline"/>
              <w:rPr>
                <w:sz w:val="12"/>
                <w:szCs w:val="12"/>
                <w:lang w:val="hu-HU"/>
              </w:rPr>
            </w:pPr>
            <w:r w:rsidRPr="00CE7FC3">
              <w:rPr>
                <w:sz w:val="12"/>
                <w:szCs w:val="12"/>
                <w:lang w:val="hu-HU"/>
              </w:rPr>
              <w:t>109</w:t>
            </w:r>
          </w:p>
        </w:tc>
        <w:tc>
          <w:tcPr>
            <w:tcW w:w="420" w:type="dxa"/>
          </w:tcPr>
          <w:p w14:paraId="75099BB3" w14:textId="77777777" w:rsidR="00951BA2" w:rsidRPr="00CE7FC3" w:rsidRDefault="00951BA2" w:rsidP="00F864CA">
            <w:pPr>
              <w:spacing w:line="240" w:lineRule="auto"/>
              <w:textAlignment w:val="baseline"/>
              <w:rPr>
                <w:sz w:val="12"/>
                <w:szCs w:val="12"/>
                <w:lang w:val="hu-HU"/>
              </w:rPr>
            </w:pPr>
            <w:r w:rsidRPr="00CE7FC3">
              <w:rPr>
                <w:sz w:val="12"/>
                <w:szCs w:val="12"/>
                <w:lang w:val="hu-HU"/>
              </w:rPr>
              <w:t>95</w:t>
            </w:r>
          </w:p>
        </w:tc>
        <w:tc>
          <w:tcPr>
            <w:tcW w:w="420" w:type="dxa"/>
          </w:tcPr>
          <w:p w14:paraId="0CA727DA" w14:textId="77777777" w:rsidR="00951BA2" w:rsidRPr="00CE7FC3" w:rsidRDefault="00951BA2" w:rsidP="00F864CA">
            <w:pPr>
              <w:spacing w:line="240" w:lineRule="auto"/>
              <w:textAlignment w:val="baseline"/>
              <w:rPr>
                <w:sz w:val="12"/>
                <w:szCs w:val="12"/>
                <w:lang w:val="hu-HU"/>
              </w:rPr>
            </w:pPr>
            <w:r w:rsidRPr="00CE7FC3">
              <w:rPr>
                <w:sz w:val="12"/>
                <w:szCs w:val="12"/>
                <w:lang w:val="hu-HU"/>
              </w:rPr>
              <w:t>88</w:t>
            </w:r>
          </w:p>
        </w:tc>
        <w:tc>
          <w:tcPr>
            <w:tcW w:w="420" w:type="dxa"/>
          </w:tcPr>
          <w:p w14:paraId="03B0998F" w14:textId="77777777" w:rsidR="00951BA2" w:rsidRPr="00CE7FC3" w:rsidRDefault="00951BA2" w:rsidP="00F864CA">
            <w:pPr>
              <w:spacing w:line="240" w:lineRule="auto"/>
              <w:textAlignment w:val="baseline"/>
              <w:rPr>
                <w:sz w:val="12"/>
                <w:szCs w:val="12"/>
                <w:lang w:val="hu-HU"/>
              </w:rPr>
            </w:pPr>
            <w:r w:rsidRPr="00CE7FC3">
              <w:rPr>
                <w:sz w:val="12"/>
                <w:szCs w:val="12"/>
                <w:lang w:val="hu-HU"/>
              </w:rPr>
              <w:t>64</w:t>
            </w:r>
          </w:p>
        </w:tc>
        <w:tc>
          <w:tcPr>
            <w:tcW w:w="420" w:type="dxa"/>
          </w:tcPr>
          <w:p w14:paraId="28FFC1BE" w14:textId="77777777" w:rsidR="00951BA2" w:rsidRPr="00CE7FC3" w:rsidRDefault="00951BA2" w:rsidP="00F864CA">
            <w:pPr>
              <w:spacing w:line="240" w:lineRule="auto"/>
              <w:textAlignment w:val="baseline"/>
              <w:rPr>
                <w:sz w:val="12"/>
                <w:szCs w:val="12"/>
                <w:lang w:val="hu-HU"/>
              </w:rPr>
            </w:pPr>
            <w:r w:rsidRPr="00CE7FC3">
              <w:rPr>
                <w:sz w:val="12"/>
                <w:szCs w:val="12"/>
                <w:lang w:val="hu-HU"/>
              </w:rPr>
              <w:t>41</w:t>
            </w:r>
          </w:p>
        </w:tc>
        <w:tc>
          <w:tcPr>
            <w:tcW w:w="420" w:type="dxa"/>
          </w:tcPr>
          <w:p w14:paraId="76B851BD" w14:textId="77777777" w:rsidR="00951BA2" w:rsidRPr="00CE7FC3" w:rsidRDefault="00951BA2" w:rsidP="00F864CA">
            <w:pPr>
              <w:spacing w:line="240" w:lineRule="auto"/>
              <w:textAlignment w:val="baseline"/>
              <w:rPr>
                <w:sz w:val="12"/>
                <w:szCs w:val="12"/>
                <w:lang w:val="hu-HU"/>
              </w:rPr>
            </w:pPr>
            <w:r w:rsidRPr="00CE7FC3">
              <w:rPr>
                <w:sz w:val="12"/>
                <w:szCs w:val="12"/>
                <w:lang w:val="hu-HU"/>
              </w:rPr>
              <w:t>20</w:t>
            </w:r>
          </w:p>
        </w:tc>
        <w:tc>
          <w:tcPr>
            <w:tcW w:w="420" w:type="dxa"/>
          </w:tcPr>
          <w:p w14:paraId="1824B6F3" w14:textId="77777777" w:rsidR="00951BA2" w:rsidRPr="00CE7FC3" w:rsidRDefault="00951BA2" w:rsidP="00F864CA">
            <w:pPr>
              <w:spacing w:line="240" w:lineRule="auto"/>
              <w:textAlignment w:val="baseline"/>
              <w:rPr>
                <w:sz w:val="12"/>
                <w:szCs w:val="12"/>
                <w:lang w:val="hu-HU"/>
              </w:rPr>
            </w:pPr>
            <w:r w:rsidRPr="00CE7FC3">
              <w:rPr>
                <w:sz w:val="12"/>
                <w:szCs w:val="12"/>
                <w:lang w:val="hu-HU"/>
              </w:rPr>
              <w:t>9</w:t>
            </w:r>
          </w:p>
        </w:tc>
        <w:tc>
          <w:tcPr>
            <w:tcW w:w="420" w:type="dxa"/>
          </w:tcPr>
          <w:p w14:paraId="538B4259" w14:textId="77777777" w:rsidR="00951BA2" w:rsidRPr="00CE7FC3" w:rsidRDefault="00951BA2" w:rsidP="00F864CA">
            <w:pPr>
              <w:spacing w:line="240" w:lineRule="auto"/>
              <w:textAlignment w:val="baseline"/>
              <w:rPr>
                <w:sz w:val="12"/>
                <w:szCs w:val="12"/>
                <w:lang w:val="hu-HU"/>
              </w:rPr>
            </w:pPr>
            <w:r w:rsidRPr="00CE7FC3">
              <w:rPr>
                <w:sz w:val="12"/>
                <w:szCs w:val="12"/>
                <w:lang w:val="hu-HU"/>
              </w:rPr>
              <w:t>0</w:t>
            </w:r>
          </w:p>
        </w:tc>
      </w:tr>
      <w:tr w:rsidR="00705200" w:rsidRPr="00CE7FC3" w14:paraId="21045BED" w14:textId="77777777" w:rsidTr="00F864CA">
        <w:tc>
          <w:tcPr>
            <w:tcW w:w="9085" w:type="dxa"/>
            <w:gridSpan w:val="17"/>
          </w:tcPr>
          <w:p w14:paraId="7B775AC9" w14:textId="77777777" w:rsidR="00951BA2" w:rsidRPr="00CE7FC3" w:rsidRDefault="00951BA2" w:rsidP="00F864CA">
            <w:pPr>
              <w:spacing w:line="240" w:lineRule="auto"/>
              <w:textAlignment w:val="baseline"/>
              <w:rPr>
                <w:sz w:val="12"/>
                <w:szCs w:val="12"/>
                <w:lang w:val="hu-HU"/>
              </w:rPr>
            </w:pPr>
            <w:r w:rsidRPr="00CE7FC3">
              <w:rPr>
                <w:sz w:val="12"/>
                <w:szCs w:val="12"/>
                <w:lang w:val="hu-HU"/>
              </w:rPr>
              <w:t>Platinaalapú kemoterápia</w:t>
            </w:r>
          </w:p>
        </w:tc>
      </w:tr>
      <w:tr w:rsidR="009F1ADE" w:rsidRPr="00CE7FC3" w14:paraId="5778B2D2" w14:textId="77777777" w:rsidTr="00F864CA">
        <w:tc>
          <w:tcPr>
            <w:tcW w:w="1492" w:type="dxa"/>
          </w:tcPr>
          <w:p w14:paraId="11F4C6BD" w14:textId="77777777" w:rsidR="00951BA2" w:rsidRPr="00CE7FC3" w:rsidRDefault="00951BA2" w:rsidP="00F864CA">
            <w:pPr>
              <w:spacing w:line="240" w:lineRule="auto"/>
              <w:textAlignment w:val="baseline"/>
              <w:rPr>
                <w:sz w:val="12"/>
                <w:szCs w:val="12"/>
                <w:lang w:val="hu-HU"/>
              </w:rPr>
            </w:pPr>
          </w:p>
        </w:tc>
        <w:tc>
          <w:tcPr>
            <w:tcW w:w="517" w:type="dxa"/>
          </w:tcPr>
          <w:p w14:paraId="76790272" w14:textId="77777777" w:rsidR="00951BA2" w:rsidRPr="00CE7FC3" w:rsidRDefault="00951BA2" w:rsidP="00F864CA">
            <w:pPr>
              <w:spacing w:line="240" w:lineRule="auto"/>
              <w:textAlignment w:val="baseline"/>
              <w:rPr>
                <w:sz w:val="12"/>
                <w:szCs w:val="12"/>
                <w:lang w:val="hu-HU"/>
              </w:rPr>
            </w:pPr>
            <w:r w:rsidRPr="00CE7FC3">
              <w:rPr>
                <w:sz w:val="12"/>
                <w:szCs w:val="12"/>
                <w:lang w:val="hu-HU"/>
              </w:rPr>
              <w:t>337</w:t>
            </w:r>
          </w:p>
        </w:tc>
        <w:tc>
          <w:tcPr>
            <w:tcW w:w="517" w:type="dxa"/>
          </w:tcPr>
          <w:p w14:paraId="1B5FBBB0" w14:textId="77777777" w:rsidR="00951BA2" w:rsidRPr="00CE7FC3" w:rsidRDefault="00951BA2" w:rsidP="00F864CA">
            <w:pPr>
              <w:spacing w:line="240" w:lineRule="auto"/>
              <w:textAlignment w:val="baseline"/>
              <w:rPr>
                <w:sz w:val="12"/>
                <w:szCs w:val="12"/>
                <w:lang w:val="hu-HU"/>
              </w:rPr>
            </w:pPr>
            <w:r w:rsidRPr="00CE7FC3">
              <w:rPr>
                <w:sz w:val="12"/>
                <w:szCs w:val="12"/>
                <w:lang w:val="hu-HU"/>
              </w:rPr>
              <w:t>284</w:t>
            </w:r>
          </w:p>
        </w:tc>
        <w:tc>
          <w:tcPr>
            <w:tcW w:w="517" w:type="dxa"/>
          </w:tcPr>
          <w:p w14:paraId="42B0148C" w14:textId="77777777" w:rsidR="00951BA2" w:rsidRPr="00CE7FC3" w:rsidRDefault="00951BA2" w:rsidP="00F864CA">
            <w:pPr>
              <w:spacing w:line="240" w:lineRule="auto"/>
              <w:textAlignment w:val="baseline"/>
              <w:rPr>
                <w:sz w:val="12"/>
                <w:szCs w:val="12"/>
                <w:lang w:val="hu-HU"/>
              </w:rPr>
            </w:pPr>
            <w:r w:rsidRPr="00CE7FC3">
              <w:rPr>
                <w:sz w:val="12"/>
                <w:szCs w:val="12"/>
                <w:lang w:val="hu-HU"/>
              </w:rPr>
              <w:t>236</w:t>
            </w:r>
          </w:p>
        </w:tc>
        <w:tc>
          <w:tcPr>
            <w:tcW w:w="517" w:type="dxa"/>
          </w:tcPr>
          <w:p w14:paraId="78110EE1" w14:textId="77777777" w:rsidR="00951BA2" w:rsidRPr="00CE7FC3" w:rsidRDefault="00951BA2" w:rsidP="00F864CA">
            <w:pPr>
              <w:spacing w:line="240" w:lineRule="auto"/>
              <w:textAlignment w:val="baseline"/>
              <w:rPr>
                <w:sz w:val="12"/>
                <w:szCs w:val="12"/>
                <w:lang w:val="hu-HU"/>
              </w:rPr>
            </w:pPr>
            <w:r w:rsidRPr="00CE7FC3">
              <w:rPr>
                <w:sz w:val="12"/>
                <w:szCs w:val="12"/>
                <w:lang w:val="hu-HU"/>
              </w:rPr>
              <w:t>204</w:t>
            </w:r>
          </w:p>
        </w:tc>
        <w:tc>
          <w:tcPr>
            <w:tcW w:w="517" w:type="dxa"/>
          </w:tcPr>
          <w:p w14:paraId="4174CDA4" w14:textId="77777777" w:rsidR="00951BA2" w:rsidRPr="00CE7FC3" w:rsidRDefault="00951BA2" w:rsidP="00F864CA">
            <w:pPr>
              <w:spacing w:line="240" w:lineRule="auto"/>
              <w:textAlignment w:val="baseline"/>
              <w:rPr>
                <w:sz w:val="12"/>
                <w:szCs w:val="12"/>
                <w:lang w:val="hu-HU"/>
              </w:rPr>
            </w:pPr>
            <w:r w:rsidRPr="00CE7FC3">
              <w:rPr>
                <w:sz w:val="12"/>
                <w:szCs w:val="12"/>
                <w:lang w:val="hu-HU"/>
              </w:rPr>
              <w:t>160</w:t>
            </w:r>
          </w:p>
        </w:tc>
        <w:tc>
          <w:tcPr>
            <w:tcW w:w="517" w:type="dxa"/>
          </w:tcPr>
          <w:p w14:paraId="3901E8D1" w14:textId="77777777" w:rsidR="00951BA2" w:rsidRPr="00CE7FC3" w:rsidRDefault="00951BA2" w:rsidP="00F864CA">
            <w:pPr>
              <w:spacing w:line="240" w:lineRule="auto"/>
              <w:textAlignment w:val="baseline"/>
              <w:rPr>
                <w:sz w:val="12"/>
                <w:szCs w:val="12"/>
                <w:lang w:val="hu-HU"/>
              </w:rPr>
            </w:pPr>
            <w:r w:rsidRPr="00CE7FC3">
              <w:rPr>
                <w:sz w:val="12"/>
                <w:szCs w:val="12"/>
                <w:lang w:val="hu-HU"/>
              </w:rPr>
              <w:t>132</w:t>
            </w:r>
          </w:p>
        </w:tc>
        <w:tc>
          <w:tcPr>
            <w:tcW w:w="517" w:type="dxa"/>
          </w:tcPr>
          <w:p w14:paraId="194D6468" w14:textId="77777777" w:rsidR="00951BA2" w:rsidRPr="00CE7FC3" w:rsidRDefault="00951BA2" w:rsidP="00F864CA">
            <w:pPr>
              <w:spacing w:line="240" w:lineRule="auto"/>
              <w:textAlignment w:val="baseline"/>
              <w:rPr>
                <w:sz w:val="12"/>
                <w:szCs w:val="12"/>
                <w:lang w:val="hu-HU"/>
              </w:rPr>
            </w:pPr>
            <w:r w:rsidRPr="00CE7FC3">
              <w:rPr>
                <w:sz w:val="12"/>
                <w:szCs w:val="12"/>
                <w:lang w:val="hu-HU"/>
              </w:rPr>
              <w:t>111</w:t>
            </w:r>
          </w:p>
        </w:tc>
        <w:tc>
          <w:tcPr>
            <w:tcW w:w="517" w:type="dxa"/>
          </w:tcPr>
          <w:p w14:paraId="4911B263" w14:textId="77777777" w:rsidR="00951BA2" w:rsidRPr="00CE7FC3" w:rsidRDefault="00951BA2" w:rsidP="00F864CA">
            <w:pPr>
              <w:spacing w:line="240" w:lineRule="auto"/>
              <w:textAlignment w:val="baseline"/>
              <w:rPr>
                <w:sz w:val="12"/>
                <w:szCs w:val="12"/>
                <w:lang w:val="hu-HU"/>
              </w:rPr>
            </w:pPr>
            <w:r w:rsidRPr="00CE7FC3">
              <w:rPr>
                <w:sz w:val="12"/>
                <w:szCs w:val="12"/>
                <w:lang w:val="hu-HU"/>
              </w:rPr>
              <w:t>91</w:t>
            </w:r>
          </w:p>
        </w:tc>
        <w:tc>
          <w:tcPr>
            <w:tcW w:w="517" w:type="dxa"/>
          </w:tcPr>
          <w:p w14:paraId="46F55A2E" w14:textId="77777777" w:rsidR="00951BA2" w:rsidRPr="00CE7FC3" w:rsidRDefault="00951BA2" w:rsidP="00F864CA">
            <w:pPr>
              <w:spacing w:line="240" w:lineRule="auto"/>
              <w:textAlignment w:val="baseline"/>
              <w:rPr>
                <w:sz w:val="12"/>
                <w:szCs w:val="12"/>
                <w:lang w:val="hu-HU"/>
              </w:rPr>
            </w:pPr>
            <w:r w:rsidRPr="00CE7FC3">
              <w:rPr>
                <w:sz w:val="12"/>
                <w:szCs w:val="12"/>
                <w:lang w:val="hu-HU"/>
              </w:rPr>
              <w:t>72</w:t>
            </w:r>
          </w:p>
        </w:tc>
        <w:tc>
          <w:tcPr>
            <w:tcW w:w="420" w:type="dxa"/>
          </w:tcPr>
          <w:p w14:paraId="4D9164DC" w14:textId="77777777" w:rsidR="00951BA2" w:rsidRPr="00CE7FC3" w:rsidRDefault="00951BA2" w:rsidP="00F864CA">
            <w:pPr>
              <w:spacing w:line="240" w:lineRule="auto"/>
              <w:textAlignment w:val="baseline"/>
              <w:rPr>
                <w:sz w:val="12"/>
                <w:szCs w:val="12"/>
                <w:lang w:val="hu-HU"/>
              </w:rPr>
            </w:pPr>
            <w:r w:rsidRPr="00CE7FC3">
              <w:rPr>
                <w:sz w:val="12"/>
                <w:szCs w:val="12"/>
                <w:lang w:val="hu-HU"/>
              </w:rPr>
              <w:t>62</w:t>
            </w:r>
          </w:p>
        </w:tc>
        <w:tc>
          <w:tcPr>
            <w:tcW w:w="420" w:type="dxa"/>
          </w:tcPr>
          <w:p w14:paraId="5DD73711" w14:textId="77777777" w:rsidR="00951BA2" w:rsidRPr="00CE7FC3" w:rsidRDefault="00951BA2" w:rsidP="00F864CA">
            <w:pPr>
              <w:spacing w:line="240" w:lineRule="auto"/>
              <w:textAlignment w:val="baseline"/>
              <w:rPr>
                <w:sz w:val="12"/>
                <w:szCs w:val="12"/>
                <w:lang w:val="hu-HU"/>
              </w:rPr>
            </w:pPr>
            <w:r w:rsidRPr="00CE7FC3">
              <w:rPr>
                <w:sz w:val="12"/>
                <w:szCs w:val="12"/>
                <w:lang w:val="hu-HU"/>
              </w:rPr>
              <w:t>52</w:t>
            </w:r>
          </w:p>
        </w:tc>
        <w:tc>
          <w:tcPr>
            <w:tcW w:w="420" w:type="dxa"/>
          </w:tcPr>
          <w:p w14:paraId="24687DA4" w14:textId="77777777" w:rsidR="00951BA2" w:rsidRPr="00CE7FC3" w:rsidRDefault="00951BA2" w:rsidP="00F864CA">
            <w:pPr>
              <w:spacing w:line="240" w:lineRule="auto"/>
              <w:textAlignment w:val="baseline"/>
              <w:rPr>
                <w:sz w:val="12"/>
                <w:szCs w:val="12"/>
                <w:lang w:val="hu-HU"/>
              </w:rPr>
            </w:pPr>
            <w:r w:rsidRPr="00CE7FC3">
              <w:rPr>
                <w:sz w:val="12"/>
                <w:szCs w:val="12"/>
                <w:lang w:val="hu-HU"/>
              </w:rPr>
              <w:t>38</w:t>
            </w:r>
          </w:p>
        </w:tc>
        <w:tc>
          <w:tcPr>
            <w:tcW w:w="420" w:type="dxa"/>
          </w:tcPr>
          <w:p w14:paraId="57A8B6B9" w14:textId="77777777" w:rsidR="00951BA2" w:rsidRPr="00CE7FC3" w:rsidRDefault="00951BA2" w:rsidP="00F864CA">
            <w:pPr>
              <w:spacing w:line="240" w:lineRule="auto"/>
              <w:textAlignment w:val="baseline"/>
              <w:rPr>
                <w:sz w:val="12"/>
                <w:szCs w:val="12"/>
                <w:lang w:val="hu-HU"/>
              </w:rPr>
            </w:pPr>
            <w:r w:rsidRPr="00CE7FC3">
              <w:rPr>
                <w:sz w:val="12"/>
                <w:szCs w:val="12"/>
                <w:lang w:val="hu-HU"/>
              </w:rPr>
              <w:t>21</w:t>
            </w:r>
          </w:p>
        </w:tc>
        <w:tc>
          <w:tcPr>
            <w:tcW w:w="420" w:type="dxa"/>
          </w:tcPr>
          <w:p w14:paraId="7E76AF3F" w14:textId="77777777" w:rsidR="00951BA2" w:rsidRPr="00CE7FC3" w:rsidRDefault="00951BA2" w:rsidP="00F864CA">
            <w:pPr>
              <w:spacing w:line="240" w:lineRule="auto"/>
              <w:textAlignment w:val="baseline"/>
              <w:rPr>
                <w:sz w:val="12"/>
                <w:szCs w:val="12"/>
                <w:lang w:val="hu-HU"/>
              </w:rPr>
            </w:pPr>
            <w:r w:rsidRPr="00CE7FC3">
              <w:rPr>
                <w:sz w:val="12"/>
                <w:szCs w:val="12"/>
                <w:lang w:val="hu-HU"/>
              </w:rPr>
              <w:t>13</w:t>
            </w:r>
          </w:p>
        </w:tc>
        <w:tc>
          <w:tcPr>
            <w:tcW w:w="420" w:type="dxa"/>
          </w:tcPr>
          <w:p w14:paraId="2A2DEE23" w14:textId="77777777" w:rsidR="00951BA2" w:rsidRPr="00CE7FC3" w:rsidRDefault="00951BA2" w:rsidP="00F864CA">
            <w:pPr>
              <w:spacing w:line="240" w:lineRule="auto"/>
              <w:textAlignment w:val="baseline"/>
              <w:rPr>
                <w:sz w:val="12"/>
                <w:szCs w:val="12"/>
                <w:lang w:val="hu-HU"/>
              </w:rPr>
            </w:pPr>
            <w:r w:rsidRPr="00CE7FC3">
              <w:rPr>
                <w:sz w:val="12"/>
                <w:szCs w:val="12"/>
                <w:lang w:val="hu-HU"/>
              </w:rPr>
              <w:t>6</w:t>
            </w:r>
          </w:p>
        </w:tc>
        <w:tc>
          <w:tcPr>
            <w:tcW w:w="420" w:type="dxa"/>
          </w:tcPr>
          <w:p w14:paraId="3F157E12" w14:textId="77777777" w:rsidR="00951BA2" w:rsidRPr="00CE7FC3" w:rsidRDefault="00951BA2" w:rsidP="00F864CA">
            <w:pPr>
              <w:spacing w:line="240" w:lineRule="auto"/>
              <w:textAlignment w:val="baseline"/>
              <w:rPr>
                <w:sz w:val="12"/>
                <w:szCs w:val="12"/>
                <w:lang w:val="hu-HU"/>
              </w:rPr>
            </w:pPr>
            <w:r w:rsidRPr="00CE7FC3">
              <w:rPr>
                <w:sz w:val="12"/>
                <w:szCs w:val="12"/>
                <w:lang w:val="hu-HU"/>
              </w:rPr>
              <w:t>0</w:t>
            </w:r>
          </w:p>
        </w:tc>
      </w:tr>
    </w:tbl>
    <w:p w14:paraId="256F506C" w14:textId="77777777" w:rsidR="00951BA2" w:rsidRPr="00CE7FC3" w:rsidRDefault="00951BA2" w:rsidP="00951BA2">
      <w:pPr>
        <w:spacing w:line="240" w:lineRule="auto"/>
        <w:textAlignment w:val="baseline"/>
        <w:rPr>
          <w:szCs w:val="24"/>
          <w:lang w:val="hu-HU"/>
        </w:rPr>
      </w:pPr>
    </w:p>
    <w:p w14:paraId="03CFBD74" w14:textId="4AA01BA8" w:rsidR="00951BA2" w:rsidRPr="00CE7FC3" w:rsidRDefault="00D43BF2" w:rsidP="00D43BF2">
      <w:pPr>
        <w:keepNext/>
        <w:spacing w:line="240" w:lineRule="auto"/>
        <w:textAlignment w:val="baseline"/>
        <w:rPr>
          <w:b/>
          <w:bCs/>
          <w:szCs w:val="24"/>
          <w:u w:val="single"/>
          <w:lang w:val="hu-HU"/>
        </w:rPr>
      </w:pPr>
      <w:del w:id="1746" w:author="AZ3" w:date="2025-03-02T20:46:00Z">
        <w:r w:rsidRPr="00CE7FC3" w:rsidDel="008846C7">
          <w:rPr>
            <w:b/>
            <w:bCs/>
            <w:szCs w:val="24"/>
            <w:u w:val="single"/>
            <w:lang w:val="hu-HU"/>
          </w:rPr>
          <w:delText>8</w:delText>
        </w:r>
      </w:del>
      <w:ins w:id="1747" w:author="AZ3" w:date="2025-03-02T20:46:00Z">
        <w:r w:rsidR="008846C7">
          <w:rPr>
            <w:b/>
            <w:bCs/>
            <w:szCs w:val="24"/>
            <w:u w:val="single"/>
            <w:lang w:val="hu-HU"/>
          </w:rPr>
          <w:t>9</w:t>
        </w:r>
      </w:ins>
      <w:r w:rsidR="00951BA2" w:rsidRPr="00CE7FC3">
        <w:rPr>
          <w:b/>
          <w:bCs/>
          <w:szCs w:val="24"/>
          <w:u w:val="single"/>
          <w:lang w:val="hu-HU"/>
        </w:rPr>
        <w:t>.</w:t>
      </w:r>
      <w:r w:rsidRPr="00CE7FC3">
        <w:rPr>
          <w:b/>
          <w:bCs/>
          <w:szCs w:val="24"/>
          <w:u w:val="single"/>
          <w:lang w:val="hu-HU"/>
        </w:rPr>
        <w:t> </w:t>
      </w:r>
      <w:r w:rsidR="00951BA2" w:rsidRPr="00CE7FC3">
        <w:rPr>
          <w:b/>
          <w:bCs/>
          <w:szCs w:val="24"/>
          <w:u w:val="single"/>
          <w:lang w:val="hu-HU"/>
        </w:rPr>
        <w:t>ábra A PFS Kaplan–Meier</w:t>
      </w:r>
      <w:r w:rsidR="00951BA2" w:rsidRPr="00CE7FC3">
        <w:rPr>
          <w:b/>
          <w:bCs/>
          <w:szCs w:val="24"/>
          <w:u w:val="single"/>
          <w:lang w:val="hu-HU"/>
        </w:rPr>
        <w:noBreakHyphen/>
        <w:t>féle görbéje</w:t>
      </w:r>
    </w:p>
    <w:p w14:paraId="53A3B70C" w14:textId="77777777" w:rsidR="00951BA2" w:rsidRPr="00CE7FC3" w:rsidRDefault="00951BA2" w:rsidP="00E36C8D">
      <w:pPr>
        <w:keepNext/>
        <w:spacing w:line="240" w:lineRule="auto"/>
        <w:textAlignment w:val="baseline"/>
        <w:rPr>
          <w:szCs w:val="24"/>
          <w:lang w:val="hu-HU"/>
        </w:rPr>
      </w:pPr>
    </w:p>
    <w:p w14:paraId="4AB23222" w14:textId="77777777" w:rsidR="00951BA2" w:rsidRPr="00CE7FC3" w:rsidRDefault="00951BA2" w:rsidP="00D43BF2">
      <w:pPr>
        <w:keepNext/>
        <w:autoSpaceDE w:val="0"/>
        <w:autoSpaceDN w:val="0"/>
        <w:adjustRightInd w:val="0"/>
        <w:spacing w:line="240" w:lineRule="atLeast"/>
        <w:jc w:val="center"/>
        <w:rPr>
          <w:lang w:val="hu-HU" w:eastAsia="en-GB"/>
        </w:rPr>
      </w:pPr>
      <w:r w:rsidRPr="00CE7FC3">
        <w:rPr>
          <w:noProof/>
          <w:lang w:val="hu-HU" w:eastAsia="hu-HU"/>
        </w:rPr>
        <mc:AlternateContent>
          <mc:Choice Requires="wps">
            <w:drawing>
              <wp:anchor distT="45720" distB="45720" distL="114300" distR="114300" simplePos="0" relativeHeight="251778048" behindDoc="0" locked="0" layoutInCell="1" allowOverlap="1" wp14:anchorId="0958DE89" wp14:editId="315DDDF3">
                <wp:simplePos x="0" y="0"/>
                <wp:positionH relativeFrom="column">
                  <wp:posOffset>805815</wp:posOffset>
                </wp:positionH>
                <wp:positionV relativeFrom="paragraph">
                  <wp:posOffset>2010410</wp:posOffset>
                </wp:positionV>
                <wp:extent cx="3139440" cy="140462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9440" cy="1404620"/>
                        </a:xfrm>
                        <a:prstGeom prst="rect">
                          <a:avLst/>
                        </a:prstGeom>
                        <a:noFill/>
                        <a:ln w="9525">
                          <a:noFill/>
                          <a:miter lim="800000"/>
                          <a:headEnd/>
                          <a:tailEnd/>
                        </a:ln>
                      </wps:spPr>
                      <wps:txbx>
                        <w:txbxContent>
                          <w:p w14:paraId="152D4F4D" w14:textId="7BCD50DB" w:rsidR="00F6278B" w:rsidRPr="004C5AB3" w:rsidRDefault="00F6278B" w:rsidP="00951BA2">
                            <w:pPr>
                              <w:spacing w:line="240" w:lineRule="auto"/>
                              <w:rPr>
                                <w:b/>
                                <w:bCs/>
                                <w:sz w:val="12"/>
                                <w:szCs w:val="12"/>
                              </w:rPr>
                            </w:pPr>
                            <w:r>
                              <w:rPr>
                                <w:b/>
                                <w:bCs/>
                                <w:sz w:val="12"/>
                                <w:szCs w:val="12"/>
                                <w:lang w:val="sv-SE"/>
                              </w:rPr>
                              <w:t>IMFINZI</w:t>
                            </w:r>
                            <w:r w:rsidRPr="004C5AB3">
                              <w:rPr>
                                <w:b/>
                                <w:bCs/>
                                <w:sz w:val="12"/>
                                <w:szCs w:val="12"/>
                                <w:lang w:val="sv-SE"/>
                              </w:rPr>
                              <w:t xml:space="preserve"> </w:t>
                            </w:r>
                            <w:r w:rsidRPr="004C5AB3">
                              <w:rPr>
                                <w:b/>
                                <w:bCs/>
                                <w:sz w:val="12"/>
                                <w:szCs w:val="12"/>
                              </w:rPr>
                              <w:t xml:space="preserve">+ </w:t>
                            </w:r>
                            <w:r>
                              <w:rPr>
                                <w:b/>
                                <w:bCs/>
                                <w:sz w:val="12"/>
                                <w:szCs w:val="12"/>
                              </w:rPr>
                              <w:t>tremelimumab</w:t>
                            </w:r>
                            <w:r w:rsidRPr="004C5AB3">
                              <w:rPr>
                                <w:b/>
                                <w:bCs/>
                                <w:sz w:val="12"/>
                                <w:szCs w:val="12"/>
                              </w:rPr>
                              <w:t xml:space="preserve"> + </w:t>
                            </w:r>
                            <w:r w:rsidRPr="004C5AB3">
                              <w:rPr>
                                <w:b/>
                                <w:bCs/>
                                <w:sz w:val="12"/>
                                <w:szCs w:val="12"/>
                                <w:lang w:val="sv-SE"/>
                              </w:rPr>
                              <w:t>platin</w:t>
                            </w:r>
                            <w:r>
                              <w:rPr>
                                <w:b/>
                                <w:bCs/>
                                <w:sz w:val="12"/>
                                <w:szCs w:val="12"/>
                                <w:lang w:val="sv-SE"/>
                              </w:rPr>
                              <w:t>aalapú</w:t>
                            </w:r>
                            <w:r w:rsidRPr="004C5AB3">
                              <w:rPr>
                                <w:b/>
                                <w:bCs/>
                                <w:sz w:val="12"/>
                                <w:szCs w:val="12"/>
                                <w:lang w:val="sv-SE"/>
                              </w:rPr>
                              <w:t xml:space="preserve"> </w:t>
                            </w:r>
                            <w:r>
                              <w:rPr>
                                <w:b/>
                                <w:bCs/>
                                <w:sz w:val="12"/>
                                <w:szCs w:val="12"/>
                                <w:lang w:val="sv-SE"/>
                              </w:rPr>
                              <w:t>kemoterápia</w:t>
                            </w:r>
                          </w:p>
                          <w:p w14:paraId="06480A27" w14:textId="77777777" w:rsidR="00F6278B" w:rsidRDefault="00F6278B" w:rsidP="00951BA2">
                            <w:pPr>
                              <w:spacing w:line="240" w:lineRule="auto"/>
                            </w:pPr>
                            <w:r>
                              <w:rPr>
                                <w:b/>
                                <w:bCs/>
                                <w:sz w:val="12"/>
                                <w:szCs w:val="12"/>
                                <w:lang w:val="sv-SE"/>
                              </w:rPr>
                              <w:t>P</w:t>
                            </w:r>
                            <w:r w:rsidRPr="004C5AB3">
                              <w:rPr>
                                <w:b/>
                                <w:bCs/>
                                <w:sz w:val="12"/>
                                <w:szCs w:val="12"/>
                                <w:lang w:val="sv-SE"/>
                              </w:rPr>
                              <w:t>latin</w:t>
                            </w:r>
                            <w:r>
                              <w:rPr>
                                <w:b/>
                                <w:bCs/>
                                <w:sz w:val="12"/>
                                <w:szCs w:val="12"/>
                                <w:lang w:val="sv-SE"/>
                              </w:rPr>
                              <w:t>aalapú</w:t>
                            </w:r>
                            <w:r w:rsidRPr="004C5AB3">
                              <w:rPr>
                                <w:b/>
                                <w:bCs/>
                                <w:sz w:val="12"/>
                                <w:szCs w:val="12"/>
                                <w:lang w:val="sv-SE"/>
                              </w:rPr>
                              <w:t xml:space="preserve"> </w:t>
                            </w:r>
                            <w:r>
                              <w:rPr>
                                <w:b/>
                                <w:bCs/>
                                <w:sz w:val="12"/>
                                <w:szCs w:val="12"/>
                                <w:lang w:val="sv-SE"/>
                              </w:rPr>
                              <w:t>kemoterápia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58DE89" id="_x0000_s1053" type="#_x0000_t202" style="position:absolute;left:0;text-align:left;margin-left:63.45pt;margin-top:158.3pt;width:247.2pt;height:110.6pt;z-index:251778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" filled="f" stroked="f">
                <v:textbox style="mso-fit-shape-to-text:t">
                  <w:txbxContent>
                    <w:p w14:paraId="152D4F4D" w14:textId="7BCD50DB" w:rsidR="00F6278B" w:rsidRPr="004C5AB3" w:rsidRDefault="00F6278B" w:rsidP="00951BA2">
                      <w:pPr>
                        <w:spacing w:line="240" w:lineRule="auto"/>
                        <w:rPr>
                          <w:b/>
                          <w:bCs/>
                          <w:sz w:val="12"/>
                          <w:szCs w:val="12"/>
                        </w:rPr>
                      </w:pPr>
                      <w:r>
                        <w:rPr>
                          <w:b/>
                          <w:bCs/>
                          <w:sz w:val="12"/>
                          <w:szCs w:val="12"/>
                          <w:lang w:val="sv-SE"/>
                        </w:rPr>
                        <w:t>IMFINZI</w:t>
                      </w:r>
                      <w:r w:rsidRPr="004C5AB3">
                        <w:rPr>
                          <w:b/>
                          <w:bCs/>
                          <w:sz w:val="12"/>
                          <w:szCs w:val="12"/>
                          <w:lang w:val="sv-SE"/>
                        </w:rPr>
                        <w:t xml:space="preserve"> </w:t>
                      </w:r>
                      <w:r w:rsidRPr="004C5AB3">
                        <w:rPr>
                          <w:b/>
                          <w:bCs/>
                          <w:sz w:val="12"/>
                          <w:szCs w:val="12"/>
                        </w:rPr>
                        <w:t xml:space="preserve">+ </w:t>
                      </w:r>
                      <w:r>
                        <w:rPr>
                          <w:b/>
                          <w:bCs/>
                          <w:sz w:val="12"/>
                          <w:szCs w:val="12"/>
                        </w:rPr>
                        <w:t>tremelimumab</w:t>
                      </w:r>
                      <w:r w:rsidRPr="004C5AB3">
                        <w:rPr>
                          <w:b/>
                          <w:bCs/>
                          <w:sz w:val="12"/>
                          <w:szCs w:val="12"/>
                        </w:rPr>
                        <w:t xml:space="preserve"> + </w:t>
                      </w:r>
                      <w:r w:rsidRPr="004C5AB3">
                        <w:rPr>
                          <w:b/>
                          <w:bCs/>
                          <w:sz w:val="12"/>
                          <w:szCs w:val="12"/>
                          <w:lang w:val="sv-SE"/>
                        </w:rPr>
                        <w:t>platin</w:t>
                      </w:r>
                      <w:r>
                        <w:rPr>
                          <w:b/>
                          <w:bCs/>
                          <w:sz w:val="12"/>
                          <w:szCs w:val="12"/>
                          <w:lang w:val="sv-SE"/>
                        </w:rPr>
                        <w:t>aalapú</w:t>
                      </w:r>
                      <w:r w:rsidRPr="004C5AB3">
                        <w:rPr>
                          <w:b/>
                          <w:bCs/>
                          <w:sz w:val="12"/>
                          <w:szCs w:val="12"/>
                          <w:lang w:val="sv-SE"/>
                        </w:rPr>
                        <w:t xml:space="preserve"> </w:t>
                      </w:r>
                      <w:r>
                        <w:rPr>
                          <w:b/>
                          <w:bCs/>
                          <w:sz w:val="12"/>
                          <w:szCs w:val="12"/>
                          <w:lang w:val="sv-SE"/>
                        </w:rPr>
                        <w:t>kemoterápia</w:t>
                      </w:r>
                    </w:p>
                    <w:p w14:paraId="06480A27" w14:textId="77777777" w:rsidR="00F6278B" w:rsidRDefault="00F6278B" w:rsidP="00951BA2">
                      <w:pPr>
                        <w:spacing w:line="240" w:lineRule="auto"/>
                      </w:pPr>
                      <w:r>
                        <w:rPr>
                          <w:b/>
                          <w:bCs/>
                          <w:sz w:val="12"/>
                          <w:szCs w:val="12"/>
                          <w:lang w:val="sv-SE"/>
                        </w:rPr>
                        <w:t>P</w:t>
                      </w:r>
                      <w:r w:rsidRPr="004C5AB3">
                        <w:rPr>
                          <w:b/>
                          <w:bCs/>
                          <w:sz w:val="12"/>
                          <w:szCs w:val="12"/>
                          <w:lang w:val="sv-SE"/>
                        </w:rPr>
                        <w:t>latin</w:t>
                      </w:r>
                      <w:r>
                        <w:rPr>
                          <w:b/>
                          <w:bCs/>
                          <w:sz w:val="12"/>
                          <w:szCs w:val="12"/>
                          <w:lang w:val="sv-SE"/>
                        </w:rPr>
                        <w:t>aalapú</w:t>
                      </w:r>
                      <w:r w:rsidRPr="004C5AB3">
                        <w:rPr>
                          <w:b/>
                          <w:bCs/>
                          <w:sz w:val="12"/>
                          <w:szCs w:val="12"/>
                          <w:lang w:val="sv-SE"/>
                        </w:rPr>
                        <w:t xml:space="preserve"> </w:t>
                      </w:r>
                      <w:r>
                        <w:rPr>
                          <w:b/>
                          <w:bCs/>
                          <w:sz w:val="12"/>
                          <w:szCs w:val="12"/>
                          <w:lang w:val="sv-SE"/>
                        </w:rPr>
                        <w:t>kemoterápia</w:t>
                      </w:r>
                    </w:p>
                  </w:txbxContent>
                </v:textbox>
              </v:shape>
            </w:pict>
          </mc:Fallback>
        </mc:AlternateContent>
      </w:r>
      <w:r w:rsidRPr="00CE7FC3">
        <w:rPr>
          <w:noProof/>
          <w:szCs w:val="24"/>
          <w:lang w:val="hu-HU" w:eastAsia="hu-HU"/>
        </w:rPr>
        <mc:AlternateContent>
          <mc:Choice Requires="wps">
            <w:drawing>
              <wp:anchor distT="0" distB="0" distL="114300" distR="114300" simplePos="0" relativeHeight="251777024" behindDoc="0" locked="0" layoutInCell="1" allowOverlap="1" wp14:anchorId="7918853F" wp14:editId="3CBCB726">
                <wp:simplePos x="0" y="0"/>
                <wp:positionH relativeFrom="column">
                  <wp:posOffset>118110</wp:posOffset>
                </wp:positionH>
                <wp:positionV relativeFrom="paragraph">
                  <wp:posOffset>94615</wp:posOffset>
                </wp:positionV>
                <wp:extent cx="353683" cy="2156604"/>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83" cy="2156604"/>
                        </a:xfrm>
                        <a:prstGeom prst="rect">
                          <a:avLst/>
                        </a:prstGeom>
                        <a:noFill/>
                        <a:ln w="9525">
                          <a:noFill/>
                          <a:miter lim="800000"/>
                          <a:headEnd/>
                          <a:tailEnd/>
                        </a:ln>
                      </wps:spPr>
                      <wps:txbx>
                        <w:txbxContent>
                          <w:p w14:paraId="45FA1EAA" w14:textId="77777777" w:rsidR="00F6278B" w:rsidRPr="00853386" w:rsidRDefault="00F6278B" w:rsidP="00951BA2">
                            <w:pPr>
                              <w:jc w:val="center"/>
                              <w:rPr>
                                <w:sz w:val="20"/>
                              </w:rPr>
                            </w:pPr>
                            <w:r>
                              <w:rPr>
                                <w:sz w:val="20"/>
                              </w:rPr>
                              <w:t>A PFS valószínűsége</w:t>
                            </w:r>
                          </w:p>
                        </w:txbxContent>
                      </wps:txbx>
                      <wps:bodyPr rot="0" vert="vert270"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918853F" id="_x0000_s1054" type="#_x0000_t202" style="position:absolute;left:0;text-align:left;margin-left:9.3pt;margin-top:7.45pt;width:27.85pt;height:169.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" filled="f" stroked="f">
                <v:textbox style="layout-flow:vertical;mso-layout-flow-alt:bottom-to-top">
                  <w:txbxContent>
                    <w:p w14:paraId="45FA1EAA" w14:textId="77777777" w:rsidR="00F6278B" w:rsidRPr="00853386" w:rsidRDefault="00F6278B" w:rsidP="00951BA2">
                      <w:pPr>
                        <w:jc w:val="center"/>
                        <w:rPr>
                          <w:sz w:val="20"/>
                        </w:rPr>
                      </w:pPr>
                      <w:r>
                        <w:rPr>
                          <w:sz w:val="20"/>
                        </w:rPr>
                        <w:t>A PFS valószínűsége</w:t>
                      </w:r>
                    </w:p>
                  </w:txbxContent>
                </v:textbox>
              </v:shape>
            </w:pict>
          </mc:Fallback>
        </mc:AlternateContent>
      </w:r>
      <w:r w:rsidRPr="00CE7FC3">
        <w:rPr>
          <w:rFonts w:ascii="Segoe UI" w:hAnsi="Segoe UI" w:cs="Segoe UI"/>
          <w:noProof/>
          <w:sz w:val="18"/>
          <w:szCs w:val="18"/>
          <w:lang w:val="hu-HU" w:eastAsia="hu-HU"/>
        </w:rPr>
        <mc:AlternateContent>
          <mc:Choice Requires="wps">
            <w:drawing>
              <wp:anchor distT="45720" distB="45720" distL="114300" distR="114300" simplePos="0" relativeHeight="251782144" behindDoc="0" locked="0" layoutInCell="1" allowOverlap="1" wp14:anchorId="2ECB10FC" wp14:editId="3F5767C4">
                <wp:simplePos x="0" y="0"/>
                <wp:positionH relativeFrom="margin">
                  <wp:posOffset>1881082</wp:posOffset>
                </wp:positionH>
                <wp:positionV relativeFrom="paragraph">
                  <wp:posOffset>231563</wp:posOffset>
                </wp:positionV>
                <wp:extent cx="3344333" cy="76708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4333" cy="767080"/>
                        </a:xfrm>
                        <a:prstGeom prst="rect">
                          <a:avLst/>
                        </a:prstGeom>
                        <a:noFill/>
                        <a:ln w="9525">
                          <a:noFill/>
                          <a:miter lim="800000"/>
                          <a:headEnd/>
                          <a:tailEnd/>
                        </a:ln>
                      </wps:spPr>
                      <wps:txbx>
                        <w:txbxContent>
                          <w:tbl>
                            <w:tblPr>
                              <w:tblStyle w:val="TableGrid"/>
                              <w:tblW w:w="496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6"/>
                              <w:gridCol w:w="833"/>
                              <w:gridCol w:w="978"/>
                            </w:tblGrid>
                            <w:tr w:rsidR="00F6278B" w:rsidRPr="004C5AB3" w14:paraId="478B1477" w14:textId="77777777" w:rsidTr="00E36C8D">
                              <w:trPr>
                                <w:trHeight w:val="150"/>
                              </w:trPr>
                              <w:tc>
                                <w:tcPr>
                                  <w:tcW w:w="3170" w:type="pct"/>
                                  <w:tcBorders>
                                    <w:top w:val="single" w:sz="4" w:space="0" w:color="auto"/>
                                    <w:left w:val="nil"/>
                                    <w:bottom w:val="nil"/>
                                    <w:right w:val="nil"/>
                                  </w:tcBorders>
                                </w:tcPr>
                                <w:p w14:paraId="242E7127" w14:textId="77777777" w:rsidR="00F6278B" w:rsidRPr="004C5AB3" w:rsidRDefault="00F6278B" w:rsidP="00F864CA">
                                  <w:pPr>
                                    <w:spacing w:line="240" w:lineRule="auto"/>
                                    <w:rPr>
                                      <w:b/>
                                      <w:bCs/>
                                      <w:sz w:val="12"/>
                                      <w:szCs w:val="12"/>
                                      <w:lang w:val="sv-SE"/>
                                    </w:rPr>
                                  </w:pPr>
                                </w:p>
                              </w:tc>
                              <w:tc>
                                <w:tcPr>
                                  <w:tcW w:w="842" w:type="pct"/>
                                  <w:tcBorders>
                                    <w:top w:val="single" w:sz="4" w:space="0" w:color="auto"/>
                                    <w:left w:val="nil"/>
                                    <w:bottom w:val="nil"/>
                                    <w:right w:val="nil"/>
                                  </w:tcBorders>
                                </w:tcPr>
                                <w:p w14:paraId="24B7A861" w14:textId="77777777" w:rsidR="00F6278B" w:rsidRPr="00613838" w:rsidRDefault="00F6278B" w:rsidP="00F864CA">
                                  <w:pPr>
                                    <w:spacing w:line="240" w:lineRule="auto"/>
                                    <w:rPr>
                                      <w:sz w:val="12"/>
                                      <w:szCs w:val="12"/>
                                      <w:lang w:val="sv-SE"/>
                                    </w:rPr>
                                  </w:pPr>
                                  <w:r w:rsidRPr="00613838">
                                    <w:rPr>
                                      <w:sz w:val="12"/>
                                      <w:szCs w:val="12"/>
                                      <w:lang w:val="sv-SE"/>
                                    </w:rPr>
                                    <w:t>Medi</w:t>
                                  </w:r>
                                  <w:r>
                                    <w:rPr>
                                      <w:sz w:val="12"/>
                                      <w:szCs w:val="12"/>
                                      <w:lang w:val="sv-SE"/>
                                    </w:rPr>
                                    <w:t>á</w:t>
                                  </w:r>
                                  <w:r w:rsidRPr="00613838">
                                    <w:rPr>
                                      <w:sz w:val="12"/>
                                      <w:szCs w:val="12"/>
                                      <w:lang w:val="sv-SE"/>
                                    </w:rPr>
                                    <w:t>n PFS</w:t>
                                  </w:r>
                                </w:p>
                              </w:tc>
                              <w:tc>
                                <w:tcPr>
                                  <w:tcW w:w="988" w:type="pct"/>
                                  <w:tcBorders>
                                    <w:top w:val="single" w:sz="4" w:space="0" w:color="auto"/>
                                    <w:left w:val="nil"/>
                                    <w:bottom w:val="nil"/>
                                    <w:right w:val="nil"/>
                                  </w:tcBorders>
                                </w:tcPr>
                                <w:p w14:paraId="34C36875" w14:textId="77777777" w:rsidR="00F6278B" w:rsidRPr="004C5AB3" w:rsidRDefault="00F6278B" w:rsidP="00F864CA">
                                  <w:pPr>
                                    <w:spacing w:line="240" w:lineRule="auto"/>
                                    <w:rPr>
                                      <w:sz w:val="12"/>
                                      <w:szCs w:val="12"/>
                                      <w:lang w:val="sv-SE"/>
                                    </w:rPr>
                                  </w:pPr>
                                  <w:r w:rsidRPr="004C5AB3">
                                    <w:rPr>
                                      <w:sz w:val="12"/>
                                      <w:szCs w:val="12"/>
                                      <w:lang w:val="sv-SE"/>
                                    </w:rPr>
                                    <w:t>95%</w:t>
                                  </w:r>
                                  <w:r>
                                    <w:rPr>
                                      <w:sz w:val="12"/>
                                      <w:szCs w:val="12"/>
                                      <w:lang w:val="sv-SE"/>
                                    </w:rPr>
                                    <w:t>-os</w:t>
                                  </w:r>
                                  <w:r w:rsidRPr="004C5AB3">
                                    <w:rPr>
                                      <w:sz w:val="12"/>
                                      <w:szCs w:val="12"/>
                                      <w:lang w:val="sv-SE"/>
                                    </w:rPr>
                                    <w:t xml:space="preserve"> CI</w:t>
                                  </w:r>
                                </w:p>
                              </w:tc>
                            </w:tr>
                            <w:tr w:rsidR="00F6278B" w:rsidRPr="004C5AB3" w14:paraId="2E85A0CC" w14:textId="77777777" w:rsidTr="00E36C8D">
                              <w:trPr>
                                <w:trHeight w:val="150"/>
                              </w:trPr>
                              <w:tc>
                                <w:tcPr>
                                  <w:tcW w:w="3170" w:type="pct"/>
                                  <w:tcBorders>
                                    <w:top w:val="single" w:sz="4" w:space="0" w:color="auto"/>
                                    <w:left w:val="nil"/>
                                    <w:bottom w:val="nil"/>
                                    <w:right w:val="nil"/>
                                  </w:tcBorders>
                                  <w:hideMark/>
                                </w:tcPr>
                                <w:p w14:paraId="3D9CE967" w14:textId="0EA3D57A" w:rsidR="00F6278B" w:rsidRPr="00613838" w:rsidRDefault="00F6278B" w:rsidP="001B54B1">
                                  <w:pPr>
                                    <w:spacing w:line="240" w:lineRule="auto"/>
                                    <w:rPr>
                                      <w:sz w:val="12"/>
                                      <w:szCs w:val="12"/>
                                      <w:lang w:val="sv-SE"/>
                                    </w:rPr>
                                  </w:pPr>
                                  <w:r>
                                    <w:rPr>
                                      <w:b/>
                                      <w:bCs/>
                                      <w:sz w:val="12"/>
                                      <w:szCs w:val="12"/>
                                      <w:lang w:val="sv-SE"/>
                                    </w:rPr>
                                    <w:t>IMFINZI</w:t>
                                  </w:r>
                                  <w:r w:rsidRPr="004C5AB3">
                                    <w:rPr>
                                      <w:b/>
                                      <w:bCs/>
                                      <w:sz w:val="12"/>
                                      <w:szCs w:val="12"/>
                                      <w:lang w:val="sv-SE"/>
                                    </w:rPr>
                                    <w:t xml:space="preserve"> + </w:t>
                                  </w:r>
                                  <w:r>
                                    <w:rPr>
                                      <w:b/>
                                      <w:bCs/>
                                      <w:sz w:val="12"/>
                                      <w:szCs w:val="12"/>
                                      <w:lang w:val="sv-SE"/>
                                    </w:rPr>
                                    <w:t>tremelimumab</w:t>
                                  </w:r>
                                  <w:r w:rsidRPr="004C5AB3">
                                    <w:rPr>
                                      <w:b/>
                                      <w:bCs/>
                                      <w:sz w:val="12"/>
                                      <w:szCs w:val="12"/>
                                      <w:lang w:val="sv-SE"/>
                                    </w:rPr>
                                    <w:t xml:space="preserve"> + platin</w:t>
                                  </w:r>
                                  <w:r>
                                    <w:rPr>
                                      <w:b/>
                                      <w:bCs/>
                                      <w:sz w:val="12"/>
                                      <w:szCs w:val="12"/>
                                      <w:lang w:val="sv-SE"/>
                                    </w:rPr>
                                    <w:t>aalapú kemoterápia</w:t>
                                  </w:r>
                                </w:p>
                              </w:tc>
                              <w:tc>
                                <w:tcPr>
                                  <w:tcW w:w="842" w:type="pct"/>
                                  <w:tcBorders>
                                    <w:top w:val="single" w:sz="4" w:space="0" w:color="auto"/>
                                    <w:left w:val="nil"/>
                                    <w:bottom w:val="nil"/>
                                    <w:right w:val="nil"/>
                                  </w:tcBorders>
                                  <w:hideMark/>
                                </w:tcPr>
                                <w:p w14:paraId="47B2FBE5" w14:textId="77777777" w:rsidR="00F6278B" w:rsidRPr="004C5AB3" w:rsidRDefault="00F6278B" w:rsidP="00F864CA">
                                  <w:pPr>
                                    <w:spacing w:line="240" w:lineRule="auto"/>
                                    <w:rPr>
                                      <w:sz w:val="12"/>
                                      <w:szCs w:val="12"/>
                                      <w:lang w:val="sv-SE"/>
                                    </w:rPr>
                                  </w:pPr>
                                  <w:r w:rsidRPr="004C5AB3">
                                    <w:rPr>
                                      <w:sz w:val="12"/>
                                      <w:szCs w:val="12"/>
                                      <w:lang w:val="sv-SE"/>
                                    </w:rPr>
                                    <w:t>6</w:t>
                                  </w:r>
                                  <w:r>
                                    <w:rPr>
                                      <w:sz w:val="12"/>
                                      <w:szCs w:val="12"/>
                                      <w:lang w:val="sv-SE"/>
                                    </w:rPr>
                                    <w:t>,</w:t>
                                  </w:r>
                                  <w:r w:rsidRPr="004C5AB3">
                                    <w:rPr>
                                      <w:sz w:val="12"/>
                                      <w:szCs w:val="12"/>
                                      <w:lang w:val="sv-SE"/>
                                    </w:rPr>
                                    <w:t>2</w:t>
                                  </w:r>
                                </w:p>
                              </w:tc>
                              <w:tc>
                                <w:tcPr>
                                  <w:tcW w:w="988" w:type="pct"/>
                                  <w:tcBorders>
                                    <w:top w:val="single" w:sz="4" w:space="0" w:color="auto"/>
                                    <w:left w:val="nil"/>
                                    <w:bottom w:val="nil"/>
                                    <w:right w:val="nil"/>
                                  </w:tcBorders>
                                  <w:hideMark/>
                                </w:tcPr>
                                <w:p w14:paraId="3876541D" w14:textId="77777777" w:rsidR="00F6278B" w:rsidRPr="004C5AB3" w:rsidRDefault="00F6278B" w:rsidP="00F864CA">
                                  <w:pPr>
                                    <w:spacing w:line="240" w:lineRule="auto"/>
                                    <w:rPr>
                                      <w:sz w:val="12"/>
                                      <w:szCs w:val="12"/>
                                      <w:lang w:val="sv-SE"/>
                                    </w:rPr>
                                  </w:pPr>
                                  <w:r w:rsidRPr="004C5AB3">
                                    <w:rPr>
                                      <w:sz w:val="12"/>
                                      <w:szCs w:val="12"/>
                                      <w:lang w:val="sv-SE"/>
                                    </w:rPr>
                                    <w:t>(5</w:t>
                                  </w:r>
                                  <w:r>
                                    <w:rPr>
                                      <w:sz w:val="12"/>
                                      <w:szCs w:val="12"/>
                                      <w:lang w:val="sv-SE"/>
                                    </w:rPr>
                                    <w:t>,</w:t>
                                  </w:r>
                                  <w:r w:rsidRPr="004C5AB3">
                                    <w:rPr>
                                      <w:sz w:val="12"/>
                                      <w:szCs w:val="12"/>
                                      <w:lang w:val="sv-SE"/>
                                    </w:rPr>
                                    <w:t>0</w:t>
                                  </w:r>
                                  <w:r>
                                    <w:rPr>
                                      <w:sz w:val="12"/>
                                      <w:szCs w:val="12"/>
                                      <w:lang w:val="sv-SE"/>
                                    </w:rPr>
                                    <w:t>;</w:t>
                                  </w:r>
                                  <w:r w:rsidRPr="004C5AB3">
                                    <w:rPr>
                                      <w:sz w:val="12"/>
                                      <w:szCs w:val="12"/>
                                      <w:lang w:val="sv-SE"/>
                                    </w:rPr>
                                    <w:t xml:space="preserve"> 6</w:t>
                                  </w:r>
                                  <w:r>
                                    <w:rPr>
                                      <w:sz w:val="12"/>
                                      <w:szCs w:val="12"/>
                                      <w:lang w:val="sv-SE"/>
                                    </w:rPr>
                                    <w:t>,</w:t>
                                  </w:r>
                                  <w:r w:rsidRPr="004C5AB3">
                                    <w:rPr>
                                      <w:sz w:val="12"/>
                                      <w:szCs w:val="12"/>
                                      <w:lang w:val="sv-SE"/>
                                    </w:rPr>
                                    <w:t>5)</w:t>
                                  </w:r>
                                </w:p>
                              </w:tc>
                            </w:tr>
                            <w:tr w:rsidR="00F6278B" w:rsidRPr="004C5AB3" w14:paraId="6EEC88CD" w14:textId="77777777" w:rsidTr="00E36C8D">
                              <w:trPr>
                                <w:trHeight w:val="172"/>
                              </w:trPr>
                              <w:tc>
                                <w:tcPr>
                                  <w:tcW w:w="3170" w:type="pct"/>
                                  <w:hideMark/>
                                </w:tcPr>
                                <w:p w14:paraId="577677CB" w14:textId="77777777" w:rsidR="00F6278B" w:rsidRPr="00613838" w:rsidRDefault="00F6278B" w:rsidP="00F864CA">
                                  <w:pPr>
                                    <w:spacing w:line="240" w:lineRule="auto"/>
                                    <w:rPr>
                                      <w:sz w:val="12"/>
                                      <w:szCs w:val="12"/>
                                      <w:lang w:val="sv-SE"/>
                                    </w:rPr>
                                  </w:pPr>
                                  <w:r>
                                    <w:rPr>
                                      <w:b/>
                                      <w:bCs/>
                                      <w:sz w:val="12"/>
                                      <w:szCs w:val="12"/>
                                      <w:lang w:val="sv-SE"/>
                                    </w:rPr>
                                    <w:t>P</w:t>
                                  </w:r>
                                  <w:r w:rsidRPr="004C5AB3">
                                    <w:rPr>
                                      <w:b/>
                                      <w:bCs/>
                                      <w:sz w:val="12"/>
                                      <w:szCs w:val="12"/>
                                      <w:lang w:val="sv-SE"/>
                                    </w:rPr>
                                    <w:t>latin</w:t>
                                  </w:r>
                                  <w:r>
                                    <w:rPr>
                                      <w:b/>
                                      <w:bCs/>
                                      <w:sz w:val="12"/>
                                      <w:szCs w:val="12"/>
                                      <w:lang w:val="sv-SE"/>
                                    </w:rPr>
                                    <w:t>aalapú kemoterápia</w:t>
                                  </w:r>
                                </w:p>
                              </w:tc>
                              <w:tc>
                                <w:tcPr>
                                  <w:tcW w:w="842" w:type="pct"/>
                                  <w:hideMark/>
                                </w:tcPr>
                                <w:p w14:paraId="76DE7DBC" w14:textId="77777777" w:rsidR="00F6278B" w:rsidRPr="004C5AB3" w:rsidRDefault="00F6278B" w:rsidP="00F864CA">
                                  <w:pPr>
                                    <w:spacing w:line="240" w:lineRule="auto"/>
                                    <w:rPr>
                                      <w:sz w:val="12"/>
                                      <w:szCs w:val="12"/>
                                      <w:lang w:val="sv-SE"/>
                                    </w:rPr>
                                  </w:pPr>
                                  <w:r w:rsidRPr="004C5AB3">
                                    <w:rPr>
                                      <w:sz w:val="12"/>
                                      <w:szCs w:val="12"/>
                                      <w:lang w:val="sv-SE"/>
                                    </w:rPr>
                                    <w:t>4</w:t>
                                  </w:r>
                                  <w:r>
                                    <w:rPr>
                                      <w:sz w:val="12"/>
                                      <w:szCs w:val="12"/>
                                      <w:lang w:val="sv-SE"/>
                                    </w:rPr>
                                    <w:t>,</w:t>
                                  </w:r>
                                  <w:r w:rsidRPr="004C5AB3">
                                    <w:rPr>
                                      <w:sz w:val="12"/>
                                      <w:szCs w:val="12"/>
                                      <w:lang w:val="sv-SE"/>
                                    </w:rPr>
                                    <w:t>8</w:t>
                                  </w:r>
                                </w:p>
                              </w:tc>
                              <w:tc>
                                <w:tcPr>
                                  <w:tcW w:w="988" w:type="pct"/>
                                  <w:hideMark/>
                                </w:tcPr>
                                <w:p w14:paraId="508A9114" w14:textId="77777777" w:rsidR="00F6278B" w:rsidRPr="004C5AB3" w:rsidRDefault="00F6278B" w:rsidP="00F864CA">
                                  <w:pPr>
                                    <w:spacing w:line="240" w:lineRule="auto"/>
                                    <w:rPr>
                                      <w:sz w:val="12"/>
                                      <w:szCs w:val="12"/>
                                      <w:lang w:val="sv-SE"/>
                                    </w:rPr>
                                  </w:pPr>
                                  <w:r w:rsidRPr="004C5AB3">
                                    <w:rPr>
                                      <w:sz w:val="12"/>
                                      <w:szCs w:val="12"/>
                                      <w:lang w:val="sv-SE"/>
                                    </w:rPr>
                                    <w:t>(4</w:t>
                                  </w:r>
                                  <w:r>
                                    <w:rPr>
                                      <w:sz w:val="12"/>
                                      <w:szCs w:val="12"/>
                                      <w:lang w:val="sv-SE"/>
                                    </w:rPr>
                                    <w:t>,</w:t>
                                  </w:r>
                                  <w:r w:rsidRPr="004C5AB3">
                                    <w:rPr>
                                      <w:sz w:val="12"/>
                                      <w:szCs w:val="12"/>
                                      <w:lang w:val="sv-SE"/>
                                    </w:rPr>
                                    <w:t>6</w:t>
                                  </w:r>
                                  <w:r>
                                    <w:rPr>
                                      <w:sz w:val="12"/>
                                      <w:szCs w:val="12"/>
                                      <w:lang w:val="sv-SE"/>
                                    </w:rPr>
                                    <w:t>;</w:t>
                                  </w:r>
                                  <w:r w:rsidRPr="004C5AB3">
                                    <w:rPr>
                                      <w:sz w:val="12"/>
                                      <w:szCs w:val="12"/>
                                      <w:lang w:val="sv-SE"/>
                                    </w:rPr>
                                    <w:t xml:space="preserve"> 5</w:t>
                                  </w:r>
                                  <w:r>
                                    <w:rPr>
                                      <w:sz w:val="12"/>
                                      <w:szCs w:val="12"/>
                                      <w:lang w:val="sv-SE"/>
                                    </w:rPr>
                                    <w:t>,</w:t>
                                  </w:r>
                                  <w:r w:rsidRPr="004C5AB3">
                                    <w:rPr>
                                      <w:sz w:val="12"/>
                                      <w:szCs w:val="12"/>
                                      <w:lang w:val="sv-SE"/>
                                    </w:rPr>
                                    <w:t>8)</w:t>
                                  </w:r>
                                </w:p>
                              </w:tc>
                            </w:tr>
                            <w:tr w:rsidR="00F6278B" w:rsidRPr="004C5AB3" w14:paraId="7D6DDBCE" w14:textId="77777777" w:rsidTr="00E36C8D">
                              <w:tc>
                                <w:tcPr>
                                  <w:tcW w:w="3170" w:type="pct"/>
                                  <w:tcBorders>
                                    <w:top w:val="nil"/>
                                    <w:left w:val="nil"/>
                                    <w:bottom w:val="single" w:sz="4" w:space="0" w:color="auto"/>
                                    <w:right w:val="nil"/>
                                  </w:tcBorders>
                                  <w:hideMark/>
                                </w:tcPr>
                                <w:p w14:paraId="034906D4" w14:textId="77777777" w:rsidR="00F6278B" w:rsidRPr="001A44C3" w:rsidRDefault="00F6278B" w:rsidP="00F864CA">
                                  <w:pPr>
                                    <w:spacing w:line="240" w:lineRule="auto"/>
                                    <w:rPr>
                                      <w:b/>
                                      <w:bCs/>
                                      <w:sz w:val="12"/>
                                      <w:szCs w:val="12"/>
                                      <w:lang w:val="sv-SE"/>
                                    </w:rPr>
                                  </w:pPr>
                                  <w:r>
                                    <w:rPr>
                                      <w:b/>
                                      <w:bCs/>
                                      <w:sz w:val="12"/>
                                      <w:szCs w:val="12"/>
                                      <w:lang w:val="sv-SE"/>
                                    </w:rPr>
                                    <w:t>Relatív hazárd</w:t>
                                  </w:r>
                                  <w:r w:rsidRPr="001A44C3">
                                    <w:rPr>
                                      <w:b/>
                                      <w:bCs/>
                                      <w:sz w:val="12"/>
                                      <w:szCs w:val="12"/>
                                      <w:lang w:val="sv-SE"/>
                                    </w:rPr>
                                    <w:t xml:space="preserve"> (95%</w:t>
                                  </w:r>
                                  <w:r>
                                    <w:rPr>
                                      <w:b/>
                                      <w:bCs/>
                                      <w:sz w:val="12"/>
                                      <w:szCs w:val="12"/>
                                      <w:lang w:val="sv-SE"/>
                                    </w:rPr>
                                    <w:t>-os</w:t>
                                  </w:r>
                                  <w:r w:rsidRPr="001A44C3">
                                    <w:rPr>
                                      <w:b/>
                                      <w:bCs/>
                                      <w:sz w:val="12"/>
                                      <w:szCs w:val="12"/>
                                      <w:lang w:val="sv-SE"/>
                                    </w:rPr>
                                    <w:t xml:space="preserve"> CI)</w:t>
                                  </w:r>
                                </w:p>
                              </w:tc>
                              <w:tc>
                                <w:tcPr>
                                  <w:tcW w:w="842" w:type="pct"/>
                                  <w:tcBorders>
                                    <w:top w:val="nil"/>
                                    <w:left w:val="nil"/>
                                    <w:bottom w:val="single" w:sz="4" w:space="0" w:color="auto"/>
                                    <w:right w:val="nil"/>
                                  </w:tcBorders>
                                </w:tcPr>
                                <w:p w14:paraId="2397AB4A" w14:textId="77777777" w:rsidR="00F6278B" w:rsidRPr="004C5AB3" w:rsidRDefault="00F6278B" w:rsidP="00F864CA">
                                  <w:pPr>
                                    <w:spacing w:line="240" w:lineRule="auto"/>
                                    <w:rPr>
                                      <w:sz w:val="12"/>
                                      <w:szCs w:val="12"/>
                                      <w:lang w:val="sv-SE"/>
                                    </w:rPr>
                                  </w:pPr>
                                </w:p>
                              </w:tc>
                              <w:tc>
                                <w:tcPr>
                                  <w:tcW w:w="988" w:type="pct"/>
                                  <w:tcBorders>
                                    <w:top w:val="nil"/>
                                    <w:left w:val="nil"/>
                                    <w:bottom w:val="single" w:sz="4" w:space="0" w:color="auto"/>
                                    <w:right w:val="nil"/>
                                  </w:tcBorders>
                                </w:tcPr>
                                <w:p w14:paraId="0C92F92D" w14:textId="77777777" w:rsidR="00F6278B" w:rsidRPr="004C5AB3" w:rsidRDefault="00F6278B" w:rsidP="00F864CA">
                                  <w:pPr>
                                    <w:spacing w:line="240" w:lineRule="auto"/>
                                    <w:rPr>
                                      <w:sz w:val="12"/>
                                      <w:szCs w:val="12"/>
                                      <w:lang w:val="sv-SE"/>
                                    </w:rPr>
                                  </w:pPr>
                                </w:p>
                              </w:tc>
                            </w:tr>
                            <w:tr w:rsidR="00F6278B" w:rsidRPr="004C5AB3" w14:paraId="6ABA448D" w14:textId="77777777" w:rsidTr="00E36C8D">
                              <w:tc>
                                <w:tcPr>
                                  <w:tcW w:w="3170" w:type="pct"/>
                                  <w:tcBorders>
                                    <w:top w:val="single" w:sz="4" w:space="0" w:color="auto"/>
                                    <w:left w:val="nil"/>
                                    <w:bottom w:val="nil"/>
                                    <w:right w:val="nil"/>
                                  </w:tcBorders>
                                  <w:hideMark/>
                                </w:tcPr>
                                <w:p w14:paraId="7A967155" w14:textId="0ACD37F8" w:rsidR="00F6278B" w:rsidRPr="00613838" w:rsidRDefault="00F6278B" w:rsidP="00F864CA">
                                  <w:pPr>
                                    <w:spacing w:line="240" w:lineRule="auto"/>
                                    <w:rPr>
                                      <w:sz w:val="12"/>
                                      <w:szCs w:val="12"/>
                                      <w:lang w:val="sv-SE"/>
                                    </w:rPr>
                                  </w:pPr>
                                  <w:r>
                                    <w:rPr>
                                      <w:b/>
                                      <w:bCs/>
                                      <w:sz w:val="12"/>
                                      <w:szCs w:val="12"/>
                                      <w:lang w:val="sv-SE"/>
                                    </w:rPr>
                                    <w:t>IMFINZI</w:t>
                                  </w:r>
                                  <w:r w:rsidRPr="004C5AB3">
                                    <w:rPr>
                                      <w:b/>
                                      <w:bCs/>
                                      <w:sz w:val="12"/>
                                      <w:szCs w:val="12"/>
                                      <w:lang w:val="sv-SE"/>
                                    </w:rPr>
                                    <w:t xml:space="preserve"> + </w:t>
                                  </w:r>
                                  <w:r>
                                    <w:rPr>
                                      <w:b/>
                                      <w:bCs/>
                                      <w:sz w:val="12"/>
                                      <w:szCs w:val="12"/>
                                      <w:lang w:val="sv-SE"/>
                                    </w:rPr>
                                    <w:t>tremelimumab</w:t>
                                  </w:r>
                                  <w:r w:rsidRPr="004C5AB3">
                                    <w:rPr>
                                      <w:b/>
                                      <w:bCs/>
                                      <w:sz w:val="12"/>
                                      <w:szCs w:val="12"/>
                                      <w:lang w:val="sv-SE"/>
                                    </w:rPr>
                                    <w:t xml:space="preserve"> + platin</w:t>
                                  </w:r>
                                  <w:r>
                                    <w:rPr>
                                      <w:b/>
                                      <w:bCs/>
                                      <w:sz w:val="12"/>
                                      <w:szCs w:val="12"/>
                                      <w:lang w:val="sv-SE"/>
                                    </w:rPr>
                                    <w:t>aalapú kemoterápia</w:t>
                                  </w:r>
                                </w:p>
                              </w:tc>
                              <w:tc>
                                <w:tcPr>
                                  <w:tcW w:w="842" w:type="pct"/>
                                  <w:tcBorders>
                                    <w:top w:val="single" w:sz="4" w:space="0" w:color="auto"/>
                                    <w:left w:val="nil"/>
                                    <w:bottom w:val="nil"/>
                                    <w:right w:val="nil"/>
                                  </w:tcBorders>
                                  <w:hideMark/>
                                </w:tcPr>
                                <w:p w14:paraId="7886C1B0" w14:textId="77777777" w:rsidR="00F6278B" w:rsidRPr="004C5AB3" w:rsidRDefault="00F6278B" w:rsidP="00F864CA">
                                  <w:pPr>
                                    <w:spacing w:line="240" w:lineRule="auto"/>
                                    <w:rPr>
                                      <w:sz w:val="12"/>
                                      <w:szCs w:val="12"/>
                                      <w:lang w:val="sv-SE"/>
                                    </w:rPr>
                                  </w:pPr>
                                  <w:r w:rsidRPr="004C5AB3">
                                    <w:rPr>
                                      <w:sz w:val="12"/>
                                      <w:szCs w:val="12"/>
                                      <w:lang w:val="sv-SE"/>
                                    </w:rPr>
                                    <w:t>0</w:t>
                                  </w:r>
                                  <w:r>
                                    <w:rPr>
                                      <w:sz w:val="12"/>
                                      <w:szCs w:val="12"/>
                                      <w:lang w:val="sv-SE"/>
                                    </w:rPr>
                                    <w:t>,</w:t>
                                  </w:r>
                                  <w:r w:rsidRPr="004C5AB3">
                                    <w:rPr>
                                      <w:sz w:val="12"/>
                                      <w:szCs w:val="12"/>
                                      <w:lang w:val="sv-SE"/>
                                    </w:rPr>
                                    <w:t>72</w:t>
                                  </w:r>
                                </w:p>
                              </w:tc>
                              <w:tc>
                                <w:tcPr>
                                  <w:tcW w:w="988" w:type="pct"/>
                                  <w:tcBorders>
                                    <w:top w:val="single" w:sz="4" w:space="0" w:color="auto"/>
                                    <w:left w:val="nil"/>
                                    <w:bottom w:val="nil"/>
                                    <w:right w:val="nil"/>
                                  </w:tcBorders>
                                  <w:hideMark/>
                                </w:tcPr>
                                <w:p w14:paraId="64C167DC" w14:textId="77777777" w:rsidR="00F6278B" w:rsidRPr="004C5AB3" w:rsidRDefault="00F6278B" w:rsidP="00F864CA">
                                  <w:pPr>
                                    <w:spacing w:line="240" w:lineRule="auto"/>
                                    <w:rPr>
                                      <w:sz w:val="12"/>
                                      <w:szCs w:val="12"/>
                                      <w:lang w:val="sv-SE"/>
                                    </w:rPr>
                                  </w:pPr>
                                  <w:r w:rsidRPr="004C5AB3">
                                    <w:rPr>
                                      <w:sz w:val="12"/>
                                      <w:szCs w:val="12"/>
                                      <w:lang w:val="sv-SE"/>
                                    </w:rPr>
                                    <w:t>(0</w:t>
                                  </w:r>
                                  <w:r>
                                    <w:rPr>
                                      <w:sz w:val="12"/>
                                      <w:szCs w:val="12"/>
                                      <w:lang w:val="sv-SE"/>
                                    </w:rPr>
                                    <w:t>,</w:t>
                                  </w:r>
                                  <w:r w:rsidRPr="004C5AB3">
                                    <w:rPr>
                                      <w:sz w:val="12"/>
                                      <w:szCs w:val="12"/>
                                      <w:lang w:val="sv-SE"/>
                                    </w:rPr>
                                    <w:t>600</w:t>
                                  </w:r>
                                  <w:r>
                                    <w:rPr>
                                      <w:sz w:val="12"/>
                                      <w:szCs w:val="12"/>
                                      <w:lang w:val="sv-SE"/>
                                    </w:rPr>
                                    <w:t>;</w:t>
                                  </w:r>
                                  <w:r w:rsidRPr="004C5AB3">
                                    <w:rPr>
                                      <w:sz w:val="12"/>
                                      <w:szCs w:val="12"/>
                                      <w:lang w:val="sv-SE"/>
                                    </w:rPr>
                                    <w:t xml:space="preserve"> 0</w:t>
                                  </w:r>
                                  <w:r>
                                    <w:rPr>
                                      <w:sz w:val="12"/>
                                      <w:szCs w:val="12"/>
                                      <w:lang w:val="sv-SE"/>
                                    </w:rPr>
                                    <w:t>,</w:t>
                                  </w:r>
                                  <w:r w:rsidRPr="004C5AB3">
                                    <w:rPr>
                                      <w:sz w:val="12"/>
                                      <w:szCs w:val="12"/>
                                      <w:lang w:val="sv-SE"/>
                                    </w:rPr>
                                    <w:t>860)</w:t>
                                  </w:r>
                                </w:p>
                              </w:tc>
                            </w:tr>
                          </w:tbl>
                          <w:p w14:paraId="06E4C911" w14:textId="77777777" w:rsidR="00F6278B" w:rsidRDefault="00F6278B" w:rsidP="00951B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B10FC" id="_x0000_s1055" type="#_x0000_t202" style="position:absolute;left:0;text-align:left;margin-left:148.1pt;margin-top:18.25pt;width:263.35pt;height:60.4pt;z-index:251782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" filled="f" stroked="f">
                <v:textbox>
                  <w:txbxContent>
                    <w:tbl>
                      <w:tblPr>
                        <w:tblStyle w:val="TableGrid"/>
                        <w:tblW w:w="496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6"/>
                        <w:gridCol w:w="833"/>
                        <w:gridCol w:w="978"/>
                      </w:tblGrid>
                      <w:tr w:rsidR="00F6278B" w:rsidRPr="004C5AB3" w14:paraId="478B1477" w14:textId="77777777" w:rsidTr="00E36C8D">
                        <w:trPr>
                          <w:trHeight w:val="150"/>
                        </w:trPr>
                        <w:tc>
                          <w:tcPr>
                            <w:tcW w:w="3170" w:type="pct"/>
                            <w:tcBorders>
                              <w:top w:val="single" w:sz="4" w:space="0" w:color="auto"/>
                              <w:left w:val="nil"/>
                              <w:bottom w:val="nil"/>
                              <w:right w:val="nil"/>
                            </w:tcBorders>
                          </w:tcPr>
                          <w:p w14:paraId="242E7127" w14:textId="77777777" w:rsidR="00F6278B" w:rsidRPr="004C5AB3" w:rsidRDefault="00F6278B" w:rsidP="00F864CA">
                            <w:pPr>
                              <w:spacing w:line="240" w:lineRule="auto"/>
                              <w:rPr>
                                <w:b/>
                                <w:bCs/>
                                <w:sz w:val="12"/>
                                <w:szCs w:val="12"/>
                                <w:lang w:val="sv-SE"/>
                              </w:rPr>
                            </w:pPr>
                          </w:p>
                        </w:tc>
                        <w:tc>
                          <w:tcPr>
                            <w:tcW w:w="842" w:type="pct"/>
                            <w:tcBorders>
                              <w:top w:val="single" w:sz="4" w:space="0" w:color="auto"/>
                              <w:left w:val="nil"/>
                              <w:bottom w:val="nil"/>
                              <w:right w:val="nil"/>
                            </w:tcBorders>
                          </w:tcPr>
                          <w:p w14:paraId="24B7A861" w14:textId="77777777" w:rsidR="00F6278B" w:rsidRPr="00613838" w:rsidRDefault="00F6278B" w:rsidP="00F864CA">
                            <w:pPr>
                              <w:spacing w:line="240" w:lineRule="auto"/>
                              <w:rPr>
                                <w:sz w:val="12"/>
                                <w:szCs w:val="12"/>
                                <w:lang w:val="sv-SE"/>
                              </w:rPr>
                            </w:pPr>
                            <w:r w:rsidRPr="00613838">
                              <w:rPr>
                                <w:sz w:val="12"/>
                                <w:szCs w:val="12"/>
                                <w:lang w:val="sv-SE"/>
                              </w:rPr>
                              <w:t>Medi</w:t>
                            </w:r>
                            <w:r>
                              <w:rPr>
                                <w:sz w:val="12"/>
                                <w:szCs w:val="12"/>
                                <w:lang w:val="sv-SE"/>
                              </w:rPr>
                              <w:t>á</w:t>
                            </w:r>
                            <w:r w:rsidRPr="00613838">
                              <w:rPr>
                                <w:sz w:val="12"/>
                                <w:szCs w:val="12"/>
                                <w:lang w:val="sv-SE"/>
                              </w:rPr>
                              <w:t>n PFS</w:t>
                            </w:r>
                          </w:p>
                        </w:tc>
                        <w:tc>
                          <w:tcPr>
                            <w:tcW w:w="988" w:type="pct"/>
                            <w:tcBorders>
                              <w:top w:val="single" w:sz="4" w:space="0" w:color="auto"/>
                              <w:left w:val="nil"/>
                              <w:bottom w:val="nil"/>
                              <w:right w:val="nil"/>
                            </w:tcBorders>
                          </w:tcPr>
                          <w:p w14:paraId="34C36875" w14:textId="77777777" w:rsidR="00F6278B" w:rsidRPr="004C5AB3" w:rsidRDefault="00F6278B" w:rsidP="00F864CA">
                            <w:pPr>
                              <w:spacing w:line="240" w:lineRule="auto"/>
                              <w:rPr>
                                <w:sz w:val="12"/>
                                <w:szCs w:val="12"/>
                                <w:lang w:val="sv-SE"/>
                              </w:rPr>
                            </w:pPr>
                            <w:r w:rsidRPr="004C5AB3">
                              <w:rPr>
                                <w:sz w:val="12"/>
                                <w:szCs w:val="12"/>
                                <w:lang w:val="sv-SE"/>
                              </w:rPr>
                              <w:t>95%</w:t>
                            </w:r>
                            <w:r>
                              <w:rPr>
                                <w:sz w:val="12"/>
                                <w:szCs w:val="12"/>
                                <w:lang w:val="sv-SE"/>
                              </w:rPr>
                              <w:t>-os</w:t>
                            </w:r>
                            <w:r w:rsidRPr="004C5AB3">
                              <w:rPr>
                                <w:sz w:val="12"/>
                                <w:szCs w:val="12"/>
                                <w:lang w:val="sv-SE"/>
                              </w:rPr>
                              <w:t xml:space="preserve"> CI</w:t>
                            </w:r>
                          </w:p>
                        </w:tc>
                      </w:tr>
                      <w:tr w:rsidR="00F6278B" w:rsidRPr="004C5AB3" w14:paraId="2E85A0CC" w14:textId="77777777" w:rsidTr="00E36C8D">
                        <w:trPr>
                          <w:trHeight w:val="150"/>
                        </w:trPr>
                        <w:tc>
                          <w:tcPr>
                            <w:tcW w:w="3170" w:type="pct"/>
                            <w:tcBorders>
                              <w:top w:val="single" w:sz="4" w:space="0" w:color="auto"/>
                              <w:left w:val="nil"/>
                              <w:bottom w:val="nil"/>
                              <w:right w:val="nil"/>
                            </w:tcBorders>
                            <w:hideMark/>
                          </w:tcPr>
                          <w:p w14:paraId="3D9CE967" w14:textId="0EA3D57A" w:rsidR="00F6278B" w:rsidRPr="00613838" w:rsidRDefault="00F6278B" w:rsidP="001B54B1">
                            <w:pPr>
                              <w:spacing w:line="240" w:lineRule="auto"/>
                              <w:rPr>
                                <w:sz w:val="12"/>
                                <w:szCs w:val="12"/>
                                <w:lang w:val="sv-SE"/>
                              </w:rPr>
                            </w:pPr>
                            <w:r>
                              <w:rPr>
                                <w:b/>
                                <w:bCs/>
                                <w:sz w:val="12"/>
                                <w:szCs w:val="12"/>
                                <w:lang w:val="sv-SE"/>
                              </w:rPr>
                              <w:t>IMFINZI</w:t>
                            </w:r>
                            <w:r w:rsidRPr="004C5AB3">
                              <w:rPr>
                                <w:b/>
                                <w:bCs/>
                                <w:sz w:val="12"/>
                                <w:szCs w:val="12"/>
                                <w:lang w:val="sv-SE"/>
                              </w:rPr>
                              <w:t xml:space="preserve"> + </w:t>
                            </w:r>
                            <w:r>
                              <w:rPr>
                                <w:b/>
                                <w:bCs/>
                                <w:sz w:val="12"/>
                                <w:szCs w:val="12"/>
                                <w:lang w:val="sv-SE"/>
                              </w:rPr>
                              <w:t>tremelimumab</w:t>
                            </w:r>
                            <w:r w:rsidRPr="004C5AB3">
                              <w:rPr>
                                <w:b/>
                                <w:bCs/>
                                <w:sz w:val="12"/>
                                <w:szCs w:val="12"/>
                                <w:lang w:val="sv-SE"/>
                              </w:rPr>
                              <w:t xml:space="preserve"> + platin</w:t>
                            </w:r>
                            <w:r>
                              <w:rPr>
                                <w:b/>
                                <w:bCs/>
                                <w:sz w:val="12"/>
                                <w:szCs w:val="12"/>
                                <w:lang w:val="sv-SE"/>
                              </w:rPr>
                              <w:t>aalapú kemoterápia</w:t>
                            </w:r>
                          </w:p>
                        </w:tc>
                        <w:tc>
                          <w:tcPr>
                            <w:tcW w:w="842" w:type="pct"/>
                            <w:tcBorders>
                              <w:top w:val="single" w:sz="4" w:space="0" w:color="auto"/>
                              <w:left w:val="nil"/>
                              <w:bottom w:val="nil"/>
                              <w:right w:val="nil"/>
                            </w:tcBorders>
                            <w:hideMark/>
                          </w:tcPr>
                          <w:p w14:paraId="47B2FBE5" w14:textId="77777777" w:rsidR="00F6278B" w:rsidRPr="004C5AB3" w:rsidRDefault="00F6278B" w:rsidP="00F864CA">
                            <w:pPr>
                              <w:spacing w:line="240" w:lineRule="auto"/>
                              <w:rPr>
                                <w:sz w:val="12"/>
                                <w:szCs w:val="12"/>
                                <w:lang w:val="sv-SE"/>
                              </w:rPr>
                            </w:pPr>
                            <w:r w:rsidRPr="004C5AB3">
                              <w:rPr>
                                <w:sz w:val="12"/>
                                <w:szCs w:val="12"/>
                                <w:lang w:val="sv-SE"/>
                              </w:rPr>
                              <w:t>6</w:t>
                            </w:r>
                            <w:r>
                              <w:rPr>
                                <w:sz w:val="12"/>
                                <w:szCs w:val="12"/>
                                <w:lang w:val="sv-SE"/>
                              </w:rPr>
                              <w:t>,</w:t>
                            </w:r>
                            <w:r w:rsidRPr="004C5AB3">
                              <w:rPr>
                                <w:sz w:val="12"/>
                                <w:szCs w:val="12"/>
                                <w:lang w:val="sv-SE"/>
                              </w:rPr>
                              <w:t>2</w:t>
                            </w:r>
                          </w:p>
                        </w:tc>
                        <w:tc>
                          <w:tcPr>
                            <w:tcW w:w="988" w:type="pct"/>
                            <w:tcBorders>
                              <w:top w:val="single" w:sz="4" w:space="0" w:color="auto"/>
                              <w:left w:val="nil"/>
                              <w:bottom w:val="nil"/>
                              <w:right w:val="nil"/>
                            </w:tcBorders>
                            <w:hideMark/>
                          </w:tcPr>
                          <w:p w14:paraId="3876541D" w14:textId="77777777" w:rsidR="00F6278B" w:rsidRPr="004C5AB3" w:rsidRDefault="00F6278B" w:rsidP="00F864CA">
                            <w:pPr>
                              <w:spacing w:line="240" w:lineRule="auto"/>
                              <w:rPr>
                                <w:sz w:val="12"/>
                                <w:szCs w:val="12"/>
                                <w:lang w:val="sv-SE"/>
                              </w:rPr>
                            </w:pPr>
                            <w:r w:rsidRPr="004C5AB3">
                              <w:rPr>
                                <w:sz w:val="12"/>
                                <w:szCs w:val="12"/>
                                <w:lang w:val="sv-SE"/>
                              </w:rPr>
                              <w:t>(5</w:t>
                            </w:r>
                            <w:r>
                              <w:rPr>
                                <w:sz w:val="12"/>
                                <w:szCs w:val="12"/>
                                <w:lang w:val="sv-SE"/>
                              </w:rPr>
                              <w:t>,</w:t>
                            </w:r>
                            <w:r w:rsidRPr="004C5AB3">
                              <w:rPr>
                                <w:sz w:val="12"/>
                                <w:szCs w:val="12"/>
                                <w:lang w:val="sv-SE"/>
                              </w:rPr>
                              <w:t>0</w:t>
                            </w:r>
                            <w:r>
                              <w:rPr>
                                <w:sz w:val="12"/>
                                <w:szCs w:val="12"/>
                                <w:lang w:val="sv-SE"/>
                              </w:rPr>
                              <w:t>;</w:t>
                            </w:r>
                            <w:r w:rsidRPr="004C5AB3">
                              <w:rPr>
                                <w:sz w:val="12"/>
                                <w:szCs w:val="12"/>
                                <w:lang w:val="sv-SE"/>
                              </w:rPr>
                              <w:t xml:space="preserve"> 6</w:t>
                            </w:r>
                            <w:r>
                              <w:rPr>
                                <w:sz w:val="12"/>
                                <w:szCs w:val="12"/>
                                <w:lang w:val="sv-SE"/>
                              </w:rPr>
                              <w:t>,</w:t>
                            </w:r>
                            <w:r w:rsidRPr="004C5AB3">
                              <w:rPr>
                                <w:sz w:val="12"/>
                                <w:szCs w:val="12"/>
                                <w:lang w:val="sv-SE"/>
                              </w:rPr>
                              <w:t>5)</w:t>
                            </w:r>
                          </w:p>
                        </w:tc>
                      </w:tr>
                      <w:tr w:rsidR="00F6278B" w:rsidRPr="004C5AB3" w14:paraId="6EEC88CD" w14:textId="77777777" w:rsidTr="00E36C8D">
                        <w:trPr>
                          <w:trHeight w:val="172"/>
                        </w:trPr>
                        <w:tc>
                          <w:tcPr>
                            <w:tcW w:w="3170" w:type="pct"/>
                            <w:hideMark/>
                          </w:tcPr>
                          <w:p w14:paraId="577677CB" w14:textId="77777777" w:rsidR="00F6278B" w:rsidRPr="00613838" w:rsidRDefault="00F6278B" w:rsidP="00F864CA">
                            <w:pPr>
                              <w:spacing w:line="240" w:lineRule="auto"/>
                              <w:rPr>
                                <w:sz w:val="12"/>
                                <w:szCs w:val="12"/>
                                <w:lang w:val="sv-SE"/>
                              </w:rPr>
                            </w:pPr>
                            <w:r>
                              <w:rPr>
                                <w:b/>
                                <w:bCs/>
                                <w:sz w:val="12"/>
                                <w:szCs w:val="12"/>
                                <w:lang w:val="sv-SE"/>
                              </w:rPr>
                              <w:t>P</w:t>
                            </w:r>
                            <w:r w:rsidRPr="004C5AB3">
                              <w:rPr>
                                <w:b/>
                                <w:bCs/>
                                <w:sz w:val="12"/>
                                <w:szCs w:val="12"/>
                                <w:lang w:val="sv-SE"/>
                              </w:rPr>
                              <w:t>latin</w:t>
                            </w:r>
                            <w:r>
                              <w:rPr>
                                <w:b/>
                                <w:bCs/>
                                <w:sz w:val="12"/>
                                <w:szCs w:val="12"/>
                                <w:lang w:val="sv-SE"/>
                              </w:rPr>
                              <w:t>aalapú kemoterápia</w:t>
                            </w:r>
                          </w:p>
                        </w:tc>
                        <w:tc>
                          <w:tcPr>
                            <w:tcW w:w="842" w:type="pct"/>
                            <w:hideMark/>
                          </w:tcPr>
                          <w:p w14:paraId="76DE7DBC" w14:textId="77777777" w:rsidR="00F6278B" w:rsidRPr="004C5AB3" w:rsidRDefault="00F6278B" w:rsidP="00F864CA">
                            <w:pPr>
                              <w:spacing w:line="240" w:lineRule="auto"/>
                              <w:rPr>
                                <w:sz w:val="12"/>
                                <w:szCs w:val="12"/>
                                <w:lang w:val="sv-SE"/>
                              </w:rPr>
                            </w:pPr>
                            <w:r w:rsidRPr="004C5AB3">
                              <w:rPr>
                                <w:sz w:val="12"/>
                                <w:szCs w:val="12"/>
                                <w:lang w:val="sv-SE"/>
                              </w:rPr>
                              <w:t>4</w:t>
                            </w:r>
                            <w:r>
                              <w:rPr>
                                <w:sz w:val="12"/>
                                <w:szCs w:val="12"/>
                                <w:lang w:val="sv-SE"/>
                              </w:rPr>
                              <w:t>,</w:t>
                            </w:r>
                            <w:r w:rsidRPr="004C5AB3">
                              <w:rPr>
                                <w:sz w:val="12"/>
                                <w:szCs w:val="12"/>
                                <w:lang w:val="sv-SE"/>
                              </w:rPr>
                              <w:t>8</w:t>
                            </w:r>
                          </w:p>
                        </w:tc>
                        <w:tc>
                          <w:tcPr>
                            <w:tcW w:w="988" w:type="pct"/>
                            <w:hideMark/>
                          </w:tcPr>
                          <w:p w14:paraId="508A9114" w14:textId="77777777" w:rsidR="00F6278B" w:rsidRPr="004C5AB3" w:rsidRDefault="00F6278B" w:rsidP="00F864CA">
                            <w:pPr>
                              <w:spacing w:line="240" w:lineRule="auto"/>
                              <w:rPr>
                                <w:sz w:val="12"/>
                                <w:szCs w:val="12"/>
                                <w:lang w:val="sv-SE"/>
                              </w:rPr>
                            </w:pPr>
                            <w:r w:rsidRPr="004C5AB3">
                              <w:rPr>
                                <w:sz w:val="12"/>
                                <w:szCs w:val="12"/>
                                <w:lang w:val="sv-SE"/>
                              </w:rPr>
                              <w:t>(4</w:t>
                            </w:r>
                            <w:r>
                              <w:rPr>
                                <w:sz w:val="12"/>
                                <w:szCs w:val="12"/>
                                <w:lang w:val="sv-SE"/>
                              </w:rPr>
                              <w:t>,</w:t>
                            </w:r>
                            <w:r w:rsidRPr="004C5AB3">
                              <w:rPr>
                                <w:sz w:val="12"/>
                                <w:szCs w:val="12"/>
                                <w:lang w:val="sv-SE"/>
                              </w:rPr>
                              <w:t>6</w:t>
                            </w:r>
                            <w:r>
                              <w:rPr>
                                <w:sz w:val="12"/>
                                <w:szCs w:val="12"/>
                                <w:lang w:val="sv-SE"/>
                              </w:rPr>
                              <w:t>;</w:t>
                            </w:r>
                            <w:r w:rsidRPr="004C5AB3">
                              <w:rPr>
                                <w:sz w:val="12"/>
                                <w:szCs w:val="12"/>
                                <w:lang w:val="sv-SE"/>
                              </w:rPr>
                              <w:t xml:space="preserve"> 5</w:t>
                            </w:r>
                            <w:r>
                              <w:rPr>
                                <w:sz w:val="12"/>
                                <w:szCs w:val="12"/>
                                <w:lang w:val="sv-SE"/>
                              </w:rPr>
                              <w:t>,</w:t>
                            </w:r>
                            <w:r w:rsidRPr="004C5AB3">
                              <w:rPr>
                                <w:sz w:val="12"/>
                                <w:szCs w:val="12"/>
                                <w:lang w:val="sv-SE"/>
                              </w:rPr>
                              <w:t>8)</w:t>
                            </w:r>
                          </w:p>
                        </w:tc>
                      </w:tr>
                      <w:tr w:rsidR="00F6278B" w:rsidRPr="004C5AB3" w14:paraId="7D6DDBCE" w14:textId="77777777" w:rsidTr="00E36C8D">
                        <w:tc>
                          <w:tcPr>
                            <w:tcW w:w="3170" w:type="pct"/>
                            <w:tcBorders>
                              <w:top w:val="nil"/>
                              <w:left w:val="nil"/>
                              <w:bottom w:val="single" w:sz="4" w:space="0" w:color="auto"/>
                              <w:right w:val="nil"/>
                            </w:tcBorders>
                            <w:hideMark/>
                          </w:tcPr>
                          <w:p w14:paraId="034906D4" w14:textId="77777777" w:rsidR="00F6278B" w:rsidRPr="001A44C3" w:rsidRDefault="00F6278B" w:rsidP="00F864CA">
                            <w:pPr>
                              <w:spacing w:line="240" w:lineRule="auto"/>
                              <w:rPr>
                                <w:b/>
                                <w:bCs/>
                                <w:sz w:val="12"/>
                                <w:szCs w:val="12"/>
                                <w:lang w:val="sv-SE"/>
                              </w:rPr>
                            </w:pPr>
                            <w:r>
                              <w:rPr>
                                <w:b/>
                                <w:bCs/>
                                <w:sz w:val="12"/>
                                <w:szCs w:val="12"/>
                                <w:lang w:val="sv-SE"/>
                              </w:rPr>
                              <w:t>Relatív hazárd</w:t>
                            </w:r>
                            <w:r w:rsidRPr="001A44C3">
                              <w:rPr>
                                <w:b/>
                                <w:bCs/>
                                <w:sz w:val="12"/>
                                <w:szCs w:val="12"/>
                                <w:lang w:val="sv-SE"/>
                              </w:rPr>
                              <w:t xml:space="preserve"> (95%</w:t>
                            </w:r>
                            <w:r>
                              <w:rPr>
                                <w:b/>
                                <w:bCs/>
                                <w:sz w:val="12"/>
                                <w:szCs w:val="12"/>
                                <w:lang w:val="sv-SE"/>
                              </w:rPr>
                              <w:t>-os</w:t>
                            </w:r>
                            <w:r w:rsidRPr="001A44C3">
                              <w:rPr>
                                <w:b/>
                                <w:bCs/>
                                <w:sz w:val="12"/>
                                <w:szCs w:val="12"/>
                                <w:lang w:val="sv-SE"/>
                              </w:rPr>
                              <w:t xml:space="preserve"> CI)</w:t>
                            </w:r>
                          </w:p>
                        </w:tc>
                        <w:tc>
                          <w:tcPr>
                            <w:tcW w:w="842" w:type="pct"/>
                            <w:tcBorders>
                              <w:top w:val="nil"/>
                              <w:left w:val="nil"/>
                              <w:bottom w:val="single" w:sz="4" w:space="0" w:color="auto"/>
                              <w:right w:val="nil"/>
                            </w:tcBorders>
                          </w:tcPr>
                          <w:p w14:paraId="2397AB4A" w14:textId="77777777" w:rsidR="00F6278B" w:rsidRPr="004C5AB3" w:rsidRDefault="00F6278B" w:rsidP="00F864CA">
                            <w:pPr>
                              <w:spacing w:line="240" w:lineRule="auto"/>
                              <w:rPr>
                                <w:sz w:val="12"/>
                                <w:szCs w:val="12"/>
                                <w:lang w:val="sv-SE"/>
                              </w:rPr>
                            </w:pPr>
                          </w:p>
                        </w:tc>
                        <w:tc>
                          <w:tcPr>
                            <w:tcW w:w="988" w:type="pct"/>
                            <w:tcBorders>
                              <w:top w:val="nil"/>
                              <w:left w:val="nil"/>
                              <w:bottom w:val="single" w:sz="4" w:space="0" w:color="auto"/>
                              <w:right w:val="nil"/>
                            </w:tcBorders>
                          </w:tcPr>
                          <w:p w14:paraId="0C92F92D" w14:textId="77777777" w:rsidR="00F6278B" w:rsidRPr="004C5AB3" w:rsidRDefault="00F6278B" w:rsidP="00F864CA">
                            <w:pPr>
                              <w:spacing w:line="240" w:lineRule="auto"/>
                              <w:rPr>
                                <w:sz w:val="12"/>
                                <w:szCs w:val="12"/>
                                <w:lang w:val="sv-SE"/>
                              </w:rPr>
                            </w:pPr>
                          </w:p>
                        </w:tc>
                      </w:tr>
                      <w:tr w:rsidR="00F6278B" w:rsidRPr="004C5AB3" w14:paraId="6ABA448D" w14:textId="77777777" w:rsidTr="00E36C8D">
                        <w:tc>
                          <w:tcPr>
                            <w:tcW w:w="3170" w:type="pct"/>
                            <w:tcBorders>
                              <w:top w:val="single" w:sz="4" w:space="0" w:color="auto"/>
                              <w:left w:val="nil"/>
                              <w:bottom w:val="nil"/>
                              <w:right w:val="nil"/>
                            </w:tcBorders>
                            <w:hideMark/>
                          </w:tcPr>
                          <w:p w14:paraId="7A967155" w14:textId="0ACD37F8" w:rsidR="00F6278B" w:rsidRPr="00613838" w:rsidRDefault="00F6278B" w:rsidP="00F864CA">
                            <w:pPr>
                              <w:spacing w:line="240" w:lineRule="auto"/>
                              <w:rPr>
                                <w:sz w:val="12"/>
                                <w:szCs w:val="12"/>
                                <w:lang w:val="sv-SE"/>
                              </w:rPr>
                            </w:pPr>
                            <w:r>
                              <w:rPr>
                                <w:b/>
                                <w:bCs/>
                                <w:sz w:val="12"/>
                                <w:szCs w:val="12"/>
                                <w:lang w:val="sv-SE"/>
                              </w:rPr>
                              <w:t>IMFINZI</w:t>
                            </w:r>
                            <w:r w:rsidRPr="004C5AB3">
                              <w:rPr>
                                <w:b/>
                                <w:bCs/>
                                <w:sz w:val="12"/>
                                <w:szCs w:val="12"/>
                                <w:lang w:val="sv-SE"/>
                              </w:rPr>
                              <w:t xml:space="preserve"> + </w:t>
                            </w:r>
                            <w:r>
                              <w:rPr>
                                <w:b/>
                                <w:bCs/>
                                <w:sz w:val="12"/>
                                <w:szCs w:val="12"/>
                                <w:lang w:val="sv-SE"/>
                              </w:rPr>
                              <w:t>tremelimumab</w:t>
                            </w:r>
                            <w:r w:rsidRPr="004C5AB3">
                              <w:rPr>
                                <w:b/>
                                <w:bCs/>
                                <w:sz w:val="12"/>
                                <w:szCs w:val="12"/>
                                <w:lang w:val="sv-SE"/>
                              </w:rPr>
                              <w:t xml:space="preserve"> + platin</w:t>
                            </w:r>
                            <w:r>
                              <w:rPr>
                                <w:b/>
                                <w:bCs/>
                                <w:sz w:val="12"/>
                                <w:szCs w:val="12"/>
                                <w:lang w:val="sv-SE"/>
                              </w:rPr>
                              <w:t>aalapú kemoterápia</w:t>
                            </w:r>
                          </w:p>
                        </w:tc>
                        <w:tc>
                          <w:tcPr>
                            <w:tcW w:w="842" w:type="pct"/>
                            <w:tcBorders>
                              <w:top w:val="single" w:sz="4" w:space="0" w:color="auto"/>
                              <w:left w:val="nil"/>
                              <w:bottom w:val="nil"/>
                              <w:right w:val="nil"/>
                            </w:tcBorders>
                            <w:hideMark/>
                          </w:tcPr>
                          <w:p w14:paraId="7886C1B0" w14:textId="77777777" w:rsidR="00F6278B" w:rsidRPr="004C5AB3" w:rsidRDefault="00F6278B" w:rsidP="00F864CA">
                            <w:pPr>
                              <w:spacing w:line="240" w:lineRule="auto"/>
                              <w:rPr>
                                <w:sz w:val="12"/>
                                <w:szCs w:val="12"/>
                                <w:lang w:val="sv-SE"/>
                              </w:rPr>
                            </w:pPr>
                            <w:r w:rsidRPr="004C5AB3">
                              <w:rPr>
                                <w:sz w:val="12"/>
                                <w:szCs w:val="12"/>
                                <w:lang w:val="sv-SE"/>
                              </w:rPr>
                              <w:t>0</w:t>
                            </w:r>
                            <w:r>
                              <w:rPr>
                                <w:sz w:val="12"/>
                                <w:szCs w:val="12"/>
                                <w:lang w:val="sv-SE"/>
                              </w:rPr>
                              <w:t>,</w:t>
                            </w:r>
                            <w:r w:rsidRPr="004C5AB3">
                              <w:rPr>
                                <w:sz w:val="12"/>
                                <w:szCs w:val="12"/>
                                <w:lang w:val="sv-SE"/>
                              </w:rPr>
                              <w:t>72</w:t>
                            </w:r>
                          </w:p>
                        </w:tc>
                        <w:tc>
                          <w:tcPr>
                            <w:tcW w:w="988" w:type="pct"/>
                            <w:tcBorders>
                              <w:top w:val="single" w:sz="4" w:space="0" w:color="auto"/>
                              <w:left w:val="nil"/>
                              <w:bottom w:val="nil"/>
                              <w:right w:val="nil"/>
                            </w:tcBorders>
                            <w:hideMark/>
                          </w:tcPr>
                          <w:p w14:paraId="64C167DC" w14:textId="77777777" w:rsidR="00F6278B" w:rsidRPr="004C5AB3" w:rsidRDefault="00F6278B" w:rsidP="00F864CA">
                            <w:pPr>
                              <w:spacing w:line="240" w:lineRule="auto"/>
                              <w:rPr>
                                <w:sz w:val="12"/>
                                <w:szCs w:val="12"/>
                                <w:lang w:val="sv-SE"/>
                              </w:rPr>
                            </w:pPr>
                            <w:r w:rsidRPr="004C5AB3">
                              <w:rPr>
                                <w:sz w:val="12"/>
                                <w:szCs w:val="12"/>
                                <w:lang w:val="sv-SE"/>
                              </w:rPr>
                              <w:t>(0</w:t>
                            </w:r>
                            <w:r>
                              <w:rPr>
                                <w:sz w:val="12"/>
                                <w:szCs w:val="12"/>
                                <w:lang w:val="sv-SE"/>
                              </w:rPr>
                              <w:t>,</w:t>
                            </w:r>
                            <w:r w:rsidRPr="004C5AB3">
                              <w:rPr>
                                <w:sz w:val="12"/>
                                <w:szCs w:val="12"/>
                                <w:lang w:val="sv-SE"/>
                              </w:rPr>
                              <w:t>600</w:t>
                            </w:r>
                            <w:r>
                              <w:rPr>
                                <w:sz w:val="12"/>
                                <w:szCs w:val="12"/>
                                <w:lang w:val="sv-SE"/>
                              </w:rPr>
                              <w:t>;</w:t>
                            </w:r>
                            <w:r w:rsidRPr="004C5AB3">
                              <w:rPr>
                                <w:sz w:val="12"/>
                                <w:szCs w:val="12"/>
                                <w:lang w:val="sv-SE"/>
                              </w:rPr>
                              <w:t xml:space="preserve"> 0</w:t>
                            </w:r>
                            <w:r>
                              <w:rPr>
                                <w:sz w:val="12"/>
                                <w:szCs w:val="12"/>
                                <w:lang w:val="sv-SE"/>
                              </w:rPr>
                              <w:t>,</w:t>
                            </w:r>
                            <w:r w:rsidRPr="004C5AB3">
                              <w:rPr>
                                <w:sz w:val="12"/>
                                <w:szCs w:val="12"/>
                                <w:lang w:val="sv-SE"/>
                              </w:rPr>
                              <w:t>860)</w:t>
                            </w:r>
                          </w:p>
                        </w:tc>
                      </w:tr>
                    </w:tbl>
                    <w:p w14:paraId="06E4C911" w14:textId="77777777" w:rsidR="00F6278B" w:rsidRDefault="00F6278B" w:rsidP="00951BA2"/>
                  </w:txbxContent>
                </v:textbox>
                <w10:wrap anchorx="margin"/>
              </v:shape>
            </w:pict>
          </mc:Fallback>
        </mc:AlternateContent>
      </w:r>
      <w:r w:rsidRPr="00CE7FC3">
        <w:rPr>
          <w:noProof/>
          <w:lang w:val="hu-HU" w:eastAsia="hu-HU"/>
        </w:rPr>
        <w:drawing>
          <wp:inline distT="0" distB="0" distL="0" distR="0" wp14:anchorId="1734AA57" wp14:editId="5A7780CE">
            <wp:extent cx="4963373" cy="2475774"/>
            <wp:effectExtent l="0" t="0" r="0" b="1270"/>
            <wp:docPr id="193" name="Picture 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pic:nvPicPr>
                  <pic:blipFill rotWithShape="1">
                    <a:blip r:embed="rId23" cstate="print">
                      <a:extLst>
                        <a:ext uri="{28A0092B-C50C-407E-A947-70E740481C1C}">
                          <a14:useLocalDpi xmlns:a14="http://schemas.microsoft.com/office/drawing/2010/main" val="0"/>
                        </a:ext>
                      </a:extLst>
                    </a:blip>
                    <a:srcRect l="9530" t="8680" r="4413" b="30574"/>
                    <a:stretch/>
                  </pic:blipFill>
                  <pic:spPr bwMode="auto">
                    <a:xfrm>
                      <a:off x="0" y="0"/>
                      <a:ext cx="4964646" cy="2476409"/>
                    </a:xfrm>
                    <a:prstGeom prst="rect">
                      <a:avLst/>
                    </a:prstGeom>
                    <a:ln>
                      <a:noFill/>
                    </a:ln>
                    <a:extLst>
                      <a:ext uri="{53640926-AAD7-44D8-BBD7-CCE9431645EC}">
                        <a14:shadowObscured xmlns:a14="http://schemas.microsoft.com/office/drawing/2010/main"/>
                      </a:ext>
                    </a:extLst>
                  </pic:spPr>
                </pic:pic>
              </a:graphicData>
            </a:graphic>
          </wp:inline>
        </w:drawing>
      </w:r>
    </w:p>
    <w:p w14:paraId="313A15F9" w14:textId="77777777" w:rsidR="00951BA2" w:rsidRPr="00CE7FC3" w:rsidRDefault="00951BA2" w:rsidP="00951BA2">
      <w:pPr>
        <w:rPr>
          <w:lang w:val="hu-HU"/>
        </w:rPr>
      </w:pPr>
      <w:r w:rsidRPr="00CE7FC3">
        <w:rPr>
          <w:noProof/>
          <w:szCs w:val="24"/>
          <w:lang w:val="hu-HU" w:eastAsia="hu-HU"/>
        </w:rPr>
        <mc:AlternateContent>
          <mc:Choice Requires="wps">
            <w:drawing>
              <wp:anchor distT="45720" distB="45720" distL="114300" distR="114300" simplePos="0" relativeHeight="251783168" behindDoc="0" locked="0" layoutInCell="1" allowOverlap="1" wp14:anchorId="35953754" wp14:editId="387858D9">
                <wp:simplePos x="0" y="0"/>
                <wp:positionH relativeFrom="column">
                  <wp:posOffset>1790700</wp:posOffset>
                </wp:positionH>
                <wp:positionV relativeFrom="paragraph">
                  <wp:posOffset>42545</wp:posOffset>
                </wp:positionV>
                <wp:extent cx="2376488" cy="256032"/>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488" cy="256032"/>
                        </a:xfrm>
                        <a:prstGeom prst="rect">
                          <a:avLst/>
                        </a:prstGeom>
                        <a:noFill/>
                        <a:ln w="9525">
                          <a:noFill/>
                          <a:miter lim="800000"/>
                          <a:headEnd/>
                          <a:tailEnd/>
                        </a:ln>
                      </wps:spPr>
                      <wps:txbx>
                        <w:txbxContent>
                          <w:p w14:paraId="7B02587E" w14:textId="6C91CFC7" w:rsidR="00F6278B" w:rsidRPr="00EB577D" w:rsidRDefault="00F6278B" w:rsidP="00951BA2">
                            <w:pPr>
                              <w:jc w:val="center"/>
                              <w:rPr>
                                <w:sz w:val="20"/>
                              </w:rPr>
                            </w:pPr>
                            <w:r>
                              <w:rPr>
                                <w:sz w:val="20"/>
                              </w:rPr>
                              <w:t>A randomizálástól eltelt idő</w:t>
                            </w:r>
                            <w:r w:rsidRPr="00853386">
                              <w:rPr>
                                <w:sz w:val="20"/>
                              </w:rPr>
                              <w:t xml:space="preserve"> (</w:t>
                            </w:r>
                            <w:r>
                              <w:rPr>
                                <w:sz w:val="20"/>
                              </w:rPr>
                              <w:t>hónap</w:t>
                            </w:r>
                            <w:r w:rsidRPr="00853386">
                              <w:rPr>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953754" id="_x0000_s1056" type="#_x0000_t202" style="position:absolute;margin-left:141pt;margin-top:3.35pt;width:187.15pt;height:20.15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" filled="f" stroked="f">
                <v:textbox>
                  <w:txbxContent>
                    <w:p w14:paraId="7B02587E" w14:textId="6C91CFC7" w:rsidR="00F6278B" w:rsidRPr="00EB577D" w:rsidRDefault="00F6278B" w:rsidP="00951BA2">
                      <w:pPr>
                        <w:jc w:val="center"/>
                        <w:rPr>
                          <w:sz w:val="20"/>
                        </w:rPr>
                      </w:pPr>
                      <w:r>
                        <w:rPr>
                          <w:sz w:val="20"/>
                        </w:rPr>
                        <w:t>A randomizálástól eltelt idő</w:t>
                      </w:r>
                      <w:r w:rsidRPr="00853386">
                        <w:rPr>
                          <w:sz w:val="20"/>
                        </w:rPr>
                        <w:t xml:space="preserve"> (</w:t>
                      </w:r>
                      <w:r>
                        <w:rPr>
                          <w:sz w:val="20"/>
                        </w:rPr>
                        <w:t>hónap</w:t>
                      </w:r>
                      <w:r w:rsidRPr="00853386">
                        <w:rPr>
                          <w:sz w:val="20"/>
                        </w:rPr>
                        <w:t>)</w:t>
                      </w:r>
                    </w:p>
                  </w:txbxContent>
                </v:textbox>
              </v:shape>
            </w:pict>
          </mc:Fallback>
        </mc:AlternateContent>
      </w:r>
    </w:p>
    <w:p w14:paraId="28FB0FBB" w14:textId="77777777" w:rsidR="00951BA2" w:rsidRPr="00CE7FC3" w:rsidRDefault="00951BA2" w:rsidP="00951BA2">
      <w:pPr>
        <w:rPr>
          <w:lang w:val="hu-H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8"/>
        <w:gridCol w:w="913"/>
        <w:gridCol w:w="913"/>
        <w:gridCol w:w="913"/>
        <w:gridCol w:w="908"/>
        <w:gridCol w:w="908"/>
        <w:gridCol w:w="908"/>
        <w:gridCol w:w="908"/>
        <w:gridCol w:w="908"/>
        <w:gridCol w:w="908"/>
      </w:tblGrid>
      <w:tr w:rsidR="009F1ADE" w:rsidRPr="00CE7FC3" w14:paraId="73E81D66" w14:textId="77777777" w:rsidTr="00F864CA">
        <w:tc>
          <w:tcPr>
            <w:tcW w:w="9085" w:type="dxa"/>
            <w:gridSpan w:val="10"/>
            <w:tcBorders>
              <w:bottom w:val="single" w:sz="4" w:space="0" w:color="auto"/>
            </w:tcBorders>
          </w:tcPr>
          <w:p w14:paraId="42973613" w14:textId="77777777" w:rsidR="00951BA2" w:rsidRPr="00CE7FC3" w:rsidRDefault="00951BA2" w:rsidP="00F864CA">
            <w:pPr>
              <w:spacing w:line="240" w:lineRule="auto"/>
              <w:textAlignment w:val="baseline"/>
              <w:rPr>
                <w:sz w:val="12"/>
                <w:szCs w:val="12"/>
                <w:lang w:val="hu-HU"/>
              </w:rPr>
            </w:pPr>
            <w:r w:rsidRPr="00CE7FC3">
              <w:rPr>
                <w:sz w:val="12"/>
                <w:szCs w:val="12"/>
                <w:lang w:val="hu-HU"/>
              </w:rPr>
              <w:t xml:space="preserve">Kockázatnak kitett betegek száma </w:t>
            </w:r>
          </w:p>
        </w:tc>
      </w:tr>
      <w:tr w:rsidR="009F1ADE" w:rsidRPr="00CE7FC3" w14:paraId="2617DF8A" w14:textId="77777777" w:rsidTr="00F864CA">
        <w:tc>
          <w:tcPr>
            <w:tcW w:w="9085" w:type="dxa"/>
            <w:gridSpan w:val="10"/>
            <w:tcBorders>
              <w:top w:val="single" w:sz="4" w:space="0" w:color="auto"/>
            </w:tcBorders>
          </w:tcPr>
          <w:p w14:paraId="7B224C35" w14:textId="77777777" w:rsidR="00951BA2" w:rsidRPr="00CE7FC3" w:rsidRDefault="00951BA2" w:rsidP="00F864CA">
            <w:pPr>
              <w:spacing w:line="240" w:lineRule="auto"/>
              <w:textAlignment w:val="baseline"/>
              <w:rPr>
                <w:sz w:val="12"/>
                <w:szCs w:val="12"/>
                <w:lang w:val="hu-HU"/>
              </w:rPr>
            </w:pPr>
            <w:r w:rsidRPr="00CE7FC3">
              <w:rPr>
                <w:sz w:val="12"/>
                <w:szCs w:val="12"/>
                <w:lang w:val="hu-HU"/>
              </w:rPr>
              <w:t>Hónap</w:t>
            </w:r>
          </w:p>
        </w:tc>
      </w:tr>
      <w:tr w:rsidR="009F1ADE" w:rsidRPr="00CE7FC3" w14:paraId="653124EB" w14:textId="77777777" w:rsidTr="00F864CA">
        <w:tc>
          <w:tcPr>
            <w:tcW w:w="898" w:type="dxa"/>
          </w:tcPr>
          <w:p w14:paraId="414A5619" w14:textId="77777777" w:rsidR="00951BA2" w:rsidRPr="00CE7FC3" w:rsidRDefault="00951BA2" w:rsidP="00F864CA">
            <w:pPr>
              <w:spacing w:line="240" w:lineRule="auto"/>
              <w:textAlignment w:val="baseline"/>
              <w:rPr>
                <w:sz w:val="12"/>
                <w:szCs w:val="12"/>
                <w:lang w:val="hu-HU"/>
              </w:rPr>
            </w:pPr>
          </w:p>
        </w:tc>
        <w:tc>
          <w:tcPr>
            <w:tcW w:w="913" w:type="dxa"/>
          </w:tcPr>
          <w:p w14:paraId="5BD5C516" w14:textId="77777777" w:rsidR="00951BA2" w:rsidRPr="00CE7FC3" w:rsidRDefault="00951BA2" w:rsidP="00F864CA">
            <w:pPr>
              <w:spacing w:line="240" w:lineRule="auto"/>
              <w:textAlignment w:val="baseline"/>
              <w:rPr>
                <w:sz w:val="12"/>
                <w:szCs w:val="12"/>
                <w:lang w:val="hu-HU"/>
              </w:rPr>
            </w:pPr>
            <w:r w:rsidRPr="00CE7FC3">
              <w:rPr>
                <w:sz w:val="12"/>
                <w:szCs w:val="12"/>
                <w:lang w:val="hu-HU"/>
              </w:rPr>
              <w:t>0</w:t>
            </w:r>
          </w:p>
        </w:tc>
        <w:tc>
          <w:tcPr>
            <w:tcW w:w="913" w:type="dxa"/>
          </w:tcPr>
          <w:p w14:paraId="32F6CC30" w14:textId="77777777" w:rsidR="00951BA2" w:rsidRPr="00CE7FC3" w:rsidRDefault="00951BA2" w:rsidP="00F864CA">
            <w:pPr>
              <w:spacing w:line="240" w:lineRule="auto"/>
              <w:textAlignment w:val="baseline"/>
              <w:rPr>
                <w:sz w:val="12"/>
                <w:szCs w:val="12"/>
                <w:lang w:val="hu-HU"/>
              </w:rPr>
            </w:pPr>
            <w:r w:rsidRPr="00CE7FC3">
              <w:rPr>
                <w:sz w:val="12"/>
                <w:szCs w:val="12"/>
                <w:lang w:val="hu-HU"/>
              </w:rPr>
              <w:t>3</w:t>
            </w:r>
          </w:p>
        </w:tc>
        <w:tc>
          <w:tcPr>
            <w:tcW w:w="913" w:type="dxa"/>
          </w:tcPr>
          <w:p w14:paraId="41041631" w14:textId="77777777" w:rsidR="00951BA2" w:rsidRPr="00CE7FC3" w:rsidRDefault="00951BA2" w:rsidP="00F864CA">
            <w:pPr>
              <w:spacing w:line="240" w:lineRule="auto"/>
              <w:textAlignment w:val="baseline"/>
              <w:rPr>
                <w:sz w:val="12"/>
                <w:szCs w:val="12"/>
                <w:lang w:val="hu-HU"/>
              </w:rPr>
            </w:pPr>
            <w:r w:rsidRPr="00CE7FC3">
              <w:rPr>
                <w:sz w:val="12"/>
                <w:szCs w:val="12"/>
                <w:lang w:val="hu-HU"/>
              </w:rPr>
              <w:t>6</w:t>
            </w:r>
          </w:p>
        </w:tc>
        <w:tc>
          <w:tcPr>
            <w:tcW w:w="908" w:type="dxa"/>
          </w:tcPr>
          <w:p w14:paraId="54D43DF3" w14:textId="77777777" w:rsidR="00951BA2" w:rsidRPr="00CE7FC3" w:rsidRDefault="00951BA2" w:rsidP="00F864CA">
            <w:pPr>
              <w:spacing w:line="240" w:lineRule="auto"/>
              <w:textAlignment w:val="baseline"/>
              <w:rPr>
                <w:sz w:val="12"/>
                <w:szCs w:val="12"/>
                <w:lang w:val="hu-HU"/>
              </w:rPr>
            </w:pPr>
            <w:r w:rsidRPr="00CE7FC3">
              <w:rPr>
                <w:sz w:val="12"/>
                <w:szCs w:val="12"/>
                <w:lang w:val="hu-HU"/>
              </w:rPr>
              <w:t>9</w:t>
            </w:r>
          </w:p>
        </w:tc>
        <w:tc>
          <w:tcPr>
            <w:tcW w:w="908" w:type="dxa"/>
          </w:tcPr>
          <w:p w14:paraId="6D597F8C" w14:textId="77777777" w:rsidR="00951BA2" w:rsidRPr="00CE7FC3" w:rsidRDefault="00951BA2" w:rsidP="00F864CA">
            <w:pPr>
              <w:spacing w:line="240" w:lineRule="auto"/>
              <w:textAlignment w:val="baseline"/>
              <w:rPr>
                <w:sz w:val="12"/>
                <w:szCs w:val="12"/>
                <w:lang w:val="hu-HU"/>
              </w:rPr>
            </w:pPr>
            <w:r w:rsidRPr="00CE7FC3">
              <w:rPr>
                <w:sz w:val="12"/>
                <w:szCs w:val="12"/>
                <w:lang w:val="hu-HU"/>
              </w:rPr>
              <w:t>12</w:t>
            </w:r>
          </w:p>
        </w:tc>
        <w:tc>
          <w:tcPr>
            <w:tcW w:w="908" w:type="dxa"/>
          </w:tcPr>
          <w:p w14:paraId="1D7F09C2" w14:textId="77777777" w:rsidR="00951BA2" w:rsidRPr="00CE7FC3" w:rsidRDefault="00951BA2" w:rsidP="00F864CA">
            <w:pPr>
              <w:spacing w:line="240" w:lineRule="auto"/>
              <w:textAlignment w:val="baseline"/>
              <w:rPr>
                <w:sz w:val="12"/>
                <w:szCs w:val="12"/>
                <w:lang w:val="hu-HU"/>
              </w:rPr>
            </w:pPr>
            <w:r w:rsidRPr="00CE7FC3">
              <w:rPr>
                <w:sz w:val="12"/>
                <w:szCs w:val="12"/>
                <w:lang w:val="hu-HU"/>
              </w:rPr>
              <w:t>15</w:t>
            </w:r>
          </w:p>
        </w:tc>
        <w:tc>
          <w:tcPr>
            <w:tcW w:w="908" w:type="dxa"/>
          </w:tcPr>
          <w:p w14:paraId="2DA62088" w14:textId="77777777" w:rsidR="00951BA2" w:rsidRPr="00CE7FC3" w:rsidRDefault="00951BA2" w:rsidP="00F864CA">
            <w:pPr>
              <w:spacing w:line="240" w:lineRule="auto"/>
              <w:textAlignment w:val="baseline"/>
              <w:rPr>
                <w:sz w:val="12"/>
                <w:szCs w:val="12"/>
                <w:lang w:val="hu-HU"/>
              </w:rPr>
            </w:pPr>
            <w:r w:rsidRPr="00CE7FC3">
              <w:rPr>
                <w:sz w:val="12"/>
                <w:szCs w:val="12"/>
                <w:lang w:val="hu-HU"/>
              </w:rPr>
              <w:t>18</w:t>
            </w:r>
          </w:p>
        </w:tc>
        <w:tc>
          <w:tcPr>
            <w:tcW w:w="908" w:type="dxa"/>
          </w:tcPr>
          <w:p w14:paraId="593ADF11" w14:textId="77777777" w:rsidR="00951BA2" w:rsidRPr="00CE7FC3" w:rsidRDefault="00951BA2" w:rsidP="00F864CA">
            <w:pPr>
              <w:spacing w:line="240" w:lineRule="auto"/>
              <w:textAlignment w:val="baseline"/>
              <w:rPr>
                <w:sz w:val="12"/>
                <w:szCs w:val="12"/>
                <w:lang w:val="hu-HU"/>
              </w:rPr>
            </w:pPr>
            <w:r w:rsidRPr="00CE7FC3">
              <w:rPr>
                <w:sz w:val="12"/>
                <w:szCs w:val="12"/>
                <w:lang w:val="hu-HU"/>
              </w:rPr>
              <w:t>21</w:t>
            </w:r>
          </w:p>
        </w:tc>
        <w:tc>
          <w:tcPr>
            <w:tcW w:w="908" w:type="dxa"/>
          </w:tcPr>
          <w:p w14:paraId="428C6AF7" w14:textId="77777777" w:rsidR="00951BA2" w:rsidRPr="00CE7FC3" w:rsidRDefault="00951BA2" w:rsidP="00F864CA">
            <w:pPr>
              <w:spacing w:line="240" w:lineRule="auto"/>
              <w:textAlignment w:val="baseline"/>
              <w:rPr>
                <w:sz w:val="12"/>
                <w:szCs w:val="12"/>
                <w:lang w:val="hu-HU"/>
              </w:rPr>
            </w:pPr>
            <w:r w:rsidRPr="00CE7FC3">
              <w:rPr>
                <w:sz w:val="12"/>
                <w:szCs w:val="12"/>
                <w:lang w:val="hu-HU"/>
              </w:rPr>
              <w:t>24</w:t>
            </w:r>
          </w:p>
        </w:tc>
      </w:tr>
      <w:tr w:rsidR="009F1ADE" w:rsidRPr="00CE7FC3" w14:paraId="7FDE5527" w14:textId="77777777" w:rsidTr="00F864CA">
        <w:tc>
          <w:tcPr>
            <w:tcW w:w="9085" w:type="dxa"/>
            <w:gridSpan w:val="10"/>
          </w:tcPr>
          <w:p w14:paraId="60BDB62C" w14:textId="7170D946" w:rsidR="00951BA2" w:rsidRPr="00CE7FC3" w:rsidRDefault="00951BA2" w:rsidP="00F864CA">
            <w:pPr>
              <w:spacing w:line="240" w:lineRule="auto"/>
              <w:textAlignment w:val="baseline"/>
              <w:rPr>
                <w:sz w:val="12"/>
                <w:szCs w:val="12"/>
                <w:lang w:val="hu-HU"/>
              </w:rPr>
            </w:pPr>
            <w:r w:rsidRPr="00CE7FC3">
              <w:rPr>
                <w:sz w:val="12"/>
                <w:szCs w:val="12"/>
                <w:lang w:val="hu-HU"/>
              </w:rPr>
              <w:t>IMFINZI + tremelimumab + platinaalapú kemoterápia</w:t>
            </w:r>
          </w:p>
        </w:tc>
      </w:tr>
      <w:tr w:rsidR="009F1ADE" w:rsidRPr="00CE7FC3" w14:paraId="478CC495" w14:textId="77777777" w:rsidTr="00F864CA">
        <w:tc>
          <w:tcPr>
            <w:tcW w:w="898" w:type="dxa"/>
          </w:tcPr>
          <w:p w14:paraId="220C868F" w14:textId="77777777" w:rsidR="00951BA2" w:rsidRPr="00CE7FC3" w:rsidRDefault="00951BA2" w:rsidP="00F864CA">
            <w:pPr>
              <w:spacing w:line="240" w:lineRule="auto"/>
              <w:textAlignment w:val="baseline"/>
              <w:rPr>
                <w:sz w:val="12"/>
                <w:szCs w:val="12"/>
                <w:lang w:val="hu-HU"/>
              </w:rPr>
            </w:pPr>
          </w:p>
        </w:tc>
        <w:tc>
          <w:tcPr>
            <w:tcW w:w="913" w:type="dxa"/>
          </w:tcPr>
          <w:p w14:paraId="5592E946" w14:textId="77777777" w:rsidR="00951BA2" w:rsidRPr="00CE7FC3" w:rsidRDefault="00951BA2" w:rsidP="00F864CA">
            <w:pPr>
              <w:spacing w:line="240" w:lineRule="auto"/>
              <w:textAlignment w:val="baseline"/>
              <w:rPr>
                <w:sz w:val="12"/>
                <w:szCs w:val="12"/>
                <w:lang w:val="hu-HU"/>
              </w:rPr>
            </w:pPr>
            <w:r w:rsidRPr="00CE7FC3">
              <w:rPr>
                <w:sz w:val="12"/>
                <w:szCs w:val="12"/>
                <w:lang w:val="hu-HU"/>
              </w:rPr>
              <w:t>338</w:t>
            </w:r>
          </w:p>
        </w:tc>
        <w:tc>
          <w:tcPr>
            <w:tcW w:w="913" w:type="dxa"/>
          </w:tcPr>
          <w:p w14:paraId="000C0DA8" w14:textId="77777777" w:rsidR="00951BA2" w:rsidRPr="00CE7FC3" w:rsidRDefault="00951BA2" w:rsidP="00F864CA">
            <w:pPr>
              <w:spacing w:line="240" w:lineRule="auto"/>
              <w:textAlignment w:val="baseline"/>
              <w:rPr>
                <w:sz w:val="12"/>
                <w:szCs w:val="12"/>
                <w:lang w:val="hu-HU"/>
              </w:rPr>
            </w:pPr>
            <w:r w:rsidRPr="00CE7FC3">
              <w:rPr>
                <w:sz w:val="12"/>
                <w:szCs w:val="12"/>
                <w:lang w:val="hu-HU"/>
              </w:rPr>
              <w:t>243</w:t>
            </w:r>
          </w:p>
        </w:tc>
        <w:tc>
          <w:tcPr>
            <w:tcW w:w="913" w:type="dxa"/>
          </w:tcPr>
          <w:p w14:paraId="697496BC" w14:textId="77777777" w:rsidR="00951BA2" w:rsidRPr="00CE7FC3" w:rsidRDefault="00951BA2" w:rsidP="00F864CA">
            <w:pPr>
              <w:spacing w:line="240" w:lineRule="auto"/>
              <w:textAlignment w:val="baseline"/>
              <w:rPr>
                <w:sz w:val="12"/>
                <w:szCs w:val="12"/>
                <w:lang w:val="hu-HU"/>
              </w:rPr>
            </w:pPr>
            <w:r w:rsidRPr="00CE7FC3">
              <w:rPr>
                <w:sz w:val="12"/>
                <w:szCs w:val="12"/>
                <w:lang w:val="hu-HU"/>
              </w:rPr>
              <w:t>161</w:t>
            </w:r>
          </w:p>
        </w:tc>
        <w:tc>
          <w:tcPr>
            <w:tcW w:w="908" w:type="dxa"/>
          </w:tcPr>
          <w:p w14:paraId="38C786B0" w14:textId="77777777" w:rsidR="00951BA2" w:rsidRPr="00CE7FC3" w:rsidRDefault="00951BA2" w:rsidP="00F864CA">
            <w:pPr>
              <w:spacing w:line="240" w:lineRule="auto"/>
              <w:textAlignment w:val="baseline"/>
              <w:rPr>
                <w:sz w:val="12"/>
                <w:szCs w:val="12"/>
                <w:lang w:val="hu-HU"/>
              </w:rPr>
            </w:pPr>
            <w:r w:rsidRPr="00CE7FC3">
              <w:rPr>
                <w:sz w:val="12"/>
                <w:szCs w:val="12"/>
                <w:lang w:val="hu-HU"/>
              </w:rPr>
              <w:t>94</w:t>
            </w:r>
          </w:p>
        </w:tc>
        <w:tc>
          <w:tcPr>
            <w:tcW w:w="908" w:type="dxa"/>
          </w:tcPr>
          <w:p w14:paraId="5986CDA0" w14:textId="77777777" w:rsidR="00951BA2" w:rsidRPr="00CE7FC3" w:rsidRDefault="00951BA2" w:rsidP="00F864CA">
            <w:pPr>
              <w:spacing w:line="240" w:lineRule="auto"/>
              <w:textAlignment w:val="baseline"/>
              <w:rPr>
                <w:sz w:val="12"/>
                <w:szCs w:val="12"/>
                <w:lang w:val="hu-HU"/>
              </w:rPr>
            </w:pPr>
            <w:r w:rsidRPr="00CE7FC3">
              <w:rPr>
                <w:sz w:val="12"/>
                <w:szCs w:val="12"/>
                <w:lang w:val="hu-HU"/>
              </w:rPr>
              <w:t>56</w:t>
            </w:r>
          </w:p>
        </w:tc>
        <w:tc>
          <w:tcPr>
            <w:tcW w:w="908" w:type="dxa"/>
          </w:tcPr>
          <w:p w14:paraId="238B5C1A" w14:textId="77777777" w:rsidR="00951BA2" w:rsidRPr="00CE7FC3" w:rsidRDefault="00951BA2" w:rsidP="00F864CA">
            <w:pPr>
              <w:spacing w:line="240" w:lineRule="auto"/>
              <w:textAlignment w:val="baseline"/>
              <w:rPr>
                <w:sz w:val="12"/>
                <w:szCs w:val="12"/>
                <w:lang w:val="hu-HU"/>
              </w:rPr>
            </w:pPr>
            <w:r w:rsidRPr="00CE7FC3">
              <w:rPr>
                <w:sz w:val="12"/>
                <w:szCs w:val="12"/>
                <w:lang w:val="hu-HU"/>
              </w:rPr>
              <w:t>32</w:t>
            </w:r>
          </w:p>
        </w:tc>
        <w:tc>
          <w:tcPr>
            <w:tcW w:w="908" w:type="dxa"/>
          </w:tcPr>
          <w:p w14:paraId="34591748" w14:textId="77777777" w:rsidR="00951BA2" w:rsidRPr="00CE7FC3" w:rsidRDefault="00951BA2" w:rsidP="00F864CA">
            <w:pPr>
              <w:spacing w:line="240" w:lineRule="auto"/>
              <w:textAlignment w:val="baseline"/>
              <w:rPr>
                <w:sz w:val="12"/>
                <w:szCs w:val="12"/>
                <w:lang w:val="hu-HU"/>
              </w:rPr>
            </w:pPr>
            <w:r w:rsidRPr="00CE7FC3">
              <w:rPr>
                <w:sz w:val="12"/>
                <w:szCs w:val="12"/>
                <w:lang w:val="hu-HU"/>
              </w:rPr>
              <w:t>13</w:t>
            </w:r>
          </w:p>
        </w:tc>
        <w:tc>
          <w:tcPr>
            <w:tcW w:w="908" w:type="dxa"/>
          </w:tcPr>
          <w:p w14:paraId="58DEE3B8" w14:textId="77777777" w:rsidR="00951BA2" w:rsidRPr="00CE7FC3" w:rsidRDefault="00951BA2" w:rsidP="00F864CA">
            <w:pPr>
              <w:spacing w:line="240" w:lineRule="auto"/>
              <w:textAlignment w:val="baseline"/>
              <w:rPr>
                <w:sz w:val="12"/>
                <w:szCs w:val="12"/>
                <w:lang w:val="hu-HU"/>
              </w:rPr>
            </w:pPr>
            <w:r w:rsidRPr="00CE7FC3">
              <w:rPr>
                <w:sz w:val="12"/>
                <w:szCs w:val="12"/>
                <w:lang w:val="hu-HU"/>
              </w:rPr>
              <w:t>5</w:t>
            </w:r>
          </w:p>
        </w:tc>
        <w:tc>
          <w:tcPr>
            <w:tcW w:w="908" w:type="dxa"/>
          </w:tcPr>
          <w:p w14:paraId="79D2FD61" w14:textId="77777777" w:rsidR="00951BA2" w:rsidRPr="00CE7FC3" w:rsidRDefault="00951BA2" w:rsidP="00F864CA">
            <w:pPr>
              <w:spacing w:line="240" w:lineRule="auto"/>
              <w:textAlignment w:val="baseline"/>
              <w:rPr>
                <w:sz w:val="12"/>
                <w:szCs w:val="12"/>
                <w:lang w:val="hu-HU"/>
              </w:rPr>
            </w:pPr>
            <w:r w:rsidRPr="00CE7FC3">
              <w:rPr>
                <w:sz w:val="12"/>
                <w:szCs w:val="12"/>
                <w:lang w:val="hu-HU"/>
              </w:rPr>
              <w:t>0</w:t>
            </w:r>
          </w:p>
        </w:tc>
      </w:tr>
      <w:tr w:rsidR="009F1ADE" w:rsidRPr="00CE7FC3" w14:paraId="73BEA208" w14:textId="77777777" w:rsidTr="00F864CA">
        <w:tc>
          <w:tcPr>
            <w:tcW w:w="9085" w:type="dxa"/>
            <w:gridSpan w:val="10"/>
          </w:tcPr>
          <w:p w14:paraId="396A64D9" w14:textId="77777777" w:rsidR="00951BA2" w:rsidRPr="00CE7FC3" w:rsidRDefault="00951BA2" w:rsidP="00F864CA">
            <w:pPr>
              <w:spacing w:line="240" w:lineRule="auto"/>
              <w:textAlignment w:val="baseline"/>
              <w:rPr>
                <w:sz w:val="12"/>
                <w:szCs w:val="12"/>
                <w:lang w:val="hu-HU"/>
              </w:rPr>
            </w:pPr>
            <w:r w:rsidRPr="00CE7FC3">
              <w:rPr>
                <w:sz w:val="12"/>
                <w:szCs w:val="12"/>
                <w:lang w:val="hu-HU"/>
              </w:rPr>
              <w:t>Platinaalapú kemoterápia</w:t>
            </w:r>
          </w:p>
        </w:tc>
      </w:tr>
      <w:tr w:rsidR="009F1ADE" w:rsidRPr="00CE7FC3" w14:paraId="2C3A0E7A" w14:textId="77777777" w:rsidTr="00F864CA">
        <w:tc>
          <w:tcPr>
            <w:tcW w:w="898" w:type="dxa"/>
          </w:tcPr>
          <w:p w14:paraId="74429306" w14:textId="77777777" w:rsidR="00951BA2" w:rsidRPr="00CE7FC3" w:rsidRDefault="00951BA2" w:rsidP="00F864CA">
            <w:pPr>
              <w:spacing w:line="240" w:lineRule="auto"/>
              <w:textAlignment w:val="baseline"/>
              <w:rPr>
                <w:sz w:val="12"/>
                <w:szCs w:val="12"/>
                <w:lang w:val="hu-HU"/>
              </w:rPr>
            </w:pPr>
          </w:p>
        </w:tc>
        <w:tc>
          <w:tcPr>
            <w:tcW w:w="913" w:type="dxa"/>
          </w:tcPr>
          <w:p w14:paraId="390F3721" w14:textId="77777777" w:rsidR="00951BA2" w:rsidRPr="00CE7FC3" w:rsidRDefault="00951BA2" w:rsidP="00F864CA">
            <w:pPr>
              <w:spacing w:line="240" w:lineRule="auto"/>
              <w:textAlignment w:val="baseline"/>
              <w:rPr>
                <w:sz w:val="12"/>
                <w:szCs w:val="12"/>
                <w:lang w:val="hu-HU"/>
              </w:rPr>
            </w:pPr>
            <w:r w:rsidRPr="00CE7FC3">
              <w:rPr>
                <w:sz w:val="12"/>
                <w:szCs w:val="12"/>
                <w:lang w:val="hu-HU"/>
              </w:rPr>
              <w:t>337</w:t>
            </w:r>
          </w:p>
        </w:tc>
        <w:tc>
          <w:tcPr>
            <w:tcW w:w="913" w:type="dxa"/>
          </w:tcPr>
          <w:p w14:paraId="17C2C0D6" w14:textId="77777777" w:rsidR="00951BA2" w:rsidRPr="00CE7FC3" w:rsidRDefault="00951BA2" w:rsidP="00F864CA">
            <w:pPr>
              <w:spacing w:line="240" w:lineRule="auto"/>
              <w:textAlignment w:val="baseline"/>
              <w:rPr>
                <w:sz w:val="12"/>
                <w:szCs w:val="12"/>
                <w:lang w:val="hu-HU"/>
              </w:rPr>
            </w:pPr>
            <w:r w:rsidRPr="00CE7FC3">
              <w:rPr>
                <w:sz w:val="12"/>
                <w:szCs w:val="12"/>
                <w:lang w:val="hu-HU"/>
              </w:rPr>
              <w:t>219</w:t>
            </w:r>
          </w:p>
        </w:tc>
        <w:tc>
          <w:tcPr>
            <w:tcW w:w="913" w:type="dxa"/>
          </w:tcPr>
          <w:p w14:paraId="256C8F09" w14:textId="77777777" w:rsidR="00951BA2" w:rsidRPr="00CE7FC3" w:rsidRDefault="00951BA2" w:rsidP="00F864CA">
            <w:pPr>
              <w:spacing w:line="240" w:lineRule="auto"/>
              <w:textAlignment w:val="baseline"/>
              <w:rPr>
                <w:sz w:val="12"/>
                <w:szCs w:val="12"/>
                <w:lang w:val="hu-HU"/>
              </w:rPr>
            </w:pPr>
            <w:r w:rsidRPr="00CE7FC3">
              <w:rPr>
                <w:sz w:val="12"/>
                <w:szCs w:val="12"/>
                <w:lang w:val="hu-HU"/>
              </w:rPr>
              <w:t>121</w:t>
            </w:r>
          </w:p>
        </w:tc>
        <w:tc>
          <w:tcPr>
            <w:tcW w:w="908" w:type="dxa"/>
          </w:tcPr>
          <w:p w14:paraId="50B81613" w14:textId="77777777" w:rsidR="00951BA2" w:rsidRPr="00CE7FC3" w:rsidRDefault="00951BA2" w:rsidP="00F864CA">
            <w:pPr>
              <w:spacing w:line="240" w:lineRule="auto"/>
              <w:textAlignment w:val="baseline"/>
              <w:rPr>
                <w:sz w:val="12"/>
                <w:szCs w:val="12"/>
                <w:lang w:val="hu-HU"/>
              </w:rPr>
            </w:pPr>
            <w:r w:rsidRPr="00CE7FC3">
              <w:rPr>
                <w:sz w:val="12"/>
                <w:szCs w:val="12"/>
                <w:lang w:val="hu-HU"/>
              </w:rPr>
              <w:t>43</w:t>
            </w:r>
          </w:p>
        </w:tc>
        <w:tc>
          <w:tcPr>
            <w:tcW w:w="908" w:type="dxa"/>
          </w:tcPr>
          <w:p w14:paraId="4133AD85" w14:textId="77777777" w:rsidR="00951BA2" w:rsidRPr="00CE7FC3" w:rsidRDefault="00951BA2" w:rsidP="00F864CA">
            <w:pPr>
              <w:spacing w:line="240" w:lineRule="auto"/>
              <w:textAlignment w:val="baseline"/>
              <w:rPr>
                <w:sz w:val="12"/>
                <w:szCs w:val="12"/>
                <w:lang w:val="hu-HU"/>
              </w:rPr>
            </w:pPr>
            <w:r w:rsidRPr="00CE7FC3">
              <w:rPr>
                <w:sz w:val="12"/>
                <w:szCs w:val="12"/>
                <w:lang w:val="hu-HU"/>
              </w:rPr>
              <w:t>23</w:t>
            </w:r>
          </w:p>
        </w:tc>
        <w:tc>
          <w:tcPr>
            <w:tcW w:w="908" w:type="dxa"/>
          </w:tcPr>
          <w:p w14:paraId="7694A041" w14:textId="77777777" w:rsidR="00951BA2" w:rsidRPr="00CE7FC3" w:rsidRDefault="00951BA2" w:rsidP="00F864CA">
            <w:pPr>
              <w:spacing w:line="240" w:lineRule="auto"/>
              <w:textAlignment w:val="baseline"/>
              <w:rPr>
                <w:sz w:val="12"/>
                <w:szCs w:val="12"/>
                <w:lang w:val="hu-HU"/>
              </w:rPr>
            </w:pPr>
            <w:r w:rsidRPr="00CE7FC3">
              <w:rPr>
                <w:sz w:val="12"/>
                <w:szCs w:val="12"/>
                <w:lang w:val="hu-HU"/>
              </w:rPr>
              <w:t>12</w:t>
            </w:r>
          </w:p>
        </w:tc>
        <w:tc>
          <w:tcPr>
            <w:tcW w:w="908" w:type="dxa"/>
          </w:tcPr>
          <w:p w14:paraId="3ED4CEC1" w14:textId="77777777" w:rsidR="00951BA2" w:rsidRPr="00CE7FC3" w:rsidRDefault="00951BA2" w:rsidP="00F864CA">
            <w:pPr>
              <w:spacing w:line="240" w:lineRule="auto"/>
              <w:textAlignment w:val="baseline"/>
              <w:rPr>
                <w:sz w:val="12"/>
                <w:szCs w:val="12"/>
                <w:lang w:val="hu-HU"/>
              </w:rPr>
            </w:pPr>
            <w:r w:rsidRPr="00CE7FC3">
              <w:rPr>
                <w:sz w:val="12"/>
                <w:szCs w:val="12"/>
                <w:lang w:val="hu-HU"/>
              </w:rPr>
              <w:t>3</w:t>
            </w:r>
          </w:p>
        </w:tc>
        <w:tc>
          <w:tcPr>
            <w:tcW w:w="908" w:type="dxa"/>
          </w:tcPr>
          <w:p w14:paraId="050CA6BF" w14:textId="77777777" w:rsidR="00951BA2" w:rsidRPr="00CE7FC3" w:rsidRDefault="00951BA2" w:rsidP="00F864CA">
            <w:pPr>
              <w:spacing w:line="240" w:lineRule="auto"/>
              <w:textAlignment w:val="baseline"/>
              <w:rPr>
                <w:sz w:val="12"/>
                <w:szCs w:val="12"/>
                <w:lang w:val="hu-HU"/>
              </w:rPr>
            </w:pPr>
            <w:r w:rsidRPr="00CE7FC3">
              <w:rPr>
                <w:sz w:val="12"/>
                <w:szCs w:val="12"/>
                <w:lang w:val="hu-HU"/>
              </w:rPr>
              <w:t>2</w:t>
            </w:r>
          </w:p>
        </w:tc>
        <w:tc>
          <w:tcPr>
            <w:tcW w:w="908" w:type="dxa"/>
          </w:tcPr>
          <w:p w14:paraId="51659EB0" w14:textId="77777777" w:rsidR="00951BA2" w:rsidRPr="00CE7FC3" w:rsidRDefault="00951BA2" w:rsidP="00F864CA">
            <w:pPr>
              <w:spacing w:line="240" w:lineRule="auto"/>
              <w:textAlignment w:val="baseline"/>
              <w:rPr>
                <w:sz w:val="12"/>
                <w:szCs w:val="12"/>
                <w:lang w:val="hu-HU"/>
              </w:rPr>
            </w:pPr>
            <w:r w:rsidRPr="00CE7FC3">
              <w:rPr>
                <w:sz w:val="12"/>
                <w:szCs w:val="12"/>
                <w:lang w:val="hu-HU"/>
              </w:rPr>
              <w:t>0</w:t>
            </w:r>
          </w:p>
        </w:tc>
      </w:tr>
    </w:tbl>
    <w:p w14:paraId="3A5F602E" w14:textId="19477753" w:rsidR="00951BA2" w:rsidRPr="00CE7FC3" w:rsidRDefault="00951BA2" w:rsidP="00EC617D">
      <w:pPr>
        <w:autoSpaceDE w:val="0"/>
        <w:autoSpaceDN w:val="0"/>
        <w:adjustRightInd w:val="0"/>
        <w:rPr>
          <w:lang w:val="hu-HU"/>
        </w:rPr>
      </w:pPr>
    </w:p>
    <w:p w14:paraId="07D07172" w14:textId="35F7B36E" w:rsidR="00951BA2" w:rsidRPr="00CE7FC3" w:rsidRDefault="00951BA2" w:rsidP="00951BA2">
      <w:pPr>
        <w:rPr>
          <w:lang w:val="hu-HU"/>
        </w:rPr>
      </w:pPr>
      <w:r w:rsidRPr="00CE7FC3">
        <w:rPr>
          <w:lang w:val="hu-HU"/>
        </w:rPr>
        <w:t xml:space="preserve">A </w:t>
      </w:r>
      <w:ins w:id="1748" w:author="AZ3" w:date="2025-03-02T20:46:00Z">
        <w:r w:rsidR="008846C7">
          <w:rPr>
            <w:lang w:val="hu-HU"/>
          </w:rPr>
          <w:t>10</w:t>
        </w:r>
      </w:ins>
      <w:del w:id="1749" w:author="AZ3" w:date="2025-03-02T20:46:00Z">
        <w:r w:rsidR="00840153" w:rsidRPr="00CE7FC3" w:rsidDel="008846C7">
          <w:rPr>
            <w:lang w:val="hu-HU"/>
          </w:rPr>
          <w:delText>9</w:delText>
        </w:r>
      </w:del>
      <w:r w:rsidRPr="00CE7FC3">
        <w:rPr>
          <w:lang w:val="hu-HU"/>
        </w:rPr>
        <w:t xml:space="preserve">. ábra az előre meghatározott alcsoportelemzések PD-L1 </w:t>
      </w:r>
      <w:r w:rsidR="00D07D46" w:rsidRPr="00CE7FC3">
        <w:rPr>
          <w:lang w:val="hu-HU"/>
        </w:rPr>
        <w:t>tumor</w:t>
      </w:r>
      <w:r w:rsidRPr="00CE7FC3">
        <w:rPr>
          <w:lang w:val="hu-HU"/>
        </w:rPr>
        <w:t>expressziója szerinti OS hatásossági eredményeit mutatja be.</w:t>
      </w:r>
    </w:p>
    <w:p w14:paraId="629CDE34" w14:textId="77777777" w:rsidR="00951BA2" w:rsidRPr="00CE7FC3" w:rsidRDefault="00951BA2" w:rsidP="00951BA2">
      <w:pPr>
        <w:spacing w:line="240" w:lineRule="auto"/>
        <w:rPr>
          <w:szCs w:val="24"/>
          <w:lang w:val="hu-HU" w:eastAsia="en-GB"/>
        </w:rPr>
      </w:pPr>
    </w:p>
    <w:p w14:paraId="37056F25" w14:textId="24CD46DC" w:rsidR="00951BA2" w:rsidRPr="00CE7FC3" w:rsidRDefault="00951BA2" w:rsidP="00951BA2">
      <w:pPr>
        <w:keepNext/>
        <w:spacing w:line="240" w:lineRule="auto"/>
        <w:rPr>
          <w:b/>
          <w:bCs/>
          <w:lang w:val="hu-HU"/>
        </w:rPr>
      </w:pPr>
      <w:del w:id="1750" w:author="AZ3" w:date="2025-03-02T20:46:00Z">
        <w:r w:rsidRPr="00CE7FC3" w:rsidDel="008846C7">
          <w:rPr>
            <w:b/>
            <w:bCs/>
            <w:szCs w:val="24"/>
            <w:lang w:val="hu-HU" w:eastAsia="en-GB"/>
          </w:rPr>
          <w:delText>9</w:delText>
        </w:r>
      </w:del>
      <w:ins w:id="1751" w:author="AZ3" w:date="2025-03-02T20:46:00Z">
        <w:r w:rsidR="008846C7">
          <w:rPr>
            <w:b/>
            <w:bCs/>
            <w:szCs w:val="24"/>
            <w:lang w:val="hu-HU" w:eastAsia="en-GB"/>
          </w:rPr>
          <w:t>10</w:t>
        </w:r>
      </w:ins>
      <w:r w:rsidRPr="00CE7FC3">
        <w:rPr>
          <w:b/>
          <w:bCs/>
          <w:szCs w:val="24"/>
          <w:lang w:val="hu-HU" w:eastAsia="en-GB"/>
        </w:rPr>
        <w:t>. ábra. Az OS PD-L1 fehérjeexpresszió szerinti fasor</w:t>
      </w:r>
      <w:r w:rsidR="001B54B1" w:rsidRPr="00CE7FC3">
        <w:rPr>
          <w:b/>
          <w:bCs/>
          <w:szCs w:val="24"/>
          <w:lang w:val="hu-HU" w:eastAsia="en-GB"/>
        </w:rPr>
        <w:t xml:space="preserve"> </w:t>
      </w:r>
      <w:r w:rsidRPr="00CE7FC3">
        <w:rPr>
          <w:b/>
          <w:bCs/>
          <w:szCs w:val="24"/>
          <w:lang w:val="hu-HU" w:eastAsia="en-GB"/>
        </w:rPr>
        <w:t xml:space="preserve">ábrája </w:t>
      </w:r>
      <w:r w:rsidR="00D07D46" w:rsidRPr="00CE7FC3">
        <w:rPr>
          <w:b/>
          <w:bCs/>
          <w:szCs w:val="24"/>
          <w:lang w:val="hu-HU" w:eastAsia="en-GB"/>
        </w:rPr>
        <w:t xml:space="preserve">az </w:t>
      </w:r>
      <w:r w:rsidRPr="00CE7FC3">
        <w:rPr>
          <w:b/>
          <w:bCs/>
          <w:szCs w:val="24"/>
          <w:lang w:val="hu-HU" w:eastAsia="en-GB"/>
        </w:rPr>
        <w:t>IMFINZI+tremelimumab+platinaalapú kemoterápi</w:t>
      </w:r>
      <w:r w:rsidR="00D07D46" w:rsidRPr="00CE7FC3">
        <w:rPr>
          <w:b/>
          <w:bCs/>
          <w:szCs w:val="24"/>
          <w:lang w:val="hu-HU" w:eastAsia="en-GB"/>
        </w:rPr>
        <w:t>át a</w:t>
      </w:r>
      <w:r w:rsidRPr="00CE7FC3">
        <w:rPr>
          <w:b/>
          <w:bCs/>
          <w:szCs w:val="24"/>
          <w:lang w:val="hu-HU" w:eastAsia="en-GB"/>
        </w:rPr>
        <w:t xml:space="preserve"> platinaalapú kemoterápi</w:t>
      </w:r>
      <w:r w:rsidR="00D07D46" w:rsidRPr="00CE7FC3">
        <w:rPr>
          <w:b/>
          <w:bCs/>
          <w:szCs w:val="24"/>
          <w:lang w:val="hu-HU" w:eastAsia="en-GB"/>
        </w:rPr>
        <w:t>ával összehasonlítva</w:t>
      </w:r>
    </w:p>
    <w:p w14:paraId="6685BAC0" w14:textId="446EB2B7" w:rsidR="00951BA2" w:rsidRPr="00CE7FC3" w:rsidRDefault="008E1B63" w:rsidP="008E1B63">
      <w:pPr>
        <w:keepNext/>
        <w:spacing w:line="240" w:lineRule="auto"/>
        <w:rPr>
          <w:lang w:val="hu-HU"/>
        </w:rPr>
      </w:pPr>
      <w:r w:rsidRPr="00CE7FC3">
        <w:rPr>
          <w:noProof/>
          <w:szCs w:val="24"/>
          <w:lang w:val="hu-HU" w:eastAsia="hu-HU"/>
        </w:rPr>
        <mc:AlternateContent>
          <mc:Choice Requires="wps">
            <w:drawing>
              <wp:anchor distT="45720" distB="45720" distL="114300" distR="114300" simplePos="0" relativeHeight="251787264" behindDoc="0" locked="0" layoutInCell="1" allowOverlap="1" wp14:anchorId="68607CA7" wp14:editId="4FEE8E78">
                <wp:simplePos x="0" y="0"/>
                <wp:positionH relativeFrom="column">
                  <wp:posOffset>3409315</wp:posOffset>
                </wp:positionH>
                <wp:positionV relativeFrom="paragraph">
                  <wp:posOffset>47625</wp:posOffset>
                </wp:positionV>
                <wp:extent cx="3635375" cy="2483485"/>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5375" cy="2483485"/>
                        </a:xfrm>
                        <a:prstGeom prst="rect">
                          <a:avLst/>
                        </a:prstGeom>
                        <a:noFill/>
                        <a:ln w="9525">
                          <a:noFill/>
                          <a:miter lim="800000"/>
                          <a:headEnd/>
                          <a:tailEnd/>
                        </a:ln>
                      </wps:spPr>
                      <wps:txbx>
                        <w:txbxContent>
                          <w:tbl>
                            <w:tblPr>
                              <w:tblStyle w:val="TableGrid"/>
                              <w:tblW w:w="4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1417"/>
                              <w:gridCol w:w="1413"/>
                            </w:tblGrid>
                            <w:tr w:rsidR="00F6278B" w:rsidRPr="008E1B63" w14:paraId="7664FD6C" w14:textId="77777777" w:rsidTr="008E1B63">
                              <w:tc>
                                <w:tcPr>
                                  <w:tcW w:w="3402" w:type="dxa"/>
                                  <w:gridSpan w:val="2"/>
                                  <w:hideMark/>
                                </w:tcPr>
                                <w:p w14:paraId="1CE6DBA1" w14:textId="77777777" w:rsidR="00F6278B" w:rsidRPr="008E1B63" w:rsidRDefault="00F6278B" w:rsidP="008E1B63">
                                  <w:pPr>
                                    <w:spacing w:line="240" w:lineRule="auto"/>
                                    <w:jc w:val="center"/>
                                    <w:rPr>
                                      <w:b/>
                                      <w:bCs/>
                                      <w:sz w:val="16"/>
                                      <w:szCs w:val="16"/>
                                      <w:lang w:val="hu-HU"/>
                                    </w:rPr>
                                  </w:pPr>
                                  <w:r w:rsidRPr="008E1B63">
                                    <w:rPr>
                                      <w:b/>
                                      <w:bCs/>
                                      <w:sz w:val="16"/>
                                      <w:szCs w:val="16"/>
                                      <w:lang w:val="hu-HU"/>
                                    </w:rPr>
                                    <w:t>Események/betegek száma (%)</w:t>
                                  </w:r>
                                </w:p>
                              </w:tc>
                              <w:tc>
                                <w:tcPr>
                                  <w:tcW w:w="1413" w:type="dxa"/>
                                </w:tcPr>
                                <w:p w14:paraId="5F846D61" w14:textId="77777777" w:rsidR="00F6278B" w:rsidRPr="008E1B63" w:rsidRDefault="00F6278B" w:rsidP="008E1B63">
                                  <w:pPr>
                                    <w:spacing w:line="240" w:lineRule="auto"/>
                                    <w:rPr>
                                      <w:b/>
                                      <w:bCs/>
                                      <w:sz w:val="16"/>
                                      <w:szCs w:val="16"/>
                                      <w:lang w:val="hu-HU"/>
                                    </w:rPr>
                                  </w:pPr>
                                </w:p>
                              </w:tc>
                            </w:tr>
                            <w:tr w:rsidR="00F6278B" w:rsidRPr="008E1B63" w14:paraId="4E014BAB" w14:textId="77777777" w:rsidTr="008E1B63">
                              <w:tc>
                                <w:tcPr>
                                  <w:tcW w:w="1985" w:type="dxa"/>
                                  <w:hideMark/>
                                </w:tcPr>
                                <w:p w14:paraId="1B5B1A9D" w14:textId="5F8A051D" w:rsidR="00F6278B" w:rsidRPr="008E1B63" w:rsidRDefault="00F6278B" w:rsidP="008E1B63">
                                  <w:pPr>
                                    <w:spacing w:line="240" w:lineRule="auto"/>
                                    <w:rPr>
                                      <w:b/>
                                      <w:bCs/>
                                      <w:sz w:val="16"/>
                                      <w:szCs w:val="16"/>
                                      <w:lang w:val="hu-HU"/>
                                    </w:rPr>
                                  </w:pPr>
                                  <w:r w:rsidRPr="008E1B63">
                                    <w:rPr>
                                      <w:b/>
                                      <w:bCs/>
                                      <w:sz w:val="16"/>
                                      <w:szCs w:val="16"/>
                                      <w:lang w:val="hu-HU"/>
                                    </w:rPr>
                                    <w:t>IMFINZI+tremelimumab+platinaalapú kemoterápia</w:t>
                                  </w:r>
                                </w:p>
                              </w:tc>
                              <w:tc>
                                <w:tcPr>
                                  <w:tcW w:w="1417" w:type="dxa"/>
                                  <w:hideMark/>
                                </w:tcPr>
                                <w:p w14:paraId="1118AE9D" w14:textId="77777777" w:rsidR="00F6278B" w:rsidRPr="008E1B63" w:rsidRDefault="00F6278B" w:rsidP="008E1B63">
                                  <w:pPr>
                                    <w:spacing w:line="240" w:lineRule="auto"/>
                                    <w:rPr>
                                      <w:sz w:val="16"/>
                                      <w:szCs w:val="16"/>
                                      <w:lang w:val="hu-HU"/>
                                    </w:rPr>
                                  </w:pPr>
                                  <w:r w:rsidRPr="008E1B63">
                                    <w:rPr>
                                      <w:b/>
                                      <w:bCs/>
                                      <w:sz w:val="16"/>
                                      <w:szCs w:val="16"/>
                                      <w:lang w:val="hu-HU"/>
                                    </w:rPr>
                                    <w:t>Platinaalapú kemoterápia</w:t>
                                  </w:r>
                                </w:p>
                              </w:tc>
                              <w:tc>
                                <w:tcPr>
                                  <w:tcW w:w="1413" w:type="dxa"/>
                                  <w:hideMark/>
                                </w:tcPr>
                                <w:p w14:paraId="7AEF6BA3" w14:textId="77777777" w:rsidR="00F6278B" w:rsidRPr="008E1B63" w:rsidRDefault="00F6278B" w:rsidP="008E1B63">
                                  <w:pPr>
                                    <w:spacing w:line="240" w:lineRule="auto"/>
                                    <w:rPr>
                                      <w:sz w:val="16"/>
                                      <w:szCs w:val="16"/>
                                      <w:lang w:val="hu-HU"/>
                                    </w:rPr>
                                  </w:pPr>
                                  <w:r w:rsidRPr="008E1B63">
                                    <w:rPr>
                                      <w:b/>
                                      <w:bCs/>
                                      <w:sz w:val="16"/>
                                      <w:szCs w:val="16"/>
                                      <w:lang w:val="hu-HU"/>
                                    </w:rPr>
                                    <w:t>HR (95%</w:t>
                                  </w:r>
                                  <w:r w:rsidRPr="008E1B63">
                                    <w:rPr>
                                      <w:b/>
                                      <w:bCs/>
                                      <w:sz w:val="16"/>
                                      <w:szCs w:val="16"/>
                                      <w:lang w:val="hu-HU"/>
                                    </w:rPr>
                                    <w:noBreakHyphen/>
                                    <w:t>os CI)</w:t>
                                  </w:r>
                                </w:p>
                              </w:tc>
                            </w:tr>
                            <w:tr w:rsidR="00F6278B" w:rsidRPr="008E1B63" w14:paraId="6106A590" w14:textId="77777777" w:rsidTr="008E1B63">
                              <w:tc>
                                <w:tcPr>
                                  <w:tcW w:w="1985" w:type="dxa"/>
                                </w:tcPr>
                                <w:p w14:paraId="22C0B7EA" w14:textId="77777777" w:rsidR="00F6278B" w:rsidRPr="008E1B63" w:rsidRDefault="00F6278B" w:rsidP="008E1B63">
                                  <w:pPr>
                                    <w:spacing w:line="240" w:lineRule="auto"/>
                                    <w:rPr>
                                      <w:b/>
                                      <w:bCs/>
                                      <w:sz w:val="16"/>
                                      <w:szCs w:val="16"/>
                                      <w:lang w:val="hu-HU"/>
                                    </w:rPr>
                                  </w:pPr>
                                </w:p>
                              </w:tc>
                              <w:tc>
                                <w:tcPr>
                                  <w:tcW w:w="1417" w:type="dxa"/>
                                </w:tcPr>
                                <w:p w14:paraId="565C48D9" w14:textId="77777777" w:rsidR="00F6278B" w:rsidRPr="008E1B63" w:rsidRDefault="00F6278B" w:rsidP="008E1B63">
                                  <w:pPr>
                                    <w:spacing w:line="240" w:lineRule="auto"/>
                                    <w:rPr>
                                      <w:b/>
                                      <w:bCs/>
                                      <w:sz w:val="16"/>
                                      <w:szCs w:val="16"/>
                                      <w:lang w:val="hu-HU"/>
                                    </w:rPr>
                                  </w:pPr>
                                </w:p>
                              </w:tc>
                              <w:tc>
                                <w:tcPr>
                                  <w:tcW w:w="1413" w:type="dxa"/>
                                </w:tcPr>
                                <w:p w14:paraId="2D63998E" w14:textId="77777777" w:rsidR="00F6278B" w:rsidRPr="008E1B63" w:rsidRDefault="00F6278B" w:rsidP="008E1B63">
                                  <w:pPr>
                                    <w:spacing w:line="240" w:lineRule="auto"/>
                                    <w:rPr>
                                      <w:b/>
                                      <w:bCs/>
                                      <w:sz w:val="16"/>
                                      <w:szCs w:val="16"/>
                                      <w:lang w:val="hu-HU"/>
                                    </w:rPr>
                                  </w:pPr>
                                </w:p>
                              </w:tc>
                            </w:tr>
                            <w:tr w:rsidR="00F6278B" w:rsidRPr="008E1B63" w14:paraId="72F7CEA9" w14:textId="77777777" w:rsidTr="008E1B63">
                              <w:tc>
                                <w:tcPr>
                                  <w:tcW w:w="1985" w:type="dxa"/>
                                  <w:hideMark/>
                                </w:tcPr>
                                <w:p w14:paraId="570A825E" w14:textId="77777777" w:rsidR="00F6278B" w:rsidRPr="008E1B63" w:rsidRDefault="00F6278B" w:rsidP="008E1B63">
                                  <w:pPr>
                                    <w:spacing w:line="240" w:lineRule="auto"/>
                                    <w:rPr>
                                      <w:sz w:val="16"/>
                                      <w:szCs w:val="16"/>
                                      <w:lang w:val="hu-HU"/>
                                    </w:rPr>
                                  </w:pPr>
                                  <w:r w:rsidRPr="008E1B63">
                                    <w:rPr>
                                      <w:sz w:val="16"/>
                                      <w:szCs w:val="16"/>
                                      <w:lang w:val="hu-HU"/>
                                    </w:rPr>
                                    <w:t>251/338 (74,3%)</w:t>
                                  </w:r>
                                </w:p>
                              </w:tc>
                              <w:tc>
                                <w:tcPr>
                                  <w:tcW w:w="1417" w:type="dxa"/>
                                  <w:hideMark/>
                                </w:tcPr>
                                <w:p w14:paraId="4938300E" w14:textId="77777777" w:rsidR="00F6278B" w:rsidRPr="008E1B63" w:rsidRDefault="00F6278B" w:rsidP="008E1B63">
                                  <w:pPr>
                                    <w:spacing w:line="240" w:lineRule="auto"/>
                                    <w:rPr>
                                      <w:sz w:val="16"/>
                                      <w:szCs w:val="16"/>
                                      <w:lang w:val="hu-HU"/>
                                    </w:rPr>
                                  </w:pPr>
                                  <w:r w:rsidRPr="008E1B63">
                                    <w:rPr>
                                      <w:sz w:val="16"/>
                                      <w:szCs w:val="16"/>
                                      <w:lang w:val="hu-HU"/>
                                    </w:rPr>
                                    <w:t>285/337 (84,6%)</w:t>
                                  </w:r>
                                </w:p>
                              </w:tc>
                              <w:tc>
                                <w:tcPr>
                                  <w:tcW w:w="1413" w:type="dxa"/>
                                  <w:hideMark/>
                                </w:tcPr>
                                <w:p w14:paraId="0B98761C" w14:textId="77777777" w:rsidR="00F6278B" w:rsidRPr="008E1B63" w:rsidRDefault="00F6278B" w:rsidP="008E1B63">
                                  <w:pPr>
                                    <w:spacing w:line="240" w:lineRule="auto"/>
                                    <w:rPr>
                                      <w:sz w:val="16"/>
                                      <w:szCs w:val="16"/>
                                      <w:lang w:val="hu-HU"/>
                                    </w:rPr>
                                  </w:pPr>
                                  <w:r w:rsidRPr="008E1B63">
                                    <w:rPr>
                                      <w:sz w:val="16"/>
                                      <w:szCs w:val="16"/>
                                      <w:lang w:val="hu-HU"/>
                                    </w:rPr>
                                    <w:t>0,77 (0,65; 0,92)</w:t>
                                  </w:r>
                                </w:p>
                              </w:tc>
                            </w:tr>
                            <w:tr w:rsidR="00F6278B" w:rsidRPr="008E1B63" w14:paraId="40B4E85B" w14:textId="77777777" w:rsidTr="008E1B63">
                              <w:tc>
                                <w:tcPr>
                                  <w:tcW w:w="1985" w:type="dxa"/>
                                </w:tcPr>
                                <w:p w14:paraId="27C015F8" w14:textId="77777777" w:rsidR="00F6278B" w:rsidRPr="008E1B63" w:rsidRDefault="00F6278B" w:rsidP="008E1B63">
                                  <w:pPr>
                                    <w:spacing w:line="240" w:lineRule="auto"/>
                                    <w:rPr>
                                      <w:sz w:val="16"/>
                                      <w:szCs w:val="16"/>
                                      <w:lang w:val="hu-HU"/>
                                    </w:rPr>
                                  </w:pPr>
                                </w:p>
                              </w:tc>
                              <w:tc>
                                <w:tcPr>
                                  <w:tcW w:w="1417" w:type="dxa"/>
                                </w:tcPr>
                                <w:p w14:paraId="0F178637" w14:textId="77777777" w:rsidR="00F6278B" w:rsidRPr="008E1B63" w:rsidRDefault="00F6278B" w:rsidP="008E1B63">
                                  <w:pPr>
                                    <w:spacing w:line="240" w:lineRule="auto"/>
                                    <w:rPr>
                                      <w:sz w:val="16"/>
                                      <w:szCs w:val="16"/>
                                      <w:lang w:val="hu-HU"/>
                                    </w:rPr>
                                  </w:pPr>
                                </w:p>
                              </w:tc>
                              <w:tc>
                                <w:tcPr>
                                  <w:tcW w:w="1413" w:type="dxa"/>
                                </w:tcPr>
                                <w:p w14:paraId="1484AB86" w14:textId="77777777" w:rsidR="00F6278B" w:rsidRPr="008E1B63" w:rsidRDefault="00F6278B" w:rsidP="008E1B63">
                                  <w:pPr>
                                    <w:spacing w:line="240" w:lineRule="auto"/>
                                    <w:rPr>
                                      <w:sz w:val="16"/>
                                      <w:szCs w:val="16"/>
                                      <w:lang w:val="hu-HU"/>
                                    </w:rPr>
                                  </w:pPr>
                                </w:p>
                              </w:tc>
                            </w:tr>
                            <w:tr w:rsidR="00F6278B" w:rsidRPr="008E1B63" w14:paraId="13082700" w14:textId="77777777" w:rsidTr="008E1B63">
                              <w:tc>
                                <w:tcPr>
                                  <w:tcW w:w="1985" w:type="dxa"/>
                                </w:tcPr>
                                <w:p w14:paraId="50C02B45" w14:textId="77777777" w:rsidR="00F6278B" w:rsidRPr="008E1B63" w:rsidRDefault="00F6278B" w:rsidP="008E1B63">
                                  <w:pPr>
                                    <w:spacing w:line="240" w:lineRule="auto"/>
                                    <w:rPr>
                                      <w:sz w:val="16"/>
                                      <w:szCs w:val="16"/>
                                      <w:lang w:val="hu-HU"/>
                                    </w:rPr>
                                  </w:pPr>
                                </w:p>
                              </w:tc>
                              <w:tc>
                                <w:tcPr>
                                  <w:tcW w:w="1417" w:type="dxa"/>
                                </w:tcPr>
                                <w:p w14:paraId="7748C9C2" w14:textId="77777777" w:rsidR="00F6278B" w:rsidRPr="008E1B63" w:rsidRDefault="00F6278B" w:rsidP="008E1B63">
                                  <w:pPr>
                                    <w:spacing w:line="240" w:lineRule="auto"/>
                                    <w:rPr>
                                      <w:sz w:val="16"/>
                                      <w:szCs w:val="16"/>
                                      <w:lang w:val="hu-HU"/>
                                    </w:rPr>
                                  </w:pPr>
                                </w:p>
                              </w:tc>
                              <w:tc>
                                <w:tcPr>
                                  <w:tcW w:w="1413" w:type="dxa"/>
                                </w:tcPr>
                                <w:p w14:paraId="3E71138F" w14:textId="77777777" w:rsidR="00F6278B" w:rsidRPr="008E1B63" w:rsidRDefault="00F6278B" w:rsidP="008E1B63">
                                  <w:pPr>
                                    <w:spacing w:line="240" w:lineRule="auto"/>
                                    <w:rPr>
                                      <w:sz w:val="16"/>
                                      <w:szCs w:val="16"/>
                                      <w:lang w:val="hu-HU"/>
                                    </w:rPr>
                                  </w:pPr>
                                </w:p>
                              </w:tc>
                            </w:tr>
                            <w:tr w:rsidR="00F6278B" w:rsidRPr="008E1B63" w14:paraId="60167421" w14:textId="77777777" w:rsidTr="008E1B63">
                              <w:tc>
                                <w:tcPr>
                                  <w:tcW w:w="1985" w:type="dxa"/>
                                </w:tcPr>
                                <w:p w14:paraId="7742B921" w14:textId="77777777" w:rsidR="00F6278B" w:rsidRPr="008E1B63" w:rsidRDefault="00F6278B" w:rsidP="008E1B63">
                                  <w:pPr>
                                    <w:spacing w:line="240" w:lineRule="auto"/>
                                    <w:rPr>
                                      <w:sz w:val="16"/>
                                      <w:szCs w:val="16"/>
                                      <w:lang w:val="hu-HU"/>
                                    </w:rPr>
                                  </w:pPr>
                                </w:p>
                              </w:tc>
                              <w:tc>
                                <w:tcPr>
                                  <w:tcW w:w="1417" w:type="dxa"/>
                                </w:tcPr>
                                <w:p w14:paraId="55C53188" w14:textId="77777777" w:rsidR="00F6278B" w:rsidRPr="008E1B63" w:rsidRDefault="00F6278B" w:rsidP="008E1B63">
                                  <w:pPr>
                                    <w:spacing w:line="240" w:lineRule="auto"/>
                                    <w:rPr>
                                      <w:sz w:val="16"/>
                                      <w:szCs w:val="16"/>
                                      <w:lang w:val="hu-HU"/>
                                    </w:rPr>
                                  </w:pPr>
                                </w:p>
                              </w:tc>
                              <w:tc>
                                <w:tcPr>
                                  <w:tcW w:w="1413" w:type="dxa"/>
                                </w:tcPr>
                                <w:p w14:paraId="090A02B4" w14:textId="77777777" w:rsidR="00F6278B" w:rsidRPr="008E1B63" w:rsidRDefault="00F6278B" w:rsidP="008E1B63">
                                  <w:pPr>
                                    <w:spacing w:line="240" w:lineRule="auto"/>
                                    <w:rPr>
                                      <w:sz w:val="16"/>
                                      <w:szCs w:val="16"/>
                                      <w:lang w:val="hu-HU"/>
                                    </w:rPr>
                                  </w:pPr>
                                </w:p>
                              </w:tc>
                            </w:tr>
                            <w:tr w:rsidR="00F6278B" w:rsidRPr="008E1B63" w14:paraId="45F68441" w14:textId="77777777" w:rsidTr="008E1B63">
                              <w:tc>
                                <w:tcPr>
                                  <w:tcW w:w="1985" w:type="dxa"/>
                                  <w:hideMark/>
                                </w:tcPr>
                                <w:p w14:paraId="5871ED6E" w14:textId="77777777" w:rsidR="00F6278B" w:rsidRPr="008E1B63" w:rsidRDefault="00F6278B" w:rsidP="008E1B63">
                                  <w:pPr>
                                    <w:spacing w:line="240" w:lineRule="auto"/>
                                    <w:rPr>
                                      <w:sz w:val="16"/>
                                      <w:szCs w:val="16"/>
                                      <w:lang w:val="hu-HU"/>
                                    </w:rPr>
                                  </w:pPr>
                                  <w:r w:rsidRPr="008E1B63">
                                    <w:rPr>
                                      <w:sz w:val="16"/>
                                      <w:szCs w:val="16"/>
                                      <w:lang w:val="hu-HU"/>
                                    </w:rPr>
                                    <w:t>69/101 (68,3%)</w:t>
                                  </w:r>
                                </w:p>
                              </w:tc>
                              <w:tc>
                                <w:tcPr>
                                  <w:tcW w:w="1417" w:type="dxa"/>
                                  <w:hideMark/>
                                </w:tcPr>
                                <w:p w14:paraId="25AE6DD4" w14:textId="77777777" w:rsidR="00F6278B" w:rsidRPr="008E1B63" w:rsidRDefault="00F6278B" w:rsidP="008E1B63">
                                  <w:pPr>
                                    <w:spacing w:line="240" w:lineRule="auto"/>
                                    <w:rPr>
                                      <w:sz w:val="16"/>
                                      <w:szCs w:val="16"/>
                                      <w:lang w:val="hu-HU"/>
                                    </w:rPr>
                                  </w:pPr>
                                  <w:r w:rsidRPr="008E1B63">
                                    <w:rPr>
                                      <w:sz w:val="16"/>
                                      <w:szCs w:val="16"/>
                                      <w:lang w:val="hu-HU"/>
                                    </w:rPr>
                                    <w:t>80/97 (82,5%)</w:t>
                                  </w:r>
                                </w:p>
                              </w:tc>
                              <w:tc>
                                <w:tcPr>
                                  <w:tcW w:w="1413" w:type="dxa"/>
                                  <w:hideMark/>
                                </w:tcPr>
                                <w:p w14:paraId="2FB821D4" w14:textId="77777777" w:rsidR="00F6278B" w:rsidRPr="008E1B63" w:rsidRDefault="00F6278B" w:rsidP="008E1B63">
                                  <w:pPr>
                                    <w:spacing w:line="240" w:lineRule="auto"/>
                                    <w:rPr>
                                      <w:sz w:val="16"/>
                                      <w:szCs w:val="16"/>
                                      <w:lang w:val="hu-HU"/>
                                    </w:rPr>
                                  </w:pPr>
                                  <w:r w:rsidRPr="008E1B63">
                                    <w:rPr>
                                      <w:sz w:val="16"/>
                                      <w:szCs w:val="16"/>
                                      <w:lang w:val="hu-HU"/>
                                    </w:rPr>
                                    <w:t>0,65 (0,47; 0,89)</w:t>
                                  </w:r>
                                </w:p>
                              </w:tc>
                            </w:tr>
                            <w:tr w:rsidR="00F6278B" w:rsidRPr="008E1B63" w14:paraId="4055A842" w14:textId="77777777" w:rsidTr="008E1B63">
                              <w:tc>
                                <w:tcPr>
                                  <w:tcW w:w="1985" w:type="dxa"/>
                                </w:tcPr>
                                <w:p w14:paraId="1D3C7AF8" w14:textId="77777777" w:rsidR="00F6278B" w:rsidRPr="008E1B63" w:rsidRDefault="00F6278B" w:rsidP="008E1B63">
                                  <w:pPr>
                                    <w:spacing w:line="240" w:lineRule="auto"/>
                                    <w:rPr>
                                      <w:sz w:val="16"/>
                                      <w:szCs w:val="16"/>
                                      <w:lang w:val="hu-HU"/>
                                    </w:rPr>
                                  </w:pPr>
                                </w:p>
                              </w:tc>
                              <w:tc>
                                <w:tcPr>
                                  <w:tcW w:w="1417" w:type="dxa"/>
                                </w:tcPr>
                                <w:p w14:paraId="34464F44" w14:textId="77777777" w:rsidR="00F6278B" w:rsidRPr="008E1B63" w:rsidRDefault="00F6278B" w:rsidP="008E1B63">
                                  <w:pPr>
                                    <w:spacing w:line="240" w:lineRule="auto"/>
                                    <w:rPr>
                                      <w:sz w:val="16"/>
                                      <w:szCs w:val="16"/>
                                      <w:lang w:val="hu-HU"/>
                                    </w:rPr>
                                  </w:pPr>
                                </w:p>
                              </w:tc>
                              <w:tc>
                                <w:tcPr>
                                  <w:tcW w:w="1413" w:type="dxa"/>
                                </w:tcPr>
                                <w:p w14:paraId="085BAF03" w14:textId="77777777" w:rsidR="00F6278B" w:rsidRPr="008E1B63" w:rsidRDefault="00F6278B" w:rsidP="008E1B63">
                                  <w:pPr>
                                    <w:spacing w:line="240" w:lineRule="auto"/>
                                    <w:rPr>
                                      <w:sz w:val="16"/>
                                      <w:szCs w:val="16"/>
                                      <w:lang w:val="hu-HU"/>
                                    </w:rPr>
                                  </w:pPr>
                                </w:p>
                              </w:tc>
                            </w:tr>
                            <w:tr w:rsidR="00F6278B" w:rsidRPr="008E1B63" w14:paraId="3B77CED7" w14:textId="77777777" w:rsidTr="008E1B63">
                              <w:tc>
                                <w:tcPr>
                                  <w:tcW w:w="1985" w:type="dxa"/>
                                  <w:hideMark/>
                                </w:tcPr>
                                <w:p w14:paraId="3124BF39" w14:textId="77777777" w:rsidR="00F6278B" w:rsidRPr="008E1B63" w:rsidRDefault="00F6278B" w:rsidP="008E1B63">
                                  <w:pPr>
                                    <w:spacing w:line="240" w:lineRule="auto"/>
                                    <w:rPr>
                                      <w:sz w:val="16"/>
                                      <w:szCs w:val="16"/>
                                      <w:lang w:val="hu-HU"/>
                                    </w:rPr>
                                  </w:pPr>
                                  <w:r w:rsidRPr="008E1B63">
                                    <w:rPr>
                                      <w:sz w:val="16"/>
                                      <w:szCs w:val="16"/>
                                      <w:lang w:val="hu-HU"/>
                                    </w:rPr>
                                    <w:t>182/237 (76,8%)</w:t>
                                  </w:r>
                                </w:p>
                              </w:tc>
                              <w:tc>
                                <w:tcPr>
                                  <w:tcW w:w="1417" w:type="dxa"/>
                                  <w:hideMark/>
                                </w:tcPr>
                                <w:p w14:paraId="69C8BFFA" w14:textId="77777777" w:rsidR="00F6278B" w:rsidRPr="008E1B63" w:rsidRDefault="00F6278B" w:rsidP="008E1B63">
                                  <w:pPr>
                                    <w:spacing w:line="240" w:lineRule="auto"/>
                                    <w:rPr>
                                      <w:sz w:val="16"/>
                                      <w:szCs w:val="16"/>
                                      <w:lang w:val="hu-HU"/>
                                    </w:rPr>
                                  </w:pPr>
                                  <w:r w:rsidRPr="008E1B63">
                                    <w:rPr>
                                      <w:sz w:val="16"/>
                                      <w:szCs w:val="16"/>
                                      <w:lang w:val="hu-HU"/>
                                    </w:rPr>
                                    <w:t>205/240 (85,4%)</w:t>
                                  </w:r>
                                </w:p>
                              </w:tc>
                              <w:tc>
                                <w:tcPr>
                                  <w:tcW w:w="1413" w:type="dxa"/>
                                  <w:hideMark/>
                                </w:tcPr>
                                <w:p w14:paraId="5579C498" w14:textId="77777777" w:rsidR="00F6278B" w:rsidRPr="008E1B63" w:rsidRDefault="00F6278B" w:rsidP="008E1B63">
                                  <w:pPr>
                                    <w:spacing w:line="240" w:lineRule="auto"/>
                                    <w:rPr>
                                      <w:sz w:val="16"/>
                                      <w:szCs w:val="16"/>
                                      <w:lang w:val="hu-HU"/>
                                    </w:rPr>
                                  </w:pPr>
                                  <w:r w:rsidRPr="008E1B63">
                                    <w:rPr>
                                      <w:sz w:val="16"/>
                                      <w:szCs w:val="16"/>
                                      <w:lang w:val="hu-HU"/>
                                    </w:rPr>
                                    <w:t>0,82 (0,67; 1,00)</w:t>
                                  </w:r>
                                </w:p>
                              </w:tc>
                            </w:tr>
                            <w:tr w:rsidR="00F6278B" w:rsidRPr="008E1B63" w14:paraId="4F223522" w14:textId="77777777" w:rsidTr="008E1B63">
                              <w:tc>
                                <w:tcPr>
                                  <w:tcW w:w="1985" w:type="dxa"/>
                                </w:tcPr>
                                <w:p w14:paraId="7E46DCDA" w14:textId="77777777" w:rsidR="00F6278B" w:rsidRPr="008E1B63" w:rsidRDefault="00F6278B" w:rsidP="008E1B63">
                                  <w:pPr>
                                    <w:spacing w:line="240" w:lineRule="auto"/>
                                    <w:rPr>
                                      <w:sz w:val="16"/>
                                      <w:szCs w:val="16"/>
                                      <w:lang w:val="hu-HU"/>
                                    </w:rPr>
                                  </w:pPr>
                                </w:p>
                              </w:tc>
                              <w:tc>
                                <w:tcPr>
                                  <w:tcW w:w="1417" w:type="dxa"/>
                                </w:tcPr>
                                <w:p w14:paraId="7F9393B9" w14:textId="77777777" w:rsidR="00F6278B" w:rsidRPr="008E1B63" w:rsidRDefault="00F6278B" w:rsidP="008E1B63">
                                  <w:pPr>
                                    <w:spacing w:line="240" w:lineRule="auto"/>
                                    <w:rPr>
                                      <w:sz w:val="16"/>
                                      <w:szCs w:val="16"/>
                                      <w:lang w:val="hu-HU"/>
                                    </w:rPr>
                                  </w:pPr>
                                </w:p>
                              </w:tc>
                              <w:tc>
                                <w:tcPr>
                                  <w:tcW w:w="1413" w:type="dxa"/>
                                </w:tcPr>
                                <w:p w14:paraId="5B971C36" w14:textId="77777777" w:rsidR="00F6278B" w:rsidRPr="008E1B63" w:rsidRDefault="00F6278B" w:rsidP="008E1B63">
                                  <w:pPr>
                                    <w:spacing w:line="240" w:lineRule="auto"/>
                                    <w:rPr>
                                      <w:sz w:val="16"/>
                                      <w:szCs w:val="16"/>
                                      <w:lang w:val="hu-HU"/>
                                    </w:rPr>
                                  </w:pPr>
                                </w:p>
                              </w:tc>
                            </w:tr>
                            <w:tr w:rsidR="00F6278B" w:rsidRPr="008E1B63" w14:paraId="701CB5CA" w14:textId="77777777" w:rsidTr="008E1B63">
                              <w:tc>
                                <w:tcPr>
                                  <w:tcW w:w="1985" w:type="dxa"/>
                                </w:tcPr>
                                <w:p w14:paraId="6A28CB8C" w14:textId="77777777" w:rsidR="00F6278B" w:rsidRPr="008E1B63" w:rsidRDefault="00F6278B" w:rsidP="008E1B63">
                                  <w:pPr>
                                    <w:spacing w:line="240" w:lineRule="auto"/>
                                    <w:rPr>
                                      <w:sz w:val="16"/>
                                      <w:szCs w:val="16"/>
                                      <w:lang w:val="hu-HU"/>
                                    </w:rPr>
                                  </w:pPr>
                                </w:p>
                              </w:tc>
                              <w:tc>
                                <w:tcPr>
                                  <w:tcW w:w="1417" w:type="dxa"/>
                                </w:tcPr>
                                <w:p w14:paraId="3A15B198" w14:textId="77777777" w:rsidR="00F6278B" w:rsidRPr="008E1B63" w:rsidRDefault="00F6278B" w:rsidP="008E1B63">
                                  <w:pPr>
                                    <w:spacing w:line="240" w:lineRule="auto"/>
                                    <w:rPr>
                                      <w:sz w:val="16"/>
                                      <w:szCs w:val="16"/>
                                      <w:lang w:val="hu-HU"/>
                                    </w:rPr>
                                  </w:pPr>
                                </w:p>
                              </w:tc>
                              <w:tc>
                                <w:tcPr>
                                  <w:tcW w:w="1413" w:type="dxa"/>
                                </w:tcPr>
                                <w:p w14:paraId="6D4AF819" w14:textId="77777777" w:rsidR="00F6278B" w:rsidRPr="008E1B63" w:rsidRDefault="00F6278B" w:rsidP="008E1B63">
                                  <w:pPr>
                                    <w:spacing w:line="240" w:lineRule="auto"/>
                                    <w:rPr>
                                      <w:sz w:val="16"/>
                                      <w:szCs w:val="16"/>
                                      <w:lang w:val="hu-HU"/>
                                    </w:rPr>
                                  </w:pPr>
                                </w:p>
                              </w:tc>
                            </w:tr>
                            <w:tr w:rsidR="00F6278B" w:rsidRPr="008E1B63" w14:paraId="706E1C14" w14:textId="77777777" w:rsidTr="008E1B63">
                              <w:tc>
                                <w:tcPr>
                                  <w:tcW w:w="1985" w:type="dxa"/>
                                </w:tcPr>
                                <w:p w14:paraId="74FF9525" w14:textId="77777777" w:rsidR="00F6278B" w:rsidRPr="008E1B63" w:rsidRDefault="00F6278B" w:rsidP="008E1B63">
                                  <w:pPr>
                                    <w:spacing w:line="240" w:lineRule="auto"/>
                                    <w:rPr>
                                      <w:sz w:val="16"/>
                                      <w:szCs w:val="16"/>
                                      <w:lang w:val="hu-HU"/>
                                    </w:rPr>
                                  </w:pPr>
                                </w:p>
                              </w:tc>
                              <w:tc>
                                <w:tcPr>
                                  <w:tcW w:w="1417" w:type="dxa"/>
                                </w:tcPr>
                                <w:p w14:paraId="0C099FAF" w14:textId="77777777" w:rsidR="00F6278B" w:rsidRPr="008E1B63" w:rsidRDefault="00F6278B" w:rsidP="008E1B63">
                                  <w:pPr>
                                    <w:spacing w:line="240" w:lineRule="auto"/>
                                    <w:rPr>
                                      <w:sz w:val="16"/>
                                      <w:szCs w:val="16"/>
                                      <w:lang w:val="hu-HU"/>
                                    </w:rPr>
                                  </w:pPr>
                                </w:p>
                              </w:tc>
                              <w:tc>
                                <w:tcPr>
                                  <w:tcW w:w="1413" w:type="dxa"/>
                                </w:tcPr>
                                <w:p w14:paraId="683FBE22" w14:textId="77777777" w:rsidR="00F6278B" w:rsidRPr="008E1B63" w:rsidRDefault="00F6278B" w:rsidP="008E1B63">
                                  <w:pPr>
                                    <w:spacing w:line="240" w:lineRule="auto"/>
                                    <w:rPr>
                                      <w:sz w:val="16"/>
                                      <w:szCs w:val="16"/>
                                      <w:lang w:val="hu-HU"/>
                                    </w:rPr>
                                  </w:pPr>
                                </w:p>
                              </w:tc>
                            </w:tr>
                            <w:tr w:rsidR="00F6278B" w:rsidRPr="008E1B63" w14:paraId="04B526B2" w14:textId="77777777" w:rsidTr="008E1B63">
                              <w:tc>
                                <w:tcPr>
                                  <w:tcW w:w="1985" w:type="dxa"/>
                                </w:tcPr>
                                <w:p w14:paraId="6E5D3A4E" w14:textId="77777777" w:rsidR="00F6278B" w:rsidRPr="008E1B63" w:rsidRDefault="00F6278B" w:rsidP="008E1B63">
                                  <w:pPr>
                                    <w:spacing w:line="240" w:lineRule="auto"/>
                                    <w:rPr>
                                      <w:sz w:val="16"/>
                                      <w:szCs w:val="16"/>
                                      <w:lang w:val="hu-HU"/>
                                    </w:rPr>
                                  </w:pPr>
                                </w:p>
                              </w:tc>
                              <w:tc>
                                <w:tcPr>
                                  <w:tcW w:w="1417" w:type="dxa"/>
                                </w:tcPr>
                                <w:p w14:paraId="0992C431" w14:textId="77777777" w:rsidR="00F6278B" w:rsidRPr="008E1B63" w:rsidRDefault="00F6278B" w:rsidP="008E1B63">
                                  <w:pPr>
                                    <w:spacing w:line="240" w:lineRule="auto"/>
                                    <w:rPr>
                                      <w:sz w:val="16"/>
                                      <w:szCs w:val="16"/>
                                      <w:lang w:val="hu-HU"/>
                                    </w:rPr>
                                  </w:pPr>
                                </w:p>
                              </w:tc>
                              <w:tc>
                                <w:tcPr>
                                  <w:tcW w:w="1413" w:type="dxa"/>
                                </w:tcPr>
                                <w:p w14:paraId="5E7D3708" w14:textId="77777777" w:rsidR="00F6278B" w:rsidRPr="008E1B63" w:rsidRDefault="00F6278B" w:rsidP="008E1B63">
                                  <w:pPr>
                                    <w:spacing w:line="240" w:lineRule="auto"/>
                                    <w:rPr>
                                      <w:sz w:val="16"/>
                                      <w:szCs w:val="16"/>
                                      <w:lang w:val="hu-HU"/>
                                    </w:rPr>
                                  </w:pPr>
                                </w:p>
                              </w:tc>
                            </w:tr>
                            <w:tr w:rsidR="00F6278B" w:rsidRPr="008E1B63" w14:paraId="3F18EE07" w14:textId="77777777" w:rsidTr="008E1B63">
                              <w:tc>
                                <w:tcPr>
                                  <w:tcW w:w="1985" w:type="dxa"/>
                                  <w:hideMark/>
                                </w:tcPr>
                                <w:p w14:paraId="349A26A6" w14:textId="77777777" w:rsidR="00F6278B" w:rsidRPr="008E1B63" w:rsidRDefault="00F6278B" w:rsidP="008E1B63">
                                  <w:pPr>
                                    <w:spacing w:line="240" w:lineRule="auto"/>
                                    <w:rPr>
                                      <w:sz w:val="16"/>
                                      <w:szCs w:val="16"/>
                                      <w:lang w:val="hu-HU"/>
                                    </w:rPr>
                                  </w:pPr>
                                  <w:r w:rsidRPr="008E1B63">
                                    <w:rPr>
                                      <w:sz w:val="16"/>
                                      <w:szCs w:val="16"/>
                                      <w:lang w:val="hu-HU"/>
                                    </w:rPr>
                                    <w:t>151/213 (70,9%)</w:t>
                                  </w:r>
                                </w:p>
                              </w:tc>
                              <w:tc>
                                <w:tcPr>
                                  <w:tcW w:w="1417" w:type="dxa"/>
                                  <w:hideMark/>
                                </w:tcPr>
                                <w:p w14:paraId="18C979AF" w14:textId="77777777" w:rsidR="00F6278B" w:rsidRPr="008E1B63" w:rsidRDefault="00F6278B" w:rsidP="008E1B63">
                                  <w:pPr>
                                    <w:spacing w:line="240" w:lineRule="auto"/>
                                    <w:rPr>
                                      <w:sz w:val="16"/>
                                      <w:szCs w:val="16"/>
                                      <w:lang w:val="hu-HU"/>
                                    </w:rPr>
                                  </w:pPr>
                                  <w:r w:rsidRPr="008E1B63">
                                    <w:rPr>
                                      <w:sz w:val="16"/>
                                      <w:szCs w:val="16"/>
                                      <w:lang w:val="hu-HU"/>
                                    </w:rPr>
                                    <w:t>170/207 (82,1%)</w:t>
                                  </w:r>
                                </w:p>
                              </w:tc>
                              <w:tc>
                                <w:tcPr>
                                  <w:tcW w:w="1413" w:type="dxa"/>
                                  <w:hideMark/>
                                </w:tcPr>
                                <w:p w14:paraId="044DFE14" w14:textId="77777777" w:rsidR="00F6278B" w:rsidRPr="008E1B63" w:rsidRDefault="00F6278B" w:rsidP="008E1B63">
                                  <w:pPr>
                                    <w:spacing w:line="240" w:lineRule="auto"/>
                                    <w:rPr>
                                      <w:sz w:val="16"/>
                                      <w:szCs w:val="16"/>
                                      <w:lang w:val="hu-HU"/>
                                    </w:rPr>
                                  </w:pPr>
                                  <w:r w:rsidRPr="008E1B63">
                                    <w:rPr>
                                      <w:sz w:val="16"/>
                                      <w:szCs w:val="16"/>
                                      <w:lang w:val="hu-HU"/>
                                    </w:rPr>
                                    <w:t>0,76 (0,61; 0,95)</w:t>
                                  </w:r>
                                </w:p>
                              </w:tc>
                            </w:tr>
                            <w:tr w:rsidR="00F6278B" w:rsidRPr="008E1B63" w14:paraId="42B3860D" w14:textId="77777777" w:rsidTr="008E1B63">
                              <w:tc>
                                <w:tcPr>
                                  <w:tcW w:w="1985" w:type="dxa"/>
                                </w:tcPr>
                                <w:p w14:paraId="3A705531" w14:textId="77777777" w:rsidR="00F6278B" w:rsidRPr="008E1B63" w:rsidRDefault="00F6278B" w:rsidP="008E1B63">
                                  <w:pPr>
                                    <w:spacing w:line="240" w:lineRule="auto"/>
                                    <w:rPr>
                                      <w:sz w:val="16"/>
                                      <w:szCs w:val="16"/>
                                      <w:lang w:val="hu-HU"/>
                                    </w:rPr>
                                  </w:pPr>
                                </w:p>
                              </w:tc>
                              <w:tc>
                                <w:tcPr>
                                  <w:tcW w:w="1417" w:type="dxa"/>
                                </w:tcPr>
                                <w:p w14:paraId="0280F9B1" w14:textId="77777777" w:rsidR="00F6278B" w:rsidRPr="008E1B63" w:rsidRDefault="00F6278B" w:rsidP="008E1B63">
                                  <w:pPr>
                                    <w:spacing w:line="240" w:lineRule="auto"/>
                                    <w:rPr>
                                      <w:sz w:val="16"/>
                                      <w:szCs w:val="16"/>
                                      <w:lang w:val="hu-HU"/>
                                    </w:rPr>
                                  </w:pPr>
                                </w:p>
                              </w:tc>
                              <w:tc>
                                <w:tcPr>
                                  <w:tcW w:w="1413" w:type="dxa"/>
                                </w:tcPr>
                                <w:p w14:paraId="28F7BA51" w14:textId="77777777" w:rsidR="00F6278B" w:rsidRPr="008E1B63" w:rsidRDefault="00F6278B" w:rsidP="008E1B63">
                                  <w:pPr>
                                    <w:spacing w:line="240" w:lineRule="auto"/>
                                    <w:rPr>
                                      <w:sz w:val="16"/>
                                      <w:szCs w:val="16"/>
                                      <w:lang w:val="hu-HU"/>
                                    </w:rPr>
                                  </w:pPr>
                                </w:p>
                              </w:tc>
                            </w:tr>
                            <w:tr w:rsidR="00F6278B" w:rsidRPr="008E1B63" w14:paraId="035034F3" w14:textId="77777777" w:rsidTr="008E1B63">
                              <w:tc>
                                <w:tcPr>
                                  <w:tcW w:w="1985" w:type="dxa"/>
                                  <w:hideMark/>
                                </w:tcPr>
                                <w:p w14:paraId="7C2A7C48" w14:textId="77777777" w:rsidR="00F6278B" w:rsidRPr="008E1B63" w:rsidRDefault="00F6278B" w:rsidP="008E1B63">
                                  <w:pPr>
                                    <w:spacing w:line="240" w:lineRule="auto"/>
                                    <w:rPr>
                                      <w:sz w:val="16"/>
                                      <w:szCs w:val="16"/>
                                      <w:lang w:val="hu-HU"/>
                                    </w:rPr>
                                  </w:pPr>
                                  <w:r w:rsidRPr="008E1B63">
                                    <w:rPr>
                                      <w:sz w:val="16"/>
                                      <w:szCs w:val="16"/>
                                      <w:lang w:val="hu-HU"/>
                                    </w:rPr>
                                    <w:t>100/125 (80,0%)</w:t>
                                  </w:r>
                                </w:p>
                              </w:tc>
                              <w:tc>
                                <w:tcPr>
                                  <w:tcW w:w="1417" w:type="dxa"/>
                                  <w:hideMark/>
                                </w:tcPr>
                                <w:p w14:paraId="04EED504" w14:textId="77777777" w:rsidR="00F6278B" w:rsidRPr="008E1B63" w:rsidRDefault="00F6278B" w:rsidP="008E1B63">
                                  <w:pPr>
                                    <w:spacing w:line="240" w:lineRule="auto"/>
                                    <w:rPr>
                                      <w:sz w:val="16"/>
                                      <w:szCs w:val="16"/>
                                      <w:lang w:val="hu-HU"/>
                                    </w:rPr>
                                  </w:pPr>
                                  <w:r w:rsidRPr="008E1B63">
                                    <w:rPr>
                                      <w:sz w:val="16"/>
                                      <w:szCs w:val="16"/>
                                      <w:lang w:val="hu-HU"/>
                                    </w:rPr>
                                    <w:t>115/130 (88,5%)</w:t>
                                  </w:r>
                                </w:p>
                              </w:tc>
                              <w:tc>
                                <w:tcPr>
                                  <w:tcW w:w="1413" w:type="dxa"/>
                                  <w:hideMark/>
                                </w:tcPr>
                                <w:p w14:paraId="596E9B7F" w14:textId="77777777" w:rsidR="00F6278B" w:rsidRPr="008E1B63" w:rsidRDefault="00F6278B" w:rsidP="008E1B63">
                                  <w:pPr>
                                    <w:spacing w:line="240" w:lineRule="auto"/>
                                    <w:rPr>
                                      <w:sz w:val="16"/>
                                      <w:szCs w:val="16"/>
                                      <w:lang w:val="hu-HU"/>
                                    </w:rPr>
                                  </w:pPr>
                                  <w:r w:rsidRPr="008E1B63">
                                    <w:rPr>
                                      <w:sz w:val="16"/>
                                      <w:szCs w:val="16"/>
                                      <w:lang w:val="hu-HU"/>
                                    </w:rPr>
                                    <w:t>0,77 (0,58; 1,00)</w:t>
                                  </w:r>
                                </w:p>
                              </w:tc>
                            </w:tr>
                          </w:tbl>
                          <w:p w14:paraId="370C11A4" w14:textId="77777777" w:rsidR="00F6278B" w:rsidRDefault="00F6278B" w:rsidP="00951B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607CA7" id="_x0000_s1057" type="#_x0000_t202" style="position:absolute;margin-left:268.45pt;margin-top:3.75pt;width:286.25pt;height:195.55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" filled="f" stroked="f">
                <v:textbox>
                  <w:txbxContent>
                    <w:tbl>
                      <w:tblPr>
                        <w:tblStyle w:val="TableGrid"/>
                        <w:tblW w:w="4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1417"/>
                        <w:gridCol w:w="1413"/>
                      </w:tblGrid>
                      <w:tr w:rsidR="00F6278B" w:rsidRPr="008E1B63" w14:paraId="7664FD6C" w14:textId="77777777" w:rsidTr="008E1B63">
                        <w:tc>
                          <w:tcPr>
                            <w:tcW w:w="3402" w:type="dxa"/>
                            <w:gridSpan w:val="2"/>
                            <w:hideMark/>
                          </w:tcPr>
                          <w:p w14:paraId="1CE6DBA1" w14:textId="77777777" w:rsidR="00F6278B" w:rsidRPr="008E1B63" w:rsidRDefault="00F6278B" w:rsidP="008E1B63">
                            <w:pPr>
                              <w:spacing w:line="240" w:lineRule="auto"/>
                              <w:jc w:val="center"/>
                              <w:rPr>
                                <w:b/>
                                <w:bCs/>
                                <w:sz w:val="16"/>
                                <w:szCs w:val="16"/>
                                <w:lang w:val="hu-HU"/>
                              </w:rPr>
                            </w:pPr>
                            <w:r w:rsidRPr="008E1B63">
                              <w:rPr>
                                <w:b/>
                                <w:bCs/>
                                <w:sz w:val="16"/>
                                <w:szCs w:val="16"/>
                                <w:lang w:val="hu-HU"/>
                              </w:rPr>
                              <w:t>Események/betegek száma (%)</w:t>
                            </w:r>
                          </w:p>
                        </w:tc>
                        <w:tc>
                          <w:tcPr>
                            <w:tcW w:w="1413" w:type="dxa"/>
                          </w:tcPr>
                          <w:p w14:paraId="5F846D61" w14:textId="77777777" w:rsidR="00F6278B" w:rsidRPr="008E1B63" w:rsidRDefault="00F6278B" w:rsidP="008E1B63">
                            <w:pPr>
                              <w:spacing w:line="240" w:lineRule="auto"/>
                              <w:rPr>
                                <w:b/>
                                <w:bCs/>
                                <w:sz w:val="16"/>
                                <w:szCs w:val="16"/>
                                <w:lang w:val="hu-HU"/>
                              </w:rPr>
                            </w:pPr>
                          </w:p>
                        </w:tc>
                      </w:tr>
                      <w:tr w:rsidR="00F6278B" w:rsidRPr="008E1B63" w14:paraId="4E014BAB" w14:textId="77777777" w:rsidTr="008E1B63">
                        <w:tc>
                          <w:tcPr>
                            <w:tcW w:w="1985" w:type="dxa"/>
                            <w:hideMark/>
                          </w:tcPr>
                          <w:p w14:paraId="1B5B1A9D" w14:textId="5F8A051D" w:rsidR="00F6278B" w:rsidRPr="008E1B63" w:rsidRDefault="00F6278B" w:rsidP="008E1B63">
                            <w:pPr>
                              <w:spacing w:line="240" w:lineRule="auto"/>
                              <w:rPr>
                                <w:b/>
                                <w:bCs/>
                                <w:sz w:val="16"/>
                                <w:szCs w:val="16"/>
                                <w:lang w:val="hu-HU"/>
                              </w:rPr>
                            </w:pPr>
                            <w:r w:rsidRPr="008E1B63">
                              <w:rPr>
                                <w:b/>
                                <w:bCs/>
                                <w:sz w:val="16"/>
                                <w:szCs w:val="16"/>
                                <w:lang w:val="hu-HU"/>
                              </w:rPr>
                              <w:t>IMFINZI+tremelimumab+platinaalapú kemoterápia</w:t>
                            </w:r>
                          </w:p>
                        </w:tc>
                        <w:tc>
                          <w:tcPr>
                            <w:tcW w:w="1417" w:type="dxa"/>
                            <w:hideMark/>
                          </w:tcPr>
                          <w:p w14:paraId="1118AE9D" w14:textId="77777777" w:rsidR="00F6278B" w:rsidRPr="008E1B63" w:rsidRDefault="00F6278B" w:rsidP="008E1B63">
                            <w:pPr>
                              <w:spacing w:line="240" w:lineRule="auto"/>
                              <w:rPr>
                                <w:sz w:val="16"/>
                                <w:szCs w:val="16"/>
                                <w:lang w:val="hu-HU"/>
                              </w:rPr>
                            </w:pPr>
                            <w:r w:rsidRPr="008E1B63">
                              <w:rPr>
                                <w:b/>
                                <w:bCs/>
                                <w:sz w:val="16"/>
                                <w:szCs w:val="16"/>
                                <w:lang w:val="hu-HU"/>
                              </w:rPr>
                              <w:t>Platinaalapú kemoterápia</w:t>
                            </w:r>
                          </w:p>
                        </w:tc>
                        <w:tc>
                          <w:tcPr>
                            <w:tcW w:w="1413" w:type="dxa"/>
                            <w:hideMark/>
                          </w:tcPr>
                          <w:p w14:paraId="7AEF6BA3" w14:textId="77777777" w:rsidR="00F6278B" w:rsidRPr="008E1B63" w:rsidRDefault="00F6278B" w:rsidP="008E1B63">
                            <w:pPr>
                              <w:spacing w:line="240" w:lineRule="auto"/>
                              <w:rPr>
                                <w:sz w:val="16"/>
                                <w:szCs w:val="16"/>
                                <w:lang w:val="hu-HU"/>
                              </w:rPr>
                            </w:pPr>
                            <w:r w:rsidRPr="008E1B63">
                              <w:rPr>
                                <w:b/>
                                <w:bCs/>
                                <w:sz w:val="16"/>
                                <w:szCs w:val="16"/>
                                <w:lang w:val="hu-HU"/>
                              </w:rPr>
                              <w:t>HR (95%</w:t>
                            </w:r>
                            <w:r w:rsidRPr="008E1B63">
                              <w:rPr>
                                <w:b/>
                                <w:bCs/>
                                <w:sz w:val="16"/>
                                <w:szCs w:val="16"/>
                                <w:lang w:val="hu-HU"/>
                              </w:rPr>
                              <w:noBreakHyphen/>
                              <w:t>os CI)</w:t>
                            </w:r>
                          </w:p>
                        </w:tc>
                      </w:tr>
                      <w:tr w:rsidR="00F6278B" w:rsidRPr="008E1B63" w14:paraId="6106A590" w14:textId="77777777" w:rsidTr="008E1B63">
                        <w:tc>
                          <w:tcPr>
                            <w:tcW w:w="1985" w:type="dxa"/>
                          </w:tcPr>
                          <w:p w14:paraId="22C0B7EA" w14:textId="77777777" w:rsidR="00F6278B" w:rsidRPr="008E1B63" w:rsidRDefault="00F6278B" w:rsidP="008E1B63">
                            <w:pPr>
                              <w:spacing w:line="240" w:lineRule="auto"/>
                              <w:rPr>
                                <w:b/>
                                <w:bCs/>
                                <w:sz w:val="16"/>
                                <w:szCs w:val="16"/>
                                <w:lang w:val="hu-HU"/>
                              </w:rPr>
                            </w:pPr>
                          </w:p>
                        </w:tc>
                        <w:tc>
                          <w:tcPr>
                            <w:tcW w:w="1417" w:type="dxa"/>
                          </w:tcPr>
                          <w:p w14:paraId="565C48D9" w14:textId="77777777" w:rsidR="00F6278B" w:rsidRPr="008E1B63" w:rsidRDefault="00F6278B" w:rsidP="008E1B63">
                            <w:pPr>
                              <w:spacing w:line="240" w:lineRule="auto"/>
                              <w:rPr>
                                <w:b/>
                                <w:bCs/>
                                <w:sz w:val="16"/>
                                <w:szCs w:val="16"/>
                                <w:lang w:val="hu-HU"/>
                              </w:rPr>
                            </w:pPr>
                          </w:p>
                        </w:tc>
                        <w:tc>
                          <w:tcPr>
                            <w:tcW w:w="1413" w:type="dxa"/>
                          </w:tcPr>
                          <w:p w14:paraId="2D63998E" w14:textId="77777777" w:rsidR="00F6278B" w:rsidRPr="008E1B63" w:rsidRDefault="00F6278B" w:rsidP="008E1B63">
                            <w:pPr>
                              <w:spacing w:line="240" w:lineRule="auto"/>
                              <w:rPr>
                                <w:b/>
                                <w:bCs/>
                                <w:sz w:val="16"/>
                                <w:szCs w:val="16"/>
                                <w:lang w:val="hu-HU"/>
                              </w:rPr>
                            </w:pPr>
                          </w:p>
                        </w:tc>
                      </w:tr>
                      <w:tr w:rsidR="00F6278B" w:rsidRPr="008E1B63" w14:paraId="72F7CEA9" w14:textId="77777777" w:rsidTr="008E1B63">
                        <w:tc>
                          <w:tcPr>
                            <w:tcW w:w="1985" w:type="dxa"/>
                            <w:hideMark/>
                          </w:tcPr>
                          <w:p w14:paraId="570A825E" w14:textId="77777777" w:rsidR="00F6278B" w:rsidRPr="008E1B63" w:rsidRDefault="00F6278B" w:rsidP="008E1B63">
                            <w:pPr>
                              <w:spacing w:line="240" w:lineRule="auto"/>
                              <w:rPr>
                                <w:sz w:val="16"/>
                                <w:szCs w:val="16"/>
                                <w:lang w:val="hu-HU"/>
                              </w:rPr>
                            </w:pPr>
                            <w:r w:rsidRPr="008E1B63">
                              <w:rPr>
                                <w:sz w:val="16"/>
                                <w:szCs w:val="16"/>
                                <w:lang w:val="hu-HU"/>
                              </w:rPr>
                              <w:t>251/338 (74,3%)</w:t>
                            </w:r>
                          </w:p>
                        </w:tc>
                        <w:tc>
                          <w:tcPr>
                            <w:tcW w:w="1417" w:type="dxa"/>
                            <w:hideMark/>
                          </w:tcPr>
                          <w:p w14:paraId="4938300E" w14:textId="77777777" w:rsidR="00F6278B" w:rsidRPr="008E1B63" w:rsidRDefault="00F6278B" w:rsidP="008E1B63">
                            <w:pPr>
                              <w:spacing w:line="240" w:lineRule="auto"/>
                              <w:rPr>
                                <w:sz w:val="16"/>
                                <w:szCs w:val="16"/>
                                <w:lang w:val="hu-HU"/>
                              </w:rPr>
                            </w:pPr>
                            <w:r w:rsidRPr="008E1B63">
                              <w:rPr>
                                <w:sz w:val="16"/>
                                <w:szCs w:val="16"/>
                                <w:lang w:val="hu-HU"/>
                              </w:rPr>
                              <w:t>285/337 (84,6%)</w:t>
                            </w:r>
                          </w:p>
                        </w:tc>
                        <w:tc>
                          <w:tcPr>
                            <w:tcW w:w="1413" w:type="dxa"/>
                            <w:hideMark/>
                          </w:tcPr>
                          <w:p w14:paraId="0B98761C" w14:textId="77777777" w:rsidR="00F6278B" w:rsidRPr="008E1B63" w:rsidRDefault="00F6278B" w:rsidP="008E1B63">
                            <w:pPr>
                              <w:spacing w:line="240" w:lineRule="auto"/>
                              <w:rPr>
                                <w:sz w:val="16"/>
                                <w:szCs w:val="16"/>
                                <w:lang w:val="hu-HU"/>
                              </w:rPr>
                            </w:pPr>
                            <w:r w:rsidRPr="008E1B63">
                              <w:rPr>
                                <w:sz w:val="16"/>
                                <w:szCs w:val="16"/>
                                <w:lang w:val="hu-HU"/>
                              </w:rPr>
                              <w:t>0,77 (0,65; 0,92)</w:t>
                            </w:r>
                          </w:p>
                        </w:tc>
                      </w:tr>
                      <w:tr w:rsidR="00F6278B" w:rsidRPr="008E1B63" w14:paraId="40B4E85B" w14:textId="77777777" w:rsidTr="008E1B63">
                        <w:tc>
                          <w:tcPr>
                            <w:tcW w:w="1985" w:type="dxa"/>
                          </w:tcPr>
                          <w:p w14:paraId="27C015F8" w14:textId="77777777" w:rsidR="00F6278B" w:rsidRPr="008E1B63" w:rsidRDefault="00F6278B" w:rsidP="008E1B63">
                            <w:pPr>
                              <w:spacing w:line="240" w:lineRule="auto"/>
                              <w:rPr>
                                <w:sz w:val="16"/>
                                <w:szCs w:val="16"/>
                                <w:lang w:val="hu-HU"/>
                              </w:rPr>
                            </w:pPr>
                          </w:p>
                        </w:tc>
                        <w:tc>
                          <w:tcPr>
                            <w:tcW w:w="1417" w:type="dxa"/>
                          </w:tcPr>
                          <w:p w14:paraId="0F178637" w14:textId="77777777" w:rsidR="00F6278B" w:rsidRPr="008E1B63" w:rsidRDefault="00F6278B" w:rsidP="008E1B63">
                            <w:pPr>
                              <w:spacing w:line="240" w:lineRule="auto"/>
                              <w:rPr>
                                <w:sz w:val="16"/>
                                <w:szCs w:val="16"/>
                                <w:lang w:val="hu-HU"/>
                              </w:rPr>
                            </w:pPr>
                          </w:p>
                        </w:tc>
                        <w:tc>
                          <w:tcPr>
                            <w:tcW w:w="1413" w:type="dxa"/>
                          </w:tcPr>
                          <w:p w14:paraId="1484AB86" w14:textId="77777777" w:rsidR="00F6278B" w:rsidRPr="008E1B63" w:rsidRDefault="00F6278B" w:rsidP="008E1B63">
                            <w:pPr>
                              <w:spacing w:line="240" w:lineRule="auto"/>
                              <w:rPr>
                                <w:sz w:val="16"/>
                                <w:szCs w:val="16"/>
                                <w:lang w:val="hu-HU"/>
                              </w:rPr>
                            </w:pPr>
                          </w:p>
                        </w:tc>
                      </w:tr>
                      <w:tr w:rsidR="00F6278B" w:rsidRPr="008E1B63" w14:paraId="13082700" w14:textId="77777777" w:rsidTr="008E1B63">
                        <w:tc>
                          <w:tcPr>
                            <w:tcW w:w="1985" w:type="dxa"/>
                          </w:tcPr>
                          <w:p w14:paraId="50C02B45" w14:textId="77777777" w:rsidR="00F6278B" w:rsidRPr="008E1B63" w:rsidRDefault="00F6278B" w:rsidP="008E1B63">
                            <w:pPr>
                              <w:spacing w:line="240" w:lineRule="auto"/>
                              <w:rPr>
                                <w:sz w:val="16"/>
                                <w:szCs w:val="16"/>
                                <w:lang w:val="hu-HU"/>
                              </w:rPr>
                            </w:pPr>
                          </w:p>
                        </w:tc>
                        <w:tc>
                          <w:tcPr>
                            <w:tcW w:w="1417" w:type="dxa"/>
                          </w:tcPr>
                          <w:p w14:paraId="7748C9C2" w14:textId="77777777" w:rsidR="00F6278B" w:rsidRPr="008E1B63" w:rsidRDefault="00F6278B" w:rsidP="008E1B63">
                            <w:pPr>
                              <w:spacing w:line="240" w:lineRule="auto"/>
                              <w:rPr>
                                <w:sz w:val="16"/>
                                <w:szCs w:val="16"/>
                                <w:lang w:val="hu-HU"/>
                              </w:rPr>
                            </w:pPr>
                          </w:p>
                        </w:tc>
                        <w:tc>
                          <w:tcPr>
                            <w:tcW w:w="1413" w:type="dxa"/>
                          </w:tcPr>
                          <w:p w14:paraId="3E71138F" w14:textId="77777777" w:rsidR="00F6278B" w:rsidRPr="008E1B63" w:rsidRDefault="00F6278B" w:rsidP="008E1B63">
                            <w:pPr>
                              <w:spacing w:line="240" w:lineRule="auto"/>
                              <w:rPr>
                                <w:sz w:val="16"/>
                                <w:szCs w:val="16"/>
                                <w:lang w:val="hu-HU"/>
                              </w:rPr>
                            </w:pPr>
                          </w:p>
                        </w:tc>
                      </w:tr>
                      <w:tr w:rsidR="00F6278B" w:rsidRPr="008E1B63" w14:paraId="60167421" w14:textId="77777777" w:rsidTr="008E1B63">
                        <w:tc>
                          <w:tcPr>
                            <w:tcW w:w="1985" w:type="dxa"/>
                          </w:tcPr>
                          <w:p w14:paraId="7742B921" w14:textId="77777777" w:rsidR="00F6278B" w:rsidRPr="008E1B63" w:rsidRDefault="00F6278B" w:rsidP="008E1B63">
                            <w:pPr>
                              <w:spacing w:line="240" w:lineRule="auto"/>
                              <w:rPr>
                                <w:sz w:val="16"/>
                                <w:szCs w:val="16"/>
                                <w:lang w:val="hu-HU"/>
                              </w:rPr>
                            </w:pPr>
                          </w:p>
                        </w:tc>
                        <w:tc>
                          <w:tcPr>
                            <w:tcW w:w="1417" w:type="dxa"/>
                          </w:tcPr>
                          <w:p w14:paraId="55C53188" w14:textId="77777777" w:rsidR="00F6278B" w:rsidRPr="008E1B63" w:rsidRDefault="00F6278B" w:rsidP="008E1B63">
                            <w:pPr>
                              <w:spacing w:line="240" w:lineRule="auto"/>
                              <w:rPr>
                                <w:sz w:val="16"/>
                                <w:szCs w:val="16"/>
                                <w:lang w:val="hu-HU"/>
                              </w:rPr>
                            </w:pPr>
                          </w:p>
                        </w:tc>
                        <w:tc>
                          <w:tcPr>
                            <w:tcW w:w="1413" w:type="dxa"/>
                          </w:tcPr>
                          <w:p w14:paraId="090A02B4" w14:textId="77777777" w:rsidR="00F6278B" w:rsidRPr="008E1B63" w:rsidRDefault="00F6278B" w:rsidP="008E1B63">
                            <w:pPr>
                              <w:spacing w:line="240" w:lineRule="auto"/>
                              <w:rPr>
                                <w:sz w:val="16"/>
                                <w:szCs w:val="16"/>
                                <w:lang w:val="hu-HU"/>
                              </w:rPr>
                            </w:pPr>
                          </w:p>
                        </w:tc>
                      </w:tr>
                      <w:tr w:rsidR="00F6278B" w:rsidRPr="008E1B63" w14:paraId="45F68441" w14:textId="77777777" w:rsidTr="008E1B63">
                        <w:tc>
                          <w:tcPr>
                            <w:tcW w:w="1985" w:type="dxa"/>
                            <w:hideMark/>
                          </w:tcPr>
                          <w:p w14:paraId="5871ED6E" w14:textId="77777777" w:rsidR="00F6278B" w:rsidRPr="008E1B63" w:rsidRDefault="00F6278B" w:rsidP="008E1B63">
                            <w:pPr>
                              <w:spacing w:line="240" w:lineRule="auto"/>
                              <w:rPr>
                                <w:sz w:val="16"/>
                                <w:szCs w:val="16"/>
                                <w:lang w:val="hu-HU"/>
                              </w:rPr>
                            </w:pPr>
                            <w:r w:rsidRPr="008E1B63">
                              <w:rPr>
                                <w:sz w:val="16"/>
                                <w:szCs w:val="16"/>
                                <w:lang w:val="hu-HU"/>
                              </w:rPr>
                              <w:t>69/101 (68,3%)</w:t>
                            </w:r>
                          </w:p>
                        </w:tc>
                        <w:tc>
                          <w:tcPr>
                            <w:tcW w:w="1417" w:type="dxa"/>
                            <w:hideMark/>
                          </w:tcPr>
                          <w:p w14:paraId="25AE6DD4" w14:textId="77777777" w:rsidR="00F6278B" w:rsidRPr="008E1B63" w:rsidRDefault="00F6278B" w:rsidP="008E1B63">
                            <w:pPr>
                              <w:spacing w:line="240" w:lineRule="auto"/>
                              <w:rPr>
                                <w:sz w:val="16"/>
                                <w:szCs w:val="16"/>
                                <w:lang w:val="hu-HU"/>
                              </w:rPr>
                            </w:pPr>
                            <w:r w:rsidRPr="008E1B63">
                              <w:rPr>
                                <w:sz w:val="16"/>
                                <w:szCs w:val="16"/>
                                <w:lang w:val="hu-HU"/>
                              </w:rPr>
                              <w:t>80/97 (82,5%)</w:t>
                            </w:r>
                          </w:p>
                        </w:tc>
                        <w:tc>
                          <w:tcPr>
                            <w:tcW w:w="1413" w:type="dxa"/>
                            <w:hideMark/>
                          </w:tcPr>
                          <w:p w14:paraId="2FB821D4" w14:textId="77777777" w:rsidR="00F6278B" w:rsidRPr="008E1B63" w:rsidRDefault="00F6278B" w:rsidP="008E1B63">
                            <w:pPr>
                              <w:spacing w:line="240" w:lineRule="auto"/>
                              <w:rPr>
                                <w:sz w:val="16"/>
                                <w:szCs w:val="16"/>
                                <w:lang w:val="hu-HU"/>
                              </w:rPr>
                            </w:pPr>
                            <w:r w:rsidRPr="008E1B63">
                              <w:rPr>
                                <w:sz w:val="16"/>
                                <w:szCs w:val="16"/>
                                <w:lang w:val="hu-HU"/>
                              </w:rPr>
                              <w:t>0,65 (0,47; 0,89)</w:t>
                            </w:r>
                          </w:p>
                        </w:tc>
                      </w:tr>
                      <w:tr w:rsidR="00F6278B" w:rsidRPr="008E1B63" w14:paraId="4055A842" w14:textId="77777777" w:rsidTr="008E1B63">
                        <w:tc>
                          <w:tcPr>
                            <w:tcW w:w="1985" w:type="dxa"/>
                          </w:tcPr>
                          <w:p w14:paraId="1D3C7AF8" w14:textId="77777777" w:rsidR="00F6278B" w:rsidRPr="008E1B63" w:rsidRDefault="00F6278B" w:rsidP="008E1B63">
                            <w:pPr>
                              <w:spacing w:line="240" w:lineRule="auto"/>
                              <w:rPr>
                                <w:sz w:val="16"/>
                                <w:szCs w:val="16"/>
                                <w:lang w:val="hu-HU"/>
                              </w:rPr>
                            </w:pPr>
                          </w:p>
                        </w:tc>
                        <w:tc>
                          <w:tcPr>
                            <w:tcW w:w="1417" w:type="dxa"/>
                          </w:tcPr>
                          <w:p w14:paraId="34464F44" w14:textId="77777777" w:rsidR="00F6278B" w:rsidRPr="008E1B63" w:rsidRDefault="00F6278B" w:rsidP="008E1B63">
                            <w:pPr>
                              <w:spacing w:line="240" w:lineRule="auto"/>
                              <w:rPr>
                                <w:sz w:val="16"/>
                                <w:szCs w:val="16"/>
                                <w:lang w:val="hu-HU"/>
                              </w:rPr>
                            </w:pPr>
                          </w:p>
                        </w:tc>
                        <w:tc>
                          <w:tcPr>
                            <w:tcW w:w="1413" w:type="dxa"/>
                          </w:tcPr>
                          <w:p w14:paraId="085BAF03" w14:textId="77777777" w:rsidR="00F6278B" w:rsidRPr="008E1B63" w:rsidRDefault="00F6278B" w:rsidP="008E1B63">
                            <w:pPr>
                              <w:spacing w:line="240" w:lineRule="auto"/>
                              <w:rPr>
                                <w:sz w:val="16"/>
                                <w:szCs w:val="16"/>
                                <w:lang w:val="hu-HU"/>
                              </w:rPr>
                            </w:pPr>
                          </w:p>
                        </w:tc>
                      </w:tr>
                      <w:tr w:rsidR="00F6278B" w:rsidRPr="008E1B63" w14:paraId="3B77CED7" w14:textId="77777777" w:rsidTr="008E1B63">
                        <w:tc>
                          <w:tcPr>
                            <w:tcW w:w="1985" w:type="dxa"/>
                            <w:hideMark/>
                          </w:tcPr>
                          <w:p w14:paraId="3124BF39" w14:textId="77777777" w:rsidR="00F6278B" w:rsidRPr="008E1B63" w:rsidRDefault="00F6278B" w:rsidP="008E1B63">
                            <w:pPr>
                              <w:spacing w:line="240" w:lineRule="auto"/>
                              <w:rPr>
                                <w:sz w:val="16"/>
                                <w:szCs w:val="16"/>
                                <w:lang w:val="hu-HU"/>
                              </w:rPr>
                            </w:pPr>
                            <w:r w:rsidRPr="008E1B63">
                              <w:rPr>
                                <w:sz w:val="16"/>
                                <w:szCs w:val="16"/>
                                <w:lang w:val="hu-HU"/>
                              </w:rPr>
                              <w:t>182/237 (76,8%)</w:t>
                            </w:r>
                          </w:p>
                        </w:tc>
                        <w:tc>
                          <w:tcPr>
                            <w:tcW w:w="1417" w:type="dxa"/>
                            <w:hideMark/>
                          </w:tcPr>
                          <w:p w14:paraId="69C8BFFA" w14:textId="77777777" w:rsidR="00F6278B" w:rsidRPr="008E1B63" w:rsidRDefault="00F6278B" w:rsidP="008E1B63">
                            <w:pPr>
                              <w:spacing w:line="240" w:lineRule="auto"/>
                              <w:rPr>
                                <w:sz w:val="16"/>
                                <w:szCs w:val="16"/>
                                <w:lang w:val="hu-HU"/>
                              </w:rPr>
                            </w:pPr>
                            <w:r w:rsidRPr="008E1B63">
                              <w:rPr>
                                <w:sz w:val="16"/>
                                <w:szCs w:val="16"/>
                                <w:lang w:val="hu-HU"/>
                              </w:rPr>
                              <w:t>205/240 (85,4%)</w:t>
                            </w:r>
                          </w:p>
                        </w:tc>
                        <w:tc>
                          <w:tcPr>
                            <w:tcW w:w="1413" w:type="dxa"/>
                            <w:hideMark/>
                          </w:tcPr>
                          <w:p w14:paraId="5579C498" w14:textId="77777777" w:rsidR="00F6278B" w:rsidRPr="008E1B63" w:rsidRDefault="00F6278B" w:rsidP="008E1B63">
                            <w:pPr>
                              <w:spacing w:line="240" w:lineRule="auto"/>
                              <w:rPr>
                                <w:sz w:val="16"/>
                                <w:szCs w:val="16"/>
                                <w:lang w:val="hu-HU"/>
                              </w:rPr>
                            </w:pPr>
                            <w:r w:rsidRPr="008E1B63">
                              <w:rPr>
                                <w:sz w:val="16"/>
                                <w:szCs w:val="16"/>
                                <w:lang w:val="hu-HU"/>
                              </w:rPr>
                              <w:t>0,82 (0,67; 1,00)</w:t>
                            </w:r>
                          </w:p>
                        </w:tc>
                      </w:tr>
                      <w:tr w:rsidR="00F6278B" w:rsidRPr="008E1B63" w14:paraId="4F223522" w14:textId="77777777" w:rsidTr="008E1B63">
                        <w:tc>
                          <w:tcPr>
                            <w:tcW w:w="1985" w:type="dxa"/>
                          </w:tcPr>
                          <w:p w14:paraId="7E46DCDA" w14:textId="77777777" w:rsidR="00F6278B" w:rsidRPr="008E1B63" w:rsidRDefault="00F6278B" w:rsidP="008E1B63">
                            <w:pPr>
                              <w:spacing w:line="240" w:lineRule="auto"/>
                              <w:rPr>
                                <w:sz w:val="16"/>
                                <w:szCs w:val="16"/>
                                <w:lang w:val="hu-HU"/>
                              </w:rPr>
                            </w:pPr>
                          </w:p>
                        </w:tc>
                        <w:tc>
                          <w:tcPr>
                            <w:tcW w:w="1417" w:type="dxa"/>
                          </w:tcPr>
                          <w:p w14:paraId="7F9393B9" w14:textId="77777777" w:rsidR="00F6278B" w:rsidRPr="008E1B63" w:rsidRDefault="00F6278B" w:rsidP="008E1B63">
                            <w:pPr>
                              <w:spacing w:line="240" w:lineRule="auto"/>
                              <w:rPr>
                                <w:sz w:val="16"/>
                                <w:szCs w:val="16"/>
                                <w:lang w:val="hu-HU"/>
                              </w:rPr>
                            </w:pPr>
                          </w:p>
                        </w:tc>
                        <w:tc>
                          <w:tcPr>
                            <w:tcW w:w="1413" w:type="dxa"/>
                          </w:tcPr>
                          <w:p w14:paraId="5B971C36" w14:textId="77777777" w:rsidR="00F6278B" w:rsidRPr="008E1B63" w:rsidRDefault="00F6278B" w:rsidP="008E1B63">
                            <w:pPr>
                              <w:spacing w:line="240" w:lineRule="auto"/>
                              <w:rPr>
                                <w:sz w:val="16"/>
                                <w:szCs w:val="16"/>
                                <w:lang w:val="hu-HU"/>
                              </w:rPr>
                            </w:pPr>
                          </w:p>
                        </w:tc>
                      </w:tr>
                      <w:tr w:rsidR="00F6278B" w:rsidRPr="008E1B63" w14:paraId="701CB5CA" w14:textId="77777777" w:rsidTr="008E1B63">
                        <w:tc>
                          <w:tcPr>
                            <w:tcW w:w="1985" w:type="dxa"/>
                          </w:tcPr>
                          <w:p w14:paraId="6A28CB8C" w14:textId="77777777" w:rsidR="00F6278B" w:rsidRPr="008E1B63" w:rsidRDefault="00F6278B" w:rsidP="008E1B63">
                            <w:pPr>
                              <w:spacing w:line="240" w:lineRule="auto"/>
                              <w:rPr>
                                <w:sz w:val="16"/>
                                <w:szCs w:val="16"/>
                                <w:lang w:val="hu-HU"/>
                              </w:rPr>
                            </w:pPr>
                          </w:p>
                        </w:tc>
                        <w:tc>
                          <w:tcPr>
                            <w:tcW w:w="1417" w:type="dxa"/>
                          </w:tcPr>
                          <w:p w14:paraId="3A15B198" w14:textId="77777777" w:rsidR="00F6278B" w:rsidRPr="008E1B63" w:rsidRDefault="00F6278B" w:rsidP="008E1B63">
                            <w:pPr>
                              <w:spacing w:line="240" w:lineRule="auto"/>
                              <w:rPr>
                                <w:sz w:val="16"/>
                                <w:szCs w:val="16"/>
                                <w:lang w:val="hu-HU"/>
                              </w:rPr>
                            </w:pPr>
                          </w:p>
                        </w:tc>
                        <w:tc>
                          <w:tcPr>
                            <w:tcW w:w="1413" w:type="dxa"/>
                          </w:tcPr>
                          <w:p w14:paraId="6D4AF819" w14:textId="77777777" w:rsidR="00F6278B" w:rsidRPr="008E1B63" w:rsidRDefault="00F6278B" w:rsidP="008E1B63">
                            <w:pPr>
                              <w:spacing w:line="240" w:lineRule="auto"/>
                              <w:rPr>
                                <w:sz w:val="16"/>
                                <w:szCs w:val="16"/>
                                <w:lang w:val="hu-HU"/>
                              </w:rPr>
                            </w:pPr>
                          </w:p>
                        </w:tc>
                      </w:tr>
                      <w:tr w:rsidR="00F6278B" w:rsidRPr="008E1B63" w14:paraId="706E1C14" w14:textId="77777777" w:rsidTr="008E1B63">
                        <w:tc>
                          <w:tcPr>
                            <w:tcW w:w="1985" w:type="dxa"/>
                          </w:tcPr>
                          <w:p w14:paraId="74FF9525" w14:textId="77777777" w:rsidR="00F6278B" w:rsidRPr="008E1B63" w:rsidRDefault="00F6278B" w:rsidP="008E1B63">
                            <w:pPr>
                              <w:spacing w:line="240" w:lineRule="auto"/>
                              <w:rPr>
                                <w:sz w:val="16"/>
                                <w:szCs w:val="16"/>
                                <w:lang w:val="hu-HU"/>
                              </w:rPr>
                            </w:pPr>
                          </w:p>
                        </w:tc>
                        <w:tc>
                          <w:tcPr>
                            <w:tcW w:w="1417" w:type="dxa"/>
                          </w:tcPr>
                          <w:p w14:paraId="0C099FAF" w14:textId="77777777" w:rsidR="00F6278B" w:rsidRPr="008E1B63" w:rsidRDefault="00F6278B" w:rsidP="008E1B63">
                            <w:pPr>
                              <w:spacing w:line="240" w:lineRule="auto"/>
                              <w:rPr>
                                <w:sz w:val="16"/>
                                <w:szCs w:val="16"/>
                                <w:lang w:val="hu-HU"/>
                              </w:rPr>
                            </w:pPr>
                          </w:p>
                        </w:tc>
                        <w:tc>
                          <w:tcPr>
                            <w:tcW w:w="1413" w:type="dxa"/>
                          </w:tcPr>
                          <w:p w14:paraId="683FBE22" w14:textId="77777777" w:rsidR="00F6278B" w:rsidRPr="008E1B63" w:rsidRDefault="00F6278B" w:rsidP="008E1B63">
                            <w:pPr>
                              <w:spacing w:line="240" w:lineRule="auto"/>
                              <w:rPr>
                                <w:sz w:val="16"/>
                                <w:szCs w:val="16"/>
                                <w:lang w:val="hu-HU"/>
                              </w:rPr>
                            </w:pPr>
                          </w:p>
                        </w:tc>
                      </w:tr>
                      <w:tr w:rsidR="00F6278B" w:rsidRPr="008E1B63" w14:paraId="04B526B2" w14:textId="77777777" w:rsidTr="008E1B63">
                        <w:tc>
                          <w:tcPr>
                            <w:tcW w:w="1985" w:type="dxa"/>
                          </w:tcPr>
                          <w:p w14:paraId="6E5D3A4E" w14:textId="77777777" w:rsidR="00F6278B" w:rsidRPr="008E1B63" w:rsidRDefault="00F6278B" w:rsidP="008E1B63">
                            <w:pPr>
                              <w:spacing w:line="240" w:lineRule="auto"/>
                              <w:rPr>
                                <w:sz w:val="16"/>
                                <w:szCs w:val="16"/>
                                <w:lang w:val="hu-HU"/>
                              </w:rPr>
                            </w:pPr>
                          </w:p>
                        </w:tc>
                        <w:tc>
                          <w:tcPr>
                            <w:tcW w:w="1417" w:type="dxa"/>
                          </w:tcPr>
                          <w:p w14:paraId="0992C431" w14:textId="77777777" w:rsidR="00F6278B" w:rsidRPr="008E1B63" w:rsidRDefault="00F6278B" w:rsidP="008E1B63">
                            <w:pPr>
                              <w:spacing w:line="240" w:lineRule="auto"/>
                              <w:rPr>
                                <w:sz w:val="16"/>
                                <w:szCs w:val="16"/>
                                <w:lang w:val="hu-HU"/>
                              </w:rPr>
                            </w:pPr>
                          </w:p>
                        </w:tc>
                        <w:tc>
                          <w:tcPr>
                            <w:tcW w:w="1413" w:type="dxa"/>
                          </w:tcPr>
                          <w:p w14:paraId="5E7D3708" w14:textId="77777777" w:rsidR="00F6278B" w:rsidRPr="008E1B63" w:rsidRDefault="00F6278B" w:rsidP="008E1B63">
                            <w:pPr>
                              <w:spacing w:line="240" w:lineRule="auto"/>
                              <w:rPr>
                                <w:sz w:val="16"/>
                                <w:szCs w:val="16"/>
                                <w:lang w:val="hu-HU"/>
                              </w:rPr>
                            </w:pPr>
                          </w:p>
                        </w:tc>
                      </w:tr>
                      <w:tr w:rsidR="00F6278B" w:rsidRPr="008E1B63" w14:paraId="3F18EE07" w14:textId="77777777" w:rsidTr="008E1B63">
                        <w:tc>
                          <w:tcPr>
                            <w:tcW w:w="1985" w:type="dxa"/>
                            <w:hideMark/>
                          </w:tcPr>
                          <w:p w14:paraId="349A26A6" w14:textId="77777777" w:rsidR="00F6278B" w:rsidRPr="008E1B63" w:rsidRDefault="00F6278B" w:rsidP="008E1B63">
                            <w:pPr>
                              <w:spacing w:line="240" w:lineRule="auto"/>
                              <w:rPr>
                                <w:sz w:val="16"/>
                                <w:szCs w:val="16"/>
                                <w:lang w:val="hu-HU"/>
                              </w:rPr>
                            </w:pPr>
                            <w:r w:rsidRPr="008E1B63">
                              <w:rPr>
                                <w:sz w:val="16"/>
                                <w:szCs w:val="16"/>
                                <w:lang w:val="hu-HU"/>
                              </w:rPr>
                              <w:t>151/213 (70,9%)</w:t>
                            </w:r>
                          </w:p>
                        </w:tc>
                        <w:tc>
                          <w:tcPr>
                            <w:tcW w:w="1417" w:type="dxa"/>
                            <w:hideMark/>
                          </w:tcPr>
                          <w:p w14:paraId="18C979AF" w14:textId="77777777" w:rsidR="00F6278B" w:rsidRPr="008E1B63" w:rsidRDefault="00F6278B" w:rsidP="008E1B63">
                            <w:pPr>
                              <w:spacing w:line="240" w:lineRule="auto"/>
                              <w:rPr>
                                <w:sz w:val="16"/>
                                <w:szCs w:val="16"/>
                                <w:lang w:val="hu-HU"/>
                              </w:rPr>
                            </w:pPr>
                            <w:r w:rsidRPr="008E1B63">
                              <w:rPr>
                                <w:sz w:val="16"/>
                                <w:szCs w:val="16"/>
                                <w:lang w:val="hu-HU"/>
                              </w:rPr>
                              <w:t>170/207 (82,1%)</w:t>
                            </w:r>
                          </w:p>
                        </w:tc>
                        <w:tc>
                          <w:tcPr>
                            <w:tcW w:w="1413" w:type="dxa"/>
                            <w:hideMark/>
                          </w:tcPr>
                          <w:p w14:paraId="044DFE14" w14:textId="77777777" w:rsidR="00F6278B" w:rsidRPr="008E1B63" w:rsidRDefault="00F6278B" w:rsidP="008E1B63">
                            <w:pPr>
                              <w:spacing w:line="240" w:lineRule="auto"/>
                              <w:rPr>
                                <w:sz w:val="16"/>
                                <w:szCs w:val="16"/>
                                <w:lang w:val="hu-HU"/>
                              </w:rPr>
                            </w:pPr>
                            <w:r w:rsidRPr="008E1B63">
                              <w:rPr>
                                <w:sz w:val="16"/>
                                <w:szCs w:val="16"/>
                                <w:lang w:val="hu-HU"/>
                              </w:rPr>
                              <w:t>0,76 (0,61; 0,95)</w:t>
                            </w:r>
                          </w:p>
                        </w:tc>
                      </w:tr>
                      <w:tr w:rsidR="00F6278B" w:rsidRPr="008E1B63" w14:paraId="42B3860D" w14:textId="77777777" w:rsidTr="008E1B63">
                        <w:tc>
                          <w:tcPr>
                            <w:tcW w:w="1985" w:type="dxa"/>
                          </w:tcPr>
                          <w:p w14:paraId="3A705531" w14:textId="77777777" w:rsidR="00F6278B" w:rsidRPr="008E1B63" w:rsidRDefault="00F6278B" w:rsidP="008E1B63">
                            <w:pPr>
                              <w:spacing w:line="240" w:lineRule="auto"/>
                              <w:rPr>
                                <w:sz w:val="16"/>
                                <w:szCs w:val="16"/>
                                <w:lang w:val="hu-HU"/>
                              </w:rPr>
                            </w:pPr>
                          </w:p>
                        </w:tc>
                        <w:tc>
                          <w:tcPr>
                            <w:tcW w:w="1417" w:type="dxa"/>
                          </w:tcPr>
                          <w:p w14:paraId="0280F9B1" w14:textId="77777777" w:rsidR="00F6278B" w:rsidRPr="008E1B63" w:rsidRDefault="00F6278B" w:rsidP="008E1B63">
                            <w:pPr>
                              <w:spacing w:line="240" w:lineRule="auto"/>
                              <w:rPr>
                                <w:sz w:val="16"/>
                                <w:szCs w:val="16"/>
                                <w:lang w:val="hu-HU"/>
                              </w:rPr>
                            </w:pPr>
                          </w:p>
                        </w:tc>
                        <w:tc>
                          <w:tcPr>
                            <w:tcW w:w="1413" w:type="dxa"/>
                          </w:tcPr>
                          <w:p w14:paraId="28F7BA51" w14:textId="77777777" w:rsidR="00F6278B" w:rsidRPr="008E1B63" w:rsidRDefault="00F6278B" w:rsidP="008E1B63">
                            <w:pPr>
                              <w:spacing w:line="240" w:lineRule="auto"/>
                              <w:rPr>
                                <w:sz w:val="16"/>
                                <w:szCs w:val="16"/>
                                <w:lang w:val="hu-HU"/>
                              </w:rPr>
                            </w:pPr>
                          </w:p>
                        </w:tc>
                      </w:tr>
                      <w:tr w:rsidR="00F6278B" w:rsidRPr="008E1B63" w14:paraId="035034F3" w14:textId="77777777" w:rsidTr="008E1B63">
                        <w:tc>
                          <w:tcPr>
                            <w:tcW w:w="1985" w:type="dxa"/>
                            <w:hideMark/>
                          </w:tcPr>
                          <w:p w14:paraId="7C2A7C48" w14:textId="77777777" w:rsidR="00F6278B" w:rsidRPr="008E1B63" w:rsidRDefault="00F6278B" w:rsidP="008E1B63">
                            <w:pPr>
                              <w:spacing w:line="240" w:lineRule="auto"/>
                              <w:rPr>
                                <w:sz w:val="16"/>
                                <w:szCs w:val="16"/>
                                <w:lang w:val="hu-HU"/>
                              </w:rPr>
                            </w:pPr>
                            <w:r w:rsidRPr="008E1B63">
                              <w:rPr>
                                <w:sz w:val="16"/>
                                <w:szCs w:val="16"/>
                                <w:lang w:val="hu-HU"/>
                              </w:rPr>
                              <w:t>100/125 (80,0%)</w:t>
                            </w:r>
                          </w:p>
                        </w:tc>
                        <w:tc>
                          <w:tcPr>
                            <w:tcW w:w="1417" w:type="dxa"/>
                            <w:hideMark/>
                          </w:tcPr>
                          <w:p w14:paraId="04EED504" w14:textId="77777777" w:rsidR="00F6278B" w:rsidRPr="008E1B63" w:rsidRDefault="00F6278B" w:rsidP="008E1B63">
                            <w:pPr>
                              <w:spacing w:line="240" w:lineRule="auto"/>
                              <w:rPr>
                                <w:sz w:val="16"/>
                                <w:szCs w:val="16"/>
                                <w:lang w:val="hu-HU"/>
                              </w:rPr>
                            </w:pPr>
                            <w:r w:rsidRPr="008E1B63">
                              <w:rPr>
                                <w:sz w:val="16"/>
                                <w:szCs w:val="16"/>
                                <w:lang w:val="hu-HU"/>
                              </w:rPr>
                              <w:t>115/130 (88,5%)</w:t>
                            </w:r>
                          </w:p>
                        </w:tc>
                        <w:tc>
                          <w:tcPr>
                            <w:tcW w:w="1413" w:type="dxa"/>
                            <w:hideMark/>
                          </w:tcPr>
                          <w:p w14:paraId="596E9B7F" w14:textId="77777777" w:rsidR="00F6278B" w:rsidRPr="008E1B63" w:rsidRDefault="00F6278B" w:rsidP="008E1B63">
                            <w:pPr>
                              <w:spacing w:line="240" w:lineRule="auto"/>
                              <w:rPr>
                                <w:sz w:val="16"/>
                                <w:szCs w:val="16"/>
                                <w:lang w:val="hu-HU"/>
                              </w:rPr>
                            </w:pPr>
                            <w:r w:rsidRPr="008E1B63">
                              <w:rPr>
                                <w:sz w:val="16"/>
                                <w:szCs w:val="16"/>
                                <w:lang w:val="hu-HU"/>
                              </w:rPr>
                              <w:t>0,77 (0,58; 1,00)</w:t>
                            </w:r>
                          </w:p>
                        </w:tc>
                      </w:tr>
                    </w:tbl>
                    <w:p w14:paraId="370C11A4" w14:textId="77777777" w:rsidR="00F6278B" w:rsidRDefault="00F6278B" w:rsidP="00951BA2"/>
                  </w:txbxContent>
                </v:textbox>
              </v:shape>
            </w:pict>
          </mc:Fallback>
        </mc:AlternateContent>
      </w:r>
    </w:p>
    <w:p w14:paraId="2AAB0BCC" w14:textId="23494F17" w:rsidR="00951BA2" w:rsidRPr="00CE7FC3" w:rsidRDefault="00951BA2" w:rsidP="008E1B63">
      <w:pPr>
        <w:keepNext/>
        <w:spacing w:line="240" w:lineRule="auto"/>
        <w:rPr>
          <w:lang w:val="hu-HU"/>
        </w:rPr>
      </w:pPr>
    </w:p>
    <w:p w14:paraId="65B970FC" w14:textId="53EB6FCC" w:rsidR="00951BA2" w:rsidRPr="00CE7FC3" w:rsidRDefault="00754C25" w:rsidP="00754C25">
      <w:pPr>
        <w:keepNext/>
        <w:spacing w:line="240" w:lineRule="auto"/>
        <w:ind w:left="567"/>
        <w:rPr>
          <w:lang w:val="hu-HU"/>
        </w:rPr>
      </w:pPr>
      <w:r w:rsidRPr="00CE7FC3">
        <w:rPr>
          <w:noProof/>
          <w:szCs w:val="24"/>
          <w:lang w:val="hu-HU" w:eastAsia="hu-HU"/>
        </w:rPr>
        <mc:AlternateContent>
          <mc:Choice Requires="wps">
            <w:drawing>
              <wp:anchor distT="45720" distB="45720" distL="114300" distR="114300" simplePos="0" relativeHeight="251785216" behindDoc="0" locked="0" layoutInCell="1" allowOverlap="1" wp14:anchorId="4FB14C60" wp14:editId="654766C1">
                <wp:simplePos x="0" y="0"/>
                <wp:positionH relativeFrom="column">
                  <wp:posOffset>1872615</wp:posOffset>
                </wp:positionH>
                <wp:positionV relativeFrom="paragraph">
                  <wp:posOffset>2400935</wp:posOffset>
                </wp:positionV>
                <wp:extent cx="1346835" cy="1404620"/>
                <wp:effectExtent l="0" t="0" r="0" b="127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835" cy="1404620"/>
                        </a:xfrm>
                        <a:prstGeom prst="rect">
                          <a:avLst/>
                        </a:prstGeom>
                        <a:noFill/>
                        <a:ln w="9525">
                          <a:noFill/>
                          <a:miter lim="800000"/>
                          <a:headEnd/>
                          <a:tailEnd/>
                        </a:ln>
                      </wps:spPr>
                      <wps:txbx>
                        <w:txbxContent>
                          <w:p w14:paraId="51DC323B" w14:textId="77777777" w:rsidR="00F6278B" w:rsidRPr="0073224B" w:rsidRDefault="00F6278B" w:rsidP="00951BA2">
                            <w:pPr>
                              <w:rPr>
                                <w:sz w:val="16"/>
                                <w:szCs w:val="16"/>
                              </w:rPr>
                            </w:pPr>
                            <w:r>
                              <w:rPr>
                                <w:sz w:val="16"/>
                                <w:szCs w:val="16"/>
                              </w:rPr>
                              <w:t>Relatív hazárd (95%</w:t>
                            </w:r>
                            <w:r>
                              <w:rPr>
                                <w:sz w:val="16"/>
                                <w:szCs w:val="16"/>
                              </w:rPr>
                              <w:noBreakHyphen/>
                              <w:t>os CI)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B14C60" id="_x0000_s1058" type="#_x0000_t202" style="position:absolute;left:0;text-align:left;margin-left:147.45pt;margin-top:189.05pt;width:106.05pt;height:110.6pt;z-index:251785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" filled="f" stroked="f">
                <v:textbox style="mso-fit-shape-to-text:t">
                  <w:txbxContent>
                    <w:p w14:paraId="51DC323B" w14:textId="77777777" w:rsidR="00F6278B" w:rsidRPr="0073224B" w:rsidRDefault="00F6278B" w:rsidP="00951BA2">
                      <w:pPr>
                        <w:rPr>
                          <w:sz w:val="16"/>
                          <w:szCs w:val="16"/>
                        </w:rPr>
                      </w:pPr>
                      <w:r>
                        <w:rPr>
                          <w:sz w:val="16"/>
                          <w:szCs w:val="16"/>
                        </w:rPr>
                        <w:t>Relatív hazárd (95%</w:t>
                      </w:r>
                      <w:r>
                        <w:rPr>
                          <w:sz w:val="16"/>
                          <w:szCs w:val="16"/>
                        </w:rPr>
                        <w:noBreakHyphen/>
                        <w:t>os CI)</w:t>
                      </w:r>
                    </w:p>
                  </w:txbxContent>
                </v:textbox>
              </v:shape>
            </w:pict>
          </mc:Fallback>
        </mc:AlternateContent>
      </w:r>
      <w:r w:rsidR="008E1B63" w:rsidRPr="00CE7FC3">
        <w:rPr>
          <w:b/>
          <w:bCs/>
          <w:noProof/>
          <w:lang w:val="hu-HU" w:eastAsia="hu-HU"/>
        </w:rPr>
        <mc:AlternateContent>
          <mc:Choice Requires="wps">
            <w:drawing>
              <wp:anchor distT="45720" distB="45720" distL="114300" distR="114300" simplePos="0" relativeHeight="251798528" behindDoc="0" locked="0" layoutInCell="1" allowOverlap="1" wp14:anchorId="7BBFEAE3" wp14:editId="796723E2">
                <wp:simplePos x="0" y="0"/>
                <wp:positionH relativeFrom="column">
                  <wp:posOffset>0</wp:posOffset>
                </wp:positionH>
                <wp:positionV relativeFrom="paragraph">
                  <wp:posOffset>241935</wp:posOffset>
                </wp:positionV>
                <wp:extent cx="2307590" cy="1849120"/>
                <wp:effectExtent l="0" t="0" r="0"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7590" cy="1849120"/>
                        </a:xfrm>
                        <a:prstGeom prst="rect">
                          <a:avLst/>
                        </a:prstGeom>
                        <a:noFill/>
                        <a:ln w="9525">
                          <a:noFill/>
                          <a:miter lim="800000"/>
                          <a:headEnd/>
                          <a:tailEnd/>
                        </a:ln>
                      </wps:spPr>
                      <wps:txbx>
                        <w:txbxContent>
                          <w:p w14:paraId="44DFAABB" w14:textId="530C5AC6" w:rsidR="00F6278B" w:rsidRPr="008E1B63" w:rsidRDefault="00F6278B" w:rsidP="008E1B63">
                            <w:pPr>
                              <w:rPr>
                                <w:sz w:val="16"/>
                                <w:szCs w:val="16"/>
                                <w:lang w:val="hu-HU"/>
                              </w:rPr>
                            </w:pPr>
                            <w:r>
                              <w:rPr>
                                <w:sz w:val="16"/>
                                <w:szCs w:val="16"/>
                                <w:lang w:val="hu-HU"/>
                              </w:rPr>
                              <w:t>Összes beteg</w:t>
                            </w:r>
                          </w:p>
                          <w:p w14:paraId="53A5A3B8" w14:textId="77777777" w:rsidR="00F6278B" w:rsidRPr="008E1B63" w:rsidRDefault="00F6278B" w:rsidP="008E1B63">
                            <w:pPr>
                              <w:spacing w:line="240" w:lineRule="auto"/>
                              <w:rPr>
                                <w:sz w:val="16"/>
                                <w:szCs w:val="16"/>
                                <w:lang w:val="hu-HU"/>
                              </w:rPr>
                            </w:pPr>
                          </w:p>
                          <w:p w14:paraId="1486B73E" w14:textId="77777777" w:rsidR="00F6278B" w:rsidRPr="008E1B63" w:rsidRDefault="00F6278B" w:rsidP="008E1B63">
                            <w:pPr>
                              <w:spacing w:line="240" w:lineRule="auto"/>
                              <w:rPr>
                                <w:sz w:val="16"/>
                                <w:szCs w:val="16"/>
                                <w:lang w:val="hu-HU"/>
                              </w:rPr>
                            </w:pPr>
                          </w:p>
                          <w:p w14:paraId="0F30807F" w14:textId="77777777" w:rsidR="00F6278B" w:rsidRPr="008E1B63" w:rsidRDefault="00F6278B" w:rsidP="008E1B63">
                            <w:pPr>
                              <w:spacing w:line="240" w:lineRule="auto"/>
                              <w:rPr>
                                <w:sz w:val="16"/>
                                <w:szCs w:val="16"/>
                                <w:lang w:val="hu-HU"/>
                              </w:rPr>
                            </w:pPr>
                          </w:p>
                          <w:p w14:paraId="52BE39BD" w14:textId="77777777" w:rsidR="00F6278B" w:rsidRPr="008E1B63" w:rsidRDefault="00F6278B" w:rsidP="008E1B63">
                            <w:pPr>
                              <w:rPr>
                                <w:sz w:val="16"/>
                                <w:szCs w:val="16"/>
                                <w:lang w:val="hu-HU"/>
                              </w:rPr>
                            </w:pPr>
                            <w:r w:rsidRPr="008E1B63">
                              <w:rPr>
                                <w:sz w:val="16"/>
                                <w:szCs w:val="16"/>
                                <w:lang w:val="hu-HU"/>
                              </w:rPr>
                              <w:t>PD-L1 ≥ 50%</w:t>
                            </w:r>
                          </w:p>
                          <w:p w14:paraId="66B9EAF0" w14:textId="77777777" w:rsidR="00F6278B" w:rsidRPr="008E1B63" w:rsidRDefault="00F6278B" w:rsidP="008E1B63">
                            <w:pPr>
                              <w:spacing w:line="240" w:lineRule="auto"/>
                              <w:rPr>
                                <w:sz w:val="16"/>
                                <w:szCs w:val="16"/>
                                <w:lang w:val="hu-HU"/>
                              </w:rPr>
                            </w:pPr>
                          </w:p>
                          <w:p w14:paraId="0576ECE1" w14:textId="77777777" w:rsidR="00F6278B" w:rsidRPr="008E1B63" w:rsidRDefault="00F6278B" w:rsidP="008E1B63">
                            <w:pPr>
                              <w:rPr>
                                <w:sz w:val="16"/>
                                <w:szCs w:val="16"/>
                                <w:lang w:val="hu-HU"/>
                              </w:rPr>
                            </w:pPr>
                            <w:r w:rsidRPr="008E1B63">
                              <w:rPr>
                                <w:sz w:val="16"/>
                                <w:szCs w:val="16"/>
                                <w:lang w:val="hu-HU"/>
                              </w:rPr>
                              <w:t>PD-L1 &lt; 50%</w:t>
                            </w:r>
                          </w:p>
                          <w:p w14:paraId="3E6A3899" w14:textId="77777777" w:rsidR="00F6278B" w:rsidRPr="008E1B63" w:rsidRDefault="00F6278B" w:rsidP="008E1B63">
                            <w:pPr>
                              <w:spacing w:line="240" w:lineRule="auto"/>
                              <w:rPr>
                                <w:sz w:val="16"/>
                                <w:szCs w:val="16"/>
                                <w:lang w:val="hu-HU"/>
                              </w:rPr>
                            </w:pPr>
                          </w:p>
                          <w:p w14:paraId="0C0A1CA7" w14:textId="77777777" w:rsidR="00F6278B" w:rsidRPr="008E1B63" w:rsidRDefault="00F6278B" w:rsidP="008E1B63">
                            <w:pPr>
                              <w:spacing w:line="240" w:lineRule="auto"/>
                              <w:rPr>
                                <w:sz w:val="16"/>
                                <w:szCs w:val="16"/>
                                <w:lang w:val="hu-HU"/>
                              </w:rPr>
                            </w:pPr>
                          </w:p>
                          <w:p w14:paraId="7AF9E8B0" w14:textId="77777777" w:rsidR="00F6278B" w:rsidRPr="008E1B63" w:rsidRDefault="00F6278B" w:rsidP="008E1B63">
                            <w:pPr>
                              <w:spacing w:line="240" w:lineRule="auto"/>
                              <w:rPr>
                                <w:sz w:val="16"/>
                                <w:szCs w:val="16"/>
                                <w:lang w:val="hu-HU"/>
                              </w:rPr>
                            </w:pPr>
                          </w:p>
                          <w:p w14:paraId="6060A6B7" w14:textId="77777777" w:rsidR="00F6278B" w:rsidRPr="008E1B63" w:rsidRDefault="00F6278B" w:rsidP="008E1B63">
                            <w:pPr>
                              <w:rPr>
                                <w:sz w:val="16"/>
                                <w:szCs w:val="16"/>
                                <w:lang w:val="hu-HU"/>
                              </w:rPr>
                            </w:pPr>
                            <w:r w:rsidRPr="008E1B63">
                              <w:rPr>
                                <w:sz w:val="16"/>
                                <w:szCs w:val="16"/>
                                <w:lang w:val="hu-HU"/>
                              </w:rPr>
                              <w:t>PD-L1 ≥ 1%</w:t>
                            </w:r>
                          </w:p>
                          <w:p w14:paraId="76E8A134" w14:textId="77777777" w:rsidR="00F6278B" w:rsidRPr="008E1B63" w:rsidRDefault="00F6278B" w:rsidP="008E1B63">
                            <w:pPr>
                              <w:spacing w:line="240" w:lineRule="auto"/>
                              <w:rPr>
                                <w:sz w:val="16"/>
                                <w:szCs w:val="16"/>
                                <w:lang w:val="hu-HU"/>
                              </w:rPr>
                            </w:pPr>
                          </w:p>
                          <w:p w14:paraId="557D4937" w14:textId="77777777" w:rsidR="00F6278B" w:rsidRPr="008E1B63" w:rsidRDefault="00F6278B" w:rsidP="008E1B63">
                            <w:pPr>
                              <w:rPr>
                                <w:sz w:val="16"/>
                                <w:szCs w:val="16"/>
                                <w:lang w:val="hu-HU"/>
                              </w:rPr>
                            </w:pPr>
                            <w:r w:rsidRPr="008E1B63">
                              <w:rPr>
                                <w:sz w:val="16"/>
                                <w:szCs w:val="16"/>
                                <w:lang w:val="hu-HU"/>
                              </w:rPr>
                              <w:t>PD-L1  &lt; 1%</w:t>
                            </w:r>
                          </w:p>
                          <w:p w14:paraId="426EB09A" w14:textId="77777777" w:rsidR="00F6278B" w:rsidRPr="008E1B63" w:rsidRDefault="00F6278B" w:rsidP="008E1B63">
                            <w:pPr>
                              <w:rPr>
                                <w:lang w:val="hu-HU"/>
                              </w:rPr>
                            </w:pPr>
                          </w:p>
                        </w:txbxContent>
                      </wps:txbx>
                      <wps:bodyPr rot="0" vert="horz" wrap="square"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BBFEAE3" id="_x0000_s1059" type="#_x0000_t202" style="position:absolute;left:0;text-align:left;margin-left:0;margin-top:19.05pt;width:181.7pt;height:145.6pt;z-index:2517985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" filled="f" stroked="f">
                <v:textbox style="mso-fit-shape-to-text:t">
                  <w:txbxContent>
                    <w:p w14:paraId="44DFAABB" w14:textId="530C5AC6" w:rsidR="00F6278B" w:rsidRPr="008E1B63" w:rsidRDefault="00F6278B" w:rsidP="008E1B63">
                      <w:pPr>
                        <w:rPr>
                          <w:sz w:val="16"/>
                          <w:szCs w:val="16"/>
                          <w:lang w:val="hu-HU"/>
                        </w:rPr>
                      </w:pPr>
                      <w:r>
                        <w:rPr>
                          <w:sz w:val="16"/>
                          <w:szCs w:val="16"/>
                          <w:lang w:val="hu-HU"/>
                        </w:rPr>
                        <w:t>Összes beteg</w:t>
                      </w:r>
                    </w:p>
                    <w:p w14:paraId="53A5A3B8" w14:textId="77777777" w:rsidR="00F6278B" w:rsidRPr="008E1B63" w:rsidRDefault="00F6278B" w:rsidP="008E1B63">
                      <w:pPr>
                        <w:spacing w:line="240" w:lineRule="auto"/>
                        <w:rPr>
                          <w:sz w:val="16"/>
                          <w:szCs w:val="16"/>
                          <w:lang w:val="hu-HU"/>
                        </w:rPr>
                      </w:pPr>
                    </w:p>
                    <w:p w14:paraId="1486B73E" w14:textId="77777777" w:rsidR="00F6278B" w:rsidRPr="008E1B63" w:rsidRDefault="00F6278B" w:rsidP="008E1B63">
                      <w:pPr>
                        <w:spacing w:line="240" w:lineRule="auto"/>
                        <w:rPr>
                          <w:sz w:val="16"/>
                          <w:szCs w:val="16"/>
                          <w:lang w:val="hu-HU"/>
                        </w:rPr>
                      </w:pPr>
                    </w:p>
                    <w:p w14:paraId="0F30807F" w14:textId="77777777" w:rsidR="00F6278B" w:rsidRPr="008E1B63" w:rsidRDefault="00F6278B" w:rsidP="008E1B63">
                      <w:pPr>
                        <w:spacing w:line="240" w:lineRule="auto"/>
                        <w:rPr>
                          <w:sz w:val="16"/>
                          <w:szCs w:val="16"/>
                          <w:lang w:val="hu-HU"/>
                        </w:rPr>
                      </w:pPr>
                    </w:p>
                    <w:p w14:paraId="52BE39BD" w14:textId="77777777" w:rsidR="00F6278B" w:rsidRPr="008E1B63" w:rsidRDefault="00F6278B" w:rsidP="008E1B63">
                      <w:pPr>
                        <w:rPr>
                          <w:sz w:val="16"/>
                          <w:szCs w:val="16"/>
                          <w:lang w:val="hu-HU"/>
                        </w:rPr>
                      </w:pPr>
                      <w:r w:rsidRPr="008E1B63">
                        <w:rPr>
                          <w:sz w:val="16"/>
                          <w:szCs w:val="16"/>
                          <w:lang w:val="hu-HU"/>
                        </w:rPr>
                        <w:t>PD-L1 ≥ 50%</w:t>
                      </w:r>
                    </w:p>
                    <w:p w14:paraId="66B9EAF0" w14:textId="77777777" w:rsidR="00F6278B" w:rsidRPr="008E1B63" w:rsidRDefault="00F6278B" w:rsidP="008E1B63">
                      <w:pPr>
                        <w:spacing w:line="240" w:lineRule="auto"/>
                        <w:rPr>
                          <w:sz w:val="16"/>
                          <w:szCs w:val="16"/>
                          <w:lang w:val="hu-HU"/>
                        </w:rPr>
                      </w:pPr>
                    </w:p>
                    <w:p w14:paraId="0576ECE1" w14:textId="77777777" w:rsidR="00F6278B" w:rsidRPr="008E1B63" w:rsidRDefault="00F6278B" w:rsidP="008E1B63">
                      <w:pPr>
                        <w:rPr>
                          <w:sz w:val="16"/>
                          <w:szCs w:val="16"/>
                          <w:lang w:val="hu-HU"/>
                        </w:rPr>
                      </w:pPr>
                      <w:r w:rsidRPr="008E1B63">
                        <w:rPr>
                          <w:sz w:val="16"/>
                          <w:szCs w:val="16"/>
                          <w:lang w:val="hu-HU"/>
                        </w:rPr>
                        <w:t>PD-L1 &lt; 50%</w:t>
                      </w:r>
                    </w:p>
                    <w:p w14:paraId="3E6A3899" w14:textId="77777777" w:rsidR="00F6278B" w:rsidRPr="008E1B63" w:rsidRDefault="00F6278B" w:rsidP="008E1B63">
                      <w:pPr>
                        <w:spacing w:line="240" w:lineRule="auto"/>
                        <w:rPr>
                          <w:sz w:val="16"/>
                          <w:szCs w:val="16"/>
                          <w:lang w:val="hu-HU"/>
                        </w:rPr>
                      </w:pPr>
                    </w:p>
                    <w:p w14:paraId="0C0A1CA7" w14:textId="77777777" w:rsidR="00F6278B" w:rsidRPr="008E1B63" w:rsidRDefault="00F6278B" w:rsidP="008E1B63">
                      <w:pPr>
                        <w:spacing w:line="240" w:lineRule="auto"/>
                        <w:rPr>
                          <w:sz w:val="16"/>
                          <w:szCs w:val="16"/>
                          <w:lang w:val="hu-HU"/>
                        </w:rPr>
                      </w:pPr>
                    </w:p>
                    <w:p w14:paraId="7AF9E8B0" w14:textId="77777777" w:rsidR="00F6278B" w:rsidRPr="008E1B63" w:rsidRDefault="00F6278B" w:rsidP="008E1B63">
                      <w:pPr>
                        <w:spacing w:line="240" w:lineRule="auto"/>
                        <w:rPr>
                          <w:sz w:val="16"/>
                          <w:szCs w:val="16"/>
                          <w:lang w:val="hu-HU"/>
                        </w:rPr>
                      </w:pPr>
                    </w:p>
                    <w:p w14:paraId="6060A6B7" w14:textId="77777777" w:rsidR="00F6278B" w:rsidRPr="008E1B63" w:rsidRDefault="00F6278B" w:rsidP="008E1B63">
                      <w:pPr>
                        <w:rPr>
                          <w:sz w:val="16"/>
                          <w:szCs w:val="16"/>
                          <w:lang w:val="hu-HU"/>
                        </w:rPr>
                      </w:pPr>
                      <w:r w:rsidRPr="008E1B63">
                        <w:rPr>
                          <w:sz w:val="16"/>
                          <w:szCs w:val="16"/>
                          <w:lang w:val="hu-HU"/>
                        </w:rPr>
                        <w:t>PD-L1 ≥ 1%</w:t>
                      </w:r>
                    </w:p>
                    <w:p w14:paraId="76E8A134" w14:textId="77777777" w:rsidR="00F6278B" w:rsidRPr="008E1B63" w:rsidRDefault="00F6278B" w:rsidP="008E1B63">
                      <w:pPr>
                        <w:spacing w:line="240" w:lineRule="auto"/>
                        <w:rPr>
                          <w:sz w:val="16"/>
                          <w:szCs w:val="16"/>
                          <w:lang w:val="hu-HU"/>
                        </w:rPr>
                      </w:pPr>
                    </w:p>
                    <w:p w14:paraId="557D4937" w14:textId="77777777" w:rsidR="00F6278B" w:rsidRPr="008E1B63" w:rsidRDefault="00F6278B" w:rsidP="008E1B63">
                      <w:pPr>
                        <w:rPr>
                          <w:sz w:val="16"/>
                          <w:szCs w:val="16"/>
                          <w:lang w:val="hu-HU"/>
                        </w:rPr>
                      </w:pPr>
                      <w:r w:rsidRPr="008E1B63">
                        <w:rPr>
                          <w:sz w:val="16"/>
                          <w:szCs w:val="16"/>
                          <w:lang w:val="hu-HU"/>
                        </w:rPr>
                        <w:t>PD-L1  &lt; 1%</w:t>
                      </w:r>
                    </w:p>
                    <w:p w14:paraId="426EB09A" w14:textId="77777777" w:rsidR="00F6278B" w:rsidRPr="008E1B63" w:rsidRDefault="00F6278B" w:rsidP="008E1B63">
                      <w:pPr>
                        <w:rPr>
                          <w:lang w:val="hu-HU"/>
                        </w:rPr>
                      </w:pPr>
                    </w:p>
                  </w:txbxContent>
                </v:textbox>
              </v:shape>
            </w:pict>
          </mc:Fallback>
        </mc:AlternateContent>
      </w:r>
      <w:r w:rsidR="00951BA2" w:rsidRPr="00CE7FC3">
        <w:rPr>
          <w:b/>
          <w:bCs/>
          <w:noProof/>
          <w:lang w:val="hu-HU" w:eastAsia="hu-HU"/>
        </w:rPr>
        <w:drawing>
          <wp:inline distT="0" distB="0" distL="0" distR="0" wp14:anchorId="47C6B192" wp14:editId="646D7903">
            <wp:extent cx="4086000" cy="2456235"/>
            <wp:effectExtent l="0" t="0" r="0" b="1270"/>
            <wp:docPr id="40" name="Picture 13"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box and whisker chart&#10;&#10;Description automatically generated"/>
                    <pic:cNvPicPr/>
                  </pic:nvPicPr>
                  <pic:blipFill rotWithShape="1">
                    <a:blip r:embed="rId24" cstate="print">
                      <a:extLst>
                        <a:ext uri="{28A0092B-C50C-407E-A947-70E740481C1C}">
                          <a14:useLocalDpi xmlns:a14="http://schemas.microsoft.com/office/drawing/2010/main" val="0"/>
                        </a:ext>
                      </a:extLst>
                    </a:blip>
                    <a:srcRect l="6605" t="8878" r="6054" b="16822"/>
                    <a:stretch/>
                  </pic:blipFill>
                  <pic:spPr bwMode="auto">
                    <a:xfrm>
                      <a:off x="0" y="0"/>
                      <a:ext cx="4086000" cy="2456235"/>
                    </a:xfrm>
                    <a:prstGeom prst="rect">
                      <a:avLst/>
                    </a:prstGeom>
                    <a:ln>
                      <a:noFill/>
                    </a:ln>
                    <a:extLst>
                      <a:ext uri="{53640926-AAD7-44D8-BBD7-CCE9431645EC}">
                        <a14:shadowObscured xmlns:a14="http://schemas.microsoft.com/office/drawing/2010/main"/>
                      </a:ext>
                    </a:extLst>
                  </pic:spPr>
                </pic:pic>
              </a:graphicData>
            </a:graphic>
          </wp:inline>
        </w:drawing>
      </w:r>
    </w:p>
    <w:p w14:paraId="42A58A63" w14:textId="4F674C39" w:rsidR="00754C25" w:rsidRPr="00CE7FC3" w:rsidRDefault="00754C25" w:rsidP="00951BA2">
      <w:pPr>
        <w:spacing w:line="240" w:lineRule="auto"/>
        <w:rPr>
          <w:szCs w:val="24"/>
          <w:u w:val="single"/>
          <w:lang w:val="hu-HU" w:eastAsia="en-GB"/>
        </w:rPr>
      </w:pPr>
    </w:p>
    <w:p w14:paraId="48E41946" w14:textId="77777777" w:rsidR="00754C25" w:rsidRPr="00CE7FC3" w:rsidRDefault="00754C25" w:rsidP="00951BA2">
      <w:pPr>
        <w:spacing w:line="240" w:lineRule="auto"/>
        <w:rPr>
          <w:szCs w:val="24"/>
          <w:u w:val="single"/>
          <w:lang w:val="hu-HU" w:eastAsia="en-GB"/>
        </w:rPr>
      </w:pPr>
    </w:p>
    <w:p w14:paraId="1365DE80" w14:textId="0F66CB54" w:rsidR="00951BA2" w:rsidRPr="00CE7FC3" w:rsidRDefault="00951BA2" w:rsidP="00951BA2">
      <w:pPr>
        <w:spacing w:line="240" w:lineRule="auto"/>
        <w:rPr>
          <w:i/>
          <w:iCs/>
          <w:szCs w:val="24"/>
          <w:lang w:val="hu-HU" w:eastAsia="en-GB"/>
        </w:rPr>
      </w:pPr>
      <w:r w:rsidRPr="00CE7FC3">
        <w:rPr>
          <w:i/>
          <w:iCs/>
          <w:szCs w:val="24"/>
          <w:lang w:val="hu-HU" w:eastAsia="en-GB"/>
        </w:rPr>
        <w:t>Idősek</w:t>
      </w:r>
    </w:p>
    <w:p w14:paraId="46158F9E" w14:textId="77777777" w:rsidR="00951BA2" w:rsidRPr="00CE7FC3" w:rsidRDefault="00951BA2" w:rsidP="00951BA2">
      <w:pPr>
        <w:spacing w:line="240" w:lineRule="auto"/>
        <w:rPr>
          <w:szCs w:val="24"/>
          <w:u w:val="single"/>
          <w:lang w:val="hu-HU" w:eastAsia="en-GB"/>
        </w:rPr>
      </w:pPr>
    </w:p>
    <w:p w14:paraId="1433A2A1" w14:textId="6361DBF0" w:rsidR="00806FC1" w:rsidRPr="00CE7FC3" w:rsidRDefault="00365C2B" w:rsidP="00806FC1">
      <w:pPr>
        <w:spacing w:line="240" w:lineRule="auto"/>
        <w:rPr>
          <w:szCs w:val="24"/>
          <w:lang w:val="hu-HU" w:eastAsia="en-GB"/>
        </w:rPr>
      </w:pPr>
      <w:r w:rsidRPr="00CE7FC3">
        <w:rPr>
          <w:szCs w:val="24"/>
          <w:lang w:val="hu-HU" w:eastAsia="en-GB"/>
        </w:rPr>
        <w:t>Összesen 75, 75 éves vagy idősebb beteget vontak be a</w:t>
      </w:r>
      <w:r w:rsidR="00951BA2" w:rsidRPr="00CE7FC3">
        <w:rPr>
          <w:szCs w:val="24"/>
          <w:lang w:val="hu-HU" w:eastAsia="en-GB"/>
        </w:rPr>
        <w:t xml:space="preserve"> POSEIDON vizsgálatban az IMFINZI-t tremelimumabbal és platinaalapú kemoterápiával kombinációban kapó (n=35) </w:t>
      </w:r>
      <w:r w:rsidRPr="00CE7FC3">
        <w:rPr>
          <w:szCs w:val="24"/>
          <w:lang w:val="hu-HU" w:eastAsia="en-GB"/>
        </w:rPr>
        <w:t xml:space="preserve">karba </w:t>
      </w:r>
      <w:r w:rsidR="00951BA2" w:rsidRPr="00CE7FC3">
        <w:rPr>
          <w:szCs w:val="24"/>
          <w:lang w:val="hu-HU" w:eastAsia="en-GB"/>
        </w:rPr>
        <w:t>vagy a kizárólag platinaalapú kemoterápiát kapó (n=40) karba</w:t>
      </w:r>
      <w:r w:rsidRPr="00CE7FC3">
        <w:rPr>
          <w:szCs w:val="24"/>
          <w:lang w:val="hu-HU" w:eastAsia="en-GB"/>
        </w:rPr>
        <w:t xml:space="preserve">. </w:t>
      </w:r>
      <w:r w:rsidR="00951BA2" w:rsidRPr="00CE7FC3">
        <w:rPr>
          <w:szCs w:val="24"/>
          <w:lang w:val="hu-HU" w:eastAsia="en-GB"/>
        </w:rPr>
        <w:t xml:space="preserve">Ebben a vizsgálati alcsoportban a </w:t>
      </w:r>
      <w:r w:rsidR="00AE3855" w:rsidRPr="00CE7FC3">
        <w:rPr>
          <w:szCs w:val="24"/>
          <w:lang w:val="hu-HU" w:eastAsia="en-GB"/>
        </w:rPr>
        <w:t>tremelim</w:t>
      </w:r>
      <w:r w:rsidR="00951BA2" w:rsidRPr="00CE7FC3">
        <w:rPr>
          <w:szCs w:val="24"/>
          <w:lang w:val="hu-HU" w:eastAsia="en-GB"/>
        </w:rPr>
        <w:t xml:space="preserve">umabbal és platinaalapú kemoterápiával kombinációban alkalmazott </w:t>
      </w:r>
      <w:r w:rsidR="00AE3855" w:rsidRPr="00CE7FC3">
        <w:rPr>
          <w:szCs w:val="24"/>
          <w:lang w:val="hu-HU" w:eastAsia="en-GB"/>
        </w:rPr>
        <w:t>IMFINZI</w:t>
      </w:r>
      <w:r w:rsidR="00951BA2" w:rsidRPr="00CE7FC3">
        <w:rPr>
          <w:szCs w:val="24"/>
          <w:lang w:val="hu-HU" w:eastAsia="en-GB"/>
        </w:rPr>
        <w:t xml:space="preserve">-kezelés esetében az OS vonatkozásában megfigyelt </w:t>
      </w:r>
      <w:r w:rsidR="001B4F7A" w:rsidRPr="00CE7FC3">
        <w:rPr>
          <w:szCs w:val="24"/>
          <w:lang w:val="hu-HU" w:eastAsia="en-GB"/>
        </w:rPr>
        <w:t xml:space="preserve">feltáró </w:t>
      </w:r>
      <w:r w:rsidR="00951BA2" w:rsidRPr="00CE7FC3">
        <w:rPr>
          <w:szCs w:val="24"/>
          <w:lang w:val="hu-HU" w:eastAsia="en-GB"/>
        </w:rPr>
        <w:t>HR a platinaalapú kemoterápiával összehasonlítva 1,05 (95%</w:t>
      </w:r>
      <w:r w:rsidR="00951BA2" w:rsidRPr="00CE7FC3">
        <w:rPr>
          <w:szCs w:val="24"/>
          <w:lang w:val="hu-HU" w:eastAsia="en-GB"/>
        </w:rPr>
        <w:noBreakHyphen/>
        <w:t xml:space="preserve">os CI: 0,64; 1,71) volt. </w:t>
      </w:r>
      <w:r w:rsidR="00806FC1" w:rsidRPr="00CE7FC3">
        <w:rPr>
          <w:szCs w:val="24"/>
          <w:lang w:val="hu-HU" w:eastAsia="en-GB"/>
        </w:rPr>
        <w:t xml:space="preserve">Az alcsoportelemzés feltáró jellegéből adódóan nem lehet végleges következtetéseket levonni, de </w:t>
      </w:r>
      <w:r w:rsidR="00D07D46" w:rsidRPr="00CE7FC3">
        <w:rPr>
          <w:szCs w:val="24"/>
          <w:lang w:val="hu-HU" w:eastAsia="en-GB"/>
        </w:rPr>
        <w:t>megfontoltnak kell lenni</w:t>
      </w:r>
      <w:r w:rsidR="00806FC1" w:rsidRPr="00CE7FC3">
        <w:rPr>
          <w:szCs w:val="24"/>
          <w:lang w:val="hu-HU" w:eastAsia="en-GB"/>
        </w:rPr>
        <w:t>, amennyiben ez a kezelési mód idős betegek esetében felmerül.</w:t>
      </w:r>
    </w:p>
    <w:p w14:paraId="1BBFA1A2" w14:textId="77777777" w:rsidR="00DA75A6" w:rsidRPr="00CE7FC3" w:rsidRDefault="00DA75A6" w:rsidP="00806FC1">
      <w:pPr>
        <w:spacing w:line="240" w:lineRule="auto"/>
        <w:rPr>
          <w:szCs w:val="24"/>
          <w:lang w:val="hu-HU" w:eastAsia="en-GB"/>
        </w:rPr>
      </w:pPr>
    </w:p>
    <w:p w14:paraId="79442C98" w14:textId="49F32567" w:rsidR="00DA75A6" w:rsidRPr="00CE7FC3" w:rsidRDefault="00DA75A6" w:rsidP="00DA75A6">
      <w:pPr>
        <w:autoSpaceDE w:val="0"/>
        <w:autoSpaceDN w:val="0"/>
        <w:adjustRightInd w:val="0"/>
        <w:rPr>
          <w:i/>
          <w:u w:val="single"/>
          <w:lang w:val="hu-HU"/>
        </w:rPr>
      </w:pPr>
      <w:r w:rsidRPr="00CE7FC3">
        <w:rPr>
          <w:i/>
          <w:iCs/>
          <w:u w:val="single"/>
          <w:lang w:val="hu-HU"/>
        </w:rPr>
        <w:t>SCLC – ADRIATIC vizsgálat</w:t>
      </w:r>
    </w:p>
    <w:p w14:paraId="259EFAB7" w14:textId="27552A63" w:rsidR="00DA75A6" w:rsidRPr="00CE7FC3" w:rsidRDefault="00DA75A6" w:rsidP="00983A72">
      <w:pPr>
        <w:spacing w:line="240" w:lineRule="auto"/>
        <w:rPr>
          <w:lang w:val="hu-HU"/>
        </w:rPr>
      </w:pPr>
      <w:r w:rsidRPr="00CE7FC3">
        <w:rPr>
          <w:lang w:val="hu-HU"/>
        </w:rPr>
        <w:t>Az ADRIATIC vizsgálat célja az volt, hogy értékelje az IMFINZI tremelimumabbal kombinált vagy a</w:t>
      </w:r>
      <w:r w:rsidR="00095D58" w:rsidRPr="00CE7FC3">
        <w:rPr>
          <w:lang w:val="hu-HU"/>
        </w:rPr>
        <w:t xml:space="preserve"> </w:t>
      </w:r>
      <w:r w:rsidRPr="00CE7FC3">
        <w:rPr>
          <w:lang w:val="hu-HU"/>
        </w:rPr>
        <w:t>nélküli hatásosságát. Az ADRIATIC egy randomizált, kettős vak, plac</w:t>
      </w:r>
      <w:r w:rsidR="009D5007" w:rsidRPr="00CE7FC3">
        <w:rPr>
          <w:lang w:val="hu-HU"/>
        </w:rPr>
        <w:t>e</w:t>
      </w:r>
      <w:r w:rsidRPr="00CE7FC3">
        <w:rPr>
          <w:lang w:val="hu-HU"/>
        </w:rPr>
        <w:t>bokontrollos, multicentrikus vizsgálat, melyben 730, szövettanilag vagy citológiailag igazolt LS-SCLC-ben (az AJCC szerint I</w:t>
      </w:r>
      <w:r w:rsidRPr="00CE7FC3">
        <w:rPr>
          <w:u w:val="single"/>
          <w:lang w:val="hu-HU"/>
        </w:rPr>
        <w:t>–III. stádium)</w:t>
      </w:r>
      <w:r w:rsidRPr="00CE7FC3">
        <w:rPr>
          <w:i/>
          <w:iCs/>
          <w:u w:val="single"/>
          <w:lang w:val="hu-HU"/>
        </w:rPr>
        <w:t xml:space="preserve"> </w:t>
      </w:r>
      <w:r w:rsidRPr="00CE7FC3">
        <w:rPr>
          <w:lang w:val="hu-HU"/>
        </w:rPr>
        <w:t>szenvedő beteg vett részt, aki</w:t>
      </w:r>
      <w:r w:rsidR="009D5007" w:rsidRPr="00CE7FC3">
        <w:rPr>
          <w:lang w:val="hu-HU"/>
        </w:rPr>
        <w:t>k</w:t>
      </w:r>
      <w:r w:rsidRPr="00CE7FC3">
        <w:rPr>
          <w:lang w:val="hu-HU"/>
        </w:rPr>
        <w:t xml:space="preserve">nek betegsége egyidejű kemoirradiáció után nem progrediált. </w:t>
      </w:r>
      <w:r w:rsidR="00B64F37" w:rsidRPr="00CE7FC3">
        <w:rPr>
          <w:lang w:val="hu-HU"/>
        </w:rPr>
        <w:t xml:space="preserve">Az I. vagy II. stádiumú betegeknek a vizsgáló megítélése alapján inoperábilisnak kellett lenniük. </w:t>
      </w:r>
      <w:r w:rsidR="00983A72" w:rsidRPr="00CE7FC3">
        <w:rPr>
          <w:lang w:val="hu-HU"/>
        </w:rPr>
        <w:t>A betegek a vizsgálati kezelés első dózisa előtt 1–42 napon belül legalább 4 ciklus, definitív platinaalapú kemoirradiációt fejeztek be, 6 hét alatt naponta egyszer 60-66 Gy dózissal vagy 3 hét alatt naponta kétszer 45 Gy dózissal. A kemoirradiáció után és a vizsgálati kezelés első dózisa előtti 1–42 napon belül alkalmazható volt profilaktikus koponyabesugárzás (PCI) a vizsgáló döntése szerint. A betegek WHO/ECOG teljesítmény státusza 0 vagy 1 volt a bevonáskor.</w:t>
      </w:r>
    </w:p>
    <w:p w14:paraId="1781B8E0" w14:textId="77777777" w:rsidR="0066573B" w:rsidRPr="00CE7FC3" w:rsidRDefault="0066573B" w:rsidP="00983A72">
      <w:pPr>
        <w:spacing w:line="240" w:lineRule="auto"/>
        <w:rPr>
          <w:lang w:val="hu-HU"/>
        </w:rPr>
      </w:pPr>
    </w:p>
    <w:p w14:paraId="2639919C" w14:textId="0F0819D0" w:rsidR="0066573B" w:rsidRPr="00CE7FC3" w:rsidRDefault="0066573B" w:rsidP="00555DCE">
      <w:pPr>
        <w:spacing w:line="240" w:lineRule="auto"/>
        <w:rPr>
          <w:szCs w:val="24"/>
          <w:lang w:val="hu-HU" w:eastAsia="en-GB"/>
        </w:rPr>
      </w:pPr>
      <w:r w:rsidRPr="00CE7FC3">
        <w:rPr>
          <w:szCs w:val="24"/>
          <w:lang w:val="hu-HU" w:eastAsia="en-GB"/>
        </w:rPr>
        <w:t>A klinikai vizsgálatból kizárták azokat a betegeket, akiknek aktív vagy korábban dokumentált autoimmun betegsége volt a vizsgálat megkezdése előtti 5 évben; akiknek az anamnézisében aktív primer immundeficiencia szerepelt; akik</w:t>
      </w:r>
      <w:r w:rsidR="00555DCE" w:rsidRPr="00CE7FC3">
        <w:rPr>
          <w:szCs w:val="24"/>
          <w:lang w:val="hu-HU" w:eastAsia="en-GB"/>
        </w:rPr>
        <w:t>nek anamnézisében ≥ 2. fokozatú pneumonitis vagy</w:t>
      </w:r>
      <w:r w:rsidRPr="00CE7FC3">
        <w:rPr>
          <w:szCs w:val="24"/>
          <w:lang w:val="hu-HU" w:eastAsia="en-GB"/>
        </w:rPr>
        <w:t xml:space="preserve"> aktív tuberculosis</w:t>
      </w:r>
      <w:r w:rsidR="00555DCE" w:rsidRPr="00CE7FC3">
        <w:rPr>
          <w:szCs w:val="24"/>
          <w:lang w:val="hu-HU" w:eastAsia="en-GB"/>
        </w:rPr>
        <w:t>,</w:t>
      </w:r>
      <w:r w:rsidRPr="00CE7FC3">
        <w:rPr>
          <w:szCs w:val="24"/>
          <w:lang w:val="hu-HU" w:eastAsia="en-GB"/>
        </w:rPr>
        <w:t xml:space="preserve"> vagy hepatitis B</w:t>
      </w:r>
      <w:r w:rsidRPr="00CE7FC3">
        <w:rPr>
          <w:szCs w:val="24"/>
          <w:lang w:val="hu-HU" w:eastAsia="en-GB"/>
        </w:rPr>
        <w:noBreakHyphen/>
        <w:t xml:space="preserve"> vagy C</w:t>
      </w:r>
      <w:r w:rsidRPr="00CE7FC3">
        <w:rPr>
          <w:szCs w:val="24"/>
          <w:lang w:val="hu-HU" w:eastAsia="en-GB"/>
        </w:rPr>
        <w:noBreakHyphen/>
        <w:t xml:space="preserve"> vagy HIV</w:t>
      </w:r>
      <w:r w:rsidRPr="00CE7FC3">
        <w:rPr>
          <w:szCs w:val="24"/>
          <w:lang w:val="hu-HU" w:eastAsia="en-GB"/>
        </w:rPr>
        <w:noBreakHyphen/>
        <w:t xml:space="preserve">fertőzés </w:t>
      </w:r>
      <w:r w:rsidR="00555DCE" w:rsidRPr="00CE7FC3">
        <w:rPr>
          <w:szCs w:val="24"/>
          <w:lang w:val="hu-HU" w:eastAsia="en-GB"/>
        </w:rPr>
        <w:t>szerepelt, valamint azokat a betegeket, akiknél aktív interstitialis tüdőbetegség állt fenn. A kevert SCLC és NSCLC hisztológiai típusú betegeket szintén kizárták</w:t>
      </w:r>
      <w:r w:rsidRPr="00CE7FC3">
        <w:rPr>
          <w:szCs w:val="24"/>
          <w:lang w:val="hu-HU" w:eastAsia="en-GB"/>
        </w:rPr>
        <w:t>.</w:t>
      </w:r>
    </w:p>
    <w:p w14:paraId="0E1CA920" w14:textId="77777777" w:rsidR="0066573B" w:rsidRPr="00CE7FC3" w:rsidRDefault="0066573B" w:rsidP="00983A72">
      <w:pPr>
        <w:spacing w:line="240" w:lineRule="auto"/>
        <w:rPr>
          <w:szCs w:val="24"/>
          <w:lang w:val="hu-HU" w:eastAsia="en-GB"/>
        </w:rPr>
      </w:pPr>
    </w:p>
    <w:p w14:paraId="3957E2BA" w14:textId="656E9380" w:rsidR="0066573B" w:rsidRPr="00CE7FC3" w:rsidRDefault="00555DCE" w:rsidP="0066573B">
      <w:pPr>
        <w:autoSpaceDE w:val="0"/>
        <w:autoSpaceDN w:val="0"/>
        <w:adjustRightInd w:val="0"/>
        <w:rPr>
          <w:szCs w:val="22"/>
          <w:lang w:val="hu-HU" w:eastAsia="en-GB"/>
        </w:rPr>
      </w:pPr>
      <w:r w:rsidRPr="00CE7FC3">
        <w:rPr>
          <w:szCs w:val="22"/>
          <w:lang w:val="hu-HU" w:eastAsia="en-GB"/>
        </w:rPr>
        <w:t>A randomizálást a stádium</w:t>
      </w:r>
      <w:r w:rsidR="0066573B" w:rsidRPr="00CE7FC3">
        <w:rPr>
          <w:szCs w:val="22"/>
          <w:lang w:val="hu-HU" w:eastAsia="en-GB"/>
        </w:rPr>
        <w:t xml:space="preserve"> (I/II vs. III) </w:t>
      </w:r>
      <w:r w:rsidRPr="00CE7FC3">
        <w:rPr>
          <w:szCs w:val="22"/>
          <w:lang w:val="hu-HU" w:eastAsia="en-GB"/>
        </w:rPr>
        <w:t xml:space="preserve">és a </w:t>
      </w:r>
      <w:r w:rsidR="0066573B" w:rsidRPr="00CE7FC3">
        <w:rPr>
          <w:szCs w:val="22"/>
          <w:lang w:val="hu-HU" w:eastAsia="en-GB"/>
        </w:rPr>
        <w:t xml:space="preserve">PCI </w:t>
      </w:r>
      <w:r w:rsidRPr="00CE7FC3">
        <w:rPr>
          <w:szCs w:val="22"/>
          <w:lang w:val="hu-HU" w:eastAsia="en-GB"/>
        </w:rPr>
        <w:t xml:space="preserve">alkalmazása </w:t>
      </w:r>
      <w:r w:rsidR="0066573B" w:rsidRPr="00CE7FC3">
        <w:rPr>
          <w:szCs w:val="22"/>
          <w:lang w:val="hu-HU" w:eastAsia="en-GB"/>
        </w:rPr>
        <w:t>(</w:t>
      </w:r>
      <w:r w:rsidRPr="00CE7FC3">
        <w:rPr>
          <w:szCs w:val="22"/>
          <w:lang w:val="hu-HU" w:eastAsia="en-GB"/>
        </w:rPr>
        <w:t>igen</w:t>
      </w:r>
      <w:r w:rsidR="0066573B" w:rsidRPr="00CE7FC3">
        <w:rPr>
          <w:szCs w:val="22"/>
          <w:lang w:val="hu-HU" w:eastAsia="en-GB"/>
        </w:rPr>
        <w:t xml:space="preserve"> vs. </w:t>
      </w:r>
      <w:r w:rsidRPr="00CE7FC3">
        <w:rPr>
          <w:szCs w:val="22"/>
          <w:lang w:val="hu-HU" w:eastAsia="en-GB"/>
        </w:rPr>
        <w:t>nem</w:t>
      </w:r>
      <w:r w:rsidR="0066573B" w:rsidRPr="00CE7FC3">
        <w:rPr>
          <w:szCs w:val="22"/>
          <w:lang w:val="hu-HU" w:eastAsia="en-GB"/>
        </w:rPr>
        <w:t>)</w:t>
      </w:r>
      <w:r w:rsidRPr="00CE7FC3">
        <w:rPr>
          <w:szCs w:val="22"/>
          <w:lang w:val="hu-HU" w:eastAsia="en-GB"/>
        </w:rPr>
        <w:t xml:space="preserve"> alapján </w:t>
      </w:r>
      <w:r w:rsidR="006C72B5" w:rsidRPr="00CE7FC3">
        <w:rPr>
          <w:szCs w:val="22"/>
          <w:lang w:val="hu-HU" w:eastAsia="en-GB"/>
        </w:rPr>
        <w:t>stratifikálták</w:t>
      </w:r>
      <w:r w:rsidR="0066573B" w:rsidRPr="00CE7FC3">
        <w:rPr>
          <w:szCs w:val="22"/>
          <w:lang w:val="hu-HU" w:eastAsia="en-GB"/>
        </w:rPr>
        <w:t xml:space="preserve">. </w:t>
      </w:r>
      <w:r w:rsidRPr="00CE7FC3">
        <w:rPr>
          <w:szCs w:val="22"/>
          <w:lang w:val="hu-HU" w:eastAsia="en-GB"/>
        </w:rPr>
        <w:t xml:space="preserve">A betegeket </w:t>
      </w:r>
      <w:r w:rsidR="0066573B" w:rsidRPr="00CE7FC3">
        <w:rPr>
          <w:szCs w:val="22"/>
          <w:lang w:val="hu-HU" w:eastAsia="en-GB"/>
        </w:rPr>
        <w:t xml:space="preserve">1:1:1 </w:t>
      </w:r>
      <w:r w:rsidRPr="00CE7FC3">
        <w:rPr>
          <w:szCs w:val="22"/>
          <w:lang w:val="hu-HU" w:eastAsia="en-GB"/>
        </w:rPr>
        <w:t>arányban randomizálták az alábbi kezelésekre</w:t>
      </w:r>
      <w:r w:rsidR="0066573B" w:rsidRPr="00CE7FC3">
        <w:rPr>
          <w:szCs w:val="22"/>
          <w:lang w:val="hu-HU" w:eastAsia="en-GB"/>
        </w:rPr>
        <w:t>:</w:t>
      </w:r>
    </w:p>
    <w:p w14:paraId="7BA1CE16" w14:textId="77777777" w:rsidR="0066573B" w:rsidRPr="00CE7FC3" w:rsidRDefault="0066573B" w:rsidP="0066573B">
      <w:pPr>
        <w:autoSpaceDE w:val="0"/>
        <w:autoSpaceDN w:val="0"/>
        <w:adjustRightInd w:val="0"/>
        <w:rPr>
          <w:szCs w:val="22"/>
          <w:lang w:val="hu-HU" w:eastAsia="en-GB"/>
        </w:rPr>
      </w:pPr>
    </w:p>
    <w:p w14:paraId="096C1E01" w14:textId="0E21BF74" w:rsidR="0066573B" w:rsidRPr="00CE7FC3" w:rsidRDefault="0066573B" w:rsidP="0066573B">
      <w:pPr>
        <w:pStyle w:val="ListParagraph"/>
        <w:numPr>
          <w:ilvl w:val="0"/>
          <w:numId w:val="15"/>
        </w:numPr>
        <w:autoSpaceDE w:val="0"/>
        <w:autoSpaceDN w:val="0"/>
        <w:adjustRightInd w:val="0"/>
        <w:rPr>
          <w:rFonts w:ascii="Times New Roman" w:eastAsia="Times New Roman" w:hAnsi="Times New Roman"/>
          <w:lang w:val="hu-HU" w:eastAsia="en-GB"/>
        </w:rPr>
      </w:pPr>
      <w:r w:rsidRPr="00CE7FC3">
        <w:rPr>
          <w:rFonts w:ascii="Times New Roman" w:eastAsia="Times New Roman" w:hAnsi="Times New Roman"/>
          <w:lang w:val="hu-HU" w:eastAsia="en-GB"/>
        </w:rPr>
        <w:t>1</w:t>
      </w:r>
      <w:r w:rsidR="00DE571D" w:rsidRPr="00CE7FC3">
        <w:rPr>
          <w:rFonts w:ascii="Times New Roman" w:eastAsia="Times New Roman" w:hAnsi="Times New Roman"/>
          <w:lang w:val="hu-HU" w:eastAsia="en-GB"/>
        </w:rPr>
        <w:t>.</w:t>
      </w:r>
      <w:r w:rsidR="00555DCE" w:rsidRPr="00CE7FC3">
        <w:rPr>
          <w:rFonts w:ascii="Times New Roman" w:eastAsia="Times New Roman" w:hAnsi="Times New Roman"/>
          <w:lang w:val="hu-HU" w:eastAsia="en-GB"/>
        </w:rPr>
        <w:t> kar</w:t>
      </w:r>
      <w:r w:rsidRPr="00CE7FC3">
        <w:rPr>
          <w:rFonts w:ascii="Times New Roman" w:eastAsia="Times New Roman" w:hAnsi="Times New Roman"/>
          <w:lang w:val="hu-HU" w:eastAsia="en-GB"/>
        </w:rPr>
        <w:t xml:space="preserve">: 1500 mg </w:t>
      </w:r>
      <w:r w:rsidR="00555DCE" w:rsidRPr="00CE7FC3">
        <w:rPr>
          <w:rFonts w:ascii="Times New Roman" w:eastAsia="Times New Roman" w:hAnsi="Times New Roman"/>
          <w:lang w:val="hu-HU" w:eastAsia="en-GB"/>
        </w:rPr>
        <w:t xml:space="preserve">IMFINZI </w:t>
      </w:r>
      <w:r w:rsidRPr="00CE7FC3">
        <w:rPr>
          <w:rFonts w:ascii="Times New Roman" w:eastAsia="Times New Roman" w:hAnsi="Times New Roman"/>
          <w:lang w:val="hu-HU" w:eastAsia="en-GB"/>
        </w:rPr>
        <w:t>+ placebo 4 </w:t>
      </w:r>
      <w:r w:rsidR="00555DCE" w:rsidRPr="00CE7FC3">
        <w:rPr>
          <w:rFonts w:ascii="Times New Roman" w:eastAsia="Times New Roman" w:hAnsi="Times New Roman"/>
          <w:lang w:val="hu-HU" w:eastAsia="en-GB"/>
        </w:rPr>
        <w:t xml:space="preserve">hetente, </w:t>
      </w:r>
      <w:r w:rsidRPr="00CE7FC3">
        <w:rPr>
          <w:rFonts w:ascii="Times New Roman" w:eastAsia="Times New Roman" w:hAnsi="Times New Roman"/>
          <w:lang w:val="hu-HU" w:eastAsia="en-GB"/>
        </w:rPr>
        <w:t>4 </w:t>
      </w:r>
      <w:r w:rsidR="00555DCE" w:rsidRPr="00CE7FC3">
        <w:rPr>
          <w:rFonts w:ascii="Times New Roman" w:eastAsia="Times New Roman" w:hAnsi="Times New Roman"/>
          <w:lang w:val="hu-HU" w:eastAsia="en-GB"/>
        </w:rPr>
        <w:t>cikluson át</w:t>
      </w:r>
      <w:r w:rsidRPr="00CE7FC3">
        <w:rPr>
          <w:rFonts w:ascii="Times New Roman" w:eastAsia="Times New Roman" w:hAnsi="Times New Roman"/>
          <w:lang w:val="hu-HU" w:eastAsia="en-GB"/>
        </w:rPr>
        <w:t xml:space="preserve">, </w:t>
      </w:r>
      <w:r w:rsidR="00555DCE" w:rsidRPr="00CE7FC3">
        <w:rPr>
          <w:rFonts w:ascii="Times New Roman" w:eastAsia="Times New Roman" w:hAnsi="Times New Roman"/>
          <w:lang w:val="hu-HU" w:eastAsia="en-GB"/>
        </w:rPr>
        <w:t xml:space="preserve">majd </w:t>
      </w:r>
      <w:r w:rsidRPr="00CE7FC3">
        <w:rPr>
          <w:rFonts w:ascii="Times New Roman" w:eastAsia="Times New Roman" w:hAnsi="Times New Roman"/>
          <w:lang w:val="hu-HU" w:eastAsia="en-GB"/>
        </w:rPr>
        <w:t xml:space="preserve">1500 mg </w:t>
      </w:r>
      <w:r w:rsidR="00555DCE" w:rsidRPr="00CE7FC3">
        <w:rPr>
          <w:rFonts w:ascii="Times New Roman" w:eastAsia="Times New Roman" w:hAnsi="Times New Roman"/>
          <w:lang w:val="hu-HU" w:eastAsia="en-GB"/>
        </w:rPr>
        <w:t>IMFINZI 4 hetente</w:t>
      </w:r>
      <w:r w:rsidRPr="00CE7FC3">
        <w:rPr>
          <w:rFonts w:ascii="Times New Roman" w:eastAsia="Times New Roman" w:hAnsi="Times New Roman"/>
          <w:lang w:val="hu-HU" w:eastAsia="en-GB"/>
        </w:rPr>
        <w:t>.</w:t>
      </w:r>
    </w:p>
    <w:p w14:paraId="13C7B128" w14:textId="7E8EBACD" w:rsidR="0066573B" w:rsidRPr="00CE7FC3" w:rsidRDefault="0066573B" w:rsidP="0066573B">
      <w:pPr>
        <w:pStyle w:val="ListParagraph"/>
        <w:numPr>
          <w:ilvl w:val="0"/>
          <w:numId w:val="15"/>
        </w:numPr>
        <w:autoSpaceDE w:val="0"/>
        <w:autoSpaceDN w:val="0"/>
        <w:adjustRightInd w:val="0"/>
        <w:rPr>
          <w:rFonts w:ascii="Times New Roman" w:eastAsia="Times New Roman" w:hAnsi="Times New Roman"/>
          <w:lang w:val="hu-HU" w:eastAsia="en-GB"/>
        </w:rPr>
      </w:pPr>
      <w:r w:rsidRPr="00CE7FC3">
        <w:rPr>
          <w:rFonts w:ascii="Times New Roman" w:eastAsia="Times New Roman" w:hAnsi="Times New Roman"/>
          <w:lang w:val="hu-HU" w:eastAsia="en-GB"/>
        </w:rPr>
        <w:t>2</w:t>
      </w:r>
      <w:r w:rsidR="00555DCE" w:rsidRPr="00CE7FC3">
        <w:rPr>
          <w:rFonts w:ascii="Times New Roman" w:eastAsia="Times New Roman" w:hAnsi="Times New Roman"/>
          <w:lang w:val="hu-HU" w:eastAsia="en-GB"/>
        </w:rPr>
        <w:t>. kar</w:t>
      </w:r>
      <w:r w:rsidRPr="00CE7FC3">
        <w:rPr>
          <w:rFonts w:ascii="Times New Roman" w:eastAsia="Times New Roman" w:hAnsi="Times New Roman"/>
          <w:lang w:val="hu-HU" w:eastAsia="en-GB"/>
        </w:rPr>
        <w:t xml:space="preserve">: Placebo + </w:t>
      </w:r>
      <w:r w:rsidR="00555DCE" w:rsidRPr="00CE7FC3">
        <w:rPr>
          <w:rFonts w:ascii="Times New Roman" w:eastAsia="Times New Roman" w:hAnsi="Times New Roman"/>
          <w:lang w:val="hu-HU" w:eastAsia="en-GB"/>
        </w:rPr>
        <w:t>egy második</w:t>
      </w:r>
      <w:r w:rsidRPr="00CE7FC3">
        <w:rPr>
          <w:rFonts w:ascii="Times New Roman" w:eastAsia="Times New Roman" w:hAnsi="Times New Roman"/>
          <w:lang w:val="hu-HU" w:eastAsia="en-GB"/>
        </w:rPr>
        <w:t xml:space="preserve"> placebo 4 </w:t>
      </w:r>
      <w:r w:rsidR="00555DCE" w:rsidRPr="00CE7FC3">
        <w:rPr>
          <w:rFonts w:ascii="Times New Roman" w:eastAsia="Times New Roman" w:hAnsi="Times New Roman"/>
          <w:lang w:val="hu-HU" w:eastAsia="en-GB"/>
        </w:rPr>
        <w:t xml:space="preserve">hetente, 4 cikluson át, majd egyetlen </w:t>
      </w:r>
      <w:r w:rsidRPr="00CE7FC3">
        <w:rPr>
          <w:rFonts w:ascii="Times New Roman" w:eastAsia="Times New Roman" w:hAnsi="Times New Roman"/>
          <w:lang w:val="hu-HU" w:eastAsia="en-GB"/>
        </w:rPr>
        <w:t>placebo 4 </w:t>
      </w:r>
      <w:r w:rsidR="00555DCE" w:rsidRPr="00CE7FC3">
        <w:rPr>
          <w:rFonts w:ascii="Times New Roman" w:eastAsia="Times New Roman" w:hAnsi="Times New Roman"/>
          <w:lang w:val="hu-HU" w:eastAsia="en-GB"/>
        </w:rPr>
        <w:t>hetente</w:t>
      </w:r>
      <w:r w:rsidRPr="00CE7FC3">
        <w:rPr>
          <w:rFonts w:ascii="Times New Roman" w:eastAsia="Times New Roman" w:hAnsi="Times New Roman"/>
          <w:lang w:val="hu-HU" w:eastAsia="en-GB"/>
        </w:rPr>
        <w:t>.</w:t>
      </w:r>
    </w:p>
    <w:p w14:paraId="6EE4061F" w14:textId="21D9DF44" w:rsidR="0066573B" w:rsidRPr="00CE7FC3" w:rsidRDefault="0066573B" w:rsidP="0066573B">
      <w:pPr>
        <w:pStyle w:val="ListParagraph"/>
        <w:numPr>
          <w:ilvl w:val="0"/>
          <w:numId w:val="15"/>
        </w:numPr>
        <w:autoSpaceDE w:val="0"/>
        <w:autoSpaceDN w:val="0"/>
        <w:adjustRightInd w:val="0"/>
        <w:rPr>
          <w:rFonts w:ascii="Times New Roman" w:eastAsia="Times New Roman" w:hAnsi="Times New Roman"/>
          <w:lang w:val="hu-HU" w:eastAsia="en-GB"/>
        </w:rPr>
      </w:pPr>
      <w:r w:rsidRPr="00CE7FC3">
        <w:rPr>
          <w:rFonts w:ascii="Times New Roman" w:eastAsia="Times New Roman" w:hAnsi="Times New Roman"/>
          <w:lang w:val="hu-HU" w:eastAsia="en-GB"/>
        </w:rPr>
        <w:t>3</w:t>
      </w:r>
      <w:r w:rsidR="00555DCE" w:rsidRPr="00CE7FC3">
        <w:rPr>
          <w:rFonts w:ascii="Times New Roman" w:eastAsia="Times New Roman" w:hAnsi="Times New Roman"/>
          <w:lang w:val="hu-HU" w:eastAsia="en-GB"/>
        </w:rPr>
        <w:t>. kar</w:t>
      </w:r>
      <w:r w:rsidRPr="00CE7FC3">
        <w:rPr>
          <w:rFonts w:ascii="Times New Roman" w:eastAsia="Times New Roman" w:hAnsi="Times New Roman"/>
          <w:lang w:val="hu-HU" w:eastAsia="en-GB"/>
        </w:rPr>
        <w:t xml:space="preserve">: 1500 mg </w:t>
      </w:r>
      <w:r w:rsidR="00555DCE" w:rsidRPr="00CE7FC3">
        <w:rPr>
          <w:rFonts w:ascii="Times New Roman" w:eastAsia="Times New Roman" w:hAnsi="Times New Roman"/>
          <w:lang w:val="hu-HU" w:eastAsia="en-GB"/>
        </w:rPr>
        <w:t xml:space="preserve">IMFINZI </w:t>
      </w:r>
      <w:r w:rsidRPr="00CE7FC3">
        <w:rPr>
          <w:rFonts w:ascii="Times New Roman" w:eastAsia="Times New Roman" w:hAnsi="Times New Roman"/>
          <w:lang w:val="hu-HU" w:eastAsia="en-GB"/>
        </w:rPr>
        <w:t xml:space="preserve">+ 75 mg </w:t>
      </w:r>
      <w:r w:rsidR="00555DCE" w:rsidRPr="00CE7FC3">
        <w:rPr>
          <w:rFonts w:ascii="Times New Roman" w:eastAsia="Times New Roman" w:hAnsi="Times New Roman"/>
          <w:lang w:val="hu-HU" w:eastAsia="en-GB"/>
        </w:rPr>
        <w:t xml:space="preserve">tremelimumab </w:t>
      </w:r>
      <w:r w:rsidRPr="00CE7FC3">
        <w:rPr>
          <w:rFonts w:ascii="Times New Roman" w:eastAsia="Times New Roman" w:hAnsi="Times New Roman"/>
          <w:lang w:val="hu-HU" w:eastAsia="en-GB"/>
        </w:rPr>
        <w:t>4 </w:t>
      </w:r>
      <w:r w:rsidR="00555DCE" w:rsidRPr="00CE7FC3">
        <w:rPr>
          <w:rFonts w:ascii="Times New Roman" w:eastAsia="Times New Roman" w:hAnsi="Times New Roman"/>
          <w:lang w:val="hu-HU" w:eastAsia="en-GB"/>
        </w:rPr>
        <w:t>hetente, 4 cikluson át</w:t>
      </w:r>
      <w:r w:rsidRPr="00CE7FC3">
        <w:rPr>
          <w:rFonts w:ascii="Times New Roman" w:eastAsia="Times New Roman" w:hAnsi="Times New Roman"/>
          <w:lang w:val="hu-HU" w:eastAsia="en-GB"/>
        </w:rPr>
        <w:t xml:space="preserve">, </w:t>
      </w:r>
      <w:r w:rsidR="00555DCE" w:rsidRPr="00CE7FC3">
        <w:rPr>
          <w:rFonts w:ascii="Times New Roman" w:eastAsia="Times New Roman" w:hAnsi="Times New Roman"/>
          <w:lang w:val="hu-HU" w:eastAsia="en-GB"/>
        </w:rPr>
        <w:t xml:space="preserve">majd </w:t>
      </w:r>
      <w:r w:rsidRPr="00CE7FC3">
        <w:rPr>
          <w:rFonts w:ascii="Times New Roman" w:eastAsia="Times New Roman" w:hAnsi="Times New Roman"/>
          <w:lang w:val="hu-HU" w:eastAsia="en-GB"/>
        </w:rPr>
        <w:t xml:space="preserve">1500 mg </w:t>
      </w:r>
      <w:r w:rsidR="00555DCE" w:rsidRPr="00CE7FC3">
        <w:rPr>
          <w:rFonts w:ascii="Times New Roman" w:eastAsia="Times New Roman" w:hAnsi="Times New Roman"/>
          <w:lang w:val="hu-HU" w:eastAsia="en-GB"/>
        </w:rPr>
        <w:t xml:space="preserve">IMFINZI </w:t>
      </w:r>
      <w:r w:rsidRPr="00CE7FC3">
        <w:rPr>
          <w:rFonts w:ascii="Times New Roman" w:eastAsia="Times New Roman" w:hAnsi="Times New Roman"/>
          <w:lang w:val="hu-HU" w:eastAsia="en-GB"/>
        </w:rPr>
        <w:t>4 </w:t>
      </w:r>
      <w:r w:rsidR="00555DCE" w:rsidRPr="00CE7FC3">
        <w:rPr>
          <w:rFonts w:ascii="Times New Roman" w:eastAsia="Times New Roman" w:hAnsi="Times New Roman"/>
          <w:lang w:val="hu-HU" w:eastAsia="en-GB"/>
        </w:rPr>
        <w:t>hetente</w:t>
      </w:r>
      <w:r w:rsidRPr="00CE7FC3">
        <w:rPr>
          <w:rFonts w:ascii="Times New Roman" w:eastAsia="Times New Roman" w:hAnsi="Times New Roman"/>
          <w:lang w:val="hu-HU" w:eastAsia="en-GB"/>
        </w:rPr>
        <w:t>.</w:t>
      </w:r>
    </w:p>
    <w:p w14:paraId="3CCBD51D" w14:textId="77777777" w:rsidR="0066573B" w:rsidRPr="00CE7FC3" w:rsidRDefault="0066573B" w:rsidP="0066573B">
      <w:pPr>
        <w:autoSpaceDE w:val="0"/>
        <w:autoSpaceDN w:val="0"/>
        <w:adjustRightInd w:val="0"/>
        <w:rPr>
          <w:lang w:val="hu-HU" w:eastAsia="en-GB"/>
        </w:rPr>
      </w:pPr>
    </w:p>
    <w:p w14:paraId="72BB8B21" w14:textId="20F33865" w:rsidR="0066573B" w:rsidRPr="00CE7FC3" w:rsidRDefault="00555DCE" w:rsidP="00555DCE">
      <w:pPr>
        <w:autoSpaceDE w:val="0"/>
        <w:autoSpaceDN w:val="0"/>
        <w:adjustRightInd w:val="0"/>
        <w:rPr>
          <w:lang w:val="hu-HU" w:eastAsia="en-GB"/>
        </w:rPr>
      </w:pPr>
      <w:r w:rsidRPr="00CE7FC3">
        <w:rPr>
          <w:lang w:val="hu-HU" w:eastAsia="en-GB"/>
        </w:rPr>
        <w:t>Amikor a három karban megtörtént összesen 600 beteg randomizálása, a 3. karba történő randomizálás befejeződött, és a következő 130 beteget 1:1 arányban az 1. vagy a 2. karba randomizálták, és vagy 4 hetente 1500 mg IMFINZI-t, vagy 4 hetente placebót kaptak.</w:t>
      </w:r>
    </w:p>
    <w:p w14:paraId="5D30DB95" w14:textId="77777777" w:rsidR="0066573B" w:rsidRPr="00CE7FC3" w:rsidRDefault="0066573B" w:rsidP="00983A72">
      <w:pPr>
        <w:spacing w:line="240" w:lineRule="auto"/>
        <w:rPr>
          <w:szCs w:val="24"/>
          <w:lang w:val="hu-HU" w:eastAsia="en-GB"/>
        </w:rPr>
      </w:pPr>
    </w:p>
    <w:p w14:paraId="4ABEFA9E" w14:textId="0BDCAF74" w:rsidR="0066573B" w:rsidRPr="00CE7FC3" w:rsidRDefault="00555DCE" w:rsidP="00176C37">
      <w:pPr>
        <w:spacing w:line="240" w:lineRule="auto"/>
        <w:rPr>
          <w:rFonts w:eastAsia="PMingLiU"/>
          <w:color w:val="231F20"/>
          <w:lang w:val="hu-HU" w:eastAsia="en-GB"/>
        </w:rPr>
      </w:pPr>
      <w:r w:rsidRPr="00CE7FC3">
        <w:rPr>
          <w:szCs w:val="24"/>
          <w:lang w:val="hu-HU" w:eastAsia="en-GB"/>
        </w:rPr>
        <w:t xml:space="preserve">A kezelés a betegség progressziójáig, elfogadhatatlan toxicitás jelentkezéséig vagy legfeljebb 24 hónapig folytatódott .Tumorértékelések az első 72 hétben 8 hetente, ezután a 96. hétig 12 hetente, majd </w:t>
      </w:r>
      <w:r w:rsidR="000A1C7E" w:rsidRPr="00CE7FC3">
        <w:rPr>
          <w:szCs w:val="24"/>
          <w:lang w:val="hu-HU" w:eastAsia="en-GB"/>
        </w:rPr>
        <w:t>24 hetente történtek.</w:t>
      </w:r>
    </w:p>
    <w:p w14:paraId="1BA15F4F" w14:textId="77777777" w:rsidR="0066573B" w:rsidRPr="00CE7FC3" w:rsidRDefault="0066573B" w:rsidP="0066573B">
      <w:pPr>
        <w:autoSpaceDE w:val="0"/>
        <w:autoSpaceDN w:val="0"/>
        <w:adjustRightInd w:val="0"/>
        <w:rPr>
          <w:rFonts w:eastAsia="PMingLiU"/>
          <w:color w:val="231F20"/>
          <w:lang w:val="hu-HU" w:eastAsia="en-GB"/>
        </w:rPr>
      </w:pPr>
    </w:p>
    <w:p w14:paraId="18D2205C" w14:textId="1540818F" w:rsidR="0066573B" w:rsidRPr="00CE7FC3" w:rsidRDefault="000A1C7E" w:rsidP="000A1C7E">
      <w:pPr>
        <w:rPr>
          <w:lang w:val="hu-HU"/>
        </w:rPr>
      </w:pPr>
      <w:r w:rsidRPr="00CE7FC3">
        <w:rPr>
          <w:lang w:val="hu-HU"/>
        </w:rPr>
        <w:t xml:space="preserve">A demográfiai jellemzők és a betegség kiindulási jellegzetességei megfelelő egyensúlyban voltak a vizsgálati karok között. Az IMFINZI és a placebo karban a kiinduláskor a demográfiai jellemzők és a betegség jellegzetességei a következők voltak: férfi </w:t>
      </w:r>
      <w:r w:rsidR="0066573B" w:rsidRPr="00CE7FC3">
        <w:rPr>
          <w:lang w:val="hu-HU"/>
        </w:rPr>
        <w:t>(69</w:t>
      </w:r>
      <w:r w:rsidRPr="00CE7FC3">
        <w:rPr>
          <w:lang w:val="hu-HU"/>
        </w:rPr>
        <w:t>,</w:t>
      </w:r>
      <w:r w:rsidR="0066573B" w:rsidRPr="00CE7FC3">
        <w:rPr>
          <w:lang w:val="hu-HU"/>
        </w:rPr>
        <w:t xml:space="preserve">1%), ≥ 65 </w:t>
      </w:r>
      <w:r w:rsidRPr="00CE7FC3">
        <w:rPr>
          <w:lang w:val="hu-HU"/>
        </w:rPr>
        <w:t xml:space="preserve">éves életkor </w:t>
      </w:r>
      <w:r w:rsidR="0066573B" w:rsidRPr="00CE7FC3">
        <w:rPr>
          <w:lang w:val="hu-HU"/>
        </w:rPr>
        <w:t>(39</w:t>
      </w:r>
      <w:r w:rsidRPr="00CE7FC3">
        <w:rPr>
          <w:lang w:val="hu-HU"/>
        </w:rPr>
        <w:t>,</w:t>
      </w:r>
      <w:r w:rsidR="0066573B" w:rsidRPr="00CE7FC3">
        <w:rPr>
          <w:lang w:val="hu-HU"/>
        </w:rPr>
        <w:t xml:space="preserve">2%), </w:t>
      </w:r>
      <w:r w:rsidRPr="00CE7FC3">
        <w:rPr>
          <w:lang w:val="hu-HU"/>
        </w:rPr>
        <w:t xml:space="preserve">fehér bőrű </w:t>
      </w:r>
      <w:r w:rsidR="0066573B" w:rsidRPr="00CE7FC3">
        <w:rPr>
          <w:lang w:val="hu-HU"/>
        </w:rPr>
        <w:t>(50</w:t>
      </w:r>
      <w:r w:rsidRPr="00CE7FC3">
        <w:rPr>
          <w:lang w:val="hu-HU"/>
        </w:rPr>
        <w:t>,</w:t>
      </w:r>
      <w:r w:rsidR="0066573B" w:rsidRPr="00CE7FC3">
        <w:rPr>
          <w:lang w:val="hu-HU"/>
        </w:rPr>
        <w:t xml:space="preserve">4%), </w:t>
      </w:r>
      <w:r w:rsidRPr="00CE7FC3">
        <w:rPr>
          <w:lang w:val="hu-HU"/>
        </w:rPr>
        <w:t>fekete bőrű vagy afroamerikai</w:t>
      </w:r>
      <w:r w:rsidR="0066573B" w:rsidRPr="00CE7FC3">
        <w:rPr>
          <w:lang w:val="hu-HU"/>
        </w:rPr>
        <w:t xml:space="preserve"> (0</w:t>
      </w:r>
      <w:r w:rsidRPr="00CE7FC3">
        <w:rPr>
          <w:lang w:val="hu-HU"/>
        </w:rPr>
        <w:t>,</w:t>
      </w:r>
      <w:r w:rsidR="0066573B" w:rsidRPr="00CE7FC3">
        <w:rPr>
          <w:lang w:val="hu-HU"/>
        </w:rPr>
        <w:t xml:space="preserve">8%), </w:t>
      </w:r>
      <w:r w:rsidRPr="00CE7FC3">
        <w:rPr>
          <w:lang w:val="hu-HU"/>
        </w:rPr>
        <w:t xml:space="preserve">ázsiai </w:t>
      </w:r>
      <w:r w:rsidR="0066573B" w:rsidRPr="00CE7FC3">
        <w:rPr>
          <w:lang w:val="hu-HU"/>
        </w:rPr>
        <w:t>(47</w:t>
      </w:r>
      <w:r w:rsidRPr="00CE7FC3">
        <w:rPr>
          <w:lang w:val="hu-HU"/>
        </w:rPr>
        <w:t>,</w:t>
      </w:r>
      <w:r w:rsidR="0066573B" w:rsidRPr="00CE7FC3">
        <w:rPr>
          <w:lang w:val="hu-HU"/>
        </w:rPr>
        <w:t xml:space="preserve">5%), </w:t>
      </w:r>
      <w:r w:rsidRPr="00CE7FC3">
        <w:rPr>
          <w:lang w:val="hu-HU"/>
        </w:rPr>
        <w:t xml:space="preserve">egyéb </w:t>
      </w:r>
      <w:r w:rsidR="0066573B" w:rsidRPr="00CE7FC3">
        <w:rPr>
          <w:lang w:val="hu-HU"/>
        </w:rPr>
        <w:t>(1</w:t>
      </w:r>
      <w:r w:rsidRPr="00CE7FC3">
        <w:rPr>
          <w:lang w:val="hu-HU"/>
        </w:rPr>
        <w:t>,</w:t>
      </w:r>
      <w:r w:rsidR="0066573B" w:rsidRPr="00CE7FC3">
        <w:rPr>
          <w:lang w:val="hu-HU"/>
        </w:rPr>
        <w:t xml:space="preserve">3%), </w:t>
      </w:r>
      <w:r w:rsidRPr="00CE7FC3">
        <w:rPr>
          <w:lang w:val="hu-HU"/>
        </w:rPr>
        <w:t xml:space="preserve">spanyol vagy latin-amerikai </w:t>
      </w:r>
      <w:r w:rsidR="0066573B" w:rsidRPr="00CE7FC3">
        <w:rPr>
          <w:lang w:val="hu-HU"/>
        </w:rPr>
        <w:t>(4</w:t>
      </w:r>
      <w:r w:rsidRPr="00CE7FC3">
        <w:rPr>
          <w:lang w:val="hu-HU"/>
        </w:rPr>
        <w:t>,</w:t>
      </w:r>
      <w:r w:rsidR="0066573B" w:rsidRPr="00CE7FC3">
        <w:rPr>
          <w:lang w:val="hu-HU"/>
        </w:rPr>
        <w:t xml:space="preserve">2%), </w:t>
      </w:r>
      <w:r w:rsidRPr="00CE7FC3">
        <w:rPr>
          <w:lang w:val="hu-HU"/>
        </w:rPr>
        <w:t xml:space="preserve">jelenleg dohányzik </w:t>
      </w:r>
      <w:r w:rsidR="0066573B" w:rsidRPr="00CE7FC3">
        <w:rPr>
          <w:lang w:val="hu-HU"/>
        </w:rPr>
        <w:t>(22</w:t>
      </w:r>
      <w:r w:rsidRPr="00CE7FC3">
        <w:rPr>
          <w:lang w:val="hu-HU"/>
        </w:rPr>
        <w:t>,</w:t>
      </w:r>
      <w:r w:rsidR="0066573B" w:rsidRPr="00CE7FC3">
        <w:rPr>
          <w:lang w:val="hu-HU"/>
        </w:rPr>
        <w:t xml:space="preserve">3%), </w:t>
      </w:r>
      <w:r w:rsidRPr="00CE7FC3">
        <w:rPr>
          <w:lang w:val="hu-HU"/>
        </w:rPr>
        <w:t xml:space="preserve">korábban dohányzott </w:t>
      </w:r>
      <w:r w:rsidR="0066573B" w:rsidRPr="00CE7FC3">
        <w:rPr>
          <w:lang w:val="hu-HU"/>
        </w:rPr>
        <w:t>(68</w:t>
      </w:r>
      <w:r w:rsidRPr="00CE7FC3">
        <w:rPr>
          <w:lang w:val="hu-HU"/>
        </w:rPr>
        <w:t>,</w:t>
      </w:r>
      <w:r w:rsidR="0066573B" w:rsidRPr="00CE7FC3">
        <w:rPr>
          <w:lang w:val="hu-HU"/>
        </w:rPr>
        <w:t xml:space="preserve">5%), </w:t>
      </w:r>
      <w:r w:rsidRPr="00CE7FC3">
        <w:rPr>
          <w:lang w:val="hu-HU"/>
        </w:rPr>
        <w:t xml:space="preserve">sosem dohányzott </w:t>
      </w:r>
      <w:r w:rsidR="0066573B" w:rsidRPr="00CE7FC3">
        <w:rPr>
          <w:lang w:val="hu-HU"/>
        </w:rPr>
        <w:t>(9</w:t>
      </w:r>
      <w:r w:rsidRPr="00CE7FC3">
        <w:rPr>
          <w:lang w:val="hu-HU"/>
        </w:rPr>
        <w:t>,</w:t>
      </w:r>
      <w:r w:rsidR="0066573B" w:rsidRPr="00CE7FC3">
        <w:rPr>
          <w:lang w:val="hu-HU"/>
        </w:rPr>
        <w:t>2%), WHO/ECOG PS 0 (48</w:t>
      </w:r>
      <w:r w:rsidRPr="00CE7FC3">
        <w:rPr>
          <w:lang w:val="hu-HU"/>
        </w:rPr>
        <w:t>,</w:t>
      </w:r>
      <w:r w:rsidR="0066573B" w:rsidRPr="00CE7FC3">
        <w:rPr>
          <w:lang w:val="hu-HU"/>
        </w:rPr>
        <w:t>7%), WHO/ECOG PS 1 (51</w:t>
      </w:r>
      <w:r w:rsidRPr="00CE7FC3">
        <w:rPr>
          <w:lang w:val="hu-HU"/>
        </w:rPr>
        <w:t>,</w:t>
      </w:r>
      <w:r w:rsidR="0066573B" w:rsidRPr="00CE7FC3">
        <w:rPr>
          <w:lang w:val="hu-HU"/>
        </w:rPr>
        <w:t>3%), I</w:t>
      </w:r>
      <w:r w:rsidRPr="00CE7FC3">
        <w:rPr>
          <w:lang w:val="hu-HU"/>
        </w:rPr>
        <w:t>. stádium</w:t>
      </w:r>
      <w:r w:rsidR="0066573B" w:rsidRPr="00CE7FC3">
        <w:rPr>
          <w:lang w:val="hu-HU"/>
        </w:rPr>
        <w:t xml:space="preserve"> (3</w:t>
      </w:r>
      <w:r w:rsidRPr="00CE7FC3">
        <w:rPr>
          <w:lang w:val="hu-HU"/>
        </w:rPr>
        <w:t>,</w:t>
      </w:r>
      <w:r w:rsidR="0066573B" w:rsidRPr="00CE7FC3">
        <w:rPr>
          <w:lang w:val="hu-HU"/>
        </w:rPr>
        <w:t>6%), II</w:t>
      </w:r>
      <w:r w:rsidRPr="00CE7FC3">
        <w:rPr>
          <w:lang w:val="hu-HU"/>
        </w:rPr>
        <w:t>. stádium</w:t>
      </w:r>
      <w:r w:rsidR="0066573B" w:rsidRPr="00CE7FC3">
        <w:rPr>
          <w:lang w:val="hu-HU"/>
        </w:rPr>
        <w:t xml:space="preserve"> (9</w:t>
      </w:r>
      <w:r w:rsidRPr="00CE7FC3">
        <w:rPr>
          <w:lang w:val="hu-HU"/>
        </w:rPr>
        <w:t>.</w:t>
      </w:r>
      <w:r w:rsidR="0066573B" w:rsidRPr="00CE7FC3">
        <w:rPr>
          <w:lang w:val="hu-HU"/>
        </w:rPr>
        <w:t>1%), III</w:t>
      </w:r>
      <w:r w:rsidRPr="00CE7FC3">
        <w:rPr>
          <w:lang w:val="hu-HU"/>
        </w:rPr>
        <w:t>. stádium</w:t>
      </w:r>
      <w:r w:rsidR="0066573B" w:rsidRPr="00CE7FC3">
        <w:rPr>
          <w:lang w:val="hu-HU"/>
        </w:rPr>
        <w:t xml:space="preserve"> (87</w:t>
      </w:r>
      <w:r w:rsidRPr="00CE7FC3">
        <w:rPr>
          <w:lang w:val="hu-HU"/>
        </w:rPr>
        <w:t>,</w:t>
      </w:r>
      <w:r w:rsidR="0066573B" w:rsidRPr="00CE7FC3">
        <w:rPr>
          <w:lang w:val="hu-HU"/>
        </w:rPr>
        <w:t>4%).</w:t>
      </w:r>
    </w:p>
    <w:p w14:paraId="503027E9" w14:textId="77777777" w:rsidR="0066573B" w:rsidRPr="00CE7FC3" w:rsidRDefault="0066573B" w:rsidP="0066573B">
      <w:pPr>
        <w:rPr>
          <w:lang w:val="hu-HU"/>
        </w:rPr>
      </w:pPr>
    </w:p>
    <w:p w14:paraId="62780237" w14:textId="12BED386" w:rsidR="0066573B" w:rsidRPr="00CE7FC3" w:rsidRDefault="000A1C7E" w:rsidP="0066573B">
      <w:pPr>
        <w:rPr>
          <w:lang w:val="hu-HU"/>
        </w:rPr>
      </w:pPr>
      <w:r w:rsidRPr="00CE7FC3">
        <w:rPr>
          <w:lang w:val="hu-HU"/>
        </w:rPr>
        <w:t>A randomizálás előtt minden beteg platinaalapú kemoterápi</w:t>
      </w:r>
      <w:del w:id="1752" w:author="AZ3" w:date="2025-03-03T09:56:00Z">
        <w:r w:rsidRPr="00CE7FC3" w:rsidDel="00065F77">
          <w:rPr>
            <w:lang w:val="hu-HU"/>
          </w:rPr>
          <w:delText>p</w:delText>
        </w:r>
      </w:del>
      <w:r w:rsidRPr="00CE7FC3">
        <w:rPr>
          <w:lang w:val="hu-HU"/>
        </w:rPr>
        <w:t xml:space="preserve">át kapott </w:t>
      </w:r>
      <w:r w:rsidR="0066573B" w:rsidRPr="00CE7FC3">
        <w:rPr>
          <w:lang w:val="hu-HU"/>
        </w:rPr>
        <w:t>(66</w:t>
      </w:r>
      <w:r w:rsidRPr="00CE7FC3">
        <w:rPr>
          <w:lang w:val="hu-HU"/>
        </w:rPr>
        <w:t>,</w:t>
      </w:r>
      <w:r w:rsidR="0066573B" w:rsidRPr="00CE7FC3">
        <w:rPr>
          <w:lang w:val="hu-HU"/>
        </w:rPr>
        <w:t>2% cis</w:t>
      </w:r>
      <w:r w:rsidRPr="00CE7FC3">
        <w:rPr>
          <w:lang w:val="hu-HU"/>
        </w:rPr>
        <w:t>z</w:t>
      </w:r>
      <w:r w:rsidR="0066573B" w:rsidRPr="00CE7FC3">
        <w:rPr>
          <w:lang w:val="hu-HU"/>
        </w:rPr>
        <w:t>platin</w:t>
      </w:r>
      <w:r w:rsidRPr="00CE7FC3">
        <w:rPr>
          <w:lang w:val="hu-HU"/>
        </w:rPr>
        <w:t xml:space="preserve"> + </w:t>
      </w:r>
      <w:r w:rsidR="0066573B" w:rsidRPr="00CE7FC3">
        <w:rPr>
          <w:lang w:val="hu-HU"/>
        </w:rPr>
        <w:t>etopo</w:t>
      </w:r>
      <w:r w:rsidRPr="00CE7FC3">
        <w:rPr>
          <w:lang w:val="hu-HU"/>
        </w:rPr>
        <w:t>zid</w:t>
      </w:r>
      <w:r w:rsidR="0066573B" w:rsidRPr="00CE7FC3">
        <w:rPr>
          <w:lang w:val="hu-HU"/>
        </w:rPr>
        <w:t>, 33</w:t>
      </w:r>
      <w:r w:rsidRPr="00CE7FC3">
        <w:rPr>
          <w:lang w:val="hu-HU"/>
        </w:rPr>
        <w:t>,</w:t>
      </w:r>
      <w:r w:rsidR="0066573B" w:rsidRPr="00CE7FC3">
        <w:rPr>
          <w:lang w:val="hu-HU"/>
        </w:rPr>
        <w:t xml:space="preserve">8% </w:t>
      </w:r>
      <w:r w:rsidRPr="00CE7FC3">
        <w:rPr>
          <w:lang w:val="hu-HU"/>
        </w:rPr>
        <w:t>k</w:t>
      </w:r>
      <w:r w:rsidR="0066573B" w:rsidRPr="00CE7FC3">
        <w:rPr>
          <w:lang w:val="hu-HU"/>
        </w:rPr>
        <w:t>arboplatin</w:t>
      </w:r>
      <w:r w:rsidRPr="00CE7FC3">
        <w:rPr>
          <w:lang w:val="hu-HU"/>
        </w:rPr>
        <w:t xml:space="preserve"> + etopozid</w:t>
      </w:r>
      <w:r w:rsidR="0066573B" w:rsidRPr="00CE7FC3">
        <w:rPr>
          <w:lang w:val="hu-HU"/>
        </w:rPr>
        <w:t xml:space="preserve">); </w:t>
      </w:r>
      <w:r w:rsidRPr="00CE7FC3">
        <w:rPr>
          <w:lang w:val="hu-HU"/>
        </w:rPr>
        <w:t xml:space="preserve">a betegek </w:t>
      </w:r>
      <w:r w:rsidR="0066573B" w:rsidRPr="00CE7FC3">
        <w:rPr>
          <w:lang w:val="hu-HU"/>
        </w:rPr>
        <w:t>72</w:t>
      </w:r>
      <w:r w:rsidRPr="00CE7FC3">
        <w:rPr>
          <w:lang w:val="hu-HU"/>
        </w:rPr>
        <w:t>,</w:t>
      </w:r>
      <w:r w:rsidR="0066573B" w:rsidRPr="00CE7FC3">
        <w:rPr>
          <w:lang w:val="hu-HU"/>
        </w:rPr>
        <w:t>1%</w:t>
      </w:r>
      <w:r w:rsidRPr="00CE7FC3">
        <w:rPr>
          <w:lang w:val="hu-HU"/>
        </w:rPr>
        <w:t>-a</w:t>
      </w:r>
      <w:r w:rsidR="0066573B" w:rsidRPr="00CE7FC3">
        <w:rPr>
          <w:lang w:val="hu-HU"/>
        </w:rPr>
        <w:t xml:space="preserve"> </w:t>
      </w:r>
      <w:r w:rsidRPr="00CE7FC3">
        <w:rPr>
          <w:lang w:val="hu-HU"/>
        </w:rPr>
        <w:t xml:space="preserve">kapott naponta egyszer irradiációt </w:t>
      </w:r>
      <w:r w:rsidR="0066573B" w:rsidRPr="00CE7FC3">
        <w:rPr>
          <w:lang w:val="hu-HU"/>
        </w:rPr>
        <w:t>(</w:t>
      </w:r>
      <w:r w:rsidRPr="00CE7FC3">
        <w:rPr>
          <w:lang w:val="hu-HU"/>
        </w:rPr>
        <w:t xml:space="preserve">közülük </w:t>
      </w:r>
      <w:r w:rsidR="0066573B" w:rsidRPr="00CE7FC3">
        <w:rPr>
          <w:lang w:val="hu-HU"/>
        </w:rPr>
        <w:t>92</w:t>
      </w:r>
      <w:r w:rsidRPr="00CE7FC3">
        <w:rPr>
          <w:lang w:val="hu-HU"/>
        </w:rPr>
        <w:t>,</w:t>
      </w:r>
      <w:r w:rsidR="0066573B" w:rsidRPr="00CE7FC3">
        <w:rPr>
          <w:lang w:val="hu-HU"/>
        </w:rPr>
        <w:t xml:space="preserve">4% </w:t>
      </w:r>
      <w:r w:rsidRPr="00CE7FC3">
        <w:rPr>
          <w:lang w:val="hu-HU"/>
        </w:rPr>
        <w:t xml:space="preserve">naponta egyszer </w:t>
      </w:r>
      <w:r w:rsidR="0066573B" w:rsidRPr="00CE7FC3">
        <w:rPr>
          <w:lang w:val="hu-HU"/>
        </w:rPr>
        <w:t>≥ 60</w:t>
      </w:r>
      <w:r w:rsidR="0066573B" w:rsidRPr="00CE7FC3">
        <w:rPr>
          <w:lang w:val="hu-HU"/>
        </w:rPr>
        <w:noBreakHyphen/>
        <w:t xml:space="preserve">≤ 66 Gy </w:t>
      </w:r>
      <w:r w:rsidRPr="00CE7FC3">
        <w:rPr>
          <w:lang w:val="hu-HU"/>
        </w:rPr>
        <w:t>dózissal</w:t>
      </w:r>
      <w:r w:rsidR="0066573B" w:rsidRPr="00CE7FC3">
        <w:rPr>
          <w:lang w:val="hu-HU"/>
        </w:rPr>
        <w:t>); 27</w:t>
      </w:r>
      <w:r w:rsidRPr="00CE7FC3">
        <w:rPr>
          <w:lang w:val="hu-HU"/>
        </w:rPr>
        <w:t>,</w:t>
      </w:r>
      <w:r w:rsidR="0066573B" w:rsidRPr="00CE7FC3">
        <w:rPr>
          <w:lang w:val="hu-HU"/>
        </w:rPr>
        <w:t xml:space="preserve">9% </w:t>
      </w:r>
      <w:r w:rsidRPr="00CE7FC3">
        <w:rPr>
          <w:lang w:val="hu-HU"/>
        </w:rPr>
        <w:t xml:space="preserve">kapott naponta kétszer irradiációt </w:t>
      </w:r>
      <w:r w:rsidR="0066573B" w:rsidRPr="00CE7FC3">
        <w:rPr>
          <w:lang w:val="hu-HU"/>
        </w:rPr>
        <w:t>(</w:t>
      </w:r>
      <w:r w:rsidRPr="00CE7FC3">
        <w:rPr>
          <w:lang w:val="hu-HU"/>
        </w:rPr>
        <w:t xml:space="preserve">közülük </w:t>
      </w:r>
      <w:r w:rsidR="0066573B" w:rsidRPr="00CE7FC3">
        <w:rPr>
          <w:lang w:val="hu-HU"/>
        </w:rPr>
        <w:t>96</w:t>
      </w:r>
      <w:r w:rsidRPr="00CE7FC3">
        <w:rPr>
          <w:lang w:val="hu-HU"/>
        </w:rPr>
        <w:t>,</w:t>
      </w:r>
      <w:r w:rsidR="0066573B" w:rsidRPr="00CE7FC3">
        <w:rPr>
          <w:lang w:val="hu-HU"/>
        </w:rPr>
        <w:t xml:space="preserve">6% </w:t>
      </w:r>
      <w:r w:rsidRPr="00CE7FC3">
        <w:rPr>
          <w:lang w:val="hu-HU"/>
        </w:rPr>
        <w:t xml:space="preserve">naponta kétszer </w:t>
      </w:r>
      <w:r w:rsidR="0066573B" w:rsidRPr="00CE7FC3">
        <w:rPr>
          <w:lang w:val="hu-HU"/>
        </w:rPr>
        <w:t xml:space="preserve">45 Gy </w:t>
      </w:r>
      <w:r w:rsidRPr="00CE7FC3">
        <w:rPr>
          <w:lang w:val="hu-HU"/>
        </w:rPr>
        <w:t>dózissal</w:t>
      </w:r>
      <w:r w:rsidR="0066573B" w:rsidRPr="00CE7FC3">
        <w:rPr>
          <w:lang w:val="hu-HU"/>
        </w:rPr>
        <w:t xml:space="preserve">) </w:t>
      </w:r>
      <w:r w:rsidRPr="00CE7FC3">
        <w:rPr>
          <w:lang w:val="hu-HU"/>
        </w:rPr>
        <w:t xml:space="preserve">és a betegek </w:t>
      </w:r>
      <w:r w:rsidR="0066573B" w:rsidRPr="00CE7FC3">
        <w:rPr>
          <w:lang w:val="hu-HU"/>
        </w:rPr>
        <w:t>53</w:t>
      </w:r>
      <w:r w:rsidRPr="00CE7FC3">
        <w:rPr>
          <w:lang w:val="hu-HU"/>
        </w:rPr>
        <w:t>,</w:t>
      </w:r>
      <w:r w:rsidR="0066573B" w:rsidRPr="00CE7FC3">
        <w:rPr>
          <w:lang w:val="hu-HU"/>
        </w:rPr>
        <w:t>8%</w:t>
      </w:r>
      <w:r w:rsidRPr="00CE7FC3">
        <w:rPr>
          <w:lang w:val="hu-HU"/>
        </w:rPr>
        <w:t>-a részesült PCI-ben</w:t>
      </w:r>
      <w:r w:rsidR="0066573B" w:rsidRPr="00CE7FC3">
        <w:rPr>
          <w:lang w:val="hu-HU"/>
        </w:rPr>
        <w:t xml:space="preserve">. </w:t>
      </w:r>
      <w:r w:rsidRPr="00CE7FC3">
        <w:rPr>
          <w:lang w:val="hu-HU"/>
        </w:rPr>
        <w:t xml:space="preserve">A kemoirradiációra adott válasz a következő volt: komplett válasz </w:t>
      </w:r>
      <w:r w:rsidR="0066573B" w:rsidRPr="00CE7FC3">
        <w:rPr>
          <w:lang w:val="hu-HU"/>
        </w:rPr>
        <w:t>(12</w:t>
      </w:r>
      <w:r w:rsidRPr="00CE7FC3">
        <w:rPr>
          <w:lang w:val="hu-HU"/>
        </w:rPr>
        <w:t>,</w:t>
      </w:r>
      <w:r w:rsidR="0066573B" w:rsidRPr="00CE7FC3">
        <w:rPr>
          <w:lang w:val="hu-HU"/>
        </w:rPr>
        <w:t xml:space="preserve">3%), </w:t>
      </w:r>
      <w:r w:rsidRPr="00CE7FC3">
        <w:rPr>
          <w:lang w:val="hu-HU"/>
        </w:rPr>
        <w:t xml:space="preserve">részleges válasz </w:t>
      </w:r>
      <w:r w:rsidR="0066573B" w:rsidRPr="00CE7FC3">
        <w:rPr>
          <w:lang w:val="hu-HU"/>
        </w:rPr>
        <w:t>(73</w:t>
      </w:r>
      <w:r w:rsidRPr="00CE7FC3">
        <w:rPr>
          <w:lang w:val="hu-HU"/>
        </w:rPr>
        <w:t>,</w:t>
      </w:r>
      <w:r w:rsidR="0066573B" w:rsidRPr="00CE7FC3">
        <w:rPr>
          <w:lang w:val="hu-HU"/>
        </w:rPr>
        <w:t xml:space="preserve">8%), </w:t>
      </w:r>
      <w:r w:rsidRPr="00CE7FC3">
        <w:rPr>
          <w:lang w:val="hu-HU"/>
        </w:rPr>
        <w:t xml:space="preserve">stabil betegség </w:t>
      </w:r>
      <w:r w:rsidR="0066573B" w:rsidRPr="00CE7FC3">
        <w:rPr>
          <w:lang w:val="hu-HU"/>
        </w:rPr>
        <w:t>(14</w:t>
      </w:r>
      <w:r w:rsidRPr="00CE7FC3">
        <w:rPr>
          <w:lang w:val="hu-HU"/>
        </w:rPr>
        <w:t>,</w:t>
      </w:r>
      <w:r w:rsidR="0066573B" w:rsidRPr="00CE7FC3">
        <w:rPr>
          <w:lang w:val="hu-HU"/>
        </w:rPr>
        <w:t>0%).</w:t>
      </w:r>
    </w:p>
    <w:p w14:paraId="30F9D963" w14:textId="77777777" w:rsidR="0066573B" w:rsidRPr="00CE7FC3" w:rsidRDefault="0066573B" w:rsidP="0066573B">
      <w:pPr>
        <w:rPr>
          <w:lang w:val="hu-HU"/>
        </w:rPr>
      </w:pPr>
    </w:p>
    <w:p w14:paraId="7C1589E5" w14:textId="4C1B32CB" w:rsidR="0066573B" w:rsidRPr="00CE7FC3" w:rsidRDefault="000A1C7E" w:rsidP="00BE743E">
      <w:pPr>
        <w:rPr>
          <w:lang w:val="hu-HU"/>
        </w:rPr>
      </w:pPr>
      <w:r w:rsidRPr="00CE7FC3">
        <w:rPr>
          <w:lang w:val="hu-HU"/>
        </w:rPr>
        <w:t xml:space="preserve">A vizsgálat két elsődleges végpontja az IMFINZI, illetve a placebo melletti OS és PFS volt. A másodlagos hatásossági végpontok közé tartozott az IMFINZI, illetve a placebo melletti ORR. A </w:t>
      </w:r>
      <w:r w:rsidR="00BE743E" w:rsidRPr="00CE7FC3">
        <w:rPr>
          <w:lang w:val="hu-HU"/>
        </w:rPr>
        <w:t>PSF és az ORR elemzését a BICR módszer segítségével, a RECIST 1.1 verziója alapján értékelték.</w:t>
      </w:r>
    </w:p>
    <w:p w14:paraId="61581BB6" w14:textId="77777777" w:rsidR="0066573B" w:rsidRPr="00CE7FC3" w:rsidRDefault="0066573B" w:rsidP="0066573B">
      <w:pPr>
        <w:rPr>
          <w:i/>
          <w:iCs/>
          <w:szCs w:val="22"/>
          <w:lang w:val="hu-HU" w:eastAsia="en-GB"/>
        </w:rPr>
      </w:pPr>
    </w:p>
    <w:p w14:paraId="0C2C0956" w14:textId="506DFFAE" w:rsidR="0066573B" w:rsidRPr="00CE7FC3" w:rsidRDefault="00BE743E" w:rsidP="00BE743E">
      <w:pPr>
        <w:rPr>
          <w:lang w:val="hu-HU"/>
        </w:rPr>
      </w:pPr>
      <w:r w:rsidRPr="00CE7FC3">
        <w:rPr>
          <w:lang w:val="hu-HU" w:eastAsia="en-GB"/>
        </w:rPr>
        <w:t xml:space="preserve">Egy tervezett interim elemzésnél a vizsgálat statisztikailag szignifikáns javulást mutatott az OS-ben és a PFS-ben az IMFINZI esetén, szemben a placebóval. </w:t>
      </w:r>
      <w:r w:rsidRPr="00CE7FC3">
        <w:rPr>
          <w:lang w:val="hu-HU"/>
        </w:rPr>
        <w:t>Lás</w:t>
      </w:r>
      <w:r w:rsidR="00804742" w:rsidRPr="00CE7FC3">
        <w:rPr>
          <w:lang w:val="hu-HU"/>
        </w:rPr>
        <w:t>d</w:t>
      </w:r>
      <w:r w:rsidRPr="00CE7FC3">
        <w:rPr>
          <w:lang w:val="hu-HU"/>
        </w:rPr>
        <w:t xml:space="preserve"> a</w:t>
      </w:r>
      <w:r w:rsidR="0066573B" w:rsidRPr="00CE7FC3">
        <w:rPr>
          <w:lang w:val="hu-HU"/>
        </w:rPr>
        <w:t xml:space="preserve"> </w:t>
      </w:r>
      <w:del w:id="1753" w:author="AZ3" w:date="2025-03-02T20:47:00Z">
        <w:r w:rsidRPr="00CE7FC3" w:rsidDel="008846C7">
          <w:rPr>
            <w:lang w:val="hu-HU"/>
          </w:rPr>
          <w:delText>7</w:delText>
        </w:r>
      </w:del>
      <w:ins w:id="1754" w:author="AZ3" w:date="2025-03-02T20:47:00Z">
        <w:r w:rsidR="008846C7">
          <w:rPr>
            <w:lang w:val="hu-HU"/>
          </w:rPr>
          <w:t>8</w:t>
        </w:r>
      </w:ins>
      <w:r w:rsidRPr="00CE7FC3">
        <w:rPr>
          <w:lang w:val="hu-HU"/>
        </w:rPr>
        <w:t xml:space="preserve">. táblázatot, valamint a </w:t>
      </w:r>
      <w:r w:rsidR="0066573B" w:rsidRPr="00CE7FC3">
        <w:rPr>
          <w:lang w:val="hu-HU"/>
        </w:rPr>
        <w:t>1</w:t>
      </w:r>
      <w:ins w:id="1755" w:author="AZ3" w:date="2025-03-02T20:47:00Z">
        <w:r w:rsidR="008846C7">
          <w:rPr>
            <w:lang w:val="hu-HU"/>
          </w:rPr>
          <w:t>1</w:t>
        </w:r>
      </w:ins>
      <w:del w:id="1756" w:author="AZ3" w:date="2025-03-02T20:47:00Z">
        <w:r w:rsidR="0066573B" w:rsidRPr="00CE7FC3" w:rsidDel="008846C7">
          <w:rPr>
            <w:lang w:val="hu-HU"/>
          </w:rPr>
          <w:delText>0</w:delText>
        </w:r>
      </w:del>
      <w:r w:rsidRPr="00CE7FC3">
        <w:rPr>
          <w:lang w:val="hu-HU"/>
        </w:rPr>
        <w:t>. és</w:t>
      </w:r>
      <w:r w:rsidR="0066573B" w:rsidRPr="00CE7FC3">
        <w:rPr>
          <w:lang w:val="hu-HU"/>
        </w:rPr>
        <w:t xml:space="preserve"> 1</w:t>
      </w:r>
      <w:ins w:id="1757" w:author="AZ3" w:date="2025-03-02T20:47:00Z">
        <w:r w:rsidR="008846C7">
          <w:rPr>
            <w:lang w:val="hu-HU"/>
          </w:rPr>
          <w:t>2</w:t>
        </w:r>
      </w:ins>
      <w:del w:id="1758" w:author="AZ3" w:date="2025-03-02T20:47:00Z">
        <w:r w:rsidR="0066573B" w:rsidRPr="00CE7FC3" w:rsidDel="008846C7">
          <w:rPr>
            <w:lang w:val="hu-HU"/>
          </w:rPr>
          <w:delText>1</w:delText>
        </w:r>
      </w:del>
      <w:r w:rsidR="0066573B" w:rsidRPr="00CE7FC3">
        <w:rPr>
          <w:lang w:val="hu-HU"/>
        </w:rPr>
        <w:t>.</w:t>
      </w:r>
      <w:r w:rsidRPr="00CE7FC3">
        <w:rPr>
          <w:lang w:val="hu-HU"/>
        </w:rPr>
        <w:t> ábrát.</w:t>
      </w:r>
    </w:p>
    <w:p w14:paraId="106ED128" w14:textId="77777777" w:rsidR="0066573B" w:rsidRPr="00CE7FC3" w:rsidRDefault="0066573B" w:rsidP="0066573B">
      <w:pPr>
        <w:rPr>
          <w:lang w:val="hu-HU"/>
        </w:rPr>
      </w:pPr>
    </w:p>
    <w:p w14:paraId="065AA5C1" w14:textId="1593B5D9" w:rsidR="0066573B" w:rsidRPr="00CE7FC3" w:rsidRDefault="0066573B" w:rsidP="0066573B">
      <w:pPr>
        <w:spacing w:line="240" w:lineRule="auto"/>
        <w:ind w:left="1170" w:hanging="1170"/>
        <w:textAlignment w:val="baseline"/>
        <w:rPr>
          <w:b/>
          <w:lang w:val="hu-HU"/>
        </w:rPr>
      </w:pPr>
      <w:del w:id="1759" w:author="AZ3" w:date="2025-03-02T20:46:00Z">
        <w:r w:rsidRPr="00CE7FC3" w:rsidDel="008846C7">
          <w:rPr>
            <w:b/>
            <w:lang w:val="hu-HU"/>
          </w:rPr>
          <w:delText>7</w:delText>
        </w:r>
      </w:del>
      <w:ins w:id="1760" w:author="AZ3" w:date="2025-03-02T20:46:00Z">
        <w:r w:rsidR="008846C7">
          <w:rPr>
            <w:b/>
            <w:lang w:val="hu-HU"/>
          </w:rPr>
          <w:t>8</w:t>
        </w:r>
      </w:ins>
      <w:r w:rsidRPr="00CE7FC3">
        <w:rPr>
          <w:b/>
          <w:lang w:val="hu-HU"/>
        </w:rPr>
        <w:t>.</w:t>
      </w:r>
      <w:r w:rsidR="00BE743E" w:rsidRPr="00CE7FC3">
        <w:rPr>
          <w:b/>
          <w:lang w:val="hu-HU"/>
        </w:rPr>
        <w:t> táblázat</w:t>
      </w:r>
      <w:r w:rsidRPr="00CE7FC3">
        <w:rPr>
          <w:b/>
          <w:lang w:val="hu-HU"/>
        </w:rPr>
        <w:t xml:space="preserve"> </w:t>
      </w:r>
      <w:r w:rsidR="00BE743E" w:rsidRPr="00CE7FC3">
        <w:rPr>
          <w:b/>
          <w:lang w:val="hu-HU"/>
        </w:rPr>
        <w:t>Az</w:t>
      </w:r>
      <w:r w:rsidRPr="00CE7FC3">
        <w:rPr>
          <w:b/>
          <w:lang w:val="hu-HU"/>
        </w:rPr>
        <w:t xml:space="preserve"> ADRIATIC </w:t>
      </w:r>
      <w:r w:rsidR="00BE743E" w:rsidRPr="00CE7FC3">
        <w:rPr>
          <w:b/>
          <w:lang w:val="hu-HU"/>
        </w:rPr>
        <w:t>vizsgálat hatásossági eredményei</w:t>
      </w:r>
    </w:p>
    <w:tbl>
      <w:tblPr>
        <w:tblStyle w:val="TableGrid"/>
        <w:tblW w:w="5000" w:type="pct"/>
        <w:tblLook w:val="04A0" w:firstRow="1" w:lastRow="0" w:firstColumn="1" w:lastColumn="0" w:noHBand="0" w:noVBand="1"/>
      </w:tblPr>
      <w:tblGrid>
        <w:gridCol w:w="2795"/>
        <w:gridCol w:w="2828"/>
        <w:gridCol w:w="3452"/>
      </w:tblGrid>
      <w:tr w:rsidR="002B74EB" w:rsidRPr="00CE7FC3" w14:paraId="2C15A48B" w14:textId="77777777" w:rsidTr="009421CB">
        <w:trPr>
          <w:trHeight w:val="301"/>
          <w:tblHeader/>
        </w:trPr>
        <w:tc>
          <w:tcPr>
            <w:tcW w:w="1540" w:type="pct"/>
          </w:tcPr>
          <w:p w14:paraId="5E9595C2" w14:textId="77777777" w:rsidR="0066573B" w:rsidRPr="00CE7FC3" w:rsidRDefault="0066573B" w:rsidP="009421CB">
            <w:pPr>
              <w:keepNext/>
              <w:keepLines/>
              <w:rPr>
                <w:lang w:val="hu-HU"/>
              </w:rPr>
            </w:pPr>
          </w:p>
        </w:tc>
        <w:tc>
          <w:tcPr>
            <w:tcW w:w="1558" w:type="pct"/>
          </w:tcPr>
          <w:p w14:paraId="2B9F199B" w14:textId="2B0D94B2" w:rsidR="0066573B" w:rsidRPr="00CE7FC3" w:rsidRDefault="0066573B" w:rsidP="009421CB">
            <w:pPr>
              <w:spacing w:line="259" w:lineRule="auto"/>
              <w:jc w:val="center"/>
              <w:rPr>
                <w:color w:val="000000" w:themeColor="text1"/>
                <w:szCs w:val="22"/>
                <w:lang w:val="hu-HU"/>
              </w:rPr>
            </w:pPr>
            <w:r w:rsidRPr="00CE7FC3">
              <w:rPr>
                <w:rStyle w:val="normaltextrun"/>
                <w:b/>
                <w:bCs/>
                <w:color w:val="3F4444"/>
                <w:position w:val="1"/>
                <w:szCs w:val="22"/>
                <w:lang w:val="hu-HU"/>
              </w:rPr>
              <w:t>1</w:t>
            </w:r>
            <w:r w:rsidR="00BE743E" w:rsidRPr="00CE7FC3">
              <w:rPr>
                <w:rStyle w:val="normaltextrun"/>
                <w:b/>
                <w:bCs/>
                <w:color w:val="3F4444"/>
                <w:position w:val="1"/>
                <w:szCs w:val="22"/>
                <w:lang w:val="hu-HU"/>
              </w:rPr>
              <w:t>. kar</w:t>
            </w:r>
            <w:r w:rsidRPr="00CE7FC3">
              <w:rPr>
                <w:rStyle w:val="normaltextrun"/>
                <w:b/>
                <w:bCs/>
                <w:color w:val="3F4444"/>
                <w:position w:val="1"/>
                <w:szCs w:val="22"/>
                <w:lang w:val="hu-HU"/>
              </w:rPr>
              <w:t>: IMFINZI (n=264)</w:t>
            </w:r>
          </w:p>
        </w:tc>
        <w:tc>
          <w:tcPr>
            <w:tcW w:w="1902" w:type="pct"/>
          </w:tcPr>
          <w:p w14:paraId="11A618E4" w14:textId="4965C4F5" w:rsidR="0066573B" w:rsidRPr="00CE7FC3" w:rsidRDefault="0066573B" w:rsidP="009421CB">
            <w:pPr>
              <w:pStyle w:val="paragraph"/>
              <w:spacing w:before="0" w:beforeAutospacing="0" w:after="0" w:afterAutospacing="0"/>
              <w:jc w:val="center"/>
              <w:textAlignment w:val="baseline"/>
              <w:rPr>
                <w:b/>
                <w:bCs/>
                <w:color w:val="000000" w:themeColor="text1"/>
                <w:sz w:val="22"/>
                <w:szCs w:val="22"/>
                <w:lang w:val="hu-HU"/>
              </w:rPr>
            </w:pPr>
            <w:r w:rsidRPr="00CE7FC3">
              <w:rPr>
                <w:rStyle w:val="normaltextrun"/>
                <w:b/>
                <w:bCs/>
                <w:color w:val="3F4444"/>
                <w:position w:val="1"/>
                <w:sz w:val="22"/>
                <w:szCs w:val="22"/>
                <w:lang w:val="hu-HU"/>
              </w:rPr>
              <w:t>2</w:t>
            </w:r>
            <w:r w:rsidR="00BE743E" w:rsidRPr="00CE7FC3">
              <w:rPr>
                <w:rStyle w:val="normaltextrun"/>
                <w:b/>
                <w:bCs/>
                <w:color w:val="3F4444"/>
                <w:position w:val="1"/>
                <w:sz w:val="22"/>
                <w:szCs w:val="22"/>
                <w:lang w:val="hu-HU"/>
              </w:rPr>
              <w:t>. kar</w:t>
            </w:r>
            <w:r w:rsidRPr="00CE7FC3">
              <w:rPr>
                <w:rStyle w:val="normaltextrun"/>
                <w:b/>
                <w:bCs/>
                <w:color w:val="3F4444"/>
                <w:position w:val="1"/>
                <w:sz w:val="22"/>
                <w:szCs w:val="22"/>
                <w:lang w:val="hu-HU"/>
              </w:rPr>
              <w:t>: Placebo (n=266)</w:t>
            </w:r>
          </w:p>
        </w:tc>
      </w:tr>
      <w:tr w:rsidR="00176C37" w:rsidRPr="00CE7FC3" w14:paraId="6533BD57" w14:textId="77777777" w:rsidTr="009421CB">
        <w:trPr>
          <w:trHeight w:val="301"/>
        </w:trPr>
        <w:tc>
          <w:tcPr>
            <w:tcW w:w="5000" w:type="pct"/>
            <w:gridSpan w:val="3"/>
          </w:tcPr>
          <w:p w14:paraId="5556276F" w14:textId="77777777" w:rsidR="0066573B" w:rsidRPr="00CE7FC3" w:rsidRDefault="0066573B" w:rsidP="009421CB">
            <w:pPr>
              <w:pStyle w:val="paragraph"/>
              <w:spacing w:before="0" w:beforeAutospacing="0" w:after="0" w:afterAutospacing="0"/>
              <w:textAlignment w:val="baseline"/>
              <w:rPr>
                <w:rStyle w:val="normaltextrun"/>
                <w:b/>
                <w:bCs/>
                <w:color w:val="3F4444"/>
                <w:position w:val="1"/>
                <w:sz w:val="22"/>
                <w:szCs w:val="22"/>
                <w:lang w:val="hu-HU"/>
              </w:rPr>
            </w:pPr>
            <w:r w:rsidRPr="00CE7FC3">
              <w:rPr>
                <w:b/>
                <w:bCs/>
                <w:sz w:val="22"/>
                <w:szCs w:val="22"/>
                <w:lang w:val="hu-HU"/>
              </w:rPr>
              <w:t>OS</w:t>
            </w:r>
            <w:r w:rsidRPr="00CE7FC3">
              <w:rPr>
                <w:b/>
                <w:sz w:val="22"/>
                <w:szCs w:val="22"/>
                <w:vertAlign w:val="superscript"/>
                <w:lang w:val="hu-HU" w:eastAsia="en-GB"/>
              </w:rPr>
              <w:t>a</w:t>
            </w:r>
          </w:p>
        </w:tc>
      </w:tr>
      <w:tr w:rsidR="002B74EB" w:rsidRPr="00CE7FC3" w14:paraId="1BFAB336" w14:textId="77777777" w:rsidTr="009421CB">
        <w:trPr>
          <w:trHeight w:val="418"/>
        </w:trPr>
        <w:tc>
          <w:tcPr>
            <w:tcW w:w="1540" w:type="pct"/>
          </w:tcPr>
          <w:p w14:paraId="0CF3A1A7" w14:textId="1DA1C697" w:rsidR="0066573B" w:rsidRPr="00CE7FC3" w:rsidRDefault="00BE743E" w:rsidP="009421CB">
            <w:pPr>
              <w:ind w:left="244"/>
              <w:rPr>
                <w:lang w:val="hu-HU"/>
              </w:rPr>
            </w:pPr>
            <w:r w:rsidRPr="00CE7FC3">
              <w:rPr>
                <w:lang w:val="hu-HU" w:eastAsia="en-GB"/>
              </w:rPr>
              <w:t xml:space="preserve">Halálozások száma </w:t>
            </w:r>
            <w:r w:rsidR="0066573B" w:rsidRPr="00CE7FC3">
              <w:rPr>
                <w:lang w:val="hu-HU" w:eastAsia="en-GB"/>
              </w:rPr>
              <w:t>(%)</w:t>
            </w:r>
          </w:p>
        </w:tc>
        <w:tc>
          <w:tcPr>
            <w:tcW w:w="1558" w:type="pct"/>
          </w:tcPr>
          <w:p w14:paraId="798D3E7C" w14:textId="72235F94" w:rsidR="0066573B" w:rsidRPr="00CE7FC3" w:rsidRDefault="0066573B" w:rsidP="009421CB">
            <w:pPr>
              <w:jc w:val="center"/>
              <w:rPr>
                <w:lang w:val="hu-HU"/>
              </w:rPr>
            </w:pPr>
            <w:r w:rsidRPr="00CE7FC3">
              <w:rPr>
                <w:lang w:val="hu-HU"/>
              </w:rPr>
              <w:t>115 (43</w:t>
            </w:r>
            <w:r w:rsidR="00BE743E" w:rsidRPr="00CE7FC3">
              <w:rPr>
                <w:lang w:val="hu-HU"/>
              </w:rPr>
              <w:t>,</w:t>
            </w:r>
            <w:r w:rsidRPr="00CE7FC3">
              <w:rPr>
                <w:lang w:val="hu-HU"/>
              </w:rPr>
              <w:t>6)</w:t>
            </w:r>
          </w:p>
        </w:tc>
        <w:tc>
          <w:tcPr>
            <w:tcW w:w="1902" w:type="pct"/>
          </w:tcPr>
          <w:p w14:paraId="3AA30B71" w14:textId="2DB278A0" w:rsidR="0066573B" w:rsidRPr="00CE7FC3" w:rsidRDefault="0066573B" w:rsidP="009421CB">
            <w:pPr>
              <w:jc w:val="center"/>
              <w:rPr>
                <w:lang w:val="hu-HU"/>
              </w:rPr>
            </w:pPr>
            <w:r w:rsidRPr="00CE7FC3">
              <w:rPr>
                <w:lang w:val="hu-HU"/>
              </w:rPr>
              <w:t>146 (54</w:t>
            </w:r>
            <w:r w:rsidR="00BE743E" w:rsidRPr="00CE7FC3">
              <w:rPr>
                <w:lang w:val="hu-HU"/>
              </w:rPr>
              <w:t>,</w:t>
            </w:r>
            <w:r w:rsidRPr="00CE7FC3">
              <w:rPr>
                <w:lang w:val="hu-HU"/>
              </w:rPr>
              <w:t>9)</w:t>
            </w:r>
          </w:p>
        </w:tc>
      </w:tr>
      <w:tr w:rsidR="002B74EB" w:rsidRPr="00CE7FC3" w14:paraId="0798E9DF" w14:textId="77777777" w:rsidTr="009421CB">
        <w:trPr>
          <w:trHeight w:val="418"/>
        </w:trPr>
        <w:tc>
          <w:tcPr>
            <w:tcW w:w="1540" w:type="pct"/>
          </w:tcPr>
          <w:p w14:paraId="7BB9EB31" w14:textId="343C7CB1" w:rsidR="0066573B" w:rsidRPr="00CE7FC3" w:rsidRDefault="0066573B" w:rsidP="009421CB">
            <w:pPr>
              <w:ind w:left="244"/>
              <w:rPr>
                <w:bCs/>
                <w:lang w:val="hu-HU"/>
              </w:rPr>
            </w:pPr>
            <w:r w:rsidRPr="00CE7FC3">
              <w:rPr>
                <w:bCs/>
                <w:lang w:val="hu-HU" w:eastAsia="en-GB"/>
              </w:rPr>
              <w:t>Medi</w:t>
            </w:r>
            <w:r w:rsidR="00BE743E" w:rsidRPr="00CE7FC3">
              <w:rPr>
                <w:bCs/>
                <w:lang w:val="hu-HU" w:eastAsia="en-GB"/>
              </w:rPr>
              <w:t>á</w:t>
            </w:r>
            <w:r w:rsidRPr="00CE7FC3">
              <w:rPr>
                <w:bCs/>
                <w:lang w:val="hu-HU" w:eastAsia="en-GB"/>
              </w:rPr>
              <w:t>n OS (</w:t>
            </w:r>
            <w:r w:rsidR="00BE743E" w:rsidRPr="00CE7FC3">
              <w:rPr>
                <w:bCs/>
                <w:lang w:val="hu-HU" w:eastAsia="en-GB"/>
              </w:rPr>
              <w:t>hónap</w:t>
            </w:r>
            <w:r w:rsidRPr="00CE7FC3">
              <w:rPr>
                <w:bCs/>
                <w:lang w:val="hu-HU" w:eastAsia="en-GB"/>
              </w:rPr>
              <w:t>) (95%</w:t>
            </w:r>
            <w:r w:rsidR="00BE743E" w:rsidRPr="00CE7FC3">
              <w:rPr>
                <w:bCs/>
                <w:lang w:val="hu-HU" w:eastAsia="en-GB"/>
              </w:rPr>
              <w:t>-os</w:t>
            </w:r>
            <w:r w:rsidRPr="00CE7FC3">
              <w:rPr>
                <w:bCs/>
                <w:lang w:val="hu-HU" w:eastAsia="en-GB"/>
              </w:rPr>
              <w:t xml:space="preserve"> CI)</w:t>
            </w:r>
            <w:r w:rsidRPr="00CE7FC3">
              <w:rPr>
                <w:bCs/>
                <w:vertAlign w:val="superscript"/>
                <w:lang w:val="hu-HU" w:eastAsia="en-GB"/>
              </w:rPr>
              <w:t>b</w:t>
            </w:r>
          </w:p>
        </w:tc>
        <w:tc>
          <w:tcPr>
            <w:tcW w:w="1558" w:type="pct"/>
          </w:tcPr>
          <w:p w14:paraId="2680A911" w14:textId="5C612559" w:rsidR="0066573B" w:rsidRPr="00CE7FC3" w:rsidRDefault="0066573B" w:rsidP="009421CB">
            <w:pPr>
              <w:jc w:val="center"/>
              <w:rPr>
                <w:lang w:val="hu-HU"/>
              </w:rPr>
            </w:pPr>
            <w:r w:rsidRPr="00CE7FC3">
              <w:rPr>
                <w:lang w:val="hu-HU"/>
              </w:rPr>
              <w:t>55</w:t>
            </w:r>
            <w:r w:rsidR="00BE743E" w:rsidRPr="00CE7FC3">
              <w:rPr>
                <w:lang w:val="hu-HU"/>
              </w:rPr>
              <w:t>,</w:t>
            </w:r>
            <w:r w:rsidRPr="00CE7FC3">
              <w:rPr>
                <w:lang w:val="hu-HU"/>
              </w:rPr>
              <w:t>9 (37</w:t>
            </w:r>
            <w:r w:rsidR="00BE743E" w:rsidRPr="00CE7FC3">
              <w:rPr>
                <w:lang w:val="hu-HU"/>
              </w:rPr>
              <w:t>,</w:t>
            </w:r>
            <w:r w:rsidRPr="00CE7FC3">
              <w:rPr>
                <w:lang w:val="hu-HU"/>
              </w:rPr>
              <w:t>3</w:t>
            </w:r>
            <w:r w:rsidR="00BE743E" w:rsidRPr="00CE7FC3">
              <w:rPr>
                <w:lang w:val="hu-HU"/>
              </w:rPr>
              <w:t>;</w:t>
            </w:r>
            <w:r w:rsidRPr="00CE7FC3">
              <w:rPr>
                <w:lang w:val="hu-HU"/>
              </w:rPr>
              <w:t xml:space="preserve"> NR)</w:t>
            </w:r>
          </w:p>
        </w:tc>
        <w:tc>
          <w:tcPr>
            <w:tcW w:w="1902" w:type="pct"/>
          </w:tcPr>
          <w:p w14:paraId="30E2CB2A" w14:textId="4483C108" w:rsidR="0066573B" w:rsidRPr="00CE7FC3" w:rsidRDefault="0066573B" w:rsidP="009421CB">
            <w:pPr>
              <w:jc w:val="center"/>
              <w:rPr>
                <w:lang w:val="hu-HU"/>
              </w:rPr>
            </w:pPr>
            <w:r w:rsidRPr="00CE7FC3">
              <w:rPr>
                <w:lang w:val="hu-HU"/>
              </w:rPr>
              <w:t>33</w:t>
            </w:r>
            <w:r w:rsidR="00BE743E" w:rsidRPr="00CE7FC3">
              <w:rPr>
                <w:lang w:val="hu-HU"/>
              </w:rPr>
              <w:t>,</w:t>
            </w:r>
            <w:r w:rsidRPr="00CE7FC3">
              <w:rPr>
                <w:lang w:val="hu-HU"/>
              </w:rPr>
              <w:t>4 (25</w:t>
            </w:r>
            <w:r w:rsidR="00BE743E" w:rsidRPr="00CE7FC3">
              <w:rPr>
                <w:lang w:val="hu-HU"/>
              </w:rPr>
              <w:t>,</w:t>
            </w:r>
            <w:r w:rsidRPr="00CE7FC3">
              <w:rPr>
                <w:lang w:val="hu-HU"/>
              </w:rPr>
              <w:t>5</w:t>
            </w:r>
            <w:r w:rsidR="00BE743E" w:rsidRPr="00CE7FC3">
              <w:rPr>
                <w:lang w:val="hu-HU"/>
              </w:rPr>
              <w:t>;</w:t>
            </w:r>
            <w:r w:rsidRPr="00CE7FC3">
              <w:rPr>
                <w:lang w:val="hu-HU"/>
              </w:rPr>
              <w:t xml:space="preserve"> 39</w:t>
            </w:r>
            <w:r w:rsidR="00BE743E" w:rsidRPr="00CE7FC3">
              <w:rPr>
                <w:lang w:val="hu-HU"/>
              </w:rPr>
              <w:t>,</w:t>
            </w:r>
            <w:r w:rsidRPr="00CE7FC3">
              <w:rPr>
                <w:lang w:val="hu-HU"/>
              </w:rPr>
              <w:t>9)</w:t>
            </w:r>
          </w:p>
        </w:tc>
      </w:tr>
      <w:tr w:rsidR="002B74EB" w:rsidRPr="00CE7FC3" w14:paraId="18EC57B4" w14:textId="77777777" w:rsidTr="009421CB">
        <w:trPr>
          <w:trHeight w:val="418"/>
        </w:trPr>
        <w:tc>
          <w:tcPr>
            <w:tcW w:w="1540" w:type="pct"/>
          </w:tcPr>
          <w:p w14:paraId="1050BACD" w14:textId="699345F0" w:rsidR="0066573B" w:rsidRPr="00CE7FC3" w:rsidRDefault="0066573B" w:rsidP="009421CB">
            <w:pPr>
              <w:ind w:left="244"/>
              <w:rPr>
                <w:lang w:val="hu-HU"/>
              </w:rPr>
            </w:pPr>
            <w:r w:rsidRPr="00CE7FC3">
              <w:rPr>
                <w:lang w:val="hu-HU" w:eastAsia="en-GB"/>
              </w:rPr>
              <w:t>HR (95%</w:t>
            </w:r>
            <w:r w:rsidR="00BE743E" w:rsidRPr="00CE7FC3">
              <w:rPr>
                <w:lang w:val="hu-HU" w:eastAsia="en-GB"/>
              </w:rPr>
              <w:t>-os</w:t>
            </w:r>
            <w:r w:rsidRPr="00CE7FC3">
              <w:rPr>
                <w:lang w:val="hu-HU" w:eastAsia="en-GB"/>
              </w:rPr>
              <w:t xml:space="preserve"> CI)</w:t>
            </w:r>
            <w:r w:rsidRPr="00CE7FC3">
              <w:rPr>
                <w:vertAlign w:val="superscript"/>
                <w:lang w:val="hu-HU" w:eastAsia="en-GB"/>
              </w:rPr>
              <w:t>c</w:t>
            </w:r>
          </w:p>
        </w:tc>
        <w:tc>
          <w:tcPr>
            <w:tcW w:w="3460" w:type="pct"/>
            <w:gridSpan w:val="2"/>
          </w:tcPr>
          <w:p w14:paraId="041AF316" w14:textId="1698C4A7" w:rsidR="0066573B" w:rsidRPr="00CE7FC3" w:rsidRDefault="0066573B" w:rsidP="009421CB">
            <w:pPr>
              <w:jc w:val="center"/>
              <w:rPr>
                <w:lang w:val="hu-HU"/>
              </w:rPr>
            </w:pPr>
            <w:r w:rsidRPr="00CE7FC3">
              <w:rPr>
                <w:lang w:val="hu-HU"/>
              </w:rPr>
              <w:t>0</w:t>
            </w:r>
            <w:r w:rsidR="00BE743E" w:rsidRPr="00CE7FC3">
              <w:rPr>
                <w:lang w:val="hu-HU"/>
              </w:rPr>
              <w:t>,</w:t>
            </w:r>
            <w:r w:rsidRPr="00CE7FC3">
              <w:rPr>
                <w:lang w:val="hu-HU"/>
              </w:rPr>
              <w:t>73 (0</w:t>
            </w:r>
            <w:r w:rsidR="00BE743E" w:rsidRPr="00CE7FC3">
              <w:rPr>
                <w:lang w:val="hu-HU"/>
              </w:rPr>
              <w:t>,</w:t>
            </w:r>
            <w:r w:rsidRPr="00CE7FC3">
              <w:rPr>
                <w:lang w:val="hu-HU"/>
              </w:rPr>
              <w:t>569</w:t>
            </w:r>
            <w:r w:rsidR="00BE743E" w:rsidRPr="00CE7FC3">
              <w:rPr>
                <w:lang w:val="hu-HU"/>
              </w:rPr>
              <w:t>;</w:t>
            </w:r>
            <w:r w:rsidRPr="00CE7FC3">
              <w:rPr>
                <w:lang w:val="hu-HU"/>
              </w:rPr>
              <w:t xml:space="preserve"> 0</w:t>
            </w:r>
            <w:r w:rsidR="00BE743E" w:rsidRPr="00CE7FC3">
              <w:rPr>
                <w:lang w:val="hu-HU"/>
              </w:rPr>
              <w:t>,</w:t>
            </w:r>
            <w:r w:rsidRPr="00CE7FC3">
              <w:rPr>
                <w:lang w:val="hu-HU"/>
              </w:rPr>
              <w:t>928)</w:t>
            </w:r>
          </w:p>
        </w:tc>
      </w:tr>
      <w:tr w:rsidR="002B74EB" w:rsidRPr="00CE7FC3" w14:paraId="15506A95" w14:textId="77777777" w:rsidTr="009421CB">
        <w:trPr>
          <w:trHeight w:val="418"/>
        </w:trPr>
        <w:tc>
          <w:tcPr>
            <w:tcW w:w="1540" w:type="pct"/>
          </w:tcPr>
          <w:p w14:paraId="3DED5D85" w14:textId="6DACF0E1" w:rsidR="0066573B" w:rsidRPr="00CE7FC3" w:rsidRDefault="0066573B" w:rsidP="009421CB">
            <w:pPr>
              <w:ind w:left="244"/>
              <w:rPr>
                <w:lang w:val="hu-HU"/>
              </w:rPr>
            </w:pPr>
            <w:r w:rsidRPr="00CE7FC3">
              <w:rPr>
                <w:lang w:val="hu-HU" w:eastAsia="en-GB"/>
              </w:rPr>
              <w:t>p</w:t>
            </w:r>
            <w:r w:rsidRPr="00CE7FC3">
              <w:rPr>
                <w:lang w:val="hu-HU" w:eastAsia="en-GB"/>
              </w:rPr>
              <w:noBreakHyphen/>
            </w:r>
            <w:r w:rsidR="00BE743E" w:rsidRPr="00CE7FC3">
              <w:rPr>
                <w:lang w:val="hu-HU" w:eastAsia="en-GB"/>
              </w:rPr>
              <w:t>érték</w:t>
            </w:r>
            <w:r w:rsidRPr="00CE7FC3">
              <w:rPr>
                <w:bCs/>
                <w:vertAlign w:val="superscript"/>
                <w:lang w:val="hu-HU" w:eastAsia="en-GB"/>
              </w:rPr>
              <w:t>d</w:t>
            </w:r>
          </w:p>
        </w:tc>
        <w:tc>
          <w:tcPr>
            <w:tcW w:w="3460" w:type="pct"/>
            <w:gridSpan w:val="2"/>
          </w:tcPr>
          <w:p w14:paraId="56299BF2" w14:textId="353AD3FB" w:rsidR="0066573B" w:rsidRPr="00CE7FC3" w:rsidRDefault="0066573B" w:rsidP="009421CB">
            <w:pPr>
              <w:jc w:val="center"/>
              <w:rPr>
                <w:lang w:val="hu-HU"/>
              </w:rPr>
            </w:pPr>
            <w:r w:rsidRPr="00CE7FC3">
              <w:rPr>
                <w:lang w:val="hu-HU"/>
              </w:rPr>
              <w:t>0</w:t>
            </w:r>
            <w:r w:rsidR="00BE743E" w:rsidRPr="00CE7FC3">
              <w:rPr>
                <w:lang w:val="hu-HU"/>
              </w:rPr>
              <w:t>,</w:t>
            </w:r>
            <w:r w:rsidRPr="00CE7FC3">
              <w:rPr>
                <w:lang w:val="hu-HU"/>
              </w:rPr>
              <w:t>01042</w:t>
            </w:r>
          </w:p>
        </w:tc>
      </w:tr>
      <w:tr w:rsidR="00176C37" w:rsidRPr="00CE7FC3" w14:paraId="5D496E94" w14:textId="77777777" w:rsidTr="009421CB">
        <w:trPr>
          <w:trHeight w:val="418"/>
        </w:trPr>
        <w:tc>
          <w:tcPr>
            <w:tcW w:w="5000" w:type="pct"/>
            <w:gridSpan w:val="3"/>
          </w:tcPr>
          <w:p w14:paraId="49159D89" w14:textId="77777777" w:rsidR="0066573B" w:rsidRPr="00CE7FC3" w:rsidRDefault="0066573B" w:rsidP="009421CB">
            <w:pPr>
              <w:spacing w:line="240" w:lineRule="auto"/>
              <w:rPr>
                <w:b/>
                <w:bCs/>
                <w:lang w:val="hu-HU"/>
              </w:rPr>
            </w:pPr>
            <w:r w:rsidRPr="00CE7FC3">
              <w:rPr>
                <w:b/>
                <w:bCs/>
                <w:lang w:val="hu-HU"/>
              </w:rPr>
              <w:t>PFS</w:t>
            </w:r>
            <w:r w:rsidRPr="00CE7FC3">
              <w:rPr>
                <w:b/>
                <w:bCs/>
                <w:vertAlign w:val="superscript"/>
                <w:lang w:val="hu-HU" w:eastAsia="en-GB"/>
              </w:rPr>
              <w:t>e</w:t>
            </w:r>
          </w:p>
        </w:tc>
      </w:tr>
      <w:tr w:rsidR="002B74EB" w:rsidRPr="00CE7FC3" w14:paraId="73F5B29C" w14:textId="77777777" w:rsidTr="009421CB">
        <w:trPr>
          <w:trHeight w:val="418"/>
        </w:trPr>
        <w:tc>
          <w:tcPr>
            <w:tcW w:w="1540" w:type="pct"/>
          </w:tcPr>
          <w:p w14:paraId="65240D7D" w14:textId="4E0F8E22" w:rsidR="0066573B" w:rsidRPr="00CE7FC3" w:rsidRDefault="00BE743E" w:rsidP="009421CB">
            <w:pPr>
              <w:ind w:left="244"/>
              <w:rPr>
                <w:lang w:val="hu-HU"/>
              </w:rPr>
            </w:pPr>
            <w:r w:rsidRPr="00CE7FC3">
              <w:rPr>
                <w:lang w:val="hu-HU"/>
              </w:rPr>
              <w:t xml:space="preserve">Események száma </w:t>
            </w:r>
            <w:r w:rsidR="0066573B" w:rsidRPr="00CE7FC3">
              <w:rPr>
                <w:lang w:val="hu-HU"/>
              </w:rPr>
              <w:t>(%)</w:t>
            </w:r>
          </w:p>
        </w:tc>
        <w:tc>
          <w:tcPr>
            <w:tcW w:w="1558" w:type="pct"/>
          </w:tcPr>
          <w:p w14:paraId="33265991" w14:textId="4F32ECAA" w:rsidR="0066573B" w:rsidRPr="00CE7FC3" w:rsidRDefault="0066573B" w:rsidP="009421CB">
            <w:pPr>
              <w:jc w:val="center"/>
              <w:rPr>
                <w:lang w:val="hu-HU"/>
              </w:rPr>
            </w:pPr>
            <w:r w:rsidRPr="00CE7FC3">
              <w:rPr>
                <w:lang w:val="hu-HU"/>
              </w:rPr>
              <w:t>139 (52</w:t>
            </w:r>
            <w:r w:rsidR="00BE743E" w:rsidRPr="00CE7FC3">
              <w:rPr>
                <w:lang w:val="hu-HU"/>
              </w:rPr>
              <w:t>,</w:t>
            </w:r>
            <w:r w:rsidRPr="00CE7FC3">
              <w:rPr>
                <w:lang w:val="hu-HU"/>
              </w:rPr>
              <w:t>7)</w:t>
            </w:r>
          </w:p>
        </w:tc>
        <w:tc>
          <w:tcPr>
            <w:tcW w:w="1902" w:type="pct"/>
          </w:tcPr>
          <w:p w14:paraId="6146CB64" w14:textId="2CACC340" w:rsidR="0066573B" w:rsidRPr="00CE7FC3" w:rsidRDefault="0066573B" w:rsidP="009421CB">
            <w:pPr>
              <w:jc w:val="center"/>
              <w:rPr>
                <w:lang w:val="hu-HU"/>
              </w:rPr>
            </w:pPr>
            <w:r w:rsidRPr="00CE7FC3">
              <w:rPr>
                <w:lang w:val="hu-HU"/>
              </w:rPr>
              <w:t>169 (63</w:t>
            </w:r>
            <w:r w:rsidR="00BE743E" w:rsidRPr="00CE7FC3">
              <w:rPr>
                <w:lang w:val="hu-HU"/>
              </w:rPr>
              <w:t>,</w:t>
            </w:r>
            <w:r w:rsidRPr="00CE7FC3">
              <w:rPr>
                <w:lang w:val="hu-HU"/>
              </w:rPr>
              <w:t>5)</w:t>
            </w:r>
          </w:p>
        </w:tc>
      </w:tr>
      <w:tr w:rsidR="002B74EB" w:rsidRPr="00CE7FC3" w14:paraId="78E86DB5" w14:textId="77777777" w:rsidTr="009421CB">
        <w:trPr>
          <w:trHeight w:val="301"/>
        </w:trPr>
        <w:tc>
          <w:tcPr>
            <w:tcW w:w="1540" w:type="pct"/>
          </w:tcPr>
          <w:p w14:paraId="33D21178" w14:textId="179293CD" w:rsidR="0066573B" w:rsidRPr="00CE7FC3" w:rsidRDefault="0066573B" w:rsidP="009421CB">
            <w:pPr>
              <w:ind w:left="244"/>
              <w:rPr>
                <w:lang w:val="hu-HU"/>
              </w:rPr>
            </w:pPr>
            <w:r w:rsidRPr="00CE7FC3">
              <w:rPr>
                <w:lang w:val="hu-HU"/>
              </w:rPr>
              <w:t>Medi</w:t>
            </w:r>
            <w:r w:rsidR="00BE743E" w:rsidRPr="00CE7FC3">
              <w:rPr>
                <w:lang w:val="hu-HU"/>
              </w:rPr>
              <w:t>á</w:t>
            </w:r>
            <w:r w:rsidRPr="00CE7FC3">
              <w:rPr>
                <w:lang w:val="hu-HU"/>
              </w:rPr>
              <w:t>n PFS (</w:t>
            </w:r>
            <w:r w:rsidR="00BE743E" w:rsidRPr="00CE7FC3">
              <w:rPr>
                <w:lang w:val="hu-HU"/>
              </w:rPr>
              <w:t>hónap</w:t>
            </w:r>
            <w:r w:rsidRPr="00CE7FC3">
              <w:rPr>
                <w:lang w:val="hu-HU"/>
              </w:rPr>
              <w:t>) (95%</w:t>
            </w:r>
            <w:r w:rsidR="00BE743E" w:rsidRPr="00CE7FC3">
              <w:rPr>
                <w:lang w:val="hu-HU"/>
              </w:rPr>
              <w:t>-os</w:t>
            </w:r>
            <w:r w:rsidRPr="00CE7FC3">
              <w:rPr>
                <w:lang w:val="hu-HU"/>
              </w:rPr>
              <w:t xml:space="preserve"> CI)</w:t>
            </w:r>
            <w:r w:rsidRPr="00CE7FC3">
              <w:rPr>
                <w:bCs/>
                <w:vertAlign w:val="superscript"/>
                <w:lang w:val="hu-HU" w:eastAsia="en-GB"/>
              </w:rPr>
              <w:t>b</w:t>
            </w:r>
          </w:p>
        </w:tc>
        <w:tc>
          <w:tcPr>
            <w:tcW w:w="1558" w:type="pct"/>
          </w:tcPr>
          <w:p w14:paraId="1CF4F9BE" w14:textId="267A8079" w:rsidR="0066573B" w:rsidRPr="00CE7FC3" w:rsidRDefault="0066573B" w:rsidP="009421CB">
            <w:pPr>
              <w:jc w:val="center"/>
              <w:rPr>
                <w:lang w:val="hu-HU"/>
              </w:rPr>
            </w:pPr>
            <w:r w:rsidRPr="00CE7FC3">
              <w:rPr>
                <w:lang w:val="hu-HU"/>
              </w:rPr>
              <w:t>16</w:t>
            </w:r>
            <w:r w:rsidR="00BE743E" w:rsidRPr="00CE7FC3">
              <w:rPr>
                <w:lang w:val="hu-HU"/>
              </w:rPr>
              <w:t>,</w:t>
            </w:r>
            <w:r w:rsidRPr="00CE7FC3">
              <w:rPr>
                <w:lang w:val="hu-HU"/>
              </w:rPr>
              <w:t>6 (10</w:t>
            </w:r>
            <w:r w:rsidR="00BE743E" w:rsidRPr="00CE7FC3">
              <w:rPr>
                <w:lang w:val="hu-HU"/>
              </w:rPr>
              <w:t>,</w:t>
            </w:r>
            <w:r w:rsidRPr="00CE7FC3">
              <w:rPr>
                <w:lang w:val="hu-HU"/>
              </w:rPr>
              <w:t>2</w:t>
            </w:r>
            <w:r w:rsidR="00BE743E" w:rsidRPr="00CE7FC3">
              <w:rPr>
                <w:lang w:val="hu-HU"/>
              </w:rPr>
              <w:t>;</w:t>
            </w:r>
            <w:r w:rsidRPr="00CE7FC3">
              <w:rPr>
                <w:lang w:val="hu-HU"/>
              </w:rPr>
              <w:t xml:space="preserve"> 28</w:t>
            </w:r>
            <w:r w:rsidR="00BE743E" w:rsidRPr="00CE7FC3">
              <w:rPr>
                <w:lang w:val="hu-HU"/>
              </w:rPr>
              <w:t>,</w:t>
            </w:r>
            <w:r w:rsidRPr="00CE7FC3">
              <w:rPr>
                <w:lang w:val="hu-HU"/>
              </w:rPr>
              <w:t>2)</w:t>
            </w:r>
          </w:p>
        </w:tc>
        <w:tc>
          <w:tcPr>
            <w:tcW w:w="1902" w:type="pct"/>
          </w:tcPr>
          <w:p w14:paraId="7D1DBCFF" w14:textId="6E6E11B7" w:rsidR="0066573B" w:rsidRPr="00CE7FC3" w:rsidRDefault="0066573B" w:rsidP="009421CB">
            <w:pPr>
              <w:jc w:val="center"/>
              <w:rPr>
                <w:lang w:val="hu-HU"/>
              </w:rPr>
            </w:pPr>
            <w:r w:rsidRPr="00CE7FC3">
              <w:rPr>
                <w:lang w:val="hu-HU"/>
              </w:rPr>
              <w:t>9</w:t>
            </w:r>
            <w:r w:rsidR="00BE743E" w:rsidRPr="00CE7FC3">
              <w:rPr>
                <w:lang w:val="hu-HU"/>
              </w:rPr>
              <w:t>,</w:t>
            </w:r>
            <w:r w:rsidRPr="00CE7FC3">
              <w:rPr>
                <w:lang w:val="hu-HU"/>
              </w:rPr>
              <w:t>2 (7</w:t>
            </w:r>
            <w:r w:rsidR="00BE743E" w:rsidRPr="00CE7FC3">
              <w:rPr>
                <w:lang w:val="hu-HU"/>
              </w:rPr>
              <w:t>,</w:t>
            </w:r>
            <w:r w:rsidRPr="00CE7FC3">
              <w:rPr>
                <w:lang w:val="hu-HU"/>
              </w:rPr>
              <w:t>4</w:t>
            </w:r>
            <w:r w:rsidR="00BE743E" w:rsidRPr="00CE7FC3">
              <w:rPr>
                <w:lang w:val="hu-HU"/>
              </w:rPr>
              <w:t>;</w:t>
            </w:r>
            <w:r w:rsidRPr="00CE7FC3">
              <w:rPr>
                <w:lang w:val="hu-HU"/>
              </w:rPr>
              <w:t xml:space="preserve"> 12</w:t>
            </w:r>
            <w:r w:rsidR="00BE743E" w:rsidRPr="00CE7FC3">
              <w:rPr>
                <w:lang w:val="hu-HU"/>
              </w:rPr>
              <w:t>,</w:t>
            </w:r>
            <w:r w:rsidRPr="00CE7FC3">
              <w:rPr>
                <w:lang w:val="hu-HU"/>
              </w:rPr>
              <w:t>9)</w:t>
            </w:r>
          </w:p>
        </w:tc>
      </w:tr>
      <w:tr w:rsidR="002B74EB" w:rsidRPr="00CE7FC3" w14:paraId="105DB262" w14:textId="77777777" w:rsidTr="009421CB">
        <w:trPr>
          <w:trHeight w:val="301"/>
        </w:trPr>
        <w:tc>
          <w:tcPr>
            <w:tcW w:w="1540" w:type="pct"/>
          </w:tcPr>
          <w:p w14:paraId="07C5A853" w14:textId="2F8A78AD" w:rsidR="0066573B" w:rsidRPr="00CE7FC3" w:rsidRDefault="0066573B" w:rsidP="009421CB">
            <w:pPr>
              <w:spacing w:line="260" w:lineRule="atLeast"/>
              <w:ind w:left="244"/>
              <w:rPr>
                <w:lang w:val="hu-HU"/>
              </w:rPr>
            </w:pPr>
            <w:r w:rsidRPr="00CE7FC3">
              <w:rPr>
                <w:lang w:val="hu-HU"/>
              </w:rPr>
              <w:t>HR (95%</w:t>
            </w:r>
            <w:r w:rsidR="00BE743E" w:rsidRPr="00CE7FC3">
              <w:rPr>
                <w:lang w:val="hu-HU"/>
              </w:rPr>
              <w:t>-os</w:t>
            </w:r>
            <w:r w:rsidRPr="00CE7FC3">
              <w:rPr>
                <w:lang w:val="hu-HU"/>
              </w:rPr>
              <w:t xml:space="preserve"> CI)</w:t>
            </w:r>
            <w:r w:rsidRPr="00CE7FC3">
              <w:rPr>
                <w:vertAlign w:val="superscript"/>
                <w:lang w:val="hu-HU" w:eastAsia="en-GB"/>
              </w:rPr>
              <w:t>f</w:t>
            </w:r>
          </w:p>
        </w:tc>
        <w:tc>
          <w:tcPr>
            <w:tcW w:w="3460" w:type="pct"/>
            <w:gridSpan w:val="2"/>
          </w:tcPr>
          <w:p w14:paraId="44D73D76" w14:textId="00A13BE0" w:rsidR="0066573B" w:rsidRPr="00CE7FC3" w:rsidRDefault="0066573B" w:rsidP="009421CB">
            <w:pPr>
              <w:jc w:val="center"/>
              <w:rPr>
                <w:lang w:val="hu-HU"/>
              </w:rPr>
            </w:pPr>
            <w:r w:rsidRPr="00CE7FC3">
              <w:rPr>
                <w:lang w:val="hu-HU"/>
              </w:rPr>
              <w:t>0</w:t>
            </w:r>
            <w:r w:rsidR="00BE743E" w:rsidRPr="00CE7FC3">
              <w:rPr>
                <w:lang w:val="hu-HU"/>
              </w:rPr>
              <w:t>,</w:t>
            </w:r>
            <w:r w:rsidRPr="00CE7FC3">
              <w:rPr>
                <w:lang w:val="hu-HU"/>
              </w:rPr>
              <w:t>76 (0</w:t>
            </w:r>
            <w:r w:rsidR="00BE743E" w:rsidRPr="00CE7FC3">
              <w:rPr>
                <w:lang w:val="hu-HU"/>
              </w:rPr>
              <w:t>,</w:t>
            </w:r>
            <w:r w:rsidRPr="00CE7FC3">
              <w:rPr>
                <w:lang w:val="hu-HU"/>
              </w:rPr>
              <w:t>606</w:t>
            </w:r>
            <w:r w:rsidR="00BE743E" w:rsidRPr="00CE7FC3">
              <w:rPr>
                <w:lang w:val="hu-HU"/>
              </w:rPr>
              <w:t>;</w:t>
            </w:r>
            <w:r w:rsidRPr="00CE7FC3">
              <w:rPr>
                <w:lang w:val="hu-HU"/>
              </w:rPr>
              <w:t xml:space="preserve"> 0</w:t>
            </w:r>
            <w:r w:rsidR="00BE743E" w:rsidRPr="00CE7FC3">
              <w:rPr>
                <w:lang w:val="hu-HU"/>
              </w:rPr>
              <w:t>,</w:t>
            </w:r>
            <w:r w:rsidRPr="00CE7FC3">
              <w:rPr>
                <w:lang w:val="hu-HU"/>
              </w:rPr>
              <w:t>950)</w:t>
            </w:r>
          </w:p>
        </w:tc>
      </w:tr>
      <w:tr w:rsidR="002B74EB" w:rsidRPr="00CE7FC3" w14:paraId="6CB4EE1C" w14:textId="77777777" w:rsidTr="009421CB">
        <w:trPr>
          <w:trHeight w:val="301"/>
        </w:trPr>
        <w:tc>
          <w:tcPr>
            <w:tcW w:w="1540" w:type="pct"/>
          </w:tcPr>
          <w:p w14:paraId="75911D42" w14:textId="7A641F78" w:rsidR="0066573B" w:rsidRPr="00CE7FC3" w:rsidRDefault="0066573B" w:rsidP="009421CB">
            <w:pPr>
              <w:spacing w:line="240" w:lineRule="atLeast"/>
              <w:ind w:left="244"/>
              <w:rPr>
                <w:lang w:val="hu-HU"/>
              </w:rPr>
            </w:pPr>
            <w:r w:rsidRPr="00CE7FC3">
              <w:rPr>
                <w:lang w:val="hu-HU"/>
              </w:rPr>
              <w:t>p</w:t>
            </w:r>
            <w:r w:rsidRPr="00CE7FC3">
              <w:rPr>
                <w:lang w:val="hu-HU"/>
              </w:rPr>
              <w:noBreakHyphen/>
            </w:r>
            <w:r w:rsidR="00BE743E" w:rsidRPr="00CE7FC3">
              <w:rPr>
                <w:lang w:val="hu-HU"/>
              </w:rPr>
              <w:t>érték</w:t>
            </w:r>
            <w:r w:rsidRPr="00CE7FC3">
              <w:rPr>
                <w:bCs/>
                <w:vertAlign w:val="superscript"/>
                <w:lang w:val="hu-HU" w:eastAsia="en-GB"/>
              </w:rPr>
              <w:t>d</w:t>
            </w:r>
          </w:p>
        </w:tc>
        <w:tc>
          <w:tcPr>
            <w:tcW w:w="3460" w:type="pct"/>
            <w:gridSpan w:val="2"/>
          </w:tcPr>
          <w:p w14:paraId="5B1C6E00" w14:textId="761BA6D3" w:rsidR="0066573B" w:rsidRPr="00CE7FC3" w:rsidRDefault="0066573B" w:rsidP="009421CB">
            <w:pPr>
              <w:jc w:val="center"/>
              <w:rPr>
                <w:lang w:val="hu-HU"/>
              </w:rPr>
            </w:pPr>
            <w:r w:rsidRPr="00CE7FC3">
              <w:rPr>
                <w:lang w:val="hu-HU"/>
              </w:rPr>
              <w:t>0</w:t>
            </w:r>
            <w:r w:rsidR="00BE743E" w:rsidRPr="00CE7FC3">
              <w:rPr>
                <w:lang w:val="hu-HU"/>
              </w:rPr>
              <w:t>,</w:t>
            </w:r>
            <w:r w:rsidRPr="00CE7FC3">
              <w:rPr>
                <w:lang w:val="hu-HU"/>
              </w:rPr>
              <w:t>01608</w:t>
            </w:r>
          </w:p>
        </w:tc>
      </w:tr>
    </w:tbl>
    <w:p w14:paraId="741F8887" w14:textId="13E8A46E" w:rsidR="0066573B" w:rsidRPr="00CE7FC3" w:rsidRDefault="0066573B" w:rsidP="0066573B">
      <w:pPr>
        <w:spacing w:line="240" w:lineRule="auto"/>
        <w:textAlignment w:val="baseline"/>
        <w:rPr>
          <w:bCs/>
          <w:sz w:val="20"/>
          <w:lang w:val="hu-HU"/>
        </w:rPr>
      </w:pPr>
      <w:r w:rsidRPr="00CE7FC3">
        <w:rPr>
          <w:bCs/>
          <w:sz w:val="20"/>
          <w:vertAlign w:val="superscript"/>
          <w:lang w:val="hu-HU"/>
        </w:rPr>
        <w:t>a</w:t>
      </w:r>
      <w:r w:rsidRPr="00CE7FC3">
        <w:rPr>
          <w:bCs/>
          <w:sz w:val="20"/>
          <w:lang w:val="hu-HU"/>
        </w:rPr>
        <w:t xml:space="preserve"> </w:t>
      </w:r>
      <w:r w:rsidR="00BE743E" w:rsidRPr="00CE7FC3">
        <w:rPr>
          <w:bCs/>
          <w:sz w:val="20"/>
          <w:lang w:val="hu-HU"/>
        </w:rPr>
        <w:t xml:space="preserve">Az OS utánkövetésének medián időtartama a cenzorált betegeknél </w:t>
      </w:r>
      <w:r w:rsidRPr="00CE7FC3">
        <w:rPr>
          <w:bCs/>
          <w:sz w:val="20"/>
          <w:lang w:val="hu-HU"/>
        </w:rPr>
        <w:t>37</w:t>
      </w:r>
      <w:r w:rsidR="00BE743E" w:rsidRPr="00CE7FC3">
        <w:rPr>
          <w:bCs/>
          <w:sz w:val="20"/>
          <w:lang w:val="hu-HU"/>
        </w:rPr>
        <w:t>,</w:t>
      </w:r>
      <w:r w:rsidRPr="00CE7FC3">
        <w:rPr>
          <w:bCs/>
          <w:sz w:val="20"/>
          <w:lang w:val="hu-HU"/>
        </w:rPr>
        <w:t>19 </w:t>
      </w:r>
      <w:r w:rsidR="00BE743E" w:rsidRPr="00CE7FC3">
        <w:rPr>
          <w:bCs/>
          <w:sz w:val="20"/>
          <w:lang w:val="hu-HU"/>
        </w:rPr>
        <w:t xml:space="preserve">hónap volt az </w:t>
      </w:r>
      <w:r w:rsidRPr="00CE7FC3">
        <w:rPr>
          <w:bCs/>
          <w:sz w:val="20"/>
          <w:lang w:val="hu-HU"/>
        </w:rPr>
        <w:t xml:space="preserve">IMFINZI </w:t>
      </w:r>
      <w:r w:rsidR="00BE743E" w:rsidRPr="00CE7FC3">
        <w:rPr>
          <w:bCs/>
          <w:sz w:val="20"/>
          <w:lang w:val="hu-HU"/>
        </w:rPr>
        <w:t xml:space="preserve">karon és </w:t>
      </w:r>
      <w:r w:rsidRPr="00CE7FC3">
        <w:rPr>
          <w:bCs/>
          <w:sz w:val="20"/>
          <w:lang w:val="hu-HU"/>
        </w:rPr>
        <w:t>37</w:t>
      </w:r>
      <w:r w:rsidR="00BE743E" w:rsidRPr="00CE7FC3">
        <w:rPr>
          <w:bCs/>
          <w:sz w:val="20"/>
          <w:lang w:val="hu-HU"/>
        </w:rPr>
        <w:t>,</w:t>
      </w:r>
      <w:r w:rsidRPr="00CE7FC3">
        <w:rPr>
          <w:bCs/>
          <w:sz w:val="20"/>
          <w:lang w:val="hu-HU"/>
        </w:rPr>
        <w:t>24 </w:t>
      </w:r>
      <w:r w:rsidR="00BE743E" w:rsidRPr="00CE7FC3">
        <w:rPr>
          <w:bCs/>
          <w:sz w:val="20"/>
          <w:lang w:val="hu-HU"/>
        </w:rPr>
        <w:t>hónap a placebokaron</w:t>
      </w:r>
      <w:r w:rsidRPr="00CE7FC3">
        <w:rPr>
          <w:bCs/>
          <w:sz w:val="20"/>
          <w:lang w:val="hu-HU"/>
        </w:rPr>
        <w:t>.</w:t>
      </w:r>
    </w:p>
    <w:p w14:paraId="78C593A8" w14:textId="62D4BA74" w:rsidR="0066573B" w:rsidRPr="00CE7FC3" w:rsidRDefault="0066573B" w:rsidP="00BE743E">
      <w:pPr>
        <w:spacing w:line="240" w:lineRule="auto"/>
        <w:textAlignment w:val="baseline"/>
        <w:rPr>
          <w:sz w:val="20"/>
          <w:lang w:val="hu-HU"/>
        </w:rPr>
      </w:pPr>
      <w:r w:rsidRPr="00CE7FC3">
        <w:rPr>
          <w:bCs/>
          <w:sz w:val="20"/>
          <w:vertAlign w:val="superscript"/>
          <w:lang w:val="hu-HU"/>
        </w:rPr>
        <w:t>b</w:t>
      </w:r>
      <w:r w:rsidRPr="00CE7FC3">
        <w:rPr>
          <w:bCs/>
          <w:sz w:val="20"/>
          <w:lang w:val="hu-HU"/>
        </w:rPr>
        <w:t xml:space="preserve"> </w:t>
      </w:r>
      <w:r w:rsidR="00BE743E" w:rsidRPr="00CE7FC3">
        <w:rPr>
          <w:iCs/>
          <w:sz w:val="20"/>
          <w:lang w:val="hu-HU" w:eastAsia="en-GB"/>
        </w:rPr>
        <w:t>Kaplan–Meier-féle módszer szerint meghatározva</w:t>
      </w:r>
      <w:r w:rsidRPr="00CE7FC3">
        <w:rPr>
          <w:iCs/>
          <w:sz w:val="20"/>
          <w:lang w:val="hu-HU" w:eastAsia="en-GB"/>
        </w:rPr>
        <w:t>.</w:t>
      </w:r>
      <w:r w:rsidRPr="00CE7FC3">
        <w:rPr>
          <w:sz w:val="20"/>
          <w:lang w:val="hu-HU"/>
        </w:rPr>
        <w:t xml:space="preserve"> </w:t>
      </w:r>
      <w:r w:rsidR="00BE743E" w:rsidRPr="00CE7FC3">
        <w:rPr>
          <w:iCs/>
          <w:sz w:val="20"/>
          <w:lang w:val="hu-HU"/>
        </w:rPr>
        <w:t>A medián érték esetében Brookmeyer–Crowley-módszer alapján meghatározott CI.</w:t>
      </w:r>
    </w:p>
    <w:p w14:paraId="4EBE9488" w14:textId="13735B52" w:rsidR="0066573B" w:rsidRPr="00CE7FC3" w:rsidRDefault="0066573B" w:rsidP="006C72B5">
      <w:pPr>
        <w:spacing w:line="240" w:lineRule="auto"/>
        <w:textAlignment w:val="baseline"/>
        <w:rPr>
          <w:sz w:val="20"/>
          <w:lang w:val="hu-HU"/>
        </w:rPr>
      </w:pPr>
      <w:r w:rsidRPr="00CE7FC3">
        <w:rPr>
          <w:bCs/>
          <w:sz w:val="20"/>
          <w:vertAlign w:val="superscript"/>
          <w:lang w:val="hu-HU"/>
        </w:rPr>
        <w:t>c</w:t>
      </w:r>
      <w:r w:rsidRPr="00CE7FC3">
        <w:rPr>
          <w:sz w:val="20"/>
          <w:vertAlign w:val="superscript"/>
          <w:lang w:val="hu-HU" w:eastAsia="en-GB"/>
        </w:rPr>
        <w:t xml:space="preserve"> </w:t>
      </w:r>
      <w:r w:rsidR="006C72B5" w:rsidRPr="00CE7FC3">
        <w:rPr>
          <w:iCs/>
          <w:sz w:val="20"/>
          <w:lang w:val="hu-HU" w:eastAsia="en-GB"/>
        </w:rPr>
        <w:t>A HR értékelése stratifikált Cox-féle arányos hazárd modell alapján történt; a 2-oldali p</w:t>
      </w:r>
      <w:r w:rsidR="006C72B5" w:rsidRPr="00CE7FC3">
        <w:rPr>
          <w:iCs/>
          <w:sz w:val="20"/>
          <w:lang w:val="hu-HU" w:eastAsia="en-GB"/>
        </w:rPr>
        <w:noBreakHyphen/>
        <w:t>értéket stratifikált log-rank teszt alapján határozták meg; mindkét értéket a PCI alkalmazása szerint korrigálták</w:t>
      </w:r>
      <w:r w:rsidRPr="00CE7FC3">
        <w:rPr>
          <w:sz w:val="20"/>
          <w:lang w:val="hu-HU" w:eastAsia="en-GB"/>
        </w:rPr>
        <w:t>.</w:t>
      </w:r>
    </w:p>
    <w:p w14:paraId="00551308" w14:textId="4DF12AB6" w:rsidR="0066573B" w:rsidRPr="00CE7FC3" w:rsidRDefault="0066573B" w:rsidP="006C72B5">
      <w:pPr>
        <w:spacing w:line="240" w:lineRule="auto"/>
        <w:textAlignment w:val="baseline"/>
        <w:rPr>
          <w:sz w:val="20"/>
          <w:lang w:val="hu-HU"/>
        </w:rPr>
      </w:pPr>
      <w:r w:rsidRPr="00CE7FC3">
        <w:rPr>
          <w:sz w:val="20"/>
          <w:vertAlign w:val="superscript"/>
          <w:lang w:val="hu-HU"/>
        </w:rPr>
        <w:t>d</w:t>
      </w:r>
      <w:r w:rsidRPr="00CE7FC3">
        <w:rPr>
          <w:sz w:val="20"/>
          <w:lang w:val="hu-HU"/>
        </w:rPr>
        <w:t xml:space="preserve"> </w:t>
      </w:r>
      <w:r w:rsidR="006C72B5" w:rsidRPr="00CE7FC3">
        <w:rPr>
          <w:sz w:val="20"/>
          <w:lang w:val="hu-HU"/>
        </w:rPr>
        <w:t xml:space="preserve">A </w:t>
      </w:r>
      <w:r w:rsidRPr="00CE7FC3">
        <w:rPr>
          <w:sz w:val="20"/>
          <w:lang w:val="hu-HU"/>
        </w:rPr>
        <w:t>p</w:t>
      </w:r>
      <w:r w:rsidRPr="00CE7FC3">
        <w:rPr>
          <w:sz w:val="20"/>
          <w:lang w:val="hu-HU"/>
        </w:rPr>
        <w:noBreakHyphen/>
      </w:r>
      <w:r w:rsidR="006C72B5" w:rsidRPr="00CE7FC3">
        <w:rPr>
          <w:sz w:val="20"/>
          <w:lang w:val="hu-HU"/>
        </w:rPr>
        <w:t>érték az előre tervezett interim elemzés eredményein alapul. A Lan-DeMets alfa-eloszlású függvény, az O'Brien</w:t>
      </w:r>
      <w:r w:rsidR="006C72B5" w:rsidRPr="00CE7FC3">
        <w:rPr>
          <w:iCs/>
          <w:sz w:val="20"/>
          <w:lang w:val="hu-HU"/>
        </w:rPr>
        <w:t>–</w:t>
      </w:r>
      <w:r w:rsidR="006C72B5" w:rsidRPr="00CE7FC3">
        <w:rPr>
          <w:sz w:val="20"/>
          <w:lang w:val="hu-HU"/>
        </w:rPr>
        <w:t>Fleming-féle határérték és a megfigyelt események tényleges száma</w:t>
      </w:r>
      <w:r w:rsidR="006C72B5" w:rsidRPr="00CE7FC3">
        <w:rPr>
          <w:iCs/>
          <w:sz w:val="20"/>
          <w:lang w:val="hu-HU"/>
        </w:rPr>
        <w:t xml:space="preserve"> alapján az OS-re vonatkozó statisztikai szignifikancia megállapításának határértéke </w:t>
      </w:r>
      <w:r w:rsidRPr="00CE7FC3">
        <w:rPr>
          <w:rFonts w:cstheme="minorBidi"/>
          <w:sz w:val="20"/>
          <w:lang w:val="hu-HU"/>
        </w:rPr>
        <w:t>0</w:t>
      </w:r>
      <w:r w:rsidR="006C72B5" w:rsidRPr="00CE7FC3">
        <w:rPr>
          <w:rFonts w:cstheme="minorBidi"/>
          <w:sz w:val="20"/>
          <w:lang w:val="hu-HU"/>
        </w:rPr>
        <w:t>,</w:t>
      </w:r>
      <w:r w:rsidRPr="00CE7FC3">
        <w:rPr>
          <w:sz w:val="20"/>
          <w:lang w:val="hu-HU"/>
        </w:rPr>
        <w:t xml:space="preserve">01679 </w:t>
      </w:r>
      <w:r w:rsidR="006C72B5" w:rsidRPr="00CE7FC3">
        <w:rPr>
          <w:sz w:val="20"/>
          <w:lang w:val="hu-HU"/>
        </w:rPr>
        <w:t xml:space="preserve">a </w:t>
      </w:r>
      <w:r w:rsidRPr="00CE7FC3">
        <w:rPr>
          <w:rFonts w:cstheme="minorBidi"/>
          <w:sz w:val="20"/>
          <w:lang w:val="hu-HU"/>
        </w:rPr>
        <w:t>4</w:t>
      </w:r>
      <w:r w:rsidR="006C72B5" w:rsidRPr="00CE7FC3">
        <w:rPr>
          <w:rFonts w:cstheme="minorBidi"/>
          <w:sz w:val="20"/>
          <w:lang w:val="hu-HU"/>
        </w:rPr>
        <w:t>,</w:t>
      </w:r>
      <w:r w:rsidRPr="00CE7FC3">
        <w:rPr>
          <w:rFonts w:cstheme="minorBidi"/>
          <w:sz w:val="20"/>
          <w:lang w:val="hu-HU"/>
        </w:rPr>
        <w:t xml:space="preserve">5% </w:t>
      </w:r>
      <w:r w:rsidR="006C72B5" w:rsidRPr="00CE7FC3">
        <w:rPr>
          <w:sz w:val="20"/>
          <w:lang w:val="hu-HU"/>
        </w:rPr>
        <w:t xml:space="preserve">összesített alfaérték mellet, míg a PFS-re vonatkozóan </w:t>
      </w:r>
      <w:r w:rsidRPr="00CE7FC3">
        <w:rPr>
          <w:rFonts w:cstheme="minorBidi"/>
          <w:sz w:val="20"/>
          <w:lang w:val="hu-HU"/>
        </w:rPr>
        <w:t>0</w:t>
      </w:r>
      <w:r w:rsidR="006C72B5" w:rsidRPr="00CE7FC3">
        <w:rPr>
          <w:rFonts w:cstheme="minorBidi"/>
          <w:sz w:val="20"/>
          <w:lang w:val="hu-HU"/>
        </w:rPr>
        <w:t>,</w:t>
      </w:r>
      <w:r w:rsidRPr="00CE7FC3">
        <w:rPr>
          <w:sz w:val="20"/>
          <w:lang w:val="hu-HU"/>
        </w:rPr>
        <w:t xml:space="preserve">02805 </w:t>
      </w:r>
      <w:r w:rsidR="006C72B5" w:rsidRPr="00CE7FC3">
        <w:rPr>
          <w:rFonts w:cstheme="minorBidi"/>
          <w:sz w:val="20"/>
          <w:lang w:val="hu-HU"/>
        </w:rPr>
        <w:t xml:space="preserve">az </w:t>
      </w:r>
      <w:r w:rsidRPr="00CE7FC3">
        <w:rPr>
          <w:rFonts w:cstheme="minorBidi"/>
          <w:sz w:val="20"/>
          <w:lang w:val="hu-HU"/>
        </w:rPr>
        <w:t>5%</w:t>
      </w:r>
      <w:r w:rsidR="006C72B5" w:rsidRPr="00CE7FC3">
        <w:rPr>
          <w:rFonts w:cstheme="minorBidi"/>
          <w:sz w:val="20"/>
          <w:lang w:val="hu-HU"/>
        </w:rPr>
        <w:t xml:space="preserve">-os általános alfaérték </w:t>
      </w:r>
      <w:r w:rsidR="006C72B5" w:rsidRPr="00CE7FC3">
        <w:rPr>
          <w:sz w:val="20"/>
          <w:lang w:val="hu-HU"/>
        </w:rPr>
        <w:t xml:space="preserve">mellett </w:t>
      </w:r>
      <w:r w:rsidRPr="00CE7FC3">
        <w:rPr>
          <w:sz w:val="20"/>
          <w:lang w:val="hu-HU"/>
        </w:rPr>
        <w:t>(Lan◦and◦DeMets 1983).</w:t>
      </w:r>
    </w:p>
    <w:p w14:paraId="5AC7C36A" w14:textId="5690BDDB" w:rsidR="0066573B" w:rsidRPr="00CE7FC3" w:rsidRDefault="0066573B" w:rsidP="0066573B">
      <w:pPr>
        <w:spacing w:line="240" w:lineRule="auto"/>
        <w:textAlignment w:val="baseline"/>
        <w:rPr>
          <w:iCs/>
          <w:sz w:val="20"/>
          <w:lang w:val="hu-HU" w:eastAsia="en-GB"/>
        </w:rPr>
      </w:pPr>
      <w:r w:rsidRPr="00CE7FC3">
        <w:rPr>
          <w:iCs/>
          <w:sz w:val="20"/>
          <w:vertAlign w:val="superscript"/>
          <w:lang w:val="hu-HU" w:eastAsia="en-GB"/>
        </w:rPr>
        <w:t xml:space="preserve">e </w:t>
      </w:r>
      <w:r w:rsidRPr="00CE7FC3">
        <w:rPr>
          <w:sz w:val="20"/>
          <w:lang w:val="hu-HU"/>
        </w:rPr>
        <w:t xml:space="preserve">BICR </w:t>
      </w:r>
      <w:r w:rsidR="006C72B5" w:rsidRPr="00CE7FC3">
        <w:rPr>
          <w:sz w:val="20"/>
          <w:lang w:val="hu-HU"/>
        </w:rPr>
        <w:t xml:space="preserve">módszerrel értékelve a </w:t>
      </w:r>
      <w:r w:rsidRPr="00CE7FC3">
        <w:rPr>
          <w:sz w:val="20"/>
          <w:lang w:val="hu-HU"/>
        </w:rPr>
        <w:t>RECIST v1.1</w:t>
      </w:r>
      <w:r w:rsidR="006C72B5" w:rsidRPr="00CE7FC3">
        <w:rPr>
          <w:sz w:val="20"/>
          <w:lang w:val="hu-HU"/>
        </w:rPr>
        <w:t xml:space="preserve"> szerint</w:t>
      </w:r>
      <w:r w:rsidRPr="00CE7FC3">
        <w:rPr>
          <w:sz w:val="20"/>
          <w:lang w:val="hu-HU"/>
        </w:rPr>
        <w:t>.</w:t>
      </w:r>
    </w:p>
    <w:p w14:paraId="3CA0AB7A" w14:textId="1516647E" w:rsidR="0066573B" w:rsidRPr="00CE7FC3" w:rsidRDefault="0066573B" w:rsidP="006C72B5">
      <w:pPr>
        <w:spacing w:line="240" w:lineRule="auto"/>
        <w:textAlignment w:val="baseline"/>
        <w:rPr>
          <w:bCs/>
          <w:sz w:val="20"/>
          <w:lang w:val="hu-HU"/>
        </w:rPr>
      </w:pPr>
      <w:r w:rsidRPr="00CE7FC3">
        <w:rPr>
          <w:bCs/>
          <w:sz w:val="20"/>
          <w:vertAlign w:val="superscript"/>
          <w:lang w:val="hu-HU"/>
        </w:rPr>
        <w:t>f</w:t>
      </w:r>
      <w:r w:rsidRPr="00CE7FC3">
        <w:rPr>
          <w:bCs/>
          <w:sz w:val="20"/>
          <w:lang w:val="hu-HU"/>
        </w:rPr>
        <w:t xml:space="preserve"> </w:t>
      </w:r>
      <w:r w:rsidR="006C72B5" w:rsidRPr="00CE7FC3">
        <w:rPr>
          <w:sz w:val="20"/>
          <w:lang w:val="hu-HU" w:eastAsia="en-GB"/>
        </w:rPr>
        <w:t xml:space="preserve">A HR elemzése stratifikált </w:t>
      </w:r>
      <w:r w:rsidR="006C72B5" w:rsidRPr="00CE7FC3">
        <w:rPr>
          <w:iCs/>
          <w:sz w:val="20"/>
          <w:lang w:val="hu-HU" w:eastAsia="en-GB"/>
        </w:rPr>
        <w:t>Cox-féle arányos hazárd modell alapján történt, és a 2-oldali p-érték stratifikált log-rank teszten alapul, mindkettőt TNM stádium és PCI alkalmazása szerint korrigálva.</w:t>
      </w:r>
    </w:p>
    <w:p w14:paraId="7ADF33BE" w14:textId="77777777" w:rsidR="0066573B" w:rsidRPr="00CE7FC3" w:rsidRDefault="0066573B" w:rsidP="0066573B">
      <w:pPr>
        <w:spacing w:line="240" w:lineRule="auto"/>
        <w:ind w:left="1170" w:hanging="1170"/>
        <w:textAlignment w:val="baseline"/>
        <w:rPr>
          <w:bCs/>
          <w:lang w:val="hu-HU"/>
        </w:rPr>
      </w:pPr>
    </w:p>
    <w:p w14:paraId="5FD10AB7" w14:textId="305B6F4C" w:rsidR="0066573B" w:rsidRPr="00CE7FC3" w:rsidRDefault="0066573B" w:rsidP="0066573B">
      <w:pPr>
        <w:keepNext/>
        <w:spacing w:line="240" w:lineRule="auto"/>
        <w:textAlignment w:val="baseline"/>
        <w:rPr>
          <w:b/>
          <w:bCs/>
          <w:szCs w:val="24"/>
          <w:lang w:val="hu-HU"/>
        </w:rPr>
      </w:pPr>
      <w:r w:rsidRPr="00CE7FC3">
        <w:rPr>
          <w:b/>
          <w:bCs/>
          <w:szCs w:val="24"/>
          <w:lang w:val="hu-HU"/>
        </w:rPr>
        <w:t>1</w:t>
      </w:r>
      <w:ins w:id="1761" w:author="AZ3" w:date="2025-03-02T20:47:00Z">
        <w:r w:rsidR="008846C7">
          <w:rPr>
            <w:b/>
            <w:bCs/>
            <w:szCs w:val="24"/>
            <w:lang w:val="hu-HU"/>
          </w:rPr>
          <w:t>1</w:t>
        </w:r>
      </w:ins>
      <w:del w:id="1762" w:author="AZ3" w:date="2025-03-02T20:47:00Z">
        <w:r w:rsidRPr="00CE7FC3" w:rsidDel="008846C7">
          <w:rPr>
            <w:b/>
            <w:bCs/>
            <w:szCs w:val="24"/>
            <w:lang w:val="hu-HU"/>
          </w:rPr>
          <w:delText>0</w:delText>
        </w:r>
      </w:del>
      <w:r w:rsidR="006C72B5" w:rsidRPr="00CE7FC3">
        <w:rPr>
          <w:b/>
          <w:bCs/>
          <w:szCs w:val="24"/>
          <w:lang w:val="hu-HU"/>
        </w:rPr>
        <w:t>. ábra</w:t>
      </w:r>
      <w:r w:rsidRPr="00CE7FC3">
        <w:rPr>
          <w:b/>
          <w:bCs/>
          <w:szCs w:val="24"/>
          <w:lang w:val="hu-HU"/>
        </w:rPr>
        <w:t xml:space="preserve"> </w:t>
      </w:r>
      <w:r w:rsidR="006C72B5" w:rsidRPr="00CE7FC3">
        <w:rPr>
          <w:b/>
          <w:bCs/>
          <w:szCs w:val="24"/>
          <w:lang w:val="hu-HU"/>
        </w:rPr>
        <w:t xml:space="preserve">Az OS </w:t>
      </w:r>
      <w:r w:rsidRPr="00CE7FC3">
        <w:rPr>
          <w:b/>
          <w:bCs/>
          <w:szCs w:val="24"/>
          <w:lang w:val="hu-HU"/>
        </w:rPr>
        <w:t>Kaplan</w:t>
      </w:r>
      <w:r w:rsidRPr="00CE7FC3">
        <w:rPr>
          <w:b/>
          <w:bCs/>
          <w:szCs w:val="24"/>
          <w:lang w:val="hu-HU"/>
        </w:rPr>
        <w:noBreakHyphen/>
        <w:t>Meier</w:t>
      </w:r>
      <w:r w:rsidR="006C72B5" w:rsidRPr="00CE7FC3">
        <w:rPr>
          <w:b/>
          <w:bCs/>
          <w:szCs w:val="24"/>
          <w:lang w:val="hu-HU"/>
        </w:rPr>
        <w:noBreakHyphen/>
        <w:t>féle görbéje</w:t>
      </w:r>
    </w:p>
    <w:p w14:paraId="7194F0B5" w14:textId="6CE50C90" w:rsidR="0066573B" w:rsidRPr="00CE7FC3" w:rsidRDefault="006C72B5" w:rsidP="0066573B">
      <w:pPr>
        <w:spacing w:line="240" w:lineRule="atLeast"/>
        <w:ind w:left="567"/>
        <w:rPr>
          <w:szCs w:val="24"/>
          <w:lang w:val="hu-HU"/>
        </w:rPr>
      </w:pPr>
      <w:r w:rsidRPr="00CE7FC3">
        <w:rPr>
          <w:noProof/>
          <w:szCs w:val="24"/>
          <w:lang w:val="hu-HU" w:eastAsia="hu-HU"/>
        </w:rPr>
        <mc:AlternateContent>
          <mc:Choice Requires="wps">
            <w:drawing>
              <wp:anchor distT="45720" distB="45720" distL="114300" distR="114300" simplePos="0" relativeHeight="251824128" behindDoc="0" locked="0" layoutInCell="1" allowOverlap="1" wp14:anchorId="057EB6FA" wp14:editId="243719BD">
                <wp:simplePos x="0" y="0"/>
                <wp:positionH relativeFrom="column">
                  <wp:posOffset>2032000</wp:posOffset>
                </wp:positionH>
                <wp:positionV relativeFrom="paragraph">
                  <wp:posOffset>2912745</wp:posOffset>
                </wp:positionV>
                <wp:extent cx="2360930" cy="1404620"/>
                <wp:effectExtent l="0" t="0" r="0" b="1270"/>
                <wp:wrapNone/>
                <wp:docPr id="8433491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BB0DCEB" w14:textId="413B90FE" w:rsidR="00F6278B" w:rsidRDefault="00F6278B" w:rsidP="0066573B">
                            <w:pPr>
                              <w:keepNext/>
                            </w:pPr>
                            <w:r w:rsidRPr="006C72B5">
                              <w:t>A randomizálástól eltelt idő (hónap)</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57EB6FA" id="_x0000_s1060" type="#_x0000_t202" style="position:absolute;left:0;text-align:left;margin-left:160pt;margin-top:229.35pt;width:185.9pt;height:110.6pt;z-index:2518241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" filled="f" stroked="f">
                <v:textbox style="mso-fit-shape-to-text:t">
                  <w:txbxContent>
                    <w:p w14:paraId="3BB0DCEB" w14:textId="413B90FE" w:rsidR="00F6278B" w:rsidRDefault="00F6278B" w:rsidP="0066573B">
                      <w:pPr>
                        <w:keepNext/>
                      </w:pPr>
                      <w:r w:rsidRPr="006C72B5">
                        <w:t>A randomizálástól eltelt idő (hónap)</w:t>
                      </w:r>
                    </w:p>
                  </w:txbxContent>
                </v:textbox>
              </v:shape>
            </w:pict>
          </mc:Fallback>
        </mc:AlternateContent>
      </w:r>
      <w:r w:rsidR="0066573B" w:rsidRPr="00CE7FC3">
        <w:rPr>
          <w:noProof/>
          <w:szCs w:val="24"/>
          <w:lang w:val="hu-HU" w:eastAsia="hu-HU"/>
        </w:rPr>
        <mc:AlternateContent>
          <mc:Choice Requires="wps">
            <w:drawing>
              <wp:anchor distT="45720" distB="45720" distL="114300" distR="114300" simplePos="0" relativeHeight="251825152" behindDoc="0" locked="0" layoutInCell="1" allowOverlap="1" wp14:anchorId="1A460971" wp14:editId="0BE4E2BC">
                <wp:simplePos x="0" y="0"/>
                <wp:positionH relativeFrom="column">
                  <wp:posOffset>5285740</wp:posOffset>
                </wp:positionH>
                <wp:positionV relativeFrom="paragraph">
                  <wp:posOffset>57785</wp:posOffset>
                </wp:positionV>
                <wp:extent cx="1229995" cy="344805"/>
                <wp:effectExtent l="0" t="0" r="0" b="0"/>
                <wp:wrapNone/>
                <wp:docPr id="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995" cy="344805"/>
                        </a:xfrm>
                        <a:prstGeom prst="rect">
                          <a:avLst/>
                        </a:prstGeom>
                        <a:noFill/>
                        <a:ln w="9525">
                          <a:noFill/>
                          <a:miter lim="800000"/>
                          <a:headEnd/>
                          <a:tailEnd/>
                        </a:ln>
                      </wps:spPr>
                      <wps:txbx>
                        <w:txbxContent>
                          <w:p w14:paraId="3B558BBF" w14:textId="77777777" w:rsidR="00F6278B" w:rsidRPr="00912308" w:rsidRDefault="00F6278B" w:rsidP="0066573B">
                            <w:pPr>
                              <w:spacing w:line="240" w:lineRule="auto"/>
                              <w:rPr>
                                <w:sz w:val="16"/>
                                <w:szCs w:val="16"/>
                              </w:rPr>
                            </w:pPr>
                            <w:r w:rsidRPr="00912308">
                              <w:rPr>
                                <w:sz w:val="16"/>
                                <w:szCs w:val="16"/>
                              </w:rPr>
                              <w:t>IMFINZI</w:t>
                            </w:r>
                          </w:p>
                          <w:p w14:paraId="5BDEE352" w14:textId="77777777" w:rsidR="00F6278B" w:rsidRPr="00912308" w:rsidRDefault="00F6278B" w:rsidP="0066573B">
                            <w:pPr>
                              <w:spacing w:line="240" w:lineRule="auto"/>
                              <w:rPr>
                                <w:sz w:val="16"/>
                                <w:szCs w:val="16"/>
                              </w:rPr>
                            </w:pPr>
                            <w:r w:rsidRPr="00912308">
                              <w:rPr>
                                <w:sz w:val="16"/>
                                <w:szCs w:val="16"/>
                              </w:rPr>
                              <w:t>Placebo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460971" id="_x0000_s1061" type="#_x0000_t202" style="position:absolute;left:0;text-align:left;margin-left:416.2pt;margin-top:4.55pt;width:96.85pt;height:27.15pt;z-index:251825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" filled="f" stroked="f">
                <v:textbox>
                  <w:txbxContent>
                    <w:p w14:paraId="3B558BBF" w14:textId="77777777" w:rsidR="00F6278B" w:rsidRPr="00912308" w:rsidRDefault="00F6278B" w:rsidP="0066573B">
                      <w:pPr>
                        <w:spacing w:line="240" w:lineRule="auto"/>
                        <w:rPr>
                          <w:sz w:val="16"/>
                          <w:szCs w:val="16"/>
                        </w:rPr>
                      </w:pPr>
                      <w:r w:rsidRPr="00912308">
                        <w:rPr>
                          <w:sz w:val="16"/>
                          <w:szCs w:val="16"/>
                        </w:rPr>
                        <w:t>IMFINZI</w:t>
                      </w:r>
                    </w:p>
                    <w:p w14:paraId="5BDEE352" w14:textId="77777777" w:rsidR="00F6278B" w:rsidRPr="00912308" w:rsidRDefault="00F6278B" w:rsidP="0066573B">
                      <w:pPr>
                        <w:spacing w:line="240" w:lineRule="auto"/>
                        <w:rPr>
                          <w:sz w:val="16"/>
                          <w:szCs w:val="16"/>
                        </w:rPr>
                      </w:pPr>
                      <w:r w:rsidRPr="00912308">
                        <w:rPr>
                          <w:sz w:val="16"/>
                          <w:szCs w:val="16"/>
                        </w:rPr>
                        <w:t>Placebo</w:t>
                      </w:r>
                    </w:p>
                  </w:txbxContent>
                </v:textbox>
              </v:shape>
            </w:pict>
          </mc:Fallback>
        </mc:AlternateContent>
      </w:r>
      <w:r w:rsidR="0066573B" w:rsidRPr="00CE7FC3">
        <w:rPr>
          <w:noProof/>
          <w:szCs w:val="24"/>
          <w:lang w:val="hu-HU" w:eastAsia="hu-HU"/>
        </w:rPr>
        <mc:AlternateContent>
          <mc:Choice Requires="wps">
            <w:drawing>
              <wp:anchor distT="45720" distB="45720" distL="114300" distR="114300" simplePos="0" relativeHeight="251823104" behindDoc="0" locked="0" layoutInCell="1" allowOverlap="1" wp14:anchorId="66DAFFFD" wp14:editId="7A9B87DD">
                <wp:simplePos x="0" y="0"/>
                <wp:positionH relativeFrom="column">
                  <wp:posOffset>0</wp:posOffset>
                </wp:positionH>
                <wp:positionV relativeFrom="paragraph">
                  <wp:posOffset>299720</wp:posOffset>
                </wp:positionV>
                <wp:extent cx="2360930" cy="1404620"/>
                <wp:effectExtent l="0" t="0" r="0" b="0"/>
                <wp:wrapNone/>
                <wp:docPr id="6127918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0C39ED4" w14:textId="16EDBBDC" w:rsidR="00F6278B" w:rsidRDefault="00F6278B" w:rsidP="0066573B">
                            <w:pPr>
                              <w:ind w:left="567"/>
                            </w:pPr>
                            <w:r>
                              <w:t>Az OS valószínűsége</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6DAFFFD" id="_x0000_s1062" type="#_x0000_t202" style="position:absolute;left:0;text-align:left;margin-left:0;margin-top:23.6pt;width:185.9pt;height:110.6pt;z-index:2518231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" filled="f" stroked="f">
                <v:textbox style="layout-flow:vertical;mso-layout-flow-alt:bottom-to-top;mso-fit-shape-to-text:t">
                  <w:txbxContent>
                    <w:p w14:paraId="10C39ED4" w14:textId="16EDBBDC" w:rsidR="00F6278B" w:rsidRDefault="00F6278B" w:rsidP="0066573B">
                      <w:pPr>
                        <w:ind w:left="567"/>
                      </w:pPr>
                      <w:r>
                        <w:t>Az OS valószínűsége</w:t>
                      </w:r>
                    </w:p>
                  </w:txbxContent>
                </v:textbox>
              </v:shape>
            </w:pict>
          </mc:Fallback>
        </mc:AlternateContent>
      </w:r>
      <w:r w:rsidR="0066573B" w:rsidRPr="00CE7FC3">
        <w:rPr>
          <w:noProof/>
          <w:szCs w:val="24"/>
          <w:lang w:val="hu-HU" w:eastAsia="hu-HU"/>
        </w:rPr>
        <w:drawing>
          <wp:inline distT="0" distB="0" distL="0" distR="0" wp14:anchorId="3BB82C43" wp14:editId="2386CD4D">
            <wp:extent cx="5657850" cy="2900045"/>
            <wp:effectExtent l="0" t="0" r="0" b="0"/>
            <wp:docPr id="1006724861" name="Picture 1006724861" descr="A graph showing a number of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A graph showing a number of lines&#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61457" cy="2901894"/>
                    </a:xfrm>
                    <a:prstGeom prst="rect">
                      <a:avLst/>
                    </a:prstGeom>
                  </pic:spPr>
                </pic:pic>
              </a:graphicData>
            </a:graphic>
          </wp:inline>
        </w:drawing>
      </w:r>
    </w:p>
    <w:p w14:paraId="39379433" w14:textId="6D9E4C61" w:rsidR="006C72B5" w:rsidRPr="00CE7FC3" w:rsidRDefault="006C72B5" w:rsidP="0066573B">
      <w:pPr>
        <w:spacing w:line="240" w:lineRule="atLeast"/>
        <w:rPr>
          <w:szCs w:val="24"/>
          <w:lang w:val="hu-HU"/>
        </w:rPr>
      </w:pPr>
    </w:p>
    <w:p w14:paraId="79E354F9" w14:textId="024E6980" w:rsidR="0066573B" w:rsidRPr="00CE7FC3" w:rsidRDefault="0066573B" w:rsidP="0066573B">
      <w:pPr>
        <w:spacing w:line="240" w:lineRule="atLeast"/>
        <w:rPr>
          <w:szCs w:val="24"/>
          <w:lang w:val="hu-HU"/>
        </w:rPr>
      </w:pPr>
    </w:p>
    <w:tbl>
      <w:tblPr>
        <w:tblStyle w:val="PlainTable2"/>
        <w:tblW w:w="5183" w:type="pct"/>
        <w:tblInd w:w="170" w:type="dxa"/>
        <w:tblBorders>
          <w:top w:val="none" w:sz="0" w:space="0" w:color="auto"/>
          <w:bottom w:val="none" w:sz="0" w:space="0" w:color="auto"/>
        </w:tblBorders>
        <w:tblLook w:val="0000" w:firstRow="0" w:lastRow="0" w:firstColumn="0" w:lastColumn="0" w:noHBand="0" w:noVBand="0"/>
      </w:tblPr>
      <w:tblGrid>
        <w:gridCol w:w="745"/>
        <w:gridCol w:w="426"/>
        <w:gridCol w:w="426"/>
        <w:gridCol w:w="426"/>
        <w:gridCol w:w="426"/>
        <w:gridCol w:w="426"/>
        <w:gridCol w:w="426"/>
        <w:gridCol w:w="426"/>
        <w:gridCol w:w="426"/>
        <w:gridCol w:w="426"/>
        <w:gridCol w:w="426"/>
        <w:gridCol w:w="426"/>
        <w:gridCol w:w="426"/>
        <w:gridCol w:w="356"/>
        <w:gridCol w:w="356"/>
        <w:gridCol w:w="356"/>
        <w:gridCol w:w="356"/>
        <w:gridCol w:w="356"/>
        <w:gridCol w:w="356"/>
        <w:gridCol w:w="356"/>
        <w:gridCol w:w="356"/>
        <w:gridCol w:w="356"/>
        <w:gridCol w:w="356"/>
      </w:tblGrid>
      <w:tr w:rsidR="00804742" w:rsidRPr="00CE7FC3" w14:paraId="2894ABBB" w14:textId="77777777" w:rsidTr="009421CB">
        <w:trPr>
          <w:cnfStyle w:val="000000100000" w:firstRow="0" w:lastRow="0" w:firstColumn="0" w:lastColumn="0" w:oddVBand="0" w:evenVBand="0" w:oddHBand="1" w:evenHBand="0" w:firstRowFirstColumn="0" w:firstRowLastColumn="0" w:lastRowFirstColumn="0" w:lastRowLastColumn="0"/>
          <w:trHeight w:val="274"/>
        </w:trPr>
        <w:tc>
          <w:tcPr>
            <w:cnfStyle w:val="000010000000" w:firstRow="0" w:lastRow="0" w:firstColumn="0" w:lastColumn="0" w:oddVBand="1" w:evenVBand="0" w:oddHBand="0" w:evenHBand="0" w:firstRowFirstColumn="0" w:firstRowLastColumn="0" w:lastRowFirstColumn="0" w:lastRowLastColumn="0"/>
            <w:tcW w:w="5000" w:type="pct"/>
            <w:gridSpan w:val="23"/>
            <w:tcBorders>
              <w:bottom w:val="dashed" w:sz="4" w:space="0" w:color="auto"/>
            </w:tcBorders>
          </w:tcPr>
          <w:p w14:paraId="213FD32A" w14:textId="146C9543" w:rsidR="0066573B" w:rsidRPr="00CE7FC3" w:rsidRDefault="006C72B5"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Kockázatnak kitett betegek száma</w:t>
            </w:r>
          </w:p>
        </w:tc>
      </w:tr>
      <w:tr w:rsidR="00176C37" w:rsidRPr="00CE7FC3" w14:paraId="1DC8EB3A" w14:textId="77777777" w:rsidTr="009421CB">
        <w:trPr>
          <w:trHeight w:val="274"/>
        </w:trPr>
        <w:tc>
          <w:tcPr>
            <w:cnfStyle w:val="000010000000" w:firstRow="0" w:lastRow="0" w:firstColumn="0" w:lastColumn="0" w:oddVBand="1" w:evenVBand="0" w:oddHBand="0" w:evenHBand="0" w:firstRowFirstColumn="0" w:firstRowLastColumn="0" w:lastRowFirstColumn="0" w:lastRowLastColumn="0"/>
            <w:tcW w:w="396" w:type="pct"/>
            <w:tcBorders>
              <w:top w:val="dashed" w:sz="4" w:space="0" w:color="auto"/>
            </w:tcBorders>
          </w:tcPr>
          <w:p w14:paraId="6A8CE49F"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p>
        </w:tc>
        <w:tc>
          <w:tcPr>
            <w:cnfStyle w:val="000001000000" w:firstRow="0" w:lastRow="0" w:firstColumn="0" w:lastColumn="0" w:oddVBand="0" w:evenVBand="1" w:oddHBand="0" w:evenHBand="0" w:firstRowFirstColumn="0" w:firstRowLastColumn="0" w:lastRowFirstColumn="0" w:lastRowLastColumn="0"/>
            <w:tcW w:w="226" w:type="pct"/>
            <w:tcBorders>
              <w:top w:val="dashed" w:sz="4" w:space="0" w:color="auto"/>
            </w:tcBorders>
          </w:tcPr>
          <w:p w14:paraId="3A2B90BD"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0</w:t>
            </w:r>
          </w:p>
        </w:tc>
        <w:tc>
          <w:tcPr>
            <w:cnfStyle w:val="000010000000" w:firstRow="0" w:lastRow="0" w:firstColumn="0" w:lastColumn="0" w:oddVBand="1" w:evenVBand="0" w:oddHBand="0" w:evenHBand="0" w:firstRowFirstColumn="0" w:firstRowLastColumn="0" w:lastRowFirstColumn="0" w:lastRowLastColumn="0"/>
            <w:tcW w:w="227" w:type="pct"/>
            <w:tcBorders>
              <w:top w:val="dashed" w:sz="4" w:space="0" w:color="auto"/>
            </w:tcBorders>
          </w:tcPr>
          <w:p w14:paraId="345C687F"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3</w:t>
            </w:r>
          </w:p>
        </w:tc>
        <w:tc>
          <w:tcPr>
            <w:cnfStyle w:val="000001000000" w:firstRow="0" w:lastRow="0" w:firstColumn="0" w:lastColumn="0" w:oddVBand="0" w:evenVBand="1" w:oddHBand="0" w:evenHBand="0" w:firstRowFirstColumn="0" w:firstRowLastColumn="0" w:lastRowFirstColumn="0" w:lastRowLastColumn="0"/>
            <w:tcW w:w="226" w:type="pct"/>
            <w:tcBorders>
              <w:top w:val="dashed" w:sz="4" w:space="0" w:color="auto"/>
            </w:tcBorders>
          </w:tcPr>
          <w:p w14:paraId="58218EB3"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6</w:t>
            </w:r>
          </w:p>
        </w:tc>
        <w:tc>
          <w:tcPr>
            <w:cnfStyle w:val="000010000000" w:firstRow="0" w:lastRow="0" w:firstColumn="0" w:lastColumn="0" w:oddVBand="1" w:evenVBand="0" w:oddHBand="0" w:evenHBand="0" w:firstRowFirstColumn="0" w:firstRowLastColumn="0" w:lastRowFirstColumn="0" w:lastRowLastColumn="0"/>
            <w:tcW w:w="226" w:type="pct"/>
            <w:tcBorders>
              <w:top w:val="dashed" w:sz="4" w:space="0" w:color="auto"/>
            </w:tcBorders>
          </w:tcPr>
          <w:p w14:paraId="1A6C5C92"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9</w:t>
            </w:r>
          </w:p>
        </w:tc>
        <w:tc>
          <w:tcPr>
            <w:cnfStyle w:val="000001000000" w:firstRow="0" w:lastRow="0" w:firstColumn="0" w:lastColumn="0" w:oddVBand="0" w:evenVBand="1" w:oddHBand="0" w:evenHBand="0" w:firstRowFirstColumn="0" w:firstRowLastColumn="0" w:lastRowFirstColumn="0" w:lastRowLastColumn="0"/>
            <w:tcW w:w="226" w:type="pct"/>
            <w:tcBorders>
              <w:top w:val="dashed" w:sz="4" w:space="0" w:color="auto"/>
            </w:tcBorders>
          </w:tcPr>
          <w:p w14:paraId="4A2803F6"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12</w:t>
            </w:r>
          </w:p>
        </w:tc>
        <w:tc>
          <w:tcPr>
            <w:cnfStyle w:val="000010000000" w:firstRow="0" w:lastRow="0" w:firstColumn="0" w:lastColumn="0" w:oddVBand="1" w:evenVBand="0" w:oddHBand="0" w:evenHBand="0" w:firstRowFirstColumn="0" w:firstRowLastColumn="0" w:lastRowFirstColumn="0" w:lastRowLastColumn="0"/>
            <w:tcW w:w="226" w:type="pct"/>
            <w:tcBorders>
              <w:top w:val="dashed" w:sz="4" w:space="0" w:color="auto"/>
            </w:tcBorders>
          </w:tcPr>
          <w:p w14:paraId="7C2CD3AC"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15</w:t>
            </w:r>
          </w:p>
        </w:tc>
        <w:tc>
          <w:tcPr>
            <w:cnfStyle w:val="000001000000" w:firstRow="0" w:lastRow="0" w:firstColumn="0" w:lastColumn="0" w:oddVBand="0" w:evenVBand="1" w:oddHBand="0" w:evenHBand="0" w:firstRowFirstColumn="0" w:firstRowLastColumn="0" w:lastRowFirstColumn="0" w:lastRowLastColumn="0"/>
            <w:tcW w:w="226" w:type="pct"/>
            <w:tcBorders>
              <w:top w:val="dashed" w:sz="4" w:space="0" w:color="auto"/>
            </w:tcBorders>
          </w:tcPr>
          <w:p w14:paraId="5EC16F7C"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18</w:t>
            </w:r>
          </w:p>
        </w:tc>
        <w:tc>
          <w:tcPr>
            <w:cnfStyle w:val="000010000000" w:firstRow="0" w:lastRow="0" w:firstColumn="0" w:lastColumn="0" w:oddVBand="1" w:evenVBand="0" w:oddHBand="0" w:evenHBand="0" w:firstRowFirstColumn="0" w:firstRowLastColumn="0" w:lastRowFirstColumn="0" w:lastRowLastColumn="0"/>
            <w:tcW w:w="226" w:type="pct"/>
            <w:tcBorders>
              <w:top w:val="dashed" w:sz="4" w:space="0" w:color="auto"/>
            </w:tcBorders>
          </w:tcPr>
          <w:p w14:paraId="3DDEC795"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21</w:t>
            </w:r>
          </w:p>
        </w:tc>
        <w:tc>
          <w:tcPr>
            <w:cnfStyle w:val="000001000000" w:firstRow="0" w:lastRow="0" w:firstColumn="0" w:lastColumn="0" w:oddVBand="0" w:evenVBand="1" w:oddHBand="0" w:evenHBand="0" w:firstRowFirstColumn="0" w:firstRowLastColumn="0" w:lastRowFirstColumn="0" w:lastRowLastColumn="0"/>
            <w:tcW w:w="226" w:type="pct"/>
            <w:tcBorders>
              <w:top w:val="dashed" w:sz="4" w:space="0" w:color="auto"/>
            </w:tcBorders>
          </w:tcPr>
          <w:p w14:paraId="269B694F"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24</w:t>
            </w:r>
          </w:p>
        </w:tc>
        <w:tc>
          <w:tcPr>
            <w:cnfStyle w:val="000010000000" w:firstRow="0" w:lastRow="0" w:firstColumn="0" w:lastColumn="0" w:oddVBand="1" w:evenVBand="0" w:oddHBand="0" w:evenHBand="0" w:firstRowFirstColumn="0" w:firstRowLastColumn="0" w:lastRowFirstColumn="0" w:lastRowLastColumn="0"/>
            <w:tcW w:w="226" w:type="pct"/>
            <w:tcBorders>
              <w:top w:val="dashed" w:sz="4" w:space="0" w:color="auto"/>
            </w:tcBorders>
          </w:tcPr>
          <w:p w14:paraId="3323CECC"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27</w:t>
            </w:r>
          </w:p>
        </w:tc>
        <w:tc>
          <w:tcPr>
            <w:cnfStyle w:val="000001000000" w:firstRow="0" w:lastRow="0" w:firstColumn="0" w:lastColumn="0" w:oddVBand="0" w:evenVBand="1" w:oddHBand="0" w:evenHBand="0" w:firstRowFirstColumn="0" w:firstRowLastColumn="0" w:lastRowFirstColumn="0" w:lastRowLastColumn="0"/>
            <w:tcW w:w="226" w:type="pct"/>
            <w:tcBorders>
              <w:top w:val="dashed" w:sz="4" w:space="0" w:color="auto"/>
            </w:tcBorders>
          </w:tcPr>
          <w:p w14:paraId="7FC12C71"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30</w:t>
            </w:r>
          </w:p>
        </w:tc>
        <w:tc>
          <w:tcPr>
            <w:cnfStyle w:val="000010000000" w:firstRow="0" w:lastRow="0" w:firstColumn="0" w:lastColumn="0" w:oddVBand="1" w:evenVBand="0" w:oddHBand="0" w:evenHBand="0" w:firstRowFirstColumn="0" w:firstRowLastColumn="0" w:lastRowFirstColumn="0" w:lastRowLastColumn="0"/>
            <w:tcW w:w="226" w:type="pct"/>
            <w:tcBorders>
              <w:top w:val="dashed" w:sz="4" w:space="0" w:color="auto"/>
            </w:tcBorders>
          </w:tcPr>
          <w:p w14:paraId="30D2DE11"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33</w:t>
            </w:r>
          </w:p>
        </w:tc>
        <w:tc>
          <w:tcPr>
            <w:cnfStyle w:val="000001000000" w:firstRow="0" w:lastRow="0" w:firstColumn="0" w:lastColumn="0" w:oddVBand="0" w:evenVBand="1" w:oddHBand="0" w:evenHBand="0" w:firstRowFirstColumn="0" w:firstRowLastColumn="0" w:lastRowFirstColumn="0" w:lastRowLastColumn="0"/>
            <w:tcW w:w="189" w:type="pct"/>
            <w:tcBorders>
              <w:top w:val="dashed" w:sz="4" w:space="0" w:color="auto"/>
            </w:tcBorders>
          </w:tcPr>
          <w:p w14:paraId="249E0520"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 xml:space="preserve">36 </w:t>
            </w:r>
          </w:p>
        </w:tc>
        <w:tc>
          <w:tcPr>
            <w:cnfStyle w:val="000010000000" w:firstRow="0" w:lastRow="0" w:firstColumn="0" w:lastColumn="0" w:oddVBand="1" w:evenVBand="0" w:oddHBand="0" w:evenHBand="0" w:firstRowFirstColumn="0" w:firstRowLastColumn="0" w:lastRowFirstColumn="0" w:lastRowLastColumn="0"/>
            <w:tcW w:w="189" w:type="pct"/>
            <w:tcBorders>
              <w:top w:val="dashed" w:sz="4" w:space="0" w:color="auto"/>
            </w:tcBorders>
          </w:tcPr>
          <w:p w14:paraId="5D375306"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39</w:t>
            </w:r>
          </w:p>
        </w:tc>
        <w:tc>
          <w:tcPr>
            <w:cnfStyle w:val="000001000000" w:firstRow="0" w:lastRow="0" w:firstColumn="0" w:lastColumn="0" w:oddVBand="0" w:evenVBand="1" w:oddHBand="0" w:evenHBand="0" w:firstRowFirstColumn="0" w:firstRowLastColumn="0" w:lastRowFirstColumn="0" w:lastRowLastColumn="0"/>
            <w:tcW w:w="189" w:type="pct"/>
            <w:tcBorders>
              <w:top w:val="dashed" w:sz="4" w:space="0" w:color="auto"/>
            </w:tcBorders>
          </w:tcPr>
          <w:p w14:paraId="2E78E213"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42</w:t>
            </w:r>
          </w:p>
        </w:tc>
        <w:tc>
          <w:tcPr>
            <w:cnfStyle w:val="000010000000" w:firstRow="0" w:lastRow="0" w:firstColumn="0" w:lastColumn="0" w:oddVBand="1" w:evenVBand="0" w:oddHBand="0" w:evenHBand="0" w:firstRowFirstColumn="0" w:firstRowLastColumn="0" w:lastRowFirstColumn="0" w:lastRowLastColumn="0"/>
            <w:tcW w:w="189" w:type="pct"/>
            <w:tcBorders>
              <w:top w:val="dashed" w:sz="4" w:space="0" w:color="auto"/>
            </w:tcBorders>
          </w:tcPr>
          <w:p w14:paraId="6E85C505"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45</w:t>
            </w:r>
          </w:p>
        </w:tc>
        <w:tc>
          <w:tcPr>
            <w:cnfStyle w:val="000001000000" w:firstRow="0" w:lastRow="0" w:firstColumn="0" w:lastColumn="0" w:oddVBand="0" w:evenVBand="1" w:oddHBand="0" w:evenHBand="0" w:firstRowFirstColumn="0" w:firstRowLastColumn="0" w:lastRowFirstColumn="0" w:lastRowLastColumn="0"/>
            <w:tcW w:w="189" w:type="pct"/>
            <w:tcBorders>
              <w:top w:val="dashed" w:sz="4" w:space="0" w:color="auto"/>
            </w:tcBorders>
          </w:tcPr>
          <w:p w14:paraId="1CE45405"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48</w:t>
            </w:r>
          </w:p>
        </w:tc>
        <w:tc>
          <w:tcPr>
            <w:cnfStyle w:val="000010000000" w:firstRow="0" w:lastRow="0" w:firstColumn="0" w:lastColumn="0" w:oddVBand="1" w:evenVBand="0" w:oddHBand="0" w:evenHBand="0" w:firstRowFirstColumn="0" w:firstRowLastColumn="0" w:lastRowFirstColumn="0" w:lastRowLastColumn="0"/>
            <w:tcW w:w="189" w:type="pct"/>
            <w:tcBorders>
              <w:top w:val="dashed" w:sz="4" w:space="0" w:color="auto"/>
            </w:tcBorders>
          </w:tcPr>
          <w:p w14:paraId="7E77F963"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51</w:t>
            </w:r>
          </w:p>
        </w:tc>
        <w:tc>
          <w:tcPr>
            <w:cnfStyle w:val="000001000000" w:firstRow="0" w:lastRow="0" w:firstColumn="0" w:lastColumn="0" w:oddVBand="0" w:evenVBand="1" w:oddHBand="0" w:evenHBand="0" w:firstRowFirstColumn="0" w:firstRowLastColumn="0" w:lastRowFirstColumn="0" w:lastRowLastColumn="0"/>
            <w:tcW w:w="189" w:type="pct"/>
            <w:tcBorders>
              <w:top w:val="dashed" w:sz="4" w:space="0" w:color="auto"/>
            </w:tcBorders>
          </w:tcPr>
          <w:p w14:paraId="5BA7464C"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54</w:t>
            </w:r>
          </w:p>
        </w:tc>
        <w:tc>
          <w:tcPr>
            <w:cnfStyle w:val="000010000000" w:firstRow="0" w:lastRow="0" w:firstColumn="0" w:lastColumn="0" w:oddVBand="1" w:evenVBand="0" w:oddHBand="0" w:evenHBand="0" w:firstRowFirstColumn="0" w:firstRowLastColumn="0" w:lastRowFirstColumn="0" w:lastRowLastColumn="0"/>
            <w:tcW w:w="189" w:type="pct"/>
            <w:tcBorders>
              <w:top w:val="dashed" w:sz="4" w:space="0" w:color="auto"/>
            </w:tcBorders>
          </w:tcPr>
          <w:p w14:paraId="3B40AAD9"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57</w:t>
            </w:r>
          </w:p>
        </w:tc>
        <w:tc>
          <w:tcPr>
            <w:cnfStyle w:val="000001000000" w:firstRow="0" w:lastRow="0" w:firstColumn="0" w:lastColumn="0" w:oddVBand="0" w:evenVBand="1" w:oddHBand="0" w:evenHBand="0" w:firstRowFirstColumn="0" w:firstRowLastColumn="0" w:lastRowFirstColumn="0" w:lastRowLastColumn="0"/>
            <w:tcW w:w="127" w:type="pct"/>
            <w:tcBorders>
              <w:top w:val="dashed" w:sz="4" w:space="0" w:color="auto"/>
            </w:tcBorders>
          </w:tcPr>
          <w:p w14:paraId="3AE72D7C"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60</w:t>
            </w:r>
          </w:p>
        </w:tc>
        <w:tc>
          <w:tcPr>
            <w:cnfStyle w:val="000010000000" w:firstRow="0" w:lastRow="0" w:firstColumn="0" w:lastColumn="0" w:oddVBand="1" w:evenVBand="0" w:oddHBand="0" w:evenHBand="0" w:firstRowFirstColumn="0" w:firstRowLastColumn="0" w:lastRowFirstColumn="0" w:lastRowLastColumn="0"/>
            <w:tcW w:w="251" w:type="pct"/>
            <w:tcBorders>
              <w:top w:val="dashed" w:sz="4" w:space="0" w:color="auto"/>
            </w:tcBorders>
          </w:tcPr>
          <w:p w14:paraId="51C8C20A"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63</w:t>
            </w:r>
          </w:p>
        </w:tc>
      </w:tr>
      <w:tr w:rsidR="00176C37" w:rsidRPr="00CE7FC3" w14:paraId="7B1A3306" w14:textId="77777777" w:rsidTr="009421C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96" w:type="pct"/>
          </w:tcPr>
          <w:p w14:paraId="3FF4D1A2"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 xml:space="preserve">IMFINZI </w:t>
            </w:r>
          </w:p>
        </w:tc>
        <w:tc>
          <w:tcPr>
            <w:cnfStyle w:val="000001000000" w:firstRow="0" w:lastRow="0" w:firstColumn="0" w:lastColumn="0" w:oddVBand="0" w:evenVBand="1" w:oddHBand="0" w:evenHBand="0" w:firstRowFirstColumn="0" w:firstRowLastColumn="0" w:lastRowFirstColumn="0" w:lastRowLastColumn="0"/>
            <w:tcW w:w="226" w:type="pct"/>
          </w:tcPr>
          <w:p w14:paraId="2E1B0B38"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264</w:t>
            </w:r>
          </w:p>
        </w:tc>
        <w:tc>
          <w:tcPr>
            <w:cnfStyle w:val="000010000000" w:firstRow="0" w:lastRow="0" w:firstColumn="0" w:lastColumn="0" w:oddVBand="1" w:evenVBand="0" w:oddHBand="0" w:evenHBand="0" w:firstRowFirstColumn="0" w:firstRowLastColumn="0" w:lastRowFirstColumn="0" w:lastRowLastColumn="0"/>
            <w:tcW w:w="227" w:type="pct"/>
          </w:tcPr>
          <w:p w14:paraId="5E8A353D"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261</w:t>
            </w:r>
          </w:p>
        </w:tc>
        <w:tc>
          <w:tcPr>
            <w:cnfStyle w:val="000001000000" w:firstRow="0" w:lastRow="0" w:firstColumn="0" w:lastColumn="0" w:oddVBand="0" w:evenVBand="1" w:oddHBand="0" w:evenHBand="0" w:firstRowFirstColumn="0" w:firstRowLastColumn="0" w:lastRowFirstColumn="0" w:lastRowLastColumn="0"/>
            <w:tcW w:w="226" w:type="pct"/>
          </w:tcPr>
          <w:p w14:paraId="77295374"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248</w:t>
            </w:r>
          </w:p>
        </w:tc>
        <w:tc>
          <w:tcPr>
            <w:cnfStyle w:val="000010000000" w:firstRow="0" w:lastRow="0" w:firstColumn="0" w:lastColumn="0" w:oddVBand="1" w:evenVBand="0" w:oddHBand="0" w:evenHBand="0" w:firstRowFirstColumn="0" w:firstRowLastColumn="0" w:lastRowFirstColumn="0" w:lastRowLastColumn="0"/>
            <w:tcW w:w="226" w:type="pct"/>
          </w:tcPr>
          <w:p w14:paraId="0773715F"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236</w:t>
            </w:r>
          </w:p>
        </w:tc>
        <w:tc>
          <w:tcPr>
            <w:cnfStyle w:val="000001000000" w:firstRow="0" w:lastRow="0" w:firstColumn="0" w:lastColumn="0" w:oddVBand="0" w:evenVBand="1" w:oddHBand="0" w:evenHBand="0" w:firstRowFirstColumn="0" w:firstRowLastColumn="0" w:lastRowFirstColumn="0" w:lastRowLastColumn="0"/>
            <w:tcW w:w="226" w:type="pct"/>
          </w:tcPr>
          <w:p w14:paraId="72D0F019"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223</w:t>
            </w:r>
          </w:p>
        </w:tc>
        <w:tc>
          <w:tcPr>
            <w:cnfStyle w:val="000010000000" w:firstRow="0" w:lastRow="0" w:firstColumn="0" w:lastColumn="0" w:oddVBand="1" w:evenVBand="0" w:oddHBand="0" w:evenHBand="0" w:firstRowFirstColumn="0" w:firstRowLastColumn="0" w:lastRowFirstColumn="0" w:lastRowLastColumn="0"/>
            <w:tcW w:w="226" w:type="pct"/>
          </w:tcPr>
          <w:p w14:paraId="5497DDD3"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207</w:t>
            </w:r>
          </w:p>
        </w:tc>
        <w:tc>
          <w:tcPr>
            <w:cnfStyle w:val="000001000000" w:firstRow="0" w:lastRow="0" w:firstColumn="0" w:lastColumn="0" w:oddVBand="0" w:evenVBand="1" w:oddHBand="0" w:evenHBand="0" w:firstRowFirstColumn="0" w:firstRowLastColumn="0" w:lastRowFirstColumn="0" w:lastRowLastColumn="0"/>
            <w:tcW w:w="226" w:type="pct"/>
          </w:tcPr>
          <w:p w14:paraId="6125D379"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189</w:t>
            </w:r>
          </w:p>
        </w:tc>
        <w:tc>
          <w:tcPr>
            <w:cnfStyle w:val="000010000000" w:firstRow="0" w:lastRow="0" w:firstColumn="0" w:lastColumn="0" w:oddVBand="1" w:evenVBand="0" w:oddHBand="0" w:evenHBand="0" w:firstRowFirstColumn="0" w:firstRowLastColumn="0" w:lastRowFirstColumn="0" w:lastRowLastColumn="0"/>
            <w:tcW w:w="226" w:type="pct"/>
          </w:tcPr>
          <w:p w14:paraId="032EB169"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183</w:t>
            </w:r>
          </w:p>
        </w:tc>
        <w:tc>
          <w:tcPr>
            <w:cnfStyle w:val="000001000000" w:firstRow="0" w:lastRow="0" w:firstColumn="0" w:lastColumn="0" w:oddVBand="0" w:evenVBand="1" w:oddHBand="0" w:evenHBand="0" w:firstRowFirstColumn="0" w:firstRowLastColumn="0" w:lastRowFirstColumn="0" w:lastRowLastColumn="0"/>
            <w:tcW w:w="226" w:type="pct"/>
          </w:tcPr>
          <w:p w14:paraId="3158C490"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172</w:t>
            </w:r>
          </w:p>
        </w:tc>
        <w:tc>
          <w:tcPr>
            <w:cnfStyle w:val="000010000000" w:firstRow="0" w:lastRow="0" w:firstColumn="0" w:lastColumn="0" w:oddVBand="1" w:evenVBand="0" w:oddHBand="0" w:evenHBand="0" w:firstRowFirstColumn="0" w:firstRowLastColumn="0" w:lastRowFirstColumn="0" w:lastRowLastColumn="0"/>
            <w:tcW w:w="226" w:type="pct"/>
          </w:tcPr>
          <w:p w14:paraId="3579A3BA"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162</w:t>
            </w:r>
          </w:p>
        </w:tc>
        <w:tc>
          <w:tcPr>
            <w:cnfStyle w:val="000001000000" w:firstRow="0" w:lastRow="0" w:firstColumn="0" w:lastColumn="0" w:oddVBand="0" w:evenVBand="1" w:oddHBand="0" w:evenHBand="0" w:firstRowFirstColumn="0" w:firstRowLastColumn="0" w:lastRowFirstColumn="0" w:lastRowLastColumn="0"/>
            <w:tcW w:w="226" w:type="pct"/>
          </w:tcPr>
          <w:p w14:paraId="168AF821"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141</w:t>
            </w:r>
          </w:p>
        </w:tc>
        <w:tc>
          <w:tcPr>
            <w:cnfStyle w:val="000010000000" w:firstRow="0" w:lastRow="0" w:firstColumn="0" w:lastColumn="0" w:oddVBand="1" w:evenVBand="0" w:oddHBand="0" w:evenHBand="0" w:firstRowFirstColumn="0" w:firstRowLastColumn="0" w:lastRowFirstColumn="0" w:lastRowLastColumn="0"/>
            <w:tcW w:w="226" w:type="pct"/>
          </w:tcPr>
          <w:p w14:paraId="6C5DD07E"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110</w:t>
            </w:r>
          </w:p>
        </w:tc>
        <w:tc>
          <w:tcPr>
            <w:cnfStyle w:val="000001000000" w:firstRow="0" w:lastRow="0" w:firstColumn="0" w:lastColumn="0" w:oddVBand="0" w:evenVBand="1" w:oddHBand="0" w:evenHBand="0" w:firstRowFirstColumn="0" w:firstRowLastColumn="0" w:lastRowFirstColumn="0" w:lastRowLastColumn="0"/>
            <w:tcW w:w="189" w:type="pct"/>
          </w:tcPr>
          <w:p w14:paraId="66146F0D"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90</w:t>
            </w:r>
          </w:p>
        </w:tc>
        <w:tc>
          <w:tcPr>
            <w:cnfStyle w:val="000010000000" w:firstRow="0" w:lastRow="0" w:firstColumn="0" w:lastColumn="0" w:oddVBand="1" w:evenVBand="0" w:oddHBand="0" w:evenHBand="0" w:firstRowFirstColumn="0" w:firstRowLastColumn="0" w:lastRowFirstColumn="0" w:lastRowLastColumn="0"/>
            <w:tcW w:w="189" w:type="pct"/>
          </w:tcPr>
          <w:p w14:paraId="38F53A89" w14:textId="77777777" w:rsidR="0066573B" w:rsidRPr="00CE7FC3" w:rsidDel="003E39F7"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68</w:t>
            </w:r>
          </w:p>
        </w:tc>
        <w:tc>
          <w:tcPr>
            <w:cnfStyle w:val="000001000000" w:firstRow="0" w:lastRow="0" w:firstColumn="0" w:lastColumn="0" w:oddVBand="0" w:evenVBand="1" w:oddHBand="0" w:evenHBand="0" w:firstRowFirstColumn="0" w:firstRowLastColumn="0" w:lastRowFirstColumn="0" w:lastRowLastColumn="0"/>
            <w:tcW w:w="189" w:type="pct"/>
          </w:tcPr>
          <w:p w14:paraId="32D37A6E" w14:textId="77777777" w:rsidR="0066573B" w:rsidRPr="00CE7FC3" w:rsidDel="003E39F7"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51</w:t>
            </w:r>
          </w:p>
        </w:tc>
        <w:tc>
          <w:tcPr>
            <w:cnfStyle w:val="000010000000" w:firstRow="0" w:lastRow="0" w:firstColumn="0" w:lastColumn="0" w:oddVBand="1" w:evenVBand="0" w:oddHBand="0" w:evenHBand="0" w:firstRowFirstColumn="0" w:firstRowLastColumn="0" w:lastRowFirstColumn="0" w:lastRowLastColumn="0"/>
            <w:tcW w:w="189" w:type="pct"/>
          </w:tcPr>
          <w:p w14:paraId="760C8D92" w14:textId="77777777" w:rsidR="0066573B" w:rsidRPr="00CE7FC3" w:rsidDel="003E39F7"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39</w:t>
            </w:r>
          </w:p>
        </w:tc>
        <w:tc>
          <w:tcPr>
            <w:cnfStyle w:val="000001000000" w:firstRow="0" w:lastRow="0" w:firstColumn="0" w:lastColumn="0" w:oddVBand="0" w:evenVBand="1" w:oddHBand="0" w:evenHBand="0" w:firstRowFirstColumn="0" w:firstRowLastColumn="0" w:lastRowFirstColumn="0" w:lastRowLastColumn="0"/>
            <w:tcW w:w="189" w:type="pct"/>
          </w:tcPr>
          <w:p w14:paraId="5AA02268" w14:textId="77777777" w:rsidR="0066573B" w:rsidRPr="00CE7FC3" w:rsidDel="003E39F7"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27</w:t>
            </w:r>
          </w:p>
        </w:tc>
        <w:tc>
          <w:tcPr>
            <w:cnfStyle w:val="000010000000" w:firstRow="0" w:lastRow="0" w:firstColumn="0" w:lastColumn="0" w:oddVBand="1" w:evenVBand="0" w:oddHBand="0" w:evenHBand="0" w:firstRowFirstColumn="0" w:firstRowLastColumn="0" w:lastRowFirstColumn="0" w:lastRowLastColumn="0"/>
            <w:tcW w:w="189" w:type="pct"/>
          </w:tcPr>
          <w:p w14:paraId="4C54E019"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19</w:t>
            </w:r>
          </w:p>
        </w:tc>
        <w:tc>
          <w:tcPr>
            <w:cnfStyle w:val="000001000000" w:firstRow="0" w:lastRow="0" w:firstColumn="0" w:lastColumn="0" w:oddVBand="0" w:evenVBand="1" w:oddHBand="0" w:evenHBand="0" w:firstRowFirstColumn="0" w:firstRowLastColumn="0" w:lastRowFirstColumn="0" w:lastRowLastColumn="0"/>
            <w:tcW w:w="189" w:type="pct"/>
          </w:tcPr>
          <w:p w14:paraId="6F2603A2"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11</w:t>
            </w:r>
          </w:p>
        </w:tc>
        <w:tc>
          <w:tcPr>
            <w:cnfStyle w:val="000010000000" w:firstRow="0" w:lastRow="0" w:firstColumn="0" w:lastColumn="0" w:oddVBand="1" w:evenVBand="0" w:oddHBand="0" w:evenHBand="0" w:firstRowFirstColumn="0" w:firstRowLastColumn="0" w:lastRowFirstColumn="0" w:lastRowLastColumn="0"/>
            <w:tcW w:w="189" w:type="pct"/>
          </w:tcPr>
          <w:p w14:paraId="206654EA"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5</w:t>
            </w:r>
          </w:p>
        </w:tc>
        <w:tc>
          <w:tcPr>
            <w:cnfStyle w:val="000001000000" w:firstRow="0" w:lastRow="0" w:firstColumn="0" w:lastColumn="0" w:oddVBand="0" w:evenVBand="1" w:oddHBand="0" w:evenHBand="0" w:firstRowFirstColumn="0" w:firstRowLastColumn="0" w:lastRowFirstColumn="0" w:lastRowLastColumn="0"/>
            <w:tcW w:w="127" w:type="pct"/>
          </w:tcPr>
          <w:p w14:paraId="10D4609D"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1</w:t>
            </w:r>
          </w:p>
        </w:tc>
        <w:tc>
          <w:tcPr>
            <w:cnfStyle w:val="000010000000" w:firstRow="0" w:lastRow="0" w:firstColumn="0" w:lastColumn="0" w:oddVBand="1" w:evenVBand="0" w:oddHBand="0" w:evenHBand="0" w:firstRowFirstColumn="0" w:firstRowLastColumn="0" w:lastRowFirstColumn="0" w:lastRowLastColumn="0"/>
            <w:tcW w:w="251" w:type="pct"/>
          </w:tcPr>
          <w:p w14:paraId="3E8B2514" w14:textId="77777777" w:rsidR="0066573B" w:rsidRPr="00CE7FC3" w:rsidDel="003E39F7"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0</w:t>
            </w:r>
          </w:p>
        </w:tc>
      </w:tr>
      <w:tr w:rsidR="00176C37" w:rsidRPr="00CE7FC3" w14:paraId="538A0234" w14:textId="77777777" w:rsidTr="009421CB">
        <w:tc>
          <w:tcPr>
            <w:cnfStyle w:val="000010000000" w:firstRow="0" w:lastRow="0" w:firstColumn="0" w:lastColumn="0" w:oddVBand="1" w:evenVBand="0" w:oddHBand="0" w:evenHBand="0" w:firstRowFirstColumn="0" w:firstRowLastColumn="0" w:lastRowFirstColumn="0" w:lastRowLastColumn="0"/>
            <w:tcW w:w="396" w:type="pct"/>
          </w:tcPr>
          <w:p w14:paraId="37246750"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Placebo</w:t>
            </w:r>
          </w:p>
        </w:tc>
        <w:tc>
          <w:tcPr>
            <w:cnfStyle w:val="000001000000" w:firstRow="0" w:lastRow="0" w:firstColumn="0" w:lastColumn="0" w:oddVBand="0" w:evenVBand="1" w:oddHBand="0" w:evenHBand="0" w:firstRowFirstColumn="0" w:firstRowLastColumn="0" w:lastRowFirstColumn="0" w:lastRowLastColumn="0"/>
            <w:tcW w:w="226" w:type="pct"/>
          </w:tcPr>
          <w:p w14:paraId="0A9C44E7"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266</w:t>
            </w:r>
          </w:p>
        </w:tc>
        <w:tc>
          <w:tcPr>
            <w:cnfStyle w:val="000010000000" w:firstRow="0" w:lastRow="0" w:firstColumn="0" w:lastColumn="0" w:oddVBand="1" w:evenVBand="0" w:oddHBand="0" w:evenHBand="0" w:firstRowFirstColumn="0" w:firstRowLastColumn="0" w:lastRowFirstColumn="0" w:lastRowLastColumn="0"/>
            <w:tcW w:w="227" w:type="pct"/>
          </w:tcPr>
          <w:p w14:paraId="280C076B"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260</w:t>
            </w:r>
          </w:p>
        </w:tc>
        <w:tc>
          <w:tcPr>
            <w:cnfStyle w:val="000001000000" w:firstRow="0" w:lastRow="0" w:firstColumn="0" w:lastColumn="0" w:oddVBand="0" w:evenVBand="1" w:oddHBand="0" w:evenHBand="0" w:firstRowFirstColumn="0" w:firstRowLastColumn="0" w:lastRowFirstColumn="0" w:lastRowLastColumn="0"/>
            <w:tcW w:w="226" w:type="pct"/>
          </w:tcPr>
          <w:p w14:paraId="708561DE"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247</w:t>
            </w:r>
          </w:p>
        </w:tc>
        <w:tc>
          <w:tcPr>
            <w:cnfStyle w:val="000010000000" w:firstRow="0" w:lastRow="0" w:firstColumn="0" w:lastColumn="0" w:oddVBand="1" w:evenVBand="0" w:oddHBand="0" w:evenHBand="0" w:firstRowFirstColumn="0" w:firstRowLastColumn="0" w:lastRowFirstColumn="0" w:lastRowLastColumn="0"/>
            <w:tcW w:w="226" w:type="pct"/>
          </w:tcPr>
          <w:p w14:paraId="48088539"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231</w:t>
            </w:r>
          </w:p>
        </w:tc>
        <w:tc>
          <w:tcPr>
            <w:cnfStyle w:val="000001000000" w:firstRow="0" w:lastRow="0" w:firstColumn="0" w:lastColumn="0" w:oddVBand="0" w:evenVBand="1" w:oddHBand="0" w:evenHBand="0" w:firstRowFirstColumn="0" w:firstRowLastColumn="0" w:lastRowFirstColumn="0" w:lastRowLastColumn="0"/>
            <w:tcW w:w="226" w:type="pct"/>
          </w:tcPr>
          <w:p w14:paraId="09EBB40D"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214</w:t>
            </w:r>
          </w:p>
        </w:tc>
        <w:tc>
          <w:tcPr>
            <w:cnfStyle w:val="000010000000" w:firstRow="0" w:lastRow="0" w:firstColumn="0" w:lastColumn="0" w:oddVBand="1" w:evenVBand="0" w:oddHBand="0" w:evenHBand="0" w:firstRowFirstColumn="0" w:firstRowLastColumn="0" w:lastRowFirstColumn="0" w:lastRowLastColumn="0"/>
            <w:tcW w:w="226" w:type="pct"/>
          </w:tcPr>
          <w:p w14:paraId="3267101E"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195</w:t>
            </w:r>
          </w:p>
        </w:tc>
        <w:tc>
          <w:tcPr>
            <w:cnfStyle w:val="000001000000" w:firstRow="0" w:lastRow="0" w:firstColumn="0" w:lastColumn="0" w:oddVBand="0" w:evenVBand="1" w:oddHBand="0" w:evenHBand="0" w:firstRowFirstColumn="0" w:firstRowLastColumn="0" w:lastRowFirstColumn="0" w:lastRowLastColumn="0"/>
            <w:tcW w:w="226" w:type="pct"/>
          </w:tcPr>
          <w:p w14:paraId="36E22DFC"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175</w:t>
            </w:r>
          </w:p>
        </w:tc>
        <w:tc>
          <w:tcPr>
            <w:cnfStyle w:val="000010000000" w:firstRow="0" w:lastRow="0" w:firstColumn="0" w:lastColumn="0" w:oddVBand="1" w:evenVBand="0" w:oddHBand="0" w:evenHBand="0" w:firstRowFirstColumn="0" w:firstRowLastColumn="0" w:lastRowFirstColumn="0" w:lastRowLastColumn="0"/>
            <w:tcW w:w="226" w:type="pct"/>
          </w:tcPr>
          <w:p w14:paraId="1E0AE348"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164</w:t>
            </w:r>
          </w:p>
        </w:tc>
        <w:tc>
          <w:tcPr>
            <w:cnfStyle w:val="000001000000" w:firstRow="0" w:lastRow="0" w:firstColumn="0" w:lastColumn="0" w:oddVBand="0" w:evenVBand="1" w:oddHBand="0" w:evenHBand="0" w:firstRowFirstColumn="0" w:firstRowLastColumn="0" w:lastRowFirstColumn="0" w:lastRowLastColumn="0"/>
            <w:tcW w:w="226" w:type="pct"/>
          </w:tcPr>
          <w:p w14:paraId="22BE069E"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151</w:t>
            </w:r>
          </w:p>
        </w:tc>
        <w:tc>
          <w:tcPr>
            <w:cnfStyle w:val="000010000000" w:firstRow="0" w:lastRow="0" w:firstColumn="0" w:lastColumn="0" w:oddVBand="1" w:evenVBand="0" w:oddHBand="0" w:evenHBand="0" w:firstRowFirstColumn="0" w:firstRowLastColumn="0" w:lastRowFirstColumn="0" w:lastRowLastColumn="0"/>
            <w:tcW w:w="226" w:type="pct"/>
          </w:tcPr>
          <w:p w14:paraId="6F109D7C"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143</w:t>
            </w:r>
          </w:p>
        </w:tc>
        <w:tc>
          <w:tcPr>
            <w:cnfStyle w:val="000001000000" w:firstRow="0" w:lastRow="0" w:firstColumn="0" w:lastColumn="0" w:oddVBand="0" w:evenVBand="1" w:oddHBand="0" w:evenHBand="0" w:firstRowFirstColumn="0" w:firstRowLastColumn="0" w:lastRowFirstColumn="0" w:lastRowLastColumn="0"/>
            <w:tcW w:w="226" w:type="pct"/>
          </w:tcPr>
          <w:p w14:paraId="6B767FD3"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123</w:t>
            </w:r>
          </w:p>
        </w:tc>
        <w:tc>
          <w:tcPr>
            <w:cnfStyle w:val="000010000000" w:firstRow="0" w:lastRow="0" w:firstColumn="0" w:lastColumn="0" w:oddVBand="1" w:evenVBand="0" w:oddHBand="0" w:evenHBand="0" w:firstRowFirstColumn="0" w:firstRowLastColumn="0" w:lastRowFirstColumn="0" w:lastRowLastColumn="0"/>
            <w:tcW w:w="226" w:type="pct"/>
          </w:tcPr>
          <w:p w14:paraId="3C12C381"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97</w:t>
            </w:r>
          </w:p>
        </w:tc>
        <w:tc>
          <w:tcPr>
            <w:cnfStyle w:val="000001000000" w:firstRow="0" w:lastRow="0" w:firstColumn="0" w:lastColumn="0" w:oddVBand="0" w:evenVBand="1" w:oddHBand="0" w:evenHBand="0" w:firstRowFirstColumn="0" w:firstRowLastColumn="0" w:lastRowFirstColumn="0" w:lastRowLastColumn="0"/>
            <w:tcW w:w="189" w:type="pct"/>
          </w:tcPr>
          <w:p w14:paraId="36E2FD76"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80</w:t>
            </w:r>
          </w:p>
        </w:tc>
        <w:tc>
          <w:tcPr>
            <w:cnfStyle w:val="000010000000" w:firstRow="0" w:lastRow="0" w:firstColumn="0" w:lastColumn="0" w:oddVBand="1" w:evenVBand="0" w:oddHBand="0" w:evenHBand="0" w:firstRowFirstColumn="0" w:firstRowLastColumn="0" w:lastRowFirstColumn="0" w:lastRowLastColumn="0"/>
            <w:tcW w:w="189" w:type="pct"/>
          </w:tcPr>
          <w:p w14:paraId="3D226A4A"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62</w:t>
            </w:r>
          </w:p>
        </w:tc>
        <w:tc>
          <w:tcPr>
            <w:cnfStyle w:val="000001000000" w:firstRow="0" w:lastRow="0" w:firstColumn="0" w:lastColumn="0" w:oddVBand="0" w:evenVBand="1" w:oddHBand="0" w:evenHBand="0" w:firstRowFirstColumn="0" w:firstRowLastColumn="0" w:lastRowFirstColumn="0" w:lastRowLastColumn="0"/>
            <w:tcW w:w="189" w:type="pct"/>
          </w:tcPr>
          <w:p w14:paraId="6C546B3A"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44</w:t>
            </w:r>
          </w:p>
        </w:tc>
        <w:tc>
          <w:tcPr>
            <w:cnfStyle w:val="000010000000" w:firstRow="0" w:lastRow="0" w:firstColumn="0" w:lastColumn="0" w:oddVBand="1" w:evenVBand="0" w:oddHBand="0" w:evenHBand="0" w:firstRowFirstColumn="0" w:firstRowLastColumn="0" w:lastRowFirstColumn="0" w:lastRowLastColumn="0"/>
            <w:tcW w:w="189" w:type="pct"/>
          </w:tcPr>
          <w:p w14:paraId="7DA281CF"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31</w:t>
            </w:r>
          </w:p>
        </w:tc>
        <w:tc>
          <w:tcPr>
            <w:cnfStyle w:val="000001000000" w:firstRow="0" w:lastRow="0" w:firstColumn="0" w:lastColumn="0" w:oddVBand="0" w:evenVBand="1" w:oddHBand="0" w:evenHBand="0" w:firstRowFirstColumn="0" w:firstRowLastColumn="0" w:lastRowFirstColumn="0" w:lastRowLastColumn="0"/>
            <w:tcW w:w="189" w:type="pct"/>
          </w:tcPr>
          <w:p w14:paraId="5E5AD836"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23</w:t>
            </w:r>
          </w:p>
        </w:tc>
        <w:tc>
          <w:tcPr>
            <w:cnfStyle w:val="000010000000" w:firstRow="0" w:lastRow="0" w:firstColumn="0" w:lastColumn="0" w:oddVBand="1" w:evenVBand="0" w:oddHBand="0" w:evenHBand="0" w:firstRowFirstColumn="0" w:firstRowLastColumn="0" w:lastRowFirstColumn="0" w:lastRowLastColumn="0"/>
            <w:tcW w:w="189" w:type="pct"/>
          </w:tcPr>
          <w:p w14:paraId="5E256CC0"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19</w:t>
            </w:r>
          </w:p>
        </w:tc>
        <w:tc>
          <w:tcPr>
            <w:cnfStyle w:val="000001000000" w:firstRow="0" w:lastRow="0" w:firstColumn="0" w:lastColumn="0" w:oddVBand="0" w:evenVBand="1" w:oddHBand="0" w:evenHBand="0" w:firstRowFirstColumn="0" w:firstRowLastColumn="0" w:lastRowFirstColumn="0" w:lastRowLastColumn="0"/>
            <w:tcW w:w="189" w:type="pct"/>
          </w:tcPr>
          <w:p w14:paraId="5CC9F97C"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8</w:t>
            </w:r>
          </w:p>
        </w:tc>
        <w:tc>
          <w:tcPr>
            <w:cnfStyle w:val="000010000000" w:firstRow="0" w:lastRow="0" w:firstColumn="0" w:lastColumn="0" w:oddVBand="1" w:evenVBand="0" w:oddHBand="0" w:evenHBand="0" w:firstRowFirstColumn="0" w:firstRowLastColumn="0" w:lastRowFirstColumn="0" w:lastRowLastColumn="0"/>
            <w:tcW w:w="189" w:type="pct"/>
          </w:tcPr>
          <w:p w14:paraId="4B74EDED"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5</w:t>
            </w:r>
          </w:p>
        </w:tc>
        <w:tc>
          <w:tcPr>
            <w:cnfStyle w:val="000001000000" w:firstRow="0" w:lastRow="0" w:firstColumn="0" w:lastColumn="0" w:oddVBand="0" w:evenVBand="1" w:oddHBand="0" w:evenHBand="0" w:firstRowFirstColumn="0" w:firstRowLastColumn="0" w:lastRowFirstColumn="0" w:lastRowLastColumn="0"/>
            <w:tcW w:w="127" w:type="pct"/>
          </w:tcPr>
          <w:p w14:paraId="5FD87BCE"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1</w:t>
            </w:r>
          </w:p>
        </w:tc>
        <w:tc>
          <w:tcPr>
            <w:cnfStyle w:val="000010000000" w:firstRow="0" w:lastRow="0" w:firstColumn="0" w:lastColumn="0" w:oddVBand="1" w:evenVBand="0" w:oddHBand="0" w:evenHBand="0" w:firstRowFirstColumn="0" w:firstRowLastColumn="0" w:lastRowFirstColumn="0" w:lastRowLastColumn="0"/>
            <w:tcW w:w="251" w:type="pct"/>
          </w:tcPr>
          <w:p w14:paraId="0F127E75"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0</w:t>
            </w:r>
          </w:p>
        </w:tc>
      </w:tr>
    </w:tbl>
    <w:p w14:paraId="70836B77" w14:textId="77777777" w:rsidR="0066573B" w:rsidRPr="00CE7FC3" w:rsidRDefault="0066573B" w:rsidP="0066573B">
      <w:pPr>
        <w:rPr>
          <w:szCs w:val="24"/>
          <w:lang w:val="hu-HU"/>
        </w:rPr>
      </w:pPr>
    </w:p>
    <w:p w14:paraId="7CBEA79E" w14:textId="61289276" w:rsidR="0066573B" w:rsidRPr="00CE7FC3" w:rsidRDefault="0066573B" w:rsidP="0066573B">
      <w:pPr>
        <w:keepNext/>
        <w:rPr>
          <w:b/>
          <w:bCs/>
          <w:szCs w:val="24"/>
          <w:lang w:val="hu-HU"/>
        </w:rPr>
      </w:pPr>
      <w:r w:rsidRPr="00CE7FC3">
        <w:rPr>
          <w:b/>
          <w:bCs/>
          <w:szCs w:val="24"/>
          <w:lang w:val="hu-HU"/>
        </w:rPr>
        <w:t>1</w:t>
      </w:r>
      <w:ins w:id="1763" w:author="AZ3" w:date="2025-03-02T20:47:00Z">
        <w:r w:rsidR="008846C7">
          <w:rPr>
            <w:b/>
            <w:bCs/>
            <w:szCs w:val="24"/>
            <w:lang w:val="hu-HU"/>
          </w:rPr>
          <w:t>2</w:t>
        </w:r>
      </w:ins>
      <w:del w:id="1764" w:author="AZ3" w:date="2025-03-02T20:47:00Z">
        <w:r w:rsidRPr="00CE7FC3" w:rsidDel="008846C7">
          <w:rPr>
            <w:b/>
            <w:bCs/>
            <w:szCs w:val="24"/>
            <w:lang w:val="hu-HU"/>
          </w:rPr>
          <w:delText>1</w:delText>
        </w:r>
      </w:del>
      <w:r w:rsidR="006C72B5" w:rsidRPr="00CE7FC3">
        <w:rPr>
          <w:b/>
          <w:bCs/>
          <w:szCs w:val="24"/>
          <w:lang w:val="hu-HU"/>
        </w:rPr>
        <w:t>. ábra</w:t>
      </w:r>
      <w:r w:rsidRPr="00CE7FC3">
        <w:rPr>
          <w:b/>
          <w:bCs/>
          <w:szCs w:val="24"/>
          <w:lang w:val="hu-HU"/>
        </w:rPr>
        <w:t xml:space="preserve"> </w:t>
      </w:r>
      <w:r w:rsidR="006C72B5" w:rsidRPr="00CE7FC3">
        <w:rPr>
          <w:b/>
          <w:bCs/>
          <w:szCs w:val="24"/>
          <w:lang w:val="hu-HU"/>
        </w:rPr>
        <w:t>A PFS Kaplan</w:t>
      </w:r>
      <w:r w:rsidR="006C72B5" w:rsidRPr="00CE7FC3">
        <w:rPr>
          <w:b/>
          <w:bCs/>
          <w:szCs w:val="24"/>
          <w:lang w:val="hu-HU"/>
        </w:rPr>
        <w:noBreakHyphen/>
        <w:t>Meier</w:t>
      </w:r>
      <w:r w:rsidR="006C72B5" w:rsidRPr="00CE7FC3">
        <w:rPr>
          <w:b/>
          <w:bCs/>
          <w:szCs w:val="24"/>
          <w:lang w:val="hu-HU"/>
        </w:rPr>
        <w:noBreakHyphen/>
        <w:t>féle görbéje</w:t>
      </w:r>
    </w:p>
    <w:p w14:paraId="39314E1D" w14:textId="77777777" w:rsidR="0066573B" w:rsidRPr="00CE7FC3" w:rsidRDefault="0066573B" w:rsidP="0066573B">
      <w:pPr>
        <w:keepNext/>
        <w:spacing w:line="240" w:lineRule="atLeast"/>
        <w:rPr>
          <w:szCs w:val="24"/>
          <w:lang w:val="hu-HU"/>
        </w:rPr>
      </w:pPr>
      <w:r w:rsidRPr="00CE7FC3">
        <w:rPr>
          <w:noProof/>
          <w:szCs w:val="24"/>
          <w:lang w:val="hu-HU" w:eastAsia="hu-HU"/>
        </w:rPr>
        <mc:AlternateContent>
          <mc:Choice Requires="wps">
            <w:drawing>
              <wp:anchor distT="45720" distB="45720" distL="114300" distR="114300" simplePos="0" relativeHeight="251827200" behindDoc="0" locked="0" layoutInCell="1" allowOverlap="1" wp14:anchorId="15BE9968" wp14:editId="4C0FD544">
                <wp:simplePos x="0" y="0"/>
                <wp:positionH relativeFrom="column">
                  <wp:posOffset>1859280</wp:posOffset>
                </wp:positionH>
                <wp:positionV relativeFrom="paragraph">
                  <wp:posOffset>2983230</wp:posOffset>
                </wp:positionV>
                <wp:extent cx="2360930" cy="1404620"/>
                <wp:effectExtent l="0" t="0" r="0" b="1270"/>
                <wp:wrapNone/>
                <wp:docPr id="1137914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B17FC2A" w14:textId="4B771A1D" w:rsidR="00F6278B" w:rsidRDefault="00F6278B" w:rsidP="0066573B">
                            <w:pPr>
                              <w:keepNext/>
                            </w:pPr>
                            <w:r w:rsidRPr="006C72B5">
                              <w:t>A randomizálástól eltelt idő (hónap)</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5BE9968" id="_x0000_s1063" type="#_x0000_t202" style="position:absolute;margin-left:146.4pt;margin-top:234.9pt;width:185.9pt;height:110.6pt;z-index:2518272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" filled="f" stroked="f">
                <v:textbox style="mso-fit-shape-to-text:t">
                  <w:txbxContent>
                    <w:p w14:paraId="0B17FC2A" w14:textId="4B771A1D" w:rsidR="00F6278B" w:rsidRDefault="00F6278B" w:rsidP="0066573B">
                      <w:pPr>
                        <w:keepNext/>
                      </w:pPr>
                      <w:r w:rsidRPr="006C72B5">
                        <w:t>A randomizálástól eltelt idő (hónap)</w:t>
                      </w:r>
                    </w:p>
                  </w:txbxContent>
                </v:textbox>
              </v:shape>
            </w:pict>
          </mc:Fallback>
        </mc:AlternateContent>
      </w:r>
      <w:r w:rsidRPr="00CE7FC3">
        <w:rPr>
          <w:noProof/>
          <w:szCs w:val="24"/>
          <w:lang w:val="hu-HU" w:eastAsia="hu-HU"/>
        </w:rPr>
        <mc:AlternateContent>
          <mc:Choice Requires="wps">
            <w:drawing>
              <wp:anchor distT="45720" distB="45720" distL="114300" distR="114300" simplePos="0" relativeHeight="251828224" behindDoc="0" locked="0" layoutInCell="1" allowOverlap="1" wp14:anchorId="16756B2C" wp14:editId="319D25D1">
                <wp:simplePos x="0" y="0"/>
                <wp:positionH relativeFrom="column">
                  <wp:posOffset>-294005</wp:posOffset>
                </wp:positionH>
                <wp:positionV relativeFrom="paragraph">
                  <wp:posOffset>404495</wp:posOffset>
                </wp:positionV>
                <wp:extent cx="2360930" cy="1404620"/>
                <wp:effectExtent l="0" t="0" r="0" b="0"/>
                <wp:wrapNone/>
                <wp:docPr id="1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231941A" w14:textId="68C6FBF6" w:rsidR="00F6278B" w:rsidRDefault="00F6278B" w:rsidP="0066573B">
                            <w:pPr>
                              <w:jc w:val="center"/>
                            </w:pPr>
                            <w:r w:rsidRPr="006C72B5">
                              <w:t>Az OS valószínűsége</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6756B2C" id="_x0000_s1064" type="#_x0000_t202" style="position:absolute;margin-left:-23.15pt;margin-top:31.85pt;width:185.9pt;height:110.6pt;z-index:2518282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" filled="f" stroked="f">
                <v:textbox style="layout-flow:vertical;mso-layout-flow-alt:bottom-to-top;mso-fit-shape-to-text:t">
                  <w:txbxContent>
                    <w:p w14:paraId="3231941A" w14:textId="68C6FBF6" w:rsidR="00F6278B" w:rsidRDefault="00F6278B" w:rsidP="0066573B">
                      <w:pPr>
                        <w:jc w:val="center"/>
                      </w:pPr>
                      <w:r w:rsidRPr="006C72B5">
                        <w:t>Az OS valószínűsége</w:t>
                      </w:r>
                    </w:p>
                  </w:txbxContent>
                </v:textbox>
              </v:shape>
            </w:pict>
          </mc:Fallback>
        </mc:AlternateContent>
      </w:r>
      <w:r w:rsidRPr="00CE7FC3">
        <w:rPr>
          <w:noProof/>
          <w:szCs w:val="24"/>
          <w:lang w:val="hu-HU" w:eastAsia="hu-HU"/>
        </w:rPr>
        <mc:AlternateContent>
          <mc:Choice Requires="wps">
            <w:drawing>
              <wp:anchor distT="45720" distB="45720" distL="114300" distR="114300" simplePos="0" relativeHeight="251826176" behindDoc="0" locked="0" layoutInCell="1" allowOverlap="1" wp14:anchorId="74C08A8E" wp14:editId="19905C4E">
                <wp:simplePos x="0" y="0"/>
                <wp:positionH relativeFrom="column">
                  <wp:posOffset>673735</wp:posOffset>
                </wp:positionH>
                <wp:positionV relativeFrom="paragraph">
                  <wp:posOffset>2431415</wp:posOffset>
                </wp:positionV>
                <wp:extent cx="1229995" cy="344805"/>
                <wp:effectExtent l="0" t="0" r="0" b="0"/>
                <wp:wrapNone/>
                <wp:docPr id="174240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995" cy="344805"/>
                        </a:xfrm>
                        <a:prstGeom prst="rect">
                          <a:avLst/>
                        </a:prstGeom>
                        <a:noFill/>
                        <a:ln w="9525">
                          <a:noFill/>
                          <a:miter lim="800000"/>
                          <a:headEnd/>
                          <a:tailEnd/>
                        </a:ln>
                      </wps:spPr>
                      <wps:txbx>
                        <w:txbxContent>
                          <w:p w14:paraId="330B6FCE" w14:textId="77777777" w:rsidR="00F6278B" w:rsidRPr="00912308" w:rsidRDefault="00F6278B" w:rsidP="0066573B">
                            <w:pPr>
                              <w:spacing w:line="240" w:lineRule="auto"/>
                              <w:rPr>
                                <w:sz w:val="16"/>
                                <w:szCs w:val="16"/>
                              </w:rPr>
                            </w:pPr>
                            <w:r w:rsidRPr="00912308">
                              <w:rPr>
                                <w:sz w:val="16"/>
                                <w:szCs w:val="16"/>
                              </w:rPr>
                              <w:t>IMFINZI</w:t>
                            </w:r>
                          </w:p>
                          <w:p w14:paraId="58CCFAD1" w14:textId="77777777" w:rsidR="00F6278B" w:rsidRPr="00912308" w:rsidRDefault="00F6278B" w:rsidP="0066573B">
                            <w:pPr>
                              <w:spacing w:line="240" w:lineRule="auto"/>
                              <w:rPr>
                                <w:sz w:val="16"/>
                                <w:szCs w:val="16"/>
                              </w:rPr>
                            </w:pPr>
                            <w:r w:rsidRPr="00912308">
                              <w:rPr>
                                <w:sz w:val="16"/>
                                <w:szCs w:val="16"/>
                              </w:rPr>
                              <w:t>Placebo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C08A8E" id="_x0000_s1065" type="#_x0000_t202" style="position:absolute;margin-left:53.05pt;margin-top:191.45pt;width:96.85pt;height:27.15pt;z-index:251826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" filled="f" stroked="f">
                <v:textbox>
                  <w:txbxContent>
                    <w:p w14:paraId="330B6FCE" w14:textId="77777777" w:rsidR="00F6278B" w:rsidRPr="00912308" w:rsidRDefault="00F6278B" w:rsidP="0066573B">
                      <w:pPr>
                        <w:spacing w:line="240" w:lineRule="auto"/>
                        <w:rPr>
                          <w:sz w:val="16"/>
                          <w:szCs w:val="16"/>
                        </w:rPr>
                      </w:pPr>
                      <w:r w:rsidRPr="00912308">
                        <w:rPr>
                          <w:sz w:val="16"/>
                          <w:szCs w:val="16"/>
                        </w:rPr>
                        <w:t>IMFINZI</w:t>
                      </w:r>
                    </w:p>
                    <w:p w14:paraId="58CCFAD1" w14:textId="77777777" w:rsidR="00F6278B" w:rsidRPr="00912308" w:rsidRDefault="00F6278B" w:rsidP="0066573B">
                      <w:pPr>
                        <w:spacing w:line="240" w:lineRule="auto"/>
                        <w:rPr>
                          <w:sz w:val="16"/>
                          <w:szCs w:val="16"/>
                        </w:rPr>
                      </w:pPr>
                      <w:r w:rsidRPr="00912308">
                        <w:rPr>
                          <w:sz w:val="16"/>
                          <w:szCs w:val="16"/>
                        </w:rPr>
                        <w:t>Placebo</w:t>
                      </w:r>
                    </w:p>
                  </w:txbxContent>
                </v:textbox>
              </v:shape>
            </w:pict>
          </mc:Fallback>
        </mc:AlternateContent>
      </w:r>
      <w:r w:rsidRPr="00CE7FC3">
        <w:rPr>
          <w:noProof/>
          <w:szCs w:val="24"/>
          <w:lang w:val="hu-HU" w:eastAsia="hu-HU"/>
        </w:rPr>
        <w:drawing>
          <wp:inline distT="0" distB="0" distL="0" distR="0" wp14:anchorId="5231D368" wp14:editId="5C882A06">
            <wp:extent cx="5981700" cy="2981960"/>
            <wp:effectExtent l="0" t="0" r="0" b="8890"/>
            <wp:docPr id="1591902105" name="Picture 1591902105" descr="A black and white line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A black and white line drawing&#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89782" cy="2985989"/>
                    </a:xfrm>
                    <a:prstGeom prst="rect">
                      <a:avLst/>
                    </a:prstGeom>
                  </pic:spPr>
                </pic:pic>
              </a:graphicData>
            </a:graphic>
          </wp:inline>
        </w:drawing>
      </w:r>
    </w:p>
    <w:p w14:paraId="338E6FCC" w14:textId="77777777" w:rsidR="0066573B" w:rsidRPr="00CE7FC3" w:rsidRDefault="0066573B" w:rsidP="0066573B">
      <w:pPr>
        <w:keepNext/>
        <w:rPr>
          <w:szCs w:val="24"/>
          <w:lang w:val="hu-HU"/>
        </w:rPr>
      </w:pPr>
    </w:p>
    <w:p w14:paraId="7A63C6F6" w14:textId="77777777" w:rsidR="0066573B" w:rsidRPr="00CE7FC3" w:rsidRDefault="0066573B" w:rsidP="0066573B">
      <w:pPr>
        <w:keepNext/>
        <w:rPr>
          <w:szCs w:val="24"/>
          <w:lang w:val="hu-HU"/>
        </w:rPr>
      </w:pPr>
    </w:p>
    <w:tbl>
      <w:tblPr>
        <w:tblStyle w:val="PlainTable2"/>
        <w:tblW w:w="4994" w:type="pct"/>
        <w:tblInd w:w="170" w:type="dxa"/>
        <w:tblBorders>
          <w:top w:val="none" w:sz="0" w:space="0" w:color="auto"/>
          <w:bottom w:val="none" w:sz="0" w:space="0" w:color="auto"/>
        </w:tblBorders>
        <w:tblLook w:val="0000" w:firstRow="0" w:lastRow="0" w:firstColumn="0" w:lastColumn="0" w:noHBand="0" w:noVBand="0"/>
      </w:tblPr>
      <w:tblGrid>
        <w:gridCol w:w="745"/>
        <w:gridCol w:w="426"/>
        <w:gridCol w:w="426"/>
        <w:gridCol w:w="426"/>
        <w:gridCol w:w="426"/>
        <w:gridCol w:w="426"/>
        <w:gridCol w:w="426"/>
        <w:gridCol w:w="426"/>
        <w:gridCol w:w="356"/>
        <w:gridCol w:w="356"/>
        <w:gridCol w:w="356"/>
        <w:gridCol w:w="356"/>
        <w:gridCol w:w="356"/>
        <w:gridCol w:w="356"/>
        <w:gridCol w:w="356"/>
        <w:gridCol w:w="356"/>
        <w:gridCol w:w="356"/>
        <w:gridCol w:w="356"/>
        <w:gridCol w:w="356"/>
        <w:gridCol w:w="356"/>
        <w:gridCol w:w="356"/>
        <w:gridCol w:w="356"/>
        <w:gridCol w:w="356"/>
      </w:tblGrid>
      <w:tr w:rsidR="00804742" w:rsidRPr="00CE7FC3" w14:paraId="5FDA230B" w14:textId="77777777" w:rsidTr="009421CB">
        <w:trPr>
          <w:cnfStyle w:val="000000100000" w:firstRow="0" w:lastRow="0" w:firstColumn="0" w:lastColumn="0" w:oddVBand="0" w:evenVBand="0" w:oddHBand="1" w:evenHBand="0" w:firstRowFirstColumn="0" w:firstRowLastColumn="0" w:lastRowFirstColumn="0" w:lastRowLastColumn="0"/>
          <w:trHeight w:val="274"/>
        </w:trPr>
        <w:tc>
          <w:tcPr>
            <w:cnfStyle w:val="000010000000" w:firstRow="0" w:lastRow="0" w:firstColumn="0" w:lastColumn="0" w:oddVBand="1" w:evenVBand="0" w:oddHBand="0" w:evenHBand="0" w:firstRowFirstColumn="0" w:firstRowLastColumn="0" w:lastRowFirstColumn="0" w:lastRowLastColumn="0"/>
            <w:tcW w:w="5000" w:type="pct"/>
            <w:gridSpan w:val="23"/>
            <w:tcBorders>
              <w:bottom w:val="dashed" w:sz="4" w:space="0" w:color="auto"/>
            </w:tcBorders>
          </w:tcPr>
          <w:p w14:paraId="60D4D41C" w14:textId="332C644F" w:rsidR="0066573B" w:rsidRPr="00CE7FC3" w:rsidRDefault="006C72B5"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Kockázatnak kitett betegek száma</w:t>
            </w:r>
          </w:p>
        </w:tc>
      </w:tr>
      <w:tr w:rsidR="002B74EB" w:rsidRPr="00CE7FC3" w14:paraId="6FE2A5B1" w14:textId="77777777" w:rsidTr="009421CB">
        <w:trPr>
          <w:trHeight w:val="274"/>
        </w:trPr>
        <w:tc>
          <w:tcPr>
            <w:cnfStyle w:val="000010000000" w:firstRow="0" w:lastRow="0" w:firstColumn="0" w:lastColumn="0" w:oddVBand="1" w:evenVBand="0" w:oddHBand="0" w:evenHBand="0" w:firstRowFirstColumn="0" w:firstRowLastColumn="0" w:lastRowFirstColumn="0" w:lastRowLastColumn="0"/>
            <w:tcW w:w="411" w:type="pct"/>
            <w:tcBorders>
              <w:top w:val="dashed" w:sz="4" w:space="0" w:color="auto"/>
            </w:tcBorders>
          </w:tcPr>
          <w:p w14:paraId="4E7F33EA"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p>
        </w:tc>
        <w:tc>
          <w:tcPr>
            <w:cnfStyle w:val="000001000000" w:firstRow="0" w:lastRow="0" w:firstColumn="0" w:lastColumn="0" w:oddVBand="0" w:evenVBand="1" w:oddHBand="0" w:evenHBand="0" w:firstRowFirstColumn="0" w:firstRowLastColumn="0" w:lastRowFirstColumn="0" w:lastRowLastColumn="0"/>
            <w:tcW w:w="235" w:type="pct"/>
            <w:tcBorders>
              <w:top w:val="dashed" w:sz="4" w:space="0" w:color="auto"/>
            </w:tcBorders>
          </w:tcPr>
          <w:p w14:paraId="00F76676" w14:textId="77777777" w:rsidR="0066573B" w:rsidRPr="00CE7FC3" w:rsidRDefault="0066573B" w:rsidP="009421CB">
            <w:pPr>
              <w:keepNext/>
              <w:tabs>
                <w:tab w:val="clear" w:pos="567"/>
                <w:tab w:val="left" w:pos="283"/>
              </w:tabs>
              <w:adjustRightInd w:val="0"/>
              <w:spacing w:before="5" w:after="5"/>
              <w:jc w:val="center"/>
              <w:rPr>
                <w:color w:val="000000"/>
                <w:sz w:val="14"/>
                <w:szCs w:val="14"/>
                <w:lang w:val="hu-HU"/>
              </w:rPr>
            </w:pPr>
            <w:r w:rsidRPr="00CE7FC3">
              <w:rPr>
                <w:color w:val="000000"/>
                <w:sz w:val="14"/>
                <w:szCs w:val="14"/>
                <w:lang w:val="hu-HU"/>
              </w:rPr>
              <w:t>0</w:t>
            </w:r>
          </w:p>
        </w:tc>
        <w:tc>
          <w:tcPr>
            <w:cnfStyle w:val="000010000000" w:firstRow="0" w:lastRow="0" w:firstColumn="0" w:lastColumn="0" w:oddVBand="1" w:evenVBand="0" w:oddHBand="0" w:evenHBand="0" w:firstRowFirstColumn="0" w:firstRowLastColumn="0" w:lastRowFirstColumn="0" w:lastRowLastColumn="0"/>
            <w:tcW w:w="235" w:type="pct"/>
            <w:tcBorders>
              <w:top w:val="dashed" w:sz="4" w:space="0" w:color="auto"/>
            </w:tcBorders>
          </w:tcPr>
          <w:p w14:paraId="2E22772A"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3</w:t>
            </w:r>
          </w:p>
        </w:tc>
        <w:tc>
          <w:tcPr>
            <w:cnfStyle w:val="000001000000" w:firstRow="0" w:lastRow="0" w:firstColumn="0" w:lastColumn="0" w:oddVBand="0" w:evenVBand="1" w:oddHBand="0" w:evenHBand="0" w:firstRowFirstColumn="0" w:firstRowLastColumn="0" w:lastRowFirstColumn="0" w:lastRowLastColumn="0"/>
            <w:tcW w:w="235" w:type="pct"/>
            <w:tcBorders>
              <w:top w:val="dashed" w:sz="4" w:space="0" w:color="auto"/>
            </w:tcBorders>
          </w:tcPr>
          <w:p w14:paraId="7B4245DF"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6</w:t>
            </w:r>
          </w:p>
        </w:tc>
        <w:tc>
          <w:tcPr>
            <w:cnfStyle w:val="000010000000" w:firstRow="0" w:lastRow="0" w:firstColumn="0" w:lastColumn="0" w:oddVBand="1" w:evenVBand="0" w:oddHBand="0" w:evenHBand="0" w:firstRowFirstColumn="0" w:firstRowLastColumn="0" w:lastRowFirstColumn="0" w:lastRowLastColumn="0"/>
            <w:tcW w:w="235" w:type="pct"/>
            <w:tcBorders>
              <w:top w:val="dashed" w:sz="4" w:space="0" w:color="auto"/>
            </w:tcBorders>
          </w:tcPr>
          <w:p w14:paraId="387F6985"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9</w:t>
            </w:r>
          </w:p>
        </w:tc>
        <w:tc>
          <w:tcPr>
            <w:cnfStyle w:val="000001000000" w:firstRow="0" w:lastRow="0" w:firstColumn="0" w:lastColumn="0" w:oddVBand="0" w:evenVBand="1" w:oddHBand="0" w:evenHBand="0" w:firstRowFirstColumn="0" w:firstRowLastColumn="0" w:lastRowFirstColumn="0" w:lastRowLastColumn="0"/>
            <w:tcW w:w="235" w:type="pct"/>
            <w:tcBorders>
              <w:top w:val="dashed" w:sz="4" w:space="0" w:color="auto"/>
            </w:tcBorders>
          </w:tcPr>
          <w:p w14:paraId="0AFFEBF6"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12</w:t>
            </w:r>
          </w:p>
        </w:tc>
        <w:tc>
          <w:tcPr>
            <w:cnfStyle w:val="000010000000" w:firstRow="0" w:lastRow="0" w:firstColumn="0" w:lastColumn="0" w:oddVBand="1" w:evenVBand="0" w:oddHBand="0" w:evenHBand="0" w:firstRowFirstColumn="0" w:firstRowLastColumn="0" w:lastRowFirstColumn="0" w:lastRowLastColumn="0"/>
            <w:tcW w:w="235" w:type="pct"/>
            <w:tcBorders>
              <w:top w:val="dashed" w:sz="4" w:space="0" w:color="auto"/>
            </w:tcBorders>
          </w:tcPr>
          <w:p w14:paraId="170BEB46"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15</w:t>
            </w:r>
          </w:p>
        </w:tc>
        <w:tc>
          <w:tcPr>
            <w:cnfStyle w:val="000001000000" w:firstRow="0" w:lastRow="0" w:firstColumn="0" w:lastColumn="0" w:oddVBand="0" w:evenVBand="1" w:oddHBand="0" w:evenHBand="0" w:firstRowFirstColumn="0" w:firstRowLastColumn="0" w:lastRowFirstColumn="0" w:lastRowLastColumn="0"/>
            <w:tcW w:w="235" w:type="pct"/>
            <w:tcBorders>
              <w:top w:val="dashed" w:sz="4" w:space="0" w:color="auto"/>
            </w:tcBorders>
          </w:tcPr>
          <w:p w14:paraId="3F4DAB08"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18</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tcBorders>
          </w:tcPr>
          <w:p w14:paraId="21A71A24"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21</w:t>
            </w:r>
          </w:p>
        </w:tc>
        <w:tc>
          <w:tcPr>
            <w:cnfStyle w:val="000001000000" w:firstRow="0" w:lastRow="0" w:firstColumn="0" w:lastColumn="0" w:oddVBand="0" w:evenVBand="1" w:oddHBand="0" w:evenHBand="0" w:firstRowFirstColumn="0" w:firstRowLastColumn="0" w:lastRowFirstColumn="0" w:lastRowLastColumn="0"/>
            <w:tcW w:w="196" w:type="pct"/>
            <w:tcBorders>
              <w:top w:val="dashed" w:sz="4" w:space="0" w:color="auto"/>
            </w:tcBorders>
          </w:tcPr>
          <w:p w14:paraId="22A28E74"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24</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tcBorders>
          </w:tcPr>
          <w:p w14:paraId="513FB488"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27</w:t>
            </w:r>
          </w:p>
        </w:tc>
        <w:tc>
          <w:tcPr>
            <w:cnfStyle w:val="000001000000" w:firstRow="0" w:lastRow="0" w:firstColumn="0" w:lastColumn="0" w:oddVBand="0" w:evenVBand="1" w:oddHBand="0" w:evenHBand="0" w:firstRowFirstColumn="0" w:firstRowLastColumn="0" w:lastRowFirstColumn="0" w:lastRowLastColumn="0"/>
            <w:tcW w:w="196" w:type="pct"/>
            <w:tcBorders>
              <w:top w:val="dashed" w:sz="4" w:space="0" w:color="auto"/>
            </w:tcBorders>
          </w:tcPr>
          <w:p w14:paraId="13FDAEAF"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30</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tcBorders>
          </w:tcPr>
          <w:p w14:paraId="06232AEC"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33</w:t>
            </w:r>
          </w:p>
        </w:tc>
        <w:tc>
          <w:tcPr>
            <w:cnfStyle w:val="000001000000" w:firstRow="0" w:lastRow="0" w:firstColumn="0" w:lastColumn="0" w:oddVBand="0" w:evenVBand="1" w:oddHBand="0" w:evenHBand="0" w:firstRowFirstColumn="0" w:firstRowLastColumn="0" w:lastRowFirstColumn="0" w:lastRowLastColumn="0"/>
            <w:tcW w:w="196" w:type="pct"/>
            <w:tcBorders>
              <w:top w:val="dashed" w:sz="4" w:space="0" w:color="auto"/>
            </w:tcBorders>
          </w:tcPr>
          <w:p w14:paraId="0E324DD2"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 xml:space="preserve">36 </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tcBorders>
          </w:tcPr>
          <w:p w14:paraId="3AE0199A"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39</w:t>
            </w:r>
          </w:p>
        </w:tc>
        <w:tc>
          <w:tcPr>
            <w:cnfStyle w:val="000001000000" w:firstRow="0" w:lastRow="0" w:firstColumn="0" w:lastColumn="0" w:oddVBand="0" w:evenVBand="1" w:oddHBand="0" w:evenHBand="0" w:firstRowFirstColumn="0" w:firstRowLastColumn="0" w:lastRowFirstColumn="0" w:lastRowLastColumn="0"/>
            <w:tcW w:w="196" w:type="pct"/>
            <w:tcBorders>
              <w:top w:val="dashed" w:sz="4" w:space="0" w:color="auto"/>
            </w:tcBorders>
          </w:tcPr>
          <w:p w14:paraId="4242F825"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42</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tcBorders>
          </w:tcPr>
          <w:p w14:paraId="1E367D0F"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45</w:t>
            </w:r>
          </w:p>
        </w:tc>
        <w:tc>
          <w:tcPr>
            <w:cnfStyle w:val="000001000000" w:firstRow="0" w:lastRow="0" w:firstColumn="0" w:lastColumn="0" w:oddVBand="0" w:evenVBand="1" w:oddHBand="0" w:evenHBand="0" w:firstRowFirstColumn="0" w:firstRowLastColumn="0" w:lastRowFirstColumn="0" w:lastRowLastColumn="0"/>
            <w:tcW w:w="196" w:type="pct"/>
            <w:tcBorders>
              <w:top w:val="dashed" w:sz="4" w:space="0" w:color="auto"/>
            </w:tcBorders>
          </w:tcPr>
          <w:p w14:paraId="2B686538"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48</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tcBorders>
          </w:tcPr>
          <w:p w14:paraId="5EFFD4BB"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51</w:t>
            </w:r>
          </w:p>
        </w:tc>
        <w:tc>
          <w:tcPr>
            <w:cnfStyle w:val="000001000000" w:firstRow="0" w:lastRow="0" w:firstColumn="0" w:lastColumn="0" w:oddVBand="0" w:evenVBand="1" w:oddHBand="0" w:evenHBand="0" w:firstRowFirstColumn="0" w:firstRowLastColumn="0" w:lastRowFirstColumn="0" w:lastRowLastColumn="0"/>
            <w:tcW w:w="196" w:type="pct"/>
            <w:tcBorders>
              <w:top w:val="dashed" w:sz="4" w:space="0" w:color="auto"/>
            </w:tcBorders>
          </w:tcPr>
          <w:p w14:paraId="1790FD67"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54</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tcBorders>
          </w:tcPr>
          <w:p w14:paraId="30560860"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57</w:t>
            </w:r>
          </w:p>
        </w:tc>
        <w:tc>
          <w:tcPr>
            <w:cnfStyle w:val="000001000000" w:firstRow="0" w:lastRow="0" w:firstColumn="0" w:lastColumn="0" w:oddVBand="0" w:evenVBand="1" w:oddHBand="0" w:evenHBand="0" w:firstRowFirstColumn="0" w:firstRowLastColumn="0" w:lastRowFirstColumn="0" w:lastRowLastColumn="0"/>
            <w:tcW w:w="197" w:type="pct"/>
            <w:tcBorders>
              <w:top w:val="dashed" w:sz="4" w:space="0" w:color="auto"/>
            </w:tcBorders>
          </w:tcPr>
          <w:p w14:paraId="6F8C07F0"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60</w:t>
            </w:r>
          </w:p>
        </w:tc>
        <w:tc>
          <w:tcPr>
            <w:cnfStyle w:val="000010000000" w:firstRow="0" w:lastRow="0" w:firstColumn="0" w:lastColumn="0" w:oddVBand="1" w:evenVBand="0" w:oddHBand="0" w:evenHBand="0" w:firstRowFirstColumn="0" w:firstRowLastColumn="0" w:lastRowFirstColumn="0" w:lastRowLastColumn="0"/>
            <w:tcW w:w="199" w:type="pct"/>
            <w:tcBorders>
              <w:top w:val="dashed" w:sz="4" w:space="0" w:color="auto"/>
            </w:tcBorders>
          </w:tcPr>
          <w:p w14:paraId="6A1983D0"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63</w:t>
            </w:r>
          </w:p>
        </w:tc>
      </w:tr>
      <w:tr w:rsidR="002B74EB" w:rsidRPr="00CE7FC3" w14:paraId="4753DB8B" w14:textId="77777777" w:rsidTr="009421C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11" w:type="pct"/>
          </w:tcPr>
          <w:p w14:paraId="64FB5D0D"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 xml:space="preserve">IMFINZI </w:t>
            </w:r>
          </w:p>
        </w:tc>
        <w:tc>
          <w:tcPr>
            <w:cnfStyle w:val="000001000000" w:firstRow="0" w:lastRow="0" w:firstColumn="0" w:lastColumn="0" w:oddVBand="0" w:evenVBand="1" w:oddHBand="0" w:evenHBand="0" w:firstRowFirstColumn="0" w:firstRowLastColumn="0" w:lastRowFirstColumn="0" w:lastRowLastColumn="0"/>
            <w:tcW w:w="235" w:type="pct"/>
          </w:tcPr>
          <w:p w14:paraId="1A2DAF57" w14:textId="77777777" w:rsidR="0066573B" w:rsidRPr="00CE7FC3" w:rsidRDefault="0066573B" w:rsidP="009421CB">
            <w:pPr>
              <w:keepNext/>
              <w:tabs>
                <w:tab w:val="clear" w:pos="567"/>
                <w:tab w:val="left" w:pos="283"/>
              </w:tabs>
              <w:adjustRightInd w:val="0"/>
              <w:spacing w:before="5" w:after="5"/>
              <w:jc w:val="center"/>
              <w:rPr>
                <w:color w:val="000000"/>
                <w:sz w:val="14"/>
                <w:szCs w:val="14"/>
                <w:lang w:val="hu-HU"/>
              </w:rPr>
            </w:pPr>
            <w:r w:rsidRPr="00CE7FC3">
              <w:rPr>
                <w:color w:val="000000"/>
                <w:sz w:val="14"/>
                <w:szCs w:val="14"/>
                <w:lang w:val="hu-HU"/>
              </w:rPr>
              <w:t>264</w:t>
            </w:r>
          </w:p>
        </w:tc>
        <w:tc>
          <w:tcPr>
            <w:cnfStyle w:val="000010000000" w:firstRow="0" w:lastRow="0" w:firstColumn="0" w:lastColumn="0" w:oddVBand="1" w:evenVBand="0" w:oddHBand="0" w:evenHBand="0" w:firstRowFirstColumn="0" w:firstRowLastColumn="0" w:lastRowFirstColumn="0" w:lastRowLastColumn="0"/>
            <w:tcW w:w="235" w:type="pct"/>
          </w:tcPr>
          <w:p w14:paraId="65AC5A7F"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212</w:t>
            </w:r>
          </w:p>
        </w:tc>
        <w:tc>
          <w:tcPr>
            <w:cnfStyle w:val="000001000000" w:firstRow="0" w:lastRow="0" w:firstColumn="0" w:lastColumn="0" w:oddVBand="0" w:evenVBand="1" w:oddHBand="0" w:evenHBand="0" w:firstRowFirstColumn="0" w:firstRowLastColumn="0" w:lastRowFirstColumn="0" w:lastRowLastColumn="0"/>
            <w:tcW w:w="235" w:type="pct"/>
          </w:tcPr>
          <w:p w14:paraId="20189554"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161</w:t>
            </w:r>
          </w:p>
        </w:tc>
        <w:tc>
          <w:tcPr>
            <w:cnfStyle w:val="000010000000" w:firstRow="0" w:lastRow="0" w:firstColumn="0" w:lastColumn="0" w:oddVBand="1" w:evenVBand="0" w:oddHBand="0" w:evenHBand="0" w:firstRowFirstColumn="0" w:firstRowLastColumn="0" w:lastRowFirstColumn="0" w:lastRowLastColumn="0"/>
            <w:tcW w:w="235" w:type="pct"/>
          </w:tcPr>
          <w:p w14:paraId="6A256D29"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135</w:t>
            </w:r>
          </w:p>
        </w:tc>
        <w:tc>
          <w:tcPr>
            <w:cnfStyle w:val="000001000000" w:firstRow="0" w:lastRow="0" w:firstColumn="0" w:lastColumn="0" w:oddVBand="0" w:evenVBand="1" w:oddHBand="0" w:evenHBand="0" w:firstRowFirstColumn="0" w:firstRowLastColumn="0" w:lastRowFirstColumn="0" w:lastRowLastColumn="0"/>
            <w:tcW w:w="235" w:type="pct"/>
          </w:tcPr>
          <w:p w14:paraId="38D9C032"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113</w:t>
            </w:r>
          </w:p>
        </w:tc>
        <w:tc>
          <w:tcPr>
            <w:cnfStyle w:val="000010000000" w:firstRow="0" w:lastRow="0" w:firstColumn="0" w:lastColumn="0" w:oddVBand="1" w:evenVBand="0" w:oddHBand="0" w:evenHBand="0" w:firstRowFirstColumn="0" w:firstRowLastColumn="0" w:lastRowFirstColumn="0" w:lastRowLastColumn="0"/>
            <w:tcW w:w="235" w:type="pct"/>
          </w:tcPr>
          <w:p w14:paraId="14AF1323"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105</w:t>
            </w:r>
          </w:p>
        </w:tc>
        <w:tc>
          <w:tcPr>
            <w:cnfStyle w:val="000001000000" w:firstRow="0" w:lastRow="0" w:firstColumn="0" w:lastColumn="0" w:oddVBand="0" w:evenVBand="1" w:oddHBand="0" w:evenHBand="0" w:firstRowFirstColumn="0" w:firstRowLastColumn="0" w:lastRowFirstColumn="0" w:lastRowLastColumn="0"/>
            <w:tcW w:w="235" w:type="pct"/>
          </w:tcPr>
          <w:p w14:paraId="1B7DD872"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101</w:t>
            </w:r>
          </w:p>
        </w:tc>
        <w:tc>
          <w:tcPr>
            <w:cnfStyle w:val="000010000000" w:firstRow="0" w:lastRow="0" w:firstColumn="0" w:lastColumn="0" w:oddVBand="1" w:evenVBand="0" w:oddHBand="0" w:evenHBand="0" w:firstRowFirstColumn="0" w:firstRowLastColumn="0" w:lastRowFirstColumn="0" w:lastRowLastColumn="0"/>
            <w:tcW w:w="196" w:type="pct"/>
          </w:tcPr>
          <w:p w14:paraId="45E53FC4"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98</w:t>
            </w:r>
          </w:p>
        </w:tc>
        <w:tc>
          <w:tcPr>
            <w:cnfStyle w:val="000001000000" w:firstRow="0" w:lastRow="0" w:firstColumn="0" w:lastColumn="0" w:oddVBand="0" w:evenVBand="1" w:oddHBand="0" w:evenHBand="0" w:firstRowFirstColumn="0" w:firstRowLastColumn="0" w:lastRowFirstColumn="0" w:lastRowLastColumn="0"/>
            <w:tcW w:w="196" w:type="pct"/>
          </w:tcPr>
          <w:p w14:paraId="06CC1E72"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84</w:t>
            </w:r>
          </w:p>
        </w:tc>
        <w:tc>
          <w:tcPr>
            <w:cnfStyle w:val="000010000000" w:firstRow="0" w:lastRow="0" w:firstColumn="0" w:lastColumn="0" w:oddVBand="1" w:evenVBand="0" w:oddHBand="0" w:evenHBand="0" w:firstRowFirstColumn="0" w:firstRowLastColumn="0" w:lastRowFirstColumn="0" w:lastRowLastColumn="0"/>
            <w:tcW w:w="196" w:type="pct"/>
          </w:tcPr>
          <w:p w14:paraId="5FB89F87"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78</w:t>
            </w:r>
          </w:p>
        </w:tc>
        <w:tc>
          <w:tcPr>
            <w:cnfStyle w:val="000001000000" w:firstRow="0" w:lastRow="0" w:firstColumn="0" w:lastColumn="0" w:oddVBand="0" w:evenVBand="1" w:oddHBand="0" w:evenHBand="0" w:firstRowFirstColumn="0" w:firstRowLastColumn="0" w:lastRowFirstColumn="0" w:lastRowLastColumn="0"/>
            <w:tcW w:w="196" w:type="pct"/>
          </w:tcPr>
          <w:p w14:paraId="48CCED03"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51</w:t>
            </w:r>
          </w:p>
        </w:tc>
        <w:tc>
          <w:tcPr>
            <w:cnfStyle w:val="000010000000" w:firstRow="0" w:lastRow="0" w:firstColumn="0" w:lastColumn="0" w:oddVBand="1" w:evenVBand="0" w:oddHBand="0" w:evenHBand="0" w:firstRowFirstColumn="0" w:firstRowLastColumn="0" w:lastRowFirstColumn="0" w:lastRowLastColumn="0"/>
            <w:tcW w:w="196" w:type="pct"/>
          </w:tcPr>
          <w:p w14:paraId="78AD664D"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51</w:t>
            </w:r>
          </w:p>
        </w:tc>
        <w:tc>
          <w:tcPr>
            <w:cnfStyle w:val="000001000000" w:firstRow="0" w:lastRow="0" w:firstColumn="0" w:lastColumn="0" w:oddVBand="0" w:evenVBand="1" w:oddHBand="0" w:evenHBand="0" w:firstRowFirstColumn="0" w:firstRowLastColumn="0" w:lastRowFirstColumn="0" w:lastRowLastColumn="0"/>
            <w:tcW w:w="196" w:type="pct"/>
          </w:tcPr>
          <w:p w14:paraId="2F3A8C7D"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33</w:t>
            </w:r>
          </w:p>
        </w:tc>
        <w:tc>
          <w:tcPr>
            <w:cnfStyle w:val="000010000000" w:firstRow="0" w:lastRow="0" w:firstColumn="0" w:lastColumn="0" w:oddVBand="1" w:evenVBand="0" w:oddHBand="0" w:evenHBand="0" w:firstRowFirstColumn="0" w:firstRowLastColumn="0" w:lastRowFirstColumn="0" w:lastRowLastColumn="0"/>
            <w:tcW w:w="196" w:type="pct"/>
          </w:tcPr>
          <w:p w14:paraId="742C5C44" w14:textId="77777777" w:rsidR="0066573B" w:rsidRPr="00CE7FC3" w:rsidDel="003E39F7"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21</w:t>
            </w:r>
          </w:p>
        </w:tc>
        <w:tc>
          <w:tcPr>
            <w:cnfStyle w:val="000001000000" w:firstRow="0" w:lastRow="0" w:firstColumn="0" w:lastColumn="0" w:oddVBand="0" w:evenVBand="1" w:oddHBand="0" w:evenHBand="0" w:firstRowFirstColumn="0" w:firstRowLastColumn="0" w:lastRowFirstColumn="0" w:lastRowLastColumn="0"/>
            <w:tcW w:w="196" w:type="pct"/>
          </w:tcPr>
          <w:p w14:paraId="64DC9A22" w14:textId="77777777" w:rsidR="0066573B" w:rsidRPr="00CE7FC3" w:rsidDel="003E39F7"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19</w:t>
            </w:r>
          </w:p>
        </w:tc>
        <w:tc>
          <w:tcPr>
            <w:cnfStyle w:val="000010000000" w:firstRow="0" w:lastRow="0" w:firstColumn="0" w:lastColumn="0" w:oddVBand="1" w:evenVBand="0" w:oddHBand="0" w:evenHBand="0" w:firstRowFirstColumn="0" w:firstRowLastColumn="0" w:lastRowFirstColumn="0" w:lastRowLastColumn="0"/>
            <w:tcW w:w="196" w:type="pct"/>
          </w:tcPr>
          <w:p w14:paraId="7E11E6E2" w14:textId="77777777" w:rsidR="0066573B" w:rsidRPr="00CE7FC3" w:rsidDel="003E39F7"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10</w:t>
            </w:r>
          </w:p>
        </w:tc>
        <w:tc>
          <w:tcPr>
            <w:cnfStyle w:val="000001000000" w:firstRow="0" w:lastRow="0" w:firstColumn="0" w:lastColumn="0" w:oddVBand="0" w:evenVBand="1" w:oddHBand="0" w:evenHBand="0" w:firstRowFirstColumn="0" w:firstRowLastColumn="0" w:lastRowFirstColumn="0" w:lastRowLastColumn="0"/>
            <w:tcW w:w="196" w:type="pct"/>
          </w:tcPr>
          <w:p w14:paraId="0FD378D2" w14:textId="77777777" w:rsidR="0066573B" w:rsidRPr="00CE7FC3" w:rsidDel="003E39F7"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10</w:t>
            </w:r>
          </w:p>
        </w:tc>
        <w:tc>
          <w:tcPr>
            <w:cnfStyle w:val="000010000000" w:firstRow="0" w:lastRow="0" w:firstColumn="0" w:lastColumn="0" w:oddVBand="1" w:evenVBand="0" w:oddHBand="0" w:evenHBand="0" w:firstRowFirstColumn="0" w:firstRowLastColumn="0" w:lastRowFirstColumn="0" w:lastRowLastColumn="0"/>
            <w:tcW w:w="196" w:type="pct"/>
          </w:tcPr>
          <w:p w14:paraId="3ECEC890"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4</w:t>
            </w:r>
          </w:p>
        </w:tc>
        <w:tc>
          <w:tcPr>
            <w:cnfStyle w:val="000001000000" w:firstRow="0" w:lastRow="0" w:firstColumn="0" w:lastColumn="0" w:oddVBand="0" w:evenVBand="1" w:oddHBand="0" w:evenHBand="0" w:firstRowFirstColumn="0" w:firstRowLastColumn="0" w:lastRowFirstColumn="0" w:lastRowLastColumn="0"/>
            <w:tcW w:w="196" w:type="pct"/>
          </w:tcPr>
          <w:p w14:paraId="1DF0FF9A"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4</w:t>
            </w:r>
          </w:p>
        </w:tc>
        <w:tc>
          <w:tcPr>
            <w:cnfStyle w:val="000010000000" w:firstRow="0" w:lastRow="0" w:firstColumn="0" w:lastColumn="0" w:oddVBand="1" w:evenVBand="0" w:oddHBand="0" w:evenHBand="0" w:firstRowFirstColumn="0" w:firstRowLastColumn="0" w:lastRowFirstColumn="0" w:lastRowLastColumn="0"/>
            <w:tcW w:w="196" w:type="pct"/>
          </w:tcPr>
          <w:p w14:paraId="418A6EC4"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0</w:t>
            </w:r>
          </w:p>
        </w:tc>
        <w:tc>
          <w:tcPr>
            <w:cnfStyle w:val="000001000000" w:firstRow="0" w:lastRow="0" w:firstColumn="0" w:lastColumn="0" w:oddVBand="0" w:evenVBand="1" w:oddHBand="0" w:evenHBand="0" w:firstRowFirstColumn="0" w:firstRowLastColumn="0" w:lastRowFirstColumn="0" w:lastRowLastColumn="0"/>
            <w:tcW w:w="197" w:type="pct"/>
          </w:tcPr>
          <w:p w14:paraId="76C83B67"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0</w:t>
            </w:r>
          </w:p>
        </w:tc>
        <w:tc>
          <w:tcPr>
            <w:cnfStyle w:val="000010000000" w:firstRow="0" w:lastRow="0" w:firstColumn="0" w:lastColumn="0" w:oddVBand="1" w:evenVBand="0" w:oddHBand="0" w:evenHBand="0" w:firstRowFirstColumn="0" w:firstRowLastColumn="0" w:lastRowFirstColumn="0" w:lastRowLastColumn="0"/>
            <w:tcW w:w="199" w:type="pct"/>
          </w:tcPr>
          <w:p w14:paraId="7A9BD553" w14:textId="77777777" w:rsidR="0066573B" w:rsidRPr="00CE7FC3" w:rsidDel="003E39F7"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0</w:t>
            </w:r>
          </w:p>
        </w:tc>
      </w:tr>
      <w:tr w:rsidR="002B74EB" w:rsidRPr="00CE7FC3" w14:paraId="3A7BE917" w14:textId="77777777" w:rsidTr="009421CB">
        <w:tblPrEx>
          <w:tblBorders>
            <w:top w:val="single" w:sz="4" w:space="0" w:color="7F7F7F" w:themeColor="text1" w:themeTint="80"/>
            <w:bottom w:val="single" w:sz="4" w:space="0" w:color="7F7F7F" w:themeColor="text1" w:themeTint="80"/>
          </w:tblBorders>
        </w:tblPrEx>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771A5037" w14:textId="77777777" w:rsidR="0066573B" w:rsidRPr="00CE7FC3" w:rsidRDefault="0066573B" w:rsidP="009421CB">
            <w:pPr>
              <w:tabs>
                <w:tab w:val="clear" w:pos="567"/>
                <w:tab w:val="left" w:pos="283"/>
              </w:tabs>
              <w:adjustRightInd w:val="0"/>
              <w:spacing w:before="5" w:after="5"/>
              <w:rPr>
                <w:color w:val="000000"/>
                <w:sz w:val="14"/>
                <w:szCs w:val="14"/>
                <w:lang w:val="hu-HU"/>
              </w:rPr>
            </w:pPr>
            <w:r w:rsidRPr="00CE7FC3">
              <w:rPr>
                <w:color w:val="000000"/>
                <w:sz w:val="14"/>
                <w:szCs w:val="14"/>
                <w:lang w:val="hu-HU"/>
              </w:rPr>
              <w:t>Placebo</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47843D53" w14:textId="77777777" w:rsidR="0066573B" w:rsidRPr="00CE7FC3" w:rsidRDefault="0066573B" w:rsidP="009421CB">
            <w:pPr>
              <w:tabs>
                <w:tab w:val="clear" w:pos="567"/>
                <w:tab w:val="left" w:pos="283"/>
              </w:tabs>
              <w:adjustRightInd w:val="0"/>
              <w:spacing w:before="5" w:after="5"/>
              <w:jc w:val="center"/>
              <w:rPr>
                <w:color w:val="000000"/>
                <w:sz w:val="14"/>
                <w:szCs w:val="14"/>
                <w:lang w:val="hu-HU"/>
              </w:rPr>
            </w:pPr>
            <w:r w:rsidRPr="00CE7FC3">
              <w:rPr>
                <w:color w:val="000000"/>
                <w:sz w:val="14"/>
                <w:szCs w:val="14"/>
                <w:lang w:val="hu-HU"/>
              </w:rPr>
              <w:t>266</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37316FFF" w14:textId="77777777" w:rsidR="0066573B" w:rsidRPr="00CE7FC3" w:rsidRDefault="0066573B" w:rsidP="009421CB">
            <w:pPr>
              <w:tabs>
                <w:tab w:val="clear" w:pos="567"/>
                <w:tab w:val="left" w:pos="283"/>
              </w:tabs>
              <w:adjustRightInd w:val="0"/>
              <w:spacing w:before="5" w:after="5"/>
              <w:rPr>
                <w:color w:val="000000"/>
                <w:sz w:val="14"/>
                <w:szCs w:val="14"/>
                <w:lang w:val="hu-HU"/>
              </w:rPr>
            </w:pPr>
            <w:r w:rsidRPr="00CE7FC3">
              <w:rPr>
                <w:color w:val="000000"/>
                <w:sz w:val="14"/>
                <w:szCs w:val="14"/>
                <w:lang w:val="hu-HU"/>
              </w:rPr>
              <w:t>208</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7EA2511D" w14:textId="77777777" w:rsidR="0066573B" w:rsidRPr="00CE7FC3" w:rsidRDefault="0066573B" w:rsidP="009421CB">
            <w:pPr>
              <w:tabs>
                <w:tab w:val="clear" w:pos="567"/>
                <w:tab w:val="left" w:pos="283"/>
              </w:tabs>
              <w:adjustRightInd w:val="0"/>
              <w:spacing w:before="5" w:after="5"/>
              <w:rPr>
                <w:color w:val="000000"/>
                <w:sz w:val="14"/>
                <w:szCs w:val="14"/>
                <w:lang w:val="hu-HU"/>
              </w:rPr>
            </w:pPr>
            <w:r w:rsidRPr="00CE7FC3">
              <w:rPr>
                <w:color w:val="000000"/>
                <w:sz w:val="14"/>
                <w:szCs w:val="14"/>
                <w:lang w:val="hu-HU"/>
              </w:rPr>
              <w:t>146</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340ED0AE" w14:textId="77777777" w:rsidR="0066573B" w:rsidRPr="00CE7FC3" w:rsidRDefault="0066573B" w:rsidP="009421CB">
            <w:pPr>
              <w:tabs>
                <w:tab w:val="clear" w:pos="567"/>
                <w:tab w:val="left" w:pos="283"/>
              </w:tabs>
              <w:adjustRightInd w:val="0"/>
              <w:spacing w:before="5" w:after="5"/>
              <w:rPr>
                <w:color w:val="000000"/>
                <w:sz w:val="14"/>
                <w:szCs w:val="14"/>
                <w:lang w:val="hu-HU"/>
              </w:rPr>
            </w:pPr>
            <w:r w:rsidRPr="00CE7FC3">
              <w:rPr>
                <w:color w:val="000000"/>
                <w:sz w:val="14"/>
                <w:szCs w:val="14"/>
                <w:lang w:val="hu-HU"/>
              </w:rPr>
              <w:t>122</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37686287" w14:textId="77777777" w:rsidR="0066573B" w:rsidRPr="00CE7FC3" w:rsidRDefault="0066573B" w:rsidP="009421CB">
            <w:pPr>
              <w:tabs>
                <w:tab w:val="clear" w:pos="567"/>
                <w:tab w:val="left" w:pos="283"/>
              </w:tabs>
              <w:adjustRightInd w:val="0"/>
              <w:spacing w:before="5" w:after="5"/>
              <w:rPr>
                <w:color w:val="000000"/>
                <w:sz w:val="14"/>
                <w:szCs w:val="14"/>
                <w:lang w:val="hu-HU"/>
              </w:rPr>
            </w:pPr>
            <w:r w:rsidRPr="00CE7FC3">
              <w:rPr>
                <w:color w:val="000000"/>
                <w:sz w:val="14"/>
                <w:szCs w:val="14"/>
                <w:lang w:val="hu-HU"/>
              </w:rPr>
              <w:t>100</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3A989B2D" w14:textId="77777777" w:rsidR="0066573B" w:rsidRPr="00CE7FC3" w:rsidRDefault="0066573B" w:rsidP="009421CB">
            <w:pPr>
              <w:tabs>
                <w:tab w:val="clear" w:pos="567"/>
                <w:tab w:val="left" w:pos="283"/>
              </w:tabs>
              <w:adjustRightInd w:val="0"/>
              <w:spacing w:before="5" w:after="5"/>
              <w:rPr>
                <w:color w:val="000000"/>
                <w:sz w:val="14"/>
                <w:szCs w:val="14"/>
                <w:lang w:val="hu-HU"/>
              </w:rPr>
            </w:pPr>
            <w:r w:rsidRPr="00CE7FC3">
              <w:rPr>
                <w:color w:val="000000"/>
                <w:sz w:val="14"/>
                <w:szCs w:val="14"/>
                <w:lang w:val="hu-HU"/>
              </w:rPr>
              <w:t>88</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0B85E7CA" w14:textId="77777777" w:rsidR="0066573B" w:rsidRPr="00CE7FC3" w:rsidRDefault="0066573B" w:rsidP="009421CB">
            <w:pPr>
              <w:tabs>
                <w:tab w:val="clear" w:pos="567"/>
                <w:tab w:val="left" w:pos="283"/>
              </w:tabs>
              <w:adjustRightInd w:val="0"/>
              <w:spacing w:before="5" w:after="5"/>
              <w:rPr>
                <w:color w:val="000000"/>
                <w:sz w:val="14"/>
                <w:szCs w:val="14"/>
                <w:lang w:val="hu-HU"/>
              </w:rPr>
            </w:pPr>
            <w:r w:rsidRPr="00CE7FC3">
              <w:rPr>
                <w:color w:val="000000"/>
                <w:sz w:val="14"/>
                <w:szCs w:val="14"/>
                <w:lang w:val="hu-HU"/>
              </w:rPr>
              <w:t>79</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2B19ED14" w14:textId="77777777" w:rsidR="0066573B" w:rsidRPr="00CE7FC3" w:rsidRDefault="0066573B" w:rsidP="009421CB">
            <w:pPr>
              <w:tabs>
                <w:tab w:val="clear" w:pos="567"/>
                <w:tab w:val="left" w:pos="283"/>
              </w:tabs>
              <w:adjustRightInd w:val="0"/>
              <w:spacing w:before="5" w:after="5"/>
              <w:rPr>
                <w:color w:val="000000"/>
                <w:sz w:val="14"/>
                <w:szCs w:val="14"/>
                <w:lang w:val="hu-HU"/>
              </w:rPr>
            </w:pPr>
            <w:r w:rsidRPr="00CE7FC3">
              <w:rPr>
                <w:color w:val="000000"/>
                <w:sz w:val="14"/>
                <w:szCs w:val="14"/>
                <w:lang w:val="hu-HU"/>
              </w:rPr>
              <w:t>76</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1CA8D0B0" w14:textId="77777777" w:rsidR="0066573B" w:rsidRPr="00CE7FC3" w:rsidRDefault="0066573B" w:rsidP="009421CB">
            <w:pPr>
              <w:tabs>
                <w:tab w:val="clear" w:pos="567"/>
                <w:tab w:val="left" w:pos="283"/>
              </w:tabs>
              <w:adjustRightInd w:val="0"/>
              <w:spacing w:before="5" w:after="5"/>
              <w:rPr>
                <w:color w:val="000000"/>
                <w:sz w:val="14"/>
                <w:szCs w:val="14"/>
                <w:lang w:val="hu-HU"/>
              </w:rPr>
            </w:pPr>
            <w:r w:rsidRPr="00CE7FC3">
              <w:rPr>
                <w:color w:val="000000"/>
                <w:sz w:val="14"/>
                <w:szCs w:val="14"/>
                <w:lang w:val="hu-HU"/>
              </w:rPr>
              <w:t>71</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135AC12A" w14:textId="77777777" w:rsidR="0066573B" w:rsidRPr="00CE7FC3" w:rsidRDefault="0066573B" w:rsidP="009421CB">
            <w:pPr>
              <w:tabs>
                <w:tab w:val="clear" w:pos="567"/>
                <w:tab w:val="left" w:pos="283"/>
              </w:tabs>
              <w:adjustRightInd w:val="0"/>
              <w:spacing w:before="5" w:after="5"/>
              <w:rPr>
                <w:color w:val="000000"/>
                <w:sz w:val="14"/>
                <w:szCs w:val="14"/>
                <w:lang w:val="hu-HU"/>
              </w:rPr>
            </w:pPr>
            <w:r w:rsidRPr="00CE7FC3">
              <w:rPr>
                <w:color w:val="000000"/>
                <w:sz w:val="14"/>
                <w:szCs w:val="14"/>
                <w:lang w:val="hu-HU"/>
              </w:rPr>
              <w:t>69</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1BB117D7" w14:textId="77777777" w:rsidR="0066573B" w:rsidRPr="00CE7FC3" w:rsidRDefault="0066573B" w:rsidP="009421CB">
            <w:pPr>
              <w:tabs>
                <w:tab w:val="clear" w:pos="567"/>
                <w:tab w:val="left" w:pos="283"/>
              </w:tabs>
              <w:adjustRightInd w:val="0"/>
              <w:spacing w:before="5" w:after="5"/>
              <w:rPr>
                <w:color w:val="000000"/>
                <w:sz w:val="14"/>
                <w:szCs w:val="14"/>
                <w:lang w:val="hu-HU"/>
              </w:rPr>
            </w:pPr>
            <w:r w:rsidRPr="00CE7FC3">
              <w:rPr>
                <w:color w:val="000000"/>
                <w:sz w:val="14"/>
                <w:szCs w:val="14"/>
                <w:lang w:val="hu-HU"/>
              </w:rPr>
              <w:t>47</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73EC53B1" w14:textId="77777777" w:rsidR="0066573B" w:rsidRPr="00CE7FC3" w:rsidRDefault="0066573B" w:rsidP="009421CB">
            <w:pPr>
              <w:tabs>
                <w:tab w:val="clear" w:pos="567"/>
                <w:tab w:val="left" w:pos="283"/>
              </w:tabs>
              <w:adjustRightInd w:val="0"/>
              <w:spacing w:before="5" w:after="5"/>
              <w:rPr>
                <w:color w:val="000000"/>
                <w:sz w:val="14"/>
                <w:szCs w:val="14"/>
                <w:lang w:val="hu-HU"/>
              </w:rPr>
            </w:pPr>
            <w:r w:rsidRPr="00CE7FC3">
              <w:rPr>
                <w:color w:val="000000"/>
                <w:sz w:val="14"/>
                <w:szCs w:val="14"/>
                <w:lang w:val="hu-HU"/>
              </w:rPr>
              <w:t>47</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4C539D2B" w14:textId="77777777" w:rsidR="0066573B" w:rsidRPr="00CE7FC3" w:rsidRDefault="0066573B" w:rsidP="009421CB">
            <w:pPr>
              <w:tabs>
                <w:tab w:val="clear" w:pos="567"/>
                <w:tab w:val="left" w:pos="283"/>
              </w:tabs>
              <w:adjustRightInd w:val="0"/>
              <w:spacing w:before="5" w:after="5"/>
              <w:rPr>
                <w:color w:val="000000"/>
                <w:sz w:val="14"/>
                <w:szCs w:val="14"/>
                <w:lang w:val="hu-HU"/>
              </w:rPr>
            </w:pPr>
            <w:r w:rsidRPr="00CE7FC3">
              <w:rPr>
                <w:color w:val="000000"/>
                <w:sz w:val="14"/>
                <w:szCs w:val="14"/>
                <w:lang w:val="hu-HU"/>
              </w:rPr>
              <w:t>34</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3EC15BCE" w14:textId="77777777" w:rsidR="0066573B" w:rsidRPr="00CE7FC3" w:rsidRDefault="0066573B" w:rsidP="009421CB">
            <w:pPr>
              <w:tabs>
                <w:tab w:val="clear" w:pos="567"/>
                <w:tab w:val="left" w:pos="283"/>
              </w:tabs>
              <w:adjustRightInd w:val="0"/>
              <w:spacing w:before="5" w:after="5"/>
              <w:jc w:val="center"/>
              <w:rPr>
                <w:color w:val="000000"/>
                <w:sz w:val="14"/>
                <w:szCs w:val="14"/>
                <w:lang w:val="hu-HU"/>
              </w:rPr>
            </w:pPr>
            <w:r w:rsidRPr="00CE7FC3">
              <w:rPr>
                <w:color w:val="000000"/>
                <w:sz w:val="14"/>
                <w:szCs w:val="14"/>
                <w:lang w:val="hu-HU"/>
              </w:rPr>
              <w:t>23</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1AEBB7DE"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22</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5FF984CE"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15</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0268C5C8"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14</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08782F33"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5</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05B76B16"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5</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6893CDE6"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0</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094ED3DE"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0</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30229A08" w14:textId="77777777" w:rsidR="0066573B" w:rsidRPr="00CE7FC3" w:rsidRDefault="0066573B" w:rsidP="009421CB">
            <w:pPr>
              <w:keepNext/>
              <w:tabs>
                <w:tab w:val="clear" w:pos="567"/>
                <w:tab w:val="left" w:pos="283"/>
              </w:tabs>
              <w:adjustRightInd w:val="0"/>
              <w:spacing w:before="5" w:after="5"/>
              <w:rPr>
                <w:color w:val="000000"/>
                <w:sz w:val="14"/>
                <w:szCs w:val="14"/>
                <w:lang w:val="hu-HU"/>
              </w:rPr>
            </w:pPr>
            <w:r w:rsidRPr="00CE7FC3">
              <w:rPr>
                <w:color w:val="000000"/>
                <w:sz w:val="14"/>
                <w:szCs w:val="14"/>
                <w:lang w:val="hu-HU"/>
              </w:rPr>
              <w:t>0</w:t>
            </w:r>
          </w:p>
        </w:tc>
      </w:tr>
    </w:tbl>
    <w:p w14:paraId="0CF64213" w14:textId="77777777" w:rsidR="0066573B" w:rsidRPr="00CE7FC3" w:rsidRDefault="0066573B" w:rsidP="00983A72">
      <w:pPr>
        <w:spacing w:line="240" w:lineRule="auto"/>
        <w:rPr>
          <w:szCs w:val="24"/>
          <w:lang w:val="hu-HU" w:eastAsia="en-GB"/>
        </w:rPr>
      </w:pPr>
    </w:p>
    <w:p w14:paraId="67B43CDB" w14:textId="77777777" w:rsidR="007320C5" w:rsidRPr="00CE7FC3" w:rsidRDefault="007320C5" w:rsidP="00806FC1">
      <w:pPr>
        <w:autoSpaceDE w:val="0"/>
        <w:autoSpaceDN w:val="0"/>
        <w:adjustRightInd w:val="0"/>
        <w:spacing w:line="240" w:lineRule="auto"/>
        <w:rPr>
          <w:lang w:val="hu-HU"/>
        </w:rPr>
      </w:pPr>
    </w:p>
    <w:p w14:paraId="06CD170A" w14:textId="77777777" w:rsidR="00BD4AD7" w:rsidRPr="00CE7FC3" w:rsidRDefault="00BD4AD7" w:rsidP="00BD4AD7">
      <w:pPr>
        <w:autoSpaceDE w:val="0"/>
        <w:autoSpaceDN w:val="0"/>
        <w:adjustRightInd w:val="0"/>
        <w:rPr>
          <w:i/>
          <w:u w:val="single"/>
          <w:lang w:val="hu-HU"/>
        </w:rPr>
      </w:pPr>
      <w:r w:rsidRPr="00CE7FC3">
        <w:rPr>
          <w:i/>
          <w:iCs/>
          <w:u w:val="single"/>
          <w:lang w:val="hu-HU"/>
        </w:rPr>
        <w:t>SCLC – CASPIAN vizsgálat</w:t>
      </w:r>
    </w:p>
    <w:p w14:paraId="04F980ED" w14:textId="24430457" w:rsidR="005811C2" w:rsidRPr="00CE7FC3" w:rsidRDefault="005811C2" w:rsidP="005811C2">
      <w:pPr>
        <w:autoSpaceDE w:val="0"/>
        <w:autoSpaceDN w:val="0"/>
        <w:adjustRightInd w:val="0"/>
        <w:rPr>
          <w:lang w:val="hu-HU"/>
        </w:rPr>
      </w:pPr>
      <w:bookmarkStart w:id="1765" w:name="_Hlk14869678"/>
      <w:r w:rsidRPr="00CE7FC3">
        <w:rPr>
          <w:lang w:val="hu-HU"/>
        </w:rPr>
        <w:t xml:space="preserve">A CASPIAN vizsgálat célja az volt, hogy értékelje az IMFINZI tremelimumabbal kombinált vagy anélküli </w:t>
      </w:r>
      <w:r w:rsidR="005E1FF8" w:rsidRPr="00CE7FC3">
        <w:rPr>
          <w:lang w:val="hu-HU"/>
        </w:rPr>
        <w:t>hatásosságát</w:t>
      </w:r>
      <w:r w:rsidRPr="00CE7FC3">
        <w:rPr>
          <w:lang w:val="hu-HU"/>
        </w:rPr>
        <w:t xml:space="preserve"> etopoziddal és karboplatinnal vagy ciszplatinnal kombinálva. A CASPIAN egy randomizált, nyílt elrendezésű, multicentrikus vizsgálat, melyben 805, korábban kezelésben nem részesült, ES</w:t>
      </w:r>
      <w:r w:rsidR="00662C12" w:rsidRPr="00CE7FC3">
        <w:rPr>
          <w:lang w:val="hu-HU"/>
        </w:rPr>
        <w:noBreakHyphen/>
      </w:r>
      <w:r w:rsidRPr="00CE7FC3">
        <w:rPr>
          <w:lang w:val="hu-HU"/>
        </w:rPr>
        <w:t xml:space="preserve">SCLC-ben szenvedő beteg vett részt, akik WHO/ECOG </w:t>
      </w:r>
      <w:r w:rsidR="00974265" w:rsidRPr="00CE7FC3">
        <w:rPr>
          <w:lang w:val="hu-HU"/>
        </w:rPr>
        <w:t>teljesítmény</w:t>
      </w:r>
      <w:r w:rsidRPr="00CE7FC3">
        <w:rPr>
          <w:lang w:val="hu-HU"/>
        </w:rPr>
        <w:t>státusza 0 vagy 1 volt, test</w:t>
      </w:r>
      <w:r w:rsidR="005E1FF8" w:rsidRPr="00CE7FC3">
        <w:rPr>
          <w:lang w:val="hu-HU"/>
        </w:rPr>
        <w:t>tömegük</w:t>
      </w:r>
      <w:r w:rsidRPr="00CE7FC3">
        <w:rPr>
          <w:lang w:val="hu-HU"/>
        </w:rPr>
        <w:t xml:space="preserve"> &gt;30</w:t>
      </w:r>
      <w:r w:rsidR="00282B62" w:rsidRPr="00CE7FC3">
        <w:rPr>
          <w:lang w:val="hu-HU"/>
        </w:rPr>
        <w:t> </w:t>
      </w:r>
      <w:r w:rsidRPr="00CE7FC3">
        <w:rPr>
          <w:lang w:val="hu-HU"/>
        </w:rPr>
        <w:t>kg, alkalmasak voltak egy platina</w:t>
      </w:r>
      <w:r w:rsidR="00974265" w:rsidRPr="00CE7FC3">
        <w:rPr>
          <w:lang w:val="hu-HU"/>
        </w:rPr>
        <w:t>alapú</w:t>
      </w:r>
      <w:r w:rsidRPr="00CE7FC3">
        <w:rPr>
          <w:lang w:val="hu-HU"/>
        </w:rPr>
        <w:t xml:space="preserve"> kemoterápiás kezelésre az SCLC-r</w:t>
      </w:r>
      <w:r w:rsidR="00A15D55" w:rsidRPr="00CE7FC3">
        <w:rPr>
          <w:lang w:val="hu-HU"/>
        </w:rPr>
        <w:t>e</w:t>
      </w:r>
      <w:r w:rsidRPr="00CE7FC3">
        <w:rPr>
          <w:lang w:val="hu-HU"/>
        </w:rPr>
        <w:t xml:space="preserve"> alkalmazott első</w:t>
      </w:r>
      <w:r w:rsidR="00885C6B" w:rsidRPr="00CE7FC3">
        <w:rPr>
          <w:lang w:val="hu-HU"/>
        </w:rPr>
        <w:t xml:space="preserve"> </w:t>
      </w:r>
      <w:r w:rsidRPr="00CE7FC3">
        <w:rPr>
          <w:lang w:val="hu-HU"/>
        </w:rPr>
        <w:t>vonalbeli terápiaként, várható élettartamuk ≥12</w:t>
      </w:r>
      <w:r w:rsidR="00282B62" w:rsidRPr="00CE7FC3">
        <w:rPr>
          <w:lang w:val="hu-HU"/>
        </w:rPr>
        <w:t> </w:t>
      </w:r>
      <w:r w:rsidRPr="00CE7FC3">
        <w:rPr>
          <w:lang w:val="hu-HU"/>
        </w:rPr>
        <w:t>hét volt, a RECIST 1.1 alapján legalább 1</w:t>
      </w:r>
      <w:r w:rsidR="00282B62" w:rsidRPr="00CE7FC3">
        <w:rPr>
          <w:lang w:val="hu-HU"/>
        </w:rPr>
        <w:t> </w:t>
      </w:r>
      <w:r w:rsidRPr="00CE7FC3">
        <w:rPr>
          <w:lang w:val="hu-HU"/>
        </w:rPr>
        <w:t xml:space="preserve">céllézióval, valamint megfelelő szerv- és csontvelőfunkcióval rendelkeztek. </w:t>
      </w:r>
      <w:r w:rsidR="00010281" w:rsidRPr="00CE7FC3">
        <w:rPr>
          <w:lang w:val="hu-HU"/>
        </w:rPr>
        <w:t>A t</w:t>
      </w:r>
      <w:r w:rsidRPr="00CE7FC3">
        <w:rPr>
          <w:lang w:val="hu-HU"/>
        </w:rPr>
        <w:t xml:space="preserve">ünetmentes vagy kezelt agyi áttétekkel rendelkező betegek </w:t>
      </w:r>
      <w:r w:rsidR="006825BB" w:rsidRPr="00CE7FC3">
        <w:rPr>
          <w:lang w:val="hu-HU"/>
        </w:rPr>
        <w:t>beválaszthatóak</w:t>
      </w:r>
      <w:r w:rsidRPr="00CE7FC3">
        <w:rPr>
          <w:lang w:val="hu-HU"/>
        </w:rPr>
        <w:t xml:space="preserve"> voltak. Az alábbi betegeket kizárták a vizsgálatból: kórtörténetükben mellkasi sugárkezelés szerepelt; kórtörténetükben aktív primer immunhiány szerepelt; autoimmun betegségben szenvedtek, beleértve a paraneopláziás szindrómát (PNS); aktív vagy korábban dokumentált autoimmun vagy gyulladásos rendellenességben szenvednek; a kezelés első dózisát megelőző 14</w:t>
      </w:r>
      <w:r w:rsidR="00282B62" w:rsidRPr="00CE7FC3">
        <w:rPr>
          <w:lang w:val="hu-HU"/>
        </w:rPr>
        <w:t> </w:t>
      </w:r>
      <w:r w:rsidRPr="00CE7FC3">
        <w:rPr>
          <w:lang w:val="hu-HU"/>
        </w:rPr>
        <w:t xml:space="preserve">napban szisztémás immunszupresszánst </w:t>
      </w:r>
      <w:r w:rsidR="005E1FF8" w:rsidRPr="00CE7FC3">
        <w:rPr>
          <w:lang w:val="hu-HU"/>
        </w:rPr>
        <w:t>alkalmaztak</w:t>
      </w:r>
      <w:r w:rsidRPr="00CE7FC3">
        <w:rPr>
          <w:lang w:val="hu-HU"/>
        </w:rPr>
        <w:t>, kivéve a fiziológiás dózisban alkalmazott szisztémás kortikoszteroidokat; aktív tuberculosisban, hepatitis B-, C- vagy HIV</w:t>
      </w:r>
      <w:r w:rsidR="005E1FF8" w:rsidRPr="00CE7FC3">
        <w:rPr>
          <w:lang w:val="hu-HU"/>
        </w:rPr>
        <w:t>-</w:t>
      </w:r>
      <w:r w:rsidRPr="00CE7FC3">
        <w:rPr>
          <w:lang w:val="hu-HU"/>
        </w:rPr>
        <w:t>fertőzésben szenvedtek; vagy az IMFINZI</w:t>
      </w:r>
      <w:r w:rsidR="005E1FF8" w:rsidRPr="00CE7FC3">
        <w:rPr>
          <w:lang w:val="hu-HU"/>
        </w:rPr>
        <w:t>-</w:t>
      </w:r>
      <w:r w:rsidRPr="00CE7FC3">
        <w:rPr>
          <w:lang w:val="hu-HU"/>
        </w:rPr>
        <w:t>kezelés megkezdése előtti 30</w:t>
      </w:r>
      <w:r w:rsidR="00282B62" w:rsidRPr="00CE7FC3">
        <w:rPr>
          <w:lang w:val="hu-HU"/>
        </w:rPr>
        <w:t> </w:t>
      </w:r>
      <w:r w:rsidRPr="00CE7FC3">
        <w:rPr>
          <w:lang w:val="hu-HU"/>
        </w:rPr>
        <w:t>napon belül vagy azt követően élő, attenuált kórokozókat tartalmazó vakcinát kaptak.</w:t>
      </w:r>
    </w:p>
    <w:p w14:paraId="72D3B09A" w14:textId="77777777" w:rsidR="001F14A9" w:rsidRPr="00CE7FC3" w:rsidRDefault="001F14A9" w:rsidP="005811C2">
      <w:pPr>
        <w:autoSpaceDE w:val="0"/>
        <w:autoSpaceDN w:val="0"/>
        <w:adjustRightInd w:val="0"/>
        <w:rPr>
          <w:lang w:val="hu-HU"/>
        </w:rPr>
      </w:pPr>
    </w:p>
    <w:p w14:paraId="3E2B001A" w14:textId="38045BAE" w:rsidR="001F14A9" w:rsidRPr="00CE7FC3" w:rsidRDefault="001F14A9" w:rsidP="001F14A9">
      <w:pPr>
        <w:autoSpaceDE w:val="0"/>
        <w:autoSpaceDN w:val="0"/>
        <w:adjustRightInd w:val="0"/>
        <w:rPr>
          <w:lang w:val="hu-HU"/>
        </w:rPr>
      </w:pPr>
      <w:r w:rsidRPr="00CE7FC3">
        <w:rPr>
          <w:lang w:val="hu-HU"/>
        </w:rPr>
        <w:t>A randomizáció rétegezése a tervezett platina</w:t>
      </w:r>
      <w:r w:rsidR="007E4763" w:rsidRPr="00CE7FC3">
        <w:rPr>
          <w:lang w:val="hu-HU"/>
        </w:rPr>
        <w:t>alapú</w:t>
      </w:r>
      <w:r w:rsidRPr="00CE7FC3">
        <w:rPr>
          <w:lang w:val="hu-HU"/>
        </w:rPr>
        <w:t xml:space="preserve"> (karboplatin vagy ciszplatin) terápia alapján történt az 1.</w:t>
      </w:r>
      <w:r w:rsidR="00282B62" w:rsidRPr="00CE7FC3">
        <w:rPr>
          <w:lang w:val="hu-HU"/>
        </w:rPr>
        <w:t> </w:t>
      </w:r>
      <w:r w:rsidR="004D4B9E" w:rsidRPr="00CE7FC3">
        <w:rPr>
          <w:lang w:val="hu-HU"/>
        </w:rPr>
        <w:t>c</w:t>
      </w:r>
      <w:r w:rsidRPr="00CE7FC3">
        <w:rPr>
          <w:lang w:val="hu-HU"/>
        </w:rPr>
        <w:t>iklusban.</w:t>
      </w:r>
    </w:p>
    <w:p w14:paraId="12AFBE8A" w14:textId="77777777" w:rsidR="001F14A9" w:rsidRPr="00CE7FC3" w:rsidRDefault="001F14A9" w:rsidP="001F14A9">
      <w:pPr>
        <w:autoSpaceDE w:val="0"/>
        <w:autoSpaceDN w:val="0"/>
        <w:adjustRightInd w:val="0"/>
        <w:rPr>
          <w:lang w:val="hu-HU"/>
        </w:rPr>
      </w:pPr>
    </w:p>
    <w:p w14:paraId="7B2D667B" w14:textId="77777777" w:rsidR="001F14A9" w:rsidRPr="00CE7FC3" w:rsidRDefault="001F14A9" w:rsidP="001F14A9">
      <w:pPr>
        <w:autoSpaceDE w:val="0"/>
        <w:autoSpaceDN w:val="0"/>
        <w:adjustRightInd w:val="0"/>
        <w:rPr>
          <w:lang w:val="hu-HU"/>
        </w:rPr>
      </w:pPr>
      <w:r w:rsidRPr="00CE7FC3">
        <w:rPr>
          <w:lang w:val="hu-HU"/>
        </w:rPr>
        <w:t>A betegek randomizálása 1:1:1 arányban történt a következőképpen csoportosítva őket:</w:t>
      </w:r>
    </w:p>
    <w:p w14:paraId="17C17F49" w14:textId="77777777" w:rsidR="001F14A9" w:rsidRPr="00CE7FC3" w:rsidRDefault="001F14A9" w:rsidP="001F14A9">
      <w:pPr>
        <w:autoSpaceDE w:val="0"/>
        <w:autoSpaceDN w:val="0"/>
        <w:adjustRightInd w:val="0"/>
        <w:rPr>
          <w:sz w:val="20"/>
          <w:lang w:val="hu-HU"/>
        </w:rPr>
      </w:pPr>
    </w:p>
    <w:p w14:paraId="753CDE12" w14:textId="11A1E979" w:rsidR="001F14A9" w:rsidRPr="00CE7FC3" w:rsidRDefault="001F14A9" w:rsidP="001F14A9">
      <w:pPr>
        <w:pStyle w:val="ListParagraph"/>
        <w:numPr>
          <w:ilvl w:val="0"/>
          <w:numId w:val="15"/>
        </w:numPr>
        <w:autoSpaceDE w:val="0"/>
        <w:autoSpaceDN w:val="0"/>
        <w:adjustRightInd w:val="0"/>
        <w:rPr>
          <w:rFonts w:ascii="Times New Roman" w:eastAsia="Times New Roman" w:hAnsi="Times New Roman"/>
          <w:szCs w:val="20"/>
          <w:lang w:val="hu-HU"/>
        </w:rPr>
      </w:pPr>
      <w:r w:rsidRPr="00CE7FC3">
        <w:rPr>
          <w:rFonts w:ascii="Times New Roman" w:eastAsia="Times New Roman" w:hAnsi="Times New Roman"/>
          <w:szCs w:val="20"/>
          <w:lang w:val="hu-HU"/>
        </w:rPr>
        <w:t>1.</w:t>
      </w:r>
      <w:r w:rsidR="00282B62" w:rsidRPr="00CE7FC3">
        <w:rPr>
          <w:rFonts w:ascii="Times New Roman" w:eastAsia="Times New Roman" w:hAnsi="Times New Roman"/>
          <w:szCs w:val="20"/>
          <w:lang w:val="hu-HU"/>
        </w:rPr>
        <w:t> </w:t>
      </w:r>
      <w:r w:rsidRPr="00CE7FC3">
        <w:rPr>
          <w:rFonts w:ascii="Times New Roman" w:eastAsia="Times New Roman" w:hAnsi="Times New Roman"/>
          <w:szCs w:val="20"/>
          <w:lang w:val="hu-HU"/>
        </w:rPr>
        <w:t>kar: 1500</w:t>
      </w:r>
      <w:r w:rsidR="00282B62" w:rsidRPr="00CE7FC3">
        <w:rPr>
          <w:rFonts w:ascii="Times New Roman" w:eastAsia="Times New Roman" w:hAnsi="Times New Roman"/>
          <w:szCs w:val="20"/>
          <w:lang w:val="hu-HU"/>
        </w:rPr>
        <w:t> </w:t>
      </w:r>
      <w:r w:rsidRPr="00CE7FC3">
        <w:rPr>
          <w:rFonts w:ascii="Times New Roman" w:eastAsia="Times New Roman" w:hAnsi="Times New Roman"/>
          <w:szCs w:val="20"/>
          <w:lang w:val="hu-HU"/>
        </w:rPr>
        <w:t>mg IMFINZI + 75</w:t>
      </w:r>
      <w:r w:rsidR="00282B62" w:rsidRPr="00CE7FC3">
        <w:rPr>
          <w:rFonts w:ascii="Times New Roman" w:eastAsia="Times New Roman" w:hAnsi="Times New Roman"/>
          <w:szCs w:val="20"/>
          <w:lang w:val="hu-HU"/>
        </w:rPr>
        <w:t> </w:t>
      </w:r>
      <w:r w:rsidRPr="00CE7FC3">
        <w:rPr>
          <w:rFonts w:ascii="Times New Roman" w:eastAsia="Times New Roman" w:hAnsi="Times New Roman"/>
          <w:szCs w:val="20"/>
          <w:lang w:val="hu-HU"/>
        </w:rPr>
        <w:t>mg tremelimumab + etopozid és karboplatin vagy ciszplatin</w:t>
      </w:r>
      <w:r w:rsidR="00BA2450" w:rsidRPr="00CE7FC3">
        <w:rPr>
          <w:rFonts w:ascii="Times New Roman" w:eastAsia="Times New Roman" w:hAnsi="Times New Roman"/>
          <w:szCs w:val="20"/>
          <w:lang w:val="hu-HU"/>
        </w:rPr>
        <w:t>.</w:t>
      </w:r>
    </w:p>
    <w:p w14:paraId="3B204E7A" w14:textId="28E84276" w:rsidR="001F14A9" w:rsidRPr="00CE7FC3" w:rsidRDefault="001F14A9" w:rsidP="001F14A9">
      <w:pPr>
        <w:pStyle w:val="ListParagraph"/>
        <w:numPr>
          <w:ilvl w:val="0"/>
          <w:numId w:val="15"/>
        </w:numPr>
        <w:autoSpaceDE w:val="0"/>
        <w:autoSpaceDN w:val="0"/>
        <w:adjustRightInd w:val="0"/>
        <w:rPr>
          <w:rFonts w:ascii="Times New Roman" w:eastAsia="Times New Roman" w:hAnsi="Times New Roman"/>
          <w:szCs w:val="20"/>
          <w:lang w:val="hu-HU"/>
        </w:rPr>
      </w:pPr>
      <w:r w:rsidRPr="00CE7FC3">
        <w:rPr>
          <w:rFonts w:ascii="Times New Roman" w:eastAsia="Times New Roman" w:hAnsi="Times New Roman"/>
          <w:szCs w:val="20"/>
          <w:lang w:val="hu-HU"/>
        </w:rPr>
        <w:t>2.</w:t>
      </w:r>
      <w:r w:rsidR="00282B62" w:rsidRPr="00CE7FC3">
        <w:rPr>
          <w:rFonts w:ascii="Times New Roman" w:eastAsia="Times New Roman" w:hAnsi="Times New Roman"/>
          <w:szCs w:val="20"/>
          <w:lang w:val="hu-HU"/>
        </w:rPr>
        <w:t> </w:t>
      </w:r>
      <w:r w:rsidRPr="00CE7FC3">
        <w:rPr>
          <w:rFonts w:ascii="Times New Roman" w:eastAsia="Times New Roman" w:hAnsi="Times New Roman"/>
          <w:szCs w:val="20"/>
          <w:lang w:val="hu-HU"/>
        </w:rPr>
        <w:t>kar: 1500</w:t>
      </w:r>
      <w:r w:rsidR="00282B62" w:rsidRPr="00CE7FC3">
        <w:rPr>
          <w:rFonts w:ascii="Times New Roman" w:eastAsia="Times New Roman" w:hAnsi="Times New Roman"/>
          <w:szCs w:val="20"/>
          <w:lang w:val="hu-HU"/>
        </w:rPr>
        <w:t> </w:t>
      </w:r>
      <w:r w:rsidRPr="00CE7FC3">
        <w:rPr>
          <w:rFonts w:ascii="Times New Roman" w:eastAsia="Times New Roman" w:hAnsi="Times New Roman"/>
          <w:szCs w:val="20"/>
          <w:lang w:val="hu-HU"/>
        </w:rPr>
        <w:t>mg IMFINZI + etopozid és karboplatin vagy ciszplatin</w:t>
      </w:r>
      <w:r w:rsidR="00BA2450" w:rsidRPr="00CE7FC3">
        <w:rPr>
          <w:rFonts w:ascii="Times New Roman" w:eastAsia="Times New Roman" w:hAnsi="Times New Roman"/>
          <w:szCs w:val="20"/>
          <w:lang w:val="hu-HU"/>
        </w:rPr>
        <w:t>.</w:t>
      </w:r>
    </w:p>
    <w:p w14:paraId="616F7490" w14:textId="73A5AD19" w:rsidR="001F14A9" w:rsidRPr="00CE7FC3" w:rsidRDefault="001F14A9" w:rsidP="001F14A9">
      <w:pPr>
        <w:pStyle w:val="ListParagraph"/>
        <w:numPr>
          <w:ilvl w:val="0"/>
          <w:numId w:val="15"/>
        </w:numPr>
        <w:autoSpaceDE w:val="0"/>
        <w:autoSpaceDN w:val="0"/>
        <w:adjustRightInd w:val="0"/>
        <w:rPr>
          <w:rFonts w:ascii="Times New Roman" w:eastAsia="Times New Roman" w:hAnsi="Times New Roman"/>
          <w:sz w:val="20"/>
          <w:lang w:val="hu-HU"/>
        </w:rPr>
      </w:pPr>
      <w:r w:rsidRPr="00CE7FC3">
        <w:rPr>
          <w:rFonts w:ascii="Times New Roman" w:eastAsia="Times New Roman" w:hAnsi="Times New Roman"/>
          <w:szCs w:val="20"/>
          <w:lang w:val="hu-HU"/>
        </w:rPr>
        <w:t>3.</w:t>
      </w:r>
      <w:r w:rsidR="00282B62" w:rsidRPr="00CE7FC3">
        <w:rPr>
          <w:rFonts w:ascii="Times New Roman" w:eastAsia="Times New Roman" w:hAnsi="Times New Roman"/>
          <w:szCs w:val="20"/>
          <w:lang w:val="hu-HU"/>
        </w:rPr>
        <w:t> </w:t>
      </w:r>
      <w:r w:rsidRPr="00CE7FC3">
        <w:rPr>
          <w:rFonts w:ascii="Times New Roman" w:eastAsia="Times New Roman" w:hAnsi="Times New Roman"/>
          <w:szCs w:val="20"/>
          <w:lang w:val="hu-HU"/>
        </w:rPr>
        <w:t xml:space="preserve">kar: Karboplatin (AUC 5 </w:t>
      </w:r>
      <w:r w:rsidR="000100D2" w:rsidRPr="00CE7FC3">
        <w:rPr>
          <w:rFonts w:ascii="Times New Roman" w:eastAsia="Times New Roman" w:hAnsi="Times New Roman"/>
          <w:szCs w:val="20"/>
          <w:lang w:val="hu-HU"/>
        </w:rPr>
        <w:t>vagy</w:t>
      </w:r>
      <w:r w:rsidRPr="00CE7FC3">
        <w:rPr>
          <w:rFonts w:ascii="Times New Roman" w:eastAsia="Times New Roman" w:hAnsi="Times New Roman"/>
          <w:szCs w:val="20"/>
          <w:lang w:val="hu-HU"/>
        </w:rPr>
        <w:t xml:space="preserve"> 6</w:t>
      </w:r>
      <w:r w:rsidR="00282B62" w:rsidRPr="00CE7FC3">
        <w:rPr>
          <w:rFonts w:ascii="Times New Roman" w:eastAsia="Times New Roman" w:hAnsi="Times New Roman"/>
          <w:szCs w:val="20"/>
          <w:lang w:val="hu-HU"/>
        </w:rPr>
        <w:t> </w:t>
      </w:r>
      <w:r w:rsidRPr="00CE7FC3">
        <w:rPr>
          <w:rFonts w:ascii="Times New Roman" w:eastAsia="Times New Roman" w:hAnsi="Times New Roman"/>
          <w:szCs w:val="20"/>
          <w:lang w:val="hu-HU"/>
        </w:rPr>
        <w:t>mg/ml/perc) vagy ciszplatin (75-80</w:t>
      </w:r>
      <w:r w:rsidR="00AD6FD0" w:rsidRPr="00CE7FC3">
        <w:rPr>
          <w:rFonts w:ascii="Times New Roman" w:eastAsia="Times New Roman" w:hAnsi="Times New Roman"/>
          <w:szCs w:val="20"/>
          <w:lang w:val="hu-HU"/>
        </w:rPr>
        <w:t> </w:t>
      </w:r>
      <w:r w:rsidRPr="00CE7FC3">
        <w:rPr>
          <w:rFonts w:ascii="Times New Roman" w:eastAsia="Times New Roman" w:hAnsi="Times New Roman"/>
          <w:szCs w:val="20"/>
          <w:lang w:val="hu-HU"/>
        </w:rPr>
        <w:t>mg/m</w:t>
      </w:r>
      <w:r w:rsidRPr="00CE7FC3">
        <w:rPr>
          <w:rFonts w:ascii="Times New Roman" w:eastAsia="Times New Roman" w:hAnsi="Times New Roman"/>
          <w:szCs w:val="20"/>
          <w:vertAlign w:val="superscript"/>
          <w:lang w:val="hu-HU"/>
        </w:rPr>
        <w:t>2</w:t>
      </w:r>
      <w:r w:rsidRPr="00CE7FC3">
        <w:rPr>
          <w:rFonts w:ascii="Times New Roman" w:eastAsia="Times New Roman" w:hAnsi="Times New Roman"/>
          <w:szCs w:val="20"/>
          <w:lang w:val="hu-HU"/>
        </w:rPr>
        <w:t>) az 1.</w:t>
      </w:r>
      <w:r w:rsidR="00282B62" w:rsidRPr="00CE7FC3">
        <w:rPr>
          <w:rFonts w:ascii="Times New Roman" w:eastAsia="Times New Roman" w:hAnsi="Times New Roman"/>
          <w:szCs w:val="20"/>
          <w:lang w:val="hu-HU"/>
        </w:rPr>
        <w:t> </w:t>
      </w:r>
      <w:r w:rsidRPr="00CE7FC3">
        <w:rPr>
          <w:rFonts w:ascii="Times New Roman" w:eastAsia="Times New Roman" w:hAnsi="Times New Roman"/>
          <w:szCs w:val="20"/>
          <w:lang w:val="hu-HU"/>
        </w:rPr>
        <w:t>napon, és et</w:t>
      </w:r>
      <w:ins w:id="1766" w:author="AZ3" w:date="2025-03-02T20:48:00Z">
        <w:r w:rsidR="008846C7">
          <w:rPr>
            <w:rFonts w:ascii="Times New Roman" w:eastAsia="Times New Roman" w:hAnsi="Times New Roman"/>
            <w:szCs w:val="20"/>
            <w:lang w:val="hu-HU"/>
          </w:rPr>
          <w:t>o</w:t>
        </w:r>
      </w:ins>
      <w:del w:id="1767" w:author="AZ3" w:date="2025-03-02T20:48:00Z">
        <w:r w:rsidRPr="00CE7FC3" w:rsidDel="008846C7">
          <w:rPr>
            <w:rFonts w:ascii="Times New Roman" w:eastAsia="Times New Roman" w:hAnsi="Times New Roman"/>
            <w:szCs w:val="20"/>
            <w:lang w:val="hu-HU"/>
          </w:rPr>
          <w:delText>i</w:delText>
        </w:r>
      </w:del>
      <w:r w:rsidRPr="00CE7FC3">
        <w:rPr>
          <w:rFonts w:ascii="Times New Roman" w:eastAsia="Times New Roman" w:hAnsi="Times New Roman"/>
          <w:szCs w:val="20"/>
          <w:lang w:val="hu-HU"/>
        </w:rPr>
        <w:t>pozid (80-100</w:t>
      </w:r>
      <w:r w:rsidR="00AD6FD0" w:rsidRPr="00CE7FC3">
        <w:rPr>
          <w:rFonts w:ascii="Times New Roman" w:eastAsia="Times New Roman" w:hAnsi="Times New Roman"/>
          <w:szCs w:val="20"/>
          <w:lang w:val="hu-HU"/>
        </w:rPr>
        <w:t> </w:t>
      </w:r>
      <w:r w:rsidRPr="00CE7FC3">
        <w:rPr>
          <w:rFonts w:ascii="Times New Roman" w:eastAsia="Times New Roman" w:hAnsi="Times New Roman"/>
          <w:szCs w:val="20"/>
          <w:lang w:val="hu-HU"/>
        </w:rPr>
        <w:t>mg/m</w:t>
      </w:r>
      <w:r w:rsidRPr="00CE7FC3">
        <w:rPr>
          <w:rFonts w:ascii="Times New Roman" w:eastAsia="Times New Roman" w:hAnsi="Times New Roman"/>
          <w:szCs w:val="20"/>
          <w:vertAlign w:val="superscript"/>
          <w:lang w:val="hu-HU"/>
        </w:rPr>
        <w:t>2</w:t>
      </w:r>
      <w:r w:rsidRPr="00CE7FC3">
        <w:rPr>
          <w:rFonts w:ascii="Times New Roman" w:eastAsia="Times New Roman" w:hAnsi="Times New Roman"/>
          <w:szCs w:val="20"/>
          <w:lang w:val="hu-HU"/>
        </w:rPr>
        <w:t>) intravénásan minden egyes 21</w:t>
      </w:r>
      <w:r w:rsidR="00282B62" w:rsidRPr="00CE7FC3">
        <w:rPr>
          <w:rFonts w:ascii="Times New Roman" w:eastAsia="Times New Roman" w:hAnsi="Times New Roman"/>
          <w:szCs w:val="20"/>
          <w:lang w:val="hu-HU"/>
        </w:rPr>
        <w:t> </w:t>
      </w:r>
      <w:r w:rsidRPr="00CE7FC3">
        <w:rPr>
          <w:rFonts w:ascii="Times New Roman" w:eastAsia="Times New Roman" w:hAnsi="Times New Roman"/>
          <w:szCs w:val="20"/>
          <w:lang w:val="hu-HU"/>
        </w:rPr>
        <w:t>napos ciklus 1., 2. és 3. napján</w:t>
      </w:r>
      <w:r w:rsidR="00010232" w:rsidRPr="00CE7FC3">
        <w:rPr>
          <w:rFonts w:ascii="Times New Roman" w:eastAsia="Times New Roman" w:hAnsi="Times New Roman"/>
          <w:szCs w:val="20"/>
          <w:lang w:val="hu-HU"/>
        </w:rPr>
        <w:t>,</w:t>
      </w:r>
      <w:r w:rsidRPr="00CE7FC3">
        <w:rPr>
          <w:rFonts w:ascii="Times New Roman" w:eastAsia="Times New Roman" w:hAnsi="Times New Roman"/>
          <w:szCs w:val="20"/>
          <w:lang w:val="hu-HU"/>
        </w:rPr>
        <w:t xml:space="preserve"> 4</w:t>
      </w:r>
      <w:r w:rsidR="00010232" w:rsidRPr="00CE7FC3">
        <w:rPr>
          <w:rFonts w:ascii="Times New Roman" w:eastAsia="Times New Roman" w:hAnsi="Times New Roman"/>
          <w:szCs w:val="20"/>
          <w:lang w:val="hu-HU"/>
        </w:rPr>
        <w:noBreakHyphen/>
      </w:r>
      <w:r w:rsidRPr="00CE7FC3">
        <w:rPr>
          <w:rFonts w:ascii="Times New Roman" w:eastAsia="Times New Roman" w:hAnsi="Times New Roman"/>
          <w:szCs w:val="20"/>
          <w:lang w:val="hu-HU"/>
        </w:rPr>
        <w:t>6</w:t>
      </w:r>
      <w:r w:rsidR="00282B62" w:rsidRPr="00CE7FC3">
        <w:rPr>
          <w:rFonts w:ascii="Times New Roman" w:eastAsia="Times New Roman" w:hAnsi="Times New Roman"/>
          <w:szCs w:val="20"/>
          <w:lang w:val="hu-HU"/>
        </w:rPr>
        <w:t> </w:t>
      </w:r>
      <w:r w:rsidRPr="00CE7FC3">
        <w:rPr>
          <w:rFonts w:ascii="Times New Roman" w:eastAsia="Times New Roman" w:hAnsi="Times New Roman"/>
          <w:szCs w:val="20"/>
          <w:lang w:val="hu-HU"/>
        </w:rPr>
        <w:t>ciklus</w:t>
      </w:r>
      <w:r w:rsidR="00010232" w:rsidRPr="00CE7FC3">
        <w:rPr>
          <w:rFonts w:ascii="Times New Roman" w:eastAsia="Times New Roman" w:hAnsi="Times New Roman"/>
          <w:szCs w:val="20"/>
          <w:lang w:val="hu-HU"/>
        </w:rPr>
        <w:t>on át</w:t>
      </w:r>
      <w:r w:rsidR="008D146A" w:rsidRPr="00CE7FC3">
        <w:rPr>
          <w:rFonts w:ascii="Times New Roman" w:eastAsia="Times New Roman" w:hAnsi="Times New Roman"/>
          <w:szCs w:val="20"/>
          <w:lang w:val="hu-HU"/>
        </w:rPr>
        <w:t xml:space="preserve"> alkalmazva</w:t>
      </w:r>
      <w:r w:rsidRPr="00CE7FC3">
        <w:rPr>
          <w:rFonts w:ascii="Times New Roman" w:eastAsia="Times New Roman" w:hAnsi="Times New Roman"/>
          <w:szCs w:val="20"/>
          <w:lang w:val="hu-HU"/>
        </w:rPr>
        <w:t>.</w:t>
      </w:r>
    </w:p>
    <w:p w14:paraId="0BD794C7" w14:textId="77777777" w:rsidR="001F14A9" w:rsidRPr="00CE7FC3" w:rsidRDefault="001F14A9" w:rsidP="001F14A9">
      <w:pPr>
        <w:autoSpaceDE w:val="0"/>
        <w:autoSpaceDN w:val="0"/>
        <w:adjustRightInd w:val="0"/>
        <w:spacing w:line="240" w:lineRule="auto"/>
        <w:rPr>
          <w:sz w:val="20"/>
          <w:lang w:val="hu-HU"/>
        </w:rPr>
      </w:pPr>
    </w:p>
    <w:p w14:paraId="68734F50" w14:textId="0D3FBBD1" w:rsidR="001F14A9" w:rsidRPr="00CE7FC3" w:rsidRDefault="001F14A9" w:rsidP="001F14A9">
      <w:pPr>
        <w:autoSpaceDE w:val="0"/>
        <w:autoSpaceDN w:val="0"/>
        <w:adjustRightInd w:val="0"/>
        <w:spacing w:line="240" w:lineRule="auto"/>
        <w:rPr>
          <w:lang w:val="hu-HU"/>
        </w:rPr>
      </w:pPr>
      <w:r w:rsidRPr="00CE7FC3">
        <w:rPr>
          <w:lang w:val="hu-HU"/>
        </w:rPr>
        <w:t>Az 1. és a 2.</w:t>
      </w:r>
      <w:r w:rsidR="00282B62" w:rsidRPr="00CE7FC3">
        <w:rPr>
          <w:lang w:val="hu-HU"/>
        </w:rPr>
        <w:t> </w:t>
      </w:r>
      <w:r w:rsidRPr="00CE7FC3">
        <w:rPr>
          <w:lang w:val="hu-HU"/>
        </w:rPr>
        <w:t>karba randomizált betegek esetén az etopozid és a karboplatin vagy a ciszplatin 3</w:t>
      </w:r>
      <w:r w:rsidR="00282B62" w:rsidRPr="00CE7FC3">
        <w:rPr>
          <w:lang w:val="hu-HU"/>
        </w:rPr>
        <w:t> </w:t>
      </w:r>
      <w:r w:rsidRPr="00CE7FC3">
        <w:rPr>
          <w:lang w:val="hu-HU"/>
        </w:rPr>
        <w:t>hetente 4</w:t>
      </w:r>
      <w:r w:rsidR="00282B62" w:rsidRPr="00CE7FC3">
        <w:rPr>
          <w:lang w:val="hu-HU"/>
        </w:rPr>
        <w:t> </w:t>
      </w:r>
      <w:r w:rsidRPr="00CE7FC3">
        <w:rPr>
          <w:lang w:val="hu-HU"/>
        </w:rPr>
        <w:t>ciklusra volt korlátozva a randomizálást követően. Az IMFINZI</w:t>
      </w:r>
      <w:r w:rsidR="00F85008" w:rsidRPr="00CE7FC3">
        <w:rPr>
          <w:lang w:val="hu-HU"/>
        </w:rPr>
        <w:t>-</w:t>
      </w:r>
      <w:r w:rsidRPr="00CE7FC3">
        <w:rPr>
          <w:lang w:val="hu-HU"/>
        </w:rPr>
        <w:t>monoterápia 4</w:t>
      </w:r>
      <w:r w:rsidR="00282B62" w:rsidRPr="00CE7FC3">
        <w:rPr>
          <w:lang w:val="hu-HU"/>
        </w:rPr>
        <w:t> </w:t>
      </w:r>
      <w:r w:rsidRPr="00CE7FC3">
        <w:rPr>
          <w:lang w:val="hu-HU"/>
        </w:rPr>
        <w:t>hetente folytatódott a betegség progressziójáig vagy elfogadhatatlan mértékű toxicitásig. Az IMFINZI</w:t>
      </w:r>
      <w:r w:rsidR="00F85008" w:rsidRPr="00CE7FC3">
        <w:rPr>
          <w:lang w:val="hu-HU"/>
        </w:rPr>
        <w:t>-</w:t>
      </w:r>
      <w:r w:rsidRPr="00CE7FC3">
        <w:rPr>
          <w:lang w:val="hu-HU"/>
        </w:rPr>
        <w:t>monoterápia alkalmazása akkor volt folytatható a betegség progresszióját követően is, ha a beteg klinikailag stabil volt és a vizsgáló szerint klinikai előny származott a terápia folytatásából.</w:t>
      </w:r>
    </w:p>
    <w:p w14:paraId="2AB692AB" w14:textId="77777777" w:rsidR="001F14A9" w:rsidRPr="00CE7FC3" w:rsidRDefault="001F14A9" w:rsidP="001F14A9">
      <w:pPr>
        <w:autoSpaceDE w:val="0"/>
        <w:autoSpaceDN w:val="0"/>
        <w:adjustRightInd w:val="0"/>
        <w:spacing w:line="240" w:lineRule="auto"/>
        <w:rPr>
          <w:lang w:val="hu-HU"/>
        </w:rPr>
      </w:pPr>
    </w:p>
    <w:p w14:paraId="39258576" w14:textId="72E7BA5C" w:rsidR="001F14A9" w:rsidRPr="00CE7FC3" w:rsidRDefault="001F14A9" w:rsidP="00BC0604">
      <w:pPr>
        <w:autoSpaceDE w:val="0"/>
        <w:autoSpaceDN w:val="0"/>
        <w:adjustRightInd w:val="0"/>
        <w:spacing w:after="200" w:line="240" w:lineRule="auto"/>
        <w:rPr>
          <w:lang w:val="hu-HU"/>
        </w:rPr>
      </w:pPr>
      <w:r w:rsidRPr="00CE7FC3">
        <w:rPr>
          <w:lang w:val="hu-HU"/>
        </w:rPr>
        <w:t>A 3.</w:t>
      </w:r>
      <w:r w:rsidR="00282B62" w:rsidRPr="00CE7FC3">
        <w:rPr>
          <w:lang w:val="hu-HU"/>
        </w:rPr>
        <w:t> </w:t>
      </w:r>
      <w:r w:rsidRPr="00CE7FC3">
        <w:rPr>
          <w:lang w:val="hu-HU"/>
        </w:rPr>
        <w:t>karba randomizált betegek legfeljebb összesen 6</w:t>
      </w:r>
      <w:r w:rsidR="00282B62" w:rsidRPr="00CE7FC3">
        <w:rPr>
          <w:lang w:val="hu-HU"/>
        </w:rPr>
        <w:t> </w:t>
      </w:r>
      <w:r w:rsidRPr="00CE7FC3">
        <w:rPr>
          <w:lang w:val="hu-HU"/>
        </w:rPr>
        <w:t>ciklus etopozid</w:t>
      </w:r>
      <w:r w:rsidR="00F85008" w:rsidRPr="00CE7FC3">
        <w:rPr>
          <w:lang w:val="hu-HU"/>
        </w:rPr>
        <w:t>-</w:t>
      </w:r>
      <w:r w:rsidRPr="00CE7FC3">
        <w:rPr>
          <w:lang w:val="hu-HU"/>
        </w:rPr>
        <w:t xml:space="preserve"> és karboplatin</w:t>
      </w:r>
      <w:r w:rsidR="00F85008" w:rsidRPr="00CE7FC3">
        <w:rPr>
          <w:lang w:val="hu-HU"/>
        </w:rPr>
        <w:t>-</w:t>
      </w:r>
      <w:r w:rsidRPr="00CE7FC3">
        <w:rPr>
          <w:lang w:val="hu-HU"/>
        </w:rPr>
        <w:t xml:space="preserve"> vagy ciszplatin</w:t>
      </w:r>
      <w:r w:rsidR="00F85008" w:rsidRPr="00CE7FC3">
        <w:rPr>
          <w:lang w:val="hu-HU"/>
        </w:rPr>
        <w:t>-</w:t>
      </w:r>
      <w:r w:rsidRPr="00CE7FC3">
        <w:rPr>
          <w:lang w:val="hu-HU"/>
        </w:rPr>
        <w:t xml:space="preserve">kezelésben részesülhettek. Az </w:t>
      </w:r>
      <w:r w:rsidRPr="00CE7FC3">
        <w:rPr>
          <w:color w:val="000000"/>
          <w:szCs w:val="18"/>
          <w:lang w:val="hu-HU"/>
        </w:rPr>
        <w:t>etopozid + platina</w:t>
      </w:r>
      <w:r w:rsidRPr="00CE7FC3">
        <w:rPr>
          <w:lang w:val="hu-HU"/>
        </w:rPr>
        <w:t>kezelés teljesítését követően PCI csak a 3.</w:t>
      </w:r>
      <w:r w:rsidR="00282B62" w:rsidRPr="00CE7FC3">
        <w:rPr>
          <w:lang w:val="hu-HU"/>
        </w:rPr>
        <w:t> </w:t>
      </w:r>
      <w:r w:rsidRPr="00CE7FC3">
        <w:rPr>
          <w:lang w:val="hu-HU"/>
        </w:rPr>
        <w:t>karban volt megengedett a vizsgáló mérlegelése alapján.</w:t>
      </w:r>
    </w:p>
    <w:p w14:paraId="6F7DC373" w14:textId="7F40E325" w:rsidR="001F14A9" w:rsidRPr="00CE7FC3" w:rsidRDefault="001F14A9" w:rsidP="001F14A9">
      <w:pPr>
        <w:autoSpaceDE w:val="0"/>
        <w:autoSpaceDN w:val="0"/>
        <w:adjustRightInd w:val="0"/>
        <w:spacing w:line="240" w:lineRule="auto"/>
        <w:rPr>
          <w:lang w:val="hu-HU"/>
        </w:rPr>
      </w:pPr>
      <w:r w:rsidRPr="00CE7FC3">
        <w:rPr>
          <w:lang w:val="hu-HU"/>
        </w:rPr>
        <w:t>A randomizációtól számított 6. és 12.</w:t>
      </w:r>
      <w:r w:rsidR="00282B62" w:rsidRPr="00CE7FC3">
        <w:rPr>
          <w:lang w:val="hu-HU"/>
        </w:rPr>
        <w:t> </w:t>
      </w:r>
      <w:r w:rsidRPr="00CE7FC3">
        <w:rPr>
          <w:lang w:val="hu-HU"/>
        </w:rPr>
        <w:t>hétben tumorértékelés történt, majd ezt követően minden 8.</w:t>
      </w:r>
      <w:r w:rsidR="00282B62" w:rsidRPr="00CE7FC3">
        <w:rPr>
          <w:lang w:val="hu-HU"/>
        </w:rPr>
        <w:t> </w:t>
      </w:r>
      <w:r w:rsidRPr="00CE7FC3">
        <w:rPr>
          <w:lang w:val="hu-HU"/>
        </w:rPr>
        <w:t>héten a betegség objektív progressziójának megerősítéséig. A kezelés befejezése után minden második hónapban a túlélés értékelésére került sor.</w:t>
      </w:r>
    </w:p>
    <w:p w14:paraId="46C00CD6" w14:textId="77777777" w:rsidR="001F14A9" w:rsidRPr="00CE7FC3" w:rsidRDefault="001F14A9" w:rsidP="001F14A9">
      <w:pPr>
        <w:autoSpaceDE w:val="0"/>
        <w:autoSpaceDN w:val="0"/>
        <w:adjustRightInd w:val="0"/>
        <w:spacing w:line="240" w:lineRule="auto"/>
        <w:rPr>
          <w:lang w:val="hu-HU"/>
        </w:rPr>
      </w:pPr>
    </w:p>
    <w:p w14:paraId="3338EF7B" w14:textId="074C1CCD" w:rsidR="003235D0" w:rsidRPr="00CE7FC3" w:rsidRDefault="001F14A9" w:rsidP="000E315E">
      <w:pPr>
        <w:autoSpaceDE w:val="0"/>
        <w:autoSpaceDN w:val="0"/>
        <w:adjustRightInd w:val="0"/>
        <w:spacing w:line="240" w:lineRule="auto"/>
        <w:rPr>
          <w:lang w:val="hu-HU"/>
        </w:rPr>
      </w:pPr>
      <w:r w:rsidRPr="00CE7FC3">
        <w:rPr>
          <w:lang w:val="hu-HU"/>
        </w:rPr>
        <w:t xml:space="preserve">A vizsgálat elsődleges végpontja a teljes túlélés (OS) az IMFINZI + </w:t>
      </w:r>
      <w:r w:rsidRPr="00CE7FC3">
        <w:rPr>
          <w:szCs w:val="22"/>
          <w:lang w:val="hu-HU"/>
        </w:rPr>
        <w:t>etopozid + platina</w:t>
      </w:r>
      <w:r w:rsidRPr="00CE7FC3">
        <w:rPr>
          <w:lang w:val="hu-HU"/>
        </w:rPr>
        <w:t xml:space="preserve"> (2.</w:t>
      </w:r>
      <w:r w:rsidR="00282B62" w:rsidRPr="00CE7FC3">
        <w:rPr>
          <w:lang w:val="hu-HU"/>
        </w:rPr>
        <w:t> </w:t>
      </w:r>
      <w:r w:rsidRPr="00CE7FC3">
        <w:rPr>
          <w:lang w:val="hu-HU"/>
        </w:rPr>
        <w:t xml:space="preserve">kar) kezelés esetén, összehasonlítva azt a csak </w:t>
      </w:r>
      <w:r w:rsidRPr="00CE7FC3">
        <w:rPr>
          <w:szCs w:val="22"/>
          <w:lang w:val="hu-HU"/>
        </w:rPr>
        <w:t>etopozid + platina</w:t>
      </w:r>
      <w:r w:rsidRPr="00CE7FC3">
        <w:rPr>
          <w:lang w:val="hu-HU"/>
        </w:rPr>
        <w:t xml:space="preserve"> kezeléssel (3.</w:t>
      </w:r>
      <w:r w:rsidR="00282B62" w:rsidRPr="00CE7FC3">
        <w:rPr>
          <w:lang w:val="hu-HU"/>
        </w:rPr>
        <w:t> </w:t>
      </w:r>
      <w:r w:rsidRPr="00CE7FC3">
        <w:rPr>
          <w:lang w:val="hu-HU"/>
        </w:rPr>
        <w:t xml:space="preserve">kar), illetve az IMFINZI + tremelimumab + </w:t>
      </w:r>
      <w:r w:rsidRPr="00CE7FC3">
        <w:rPr>
          <w:szCs w:val="22"/>
          <w:lang w:val="hu-HU"/>
        </w:rPr>
        <w:t>etopozid + platina</w:t>
      </w:r>
      <w:r w:rsidRPr="00CE7FC3">
        <w:rPr>
          <w:lang w:val="hu-HU"/>
        </w:rPr>
        <w:t xml:space="preserve"> kezelést (1.</w:t>
      </w:r>
      <w:r w:rsidR="00282B62" w:rsidRPr="00CE7FC3">
        <w:rPr>
          <w:lang w:val="hu-HU"/>
        </w:rPr>
        <w:t> </w:t>
      </w:r>
      <w:r w:rsidRPr="00CE7FC3">
        <w:rPr>
          <w:lang w:val="hu-HU"/>
        </w:rPr>
        <w:t xml:space="preserve">kar) összehasonlítva a csak </w:t>
      </w:r>
      <w:r w:rsidRPr="00CE7FC3">
        <w:rPr>
          <w:szCs w:val="22"/>
          <w:lang w:val="hu-HU"/>
        </w:rPr>
        <w:t>etopozid + platina</w:t>
      </w:r>
      <w:r w:rsidRPr="00CE7FC3">
        <w:rPr>
          <w:lang w:val="hu-HU"/>
        </w:rPr>
        <w:t xml:space="preserve"> kezeléssel (3.</w:t>
      </w:r>
      <w:r w:rsidR="00282B62" w:rsidRPr="00CE7FC3">
        <w:rPr>
          <w:lang w:val="hu-HU"/>
        </w:rPr>
        <w:t> </w:t>
      </w:r>
      <w:r w:rsidRPr="00CE7FC3">
        <w:rPr>
          <w:lang w:val="hu-HU"/>
        </w:rPr>
        <w:t>kar). A legfontosabb másodlagos végpont a progressziómentes túlélés (PFS) volt. Egyéb másodlagos végpontok az objektív válaszarány (ORR), a teljes túlélés (OS), valamint a progressziómentes túlélés jelentős pontjai és a beteg által jelentett eredmények (PRO) voltak. A PFS és az ORR értékelése a vizsgáló által, a RECIST 1.1</w:t>
      </w:r>
      <w:r w:rsidR="00282B62" w:rsidRPr="00CE7FC3">
        <w:rPr>
          <w:lang w:val="hu-HU"/>
        </w:rPr>
        <w:t> </w:t>
      </w:r>
      <w:r w:rsidRPr="00CE7FC3">
        <w:rPr>
          <w:lang w:val="hu-HU"/>
        </w:rPr>
        <w:t>verziója szerint történt.</w:t>
      </w:r>
    </w:p>
    <w:p w14:paraId="5A5B1B4C" w14:textId="77777777" w:rsidR="00E16C94" w:rsidRPr="00CE7FC3" w:rsidRDefault="00E16C94" w:rsidP="000E315E">
      <w:pPr>
        <w:autoSpaceDE w:val="0"/>
        <w:autoSpaceDN w:val="0"/>
        <w:adjustRightInd w:val="0"/>
        <w:spacing w:line="240" w:lineRule="auto"/>
        <w:rPr>
          <w:lang w:val="hu-HU"/>
        </w:rPr>
      </w:pPr>
    </w:p>
    <w:p w14:paraId="736E1EA2" w14:textId="3DBB19C1" w:rsidR="001F14A9" w:rsidRPr="00CE7FC3" w:rsidRDefault="00BE7E04" w:rsidP="001F14A9">
      <w:pPr>
        <w:autoSpaceDE w:val="0"/>
        <w:autoSpaceDN w:val="0"/>
        <w:adjustRightInd w:val="0"/>
        <w:spacing w:line="240" w:lineRule="auto"/>
        <w:rPr>
          <w:lang w:val="hu-HU"/>
        </w:rPr>
      </w:pPr>
      <w:r w:rsidRPr="00CE7FC3">
        <w:rPr>
          <w:lang w:val="hu-HU"/>
        </w:rPr>
        <w:t>A demográfiai jellemzők és a betegség kiindulási jellegzetességei megfelelő egyensúlyban voltak a két vizsgálati kar között (268</w:t>
      </w:r>
      <w:r w:rsidR="00282B62" w:rsidRPr="00CE7FC3">
        <w:rPr>
          <w:lang w:val="hu-HU"/>
        </w:rPr>
        <w:t> </w:t>
      </w:r>
      <w:r w:rsidR="00E14969" w:rsidRPr="00CE7FC3">
        <w:rPr>
          <w:lang w:val="hu-HU"/>
        </w:rPr>
        <w:t>beteg</w:t>
      </w:r>
      <w:r w:rsidR="00610FD4" w:rsidRPr="00CE7FC3">
        <w:rPr>
          <w:lang w:val="hu-HU"/>
        </w:rPr>
        <w:t xml:space="preserve"> a 2.</w:t>
      </w:r>
      <w:r w:rsidR="00282B62" w:rsidRPr="00CE7FC3">
        <w:rPr>
          <w:lang w:val="hu-HU"/>
        </w:rPr>
        <w:t> </w:t>
      </w:r>
      <w:r w:rsidR="00610FD4" w:rsidRPr="00CE7FC3">
        <w:rPr>
          <w:lang w:val="hu-HU"/>
        </w:rPr>
        <w:t>karon és</w:t>
      </w:r>
      <w:r w:rsidRPr="00CE7FC3">
        <w:rPr>
          <w:lang w:val="hu-HU"/>
        </w:rPr>
        <w:t xml:space="preserve"> </w:t>
      </w:r>
      <w:r w:rsidR="005E0B8B" w:rsidRPr="00CE7FC3">
        <w:rPr>
          <w:lang w:val="hu-HU"/>
        </w:rPr>
        <w:t>269</w:t>
      </w:r>
      <w:r w:rsidR="00282B62" w:rsidRPr="00CE7FC3">
        <w:rPr>
          <w:lang w:val="hu-HU"/>
        </w:rPr>
        <w:t> </w:t>
      </w:r>
      <w:r w:rsidR="00610FD4" w:rsidRPr="00CE7FC3">
        <w:rPr>
          <w:lang w:val="hu-HU"/>
        </w:rPr>
        <w:t>beteg a 3.</w:t>
      </w:r>
      <w:r w:rsidR="00282B62" w:rsidRPr="00CE7FC3">
        <w:rPr>
          <w:lang w:val="hu-HU"/>
        </w:rPr>
        <w:t> </w:t>
      </w:r>
      <w:r w:rsidR="00610FD4" w:rsidRPr="00CE7FC3">
        <w:rPr>
          <w:lang w:val="hu-HU"/>
        </w:rPr>
        <w:t>karon</w:t>
      </w:r>
      <w:r w:rsidRPr="00CE7FC3">
        <w:rPr>
          <w:lang w:val="hu-HU"/>
        </w:rPr>
        <w:t>). A teljes vizsgálati populációban a kiindulási demográfiai jellemzők a következők voltak: férfi (69,6%), 65</w:t>
      </w:r>
      <w:r w:rsidR="00282B62" w:rsidRPr="00CE7FC3">
        <w:rPr>
          <w:lang w:val="hu-HU"/>
        </w:rPr>
        <w:t> </w:t>
      </w:r>
      <w:r w:rsidRPr="00CE7FC3">
        <w:rPr>
          <w:lang w:val="hu-HU"/>
        </w:rPr>
        <w:t>év</w:t>
      </w:r>
      <w:r w:rsidR="00E921A7" w:rsidRPr="00CE7FC3">
        <w:rPr>
          <w:lang w:val="hu-HU"/>
        </w:rPr>
        <w:t xml:space="preserve"> feletti</w:t>
      </w:r>
      <w:r w:rsidRPr="00CE7FC3">
        <w:rPr>
          <w:lang w:val="hu-HU"/>
        </w:rPr>
        <w:t xml:space="preserve"> (39,6%), átlagéletkor 63</w:t>
      </w:r>
      <w:r w:rsidR="00282B62" w:rsidRPr="00CE7FC3">
        <w:rPr>
          <w:lang w:val="hu-HU"/>
        </w:rPr>
        <w:t> </w:t>
      </w:r>
      <w:r w:rsidRPr="00CE7FC3">
        <w:rPr>
          <w:lang w:val="hu-HU"/>
        </w:rPr>
        <w:t>év (28 és 82</w:t>
      </w:r>
      <w:r w:rsidR="00282B62" w:rsidRPr="00CE7FC3">
        <w:rPr>
          <w:lang w:val="hu-HU"/>
        </w:rPr>
        <w:t> </w:t>
      </w:r>
      <w:r w:rsidRPr="00CE7FC3">
        <w:rPr>
          <w:lang w:val="hu-HU"/>
        </w:rPr>
        <w:t xml:space="preserve">év közötti tartomány), fehér </w:t>
      </w:r>
      <w:r w:rsidR="0024337C" w:rsidRPr="00CE7FC3">
        <w:rPr>
          <w:lang w:val="hu-HU"/>
        </w:rPr>
        <w:t xml:space="preserve">bőrű </w:t>
      </w:r>
      <w:r w:rsidRPr="00CE7FC3">
        <w:rPr>
          <w:lang w:val="hu-HU"/>
        </w:rPr>
        <w:t xml:space="preserve">(83,8%), ázsiai (14,5%), fekete </w:t>
      </w:r>
      <w:r w:rsidR="0024337C" w:rsidRPr="00CE7FC3">
        <w:rPr>
          <w:lang w:val="hu-HU"/>
        </w:rPr>
        <w:t xml:space="preserve">bőrű </w:t>
      </w:r>
      <w:r w:rsidRPr="00CE7FC3">
        <w:rPr>
          <w:lang w:val="hu-HU"/>
        </w:rPr>
        <w:t>vagy afroamerikai (0,9%), egyéb (0,6%), nem spanyol vagy latin-amerikai (96,1%), jelenleg dohányzik vagy korábban dohányzott (93,1%), sosem dohányzott (6,9%), WHO/ECOG PS</w:t>
      </w:r>
      <w:r w:rsidR="00AD6FD0" w:rsidRPr="00CE7FC3">
        <w:rPr>
          <w:lang w:val="hu-HU"/>
        </w:rPr>
        <w:t> </w:t>
      </w:r>
      <w:r w:rsidRPr="00CE7FC3">
        <w:rPr>
          <w:lang w:val="hu-HU"/>
        </w:rPr>
        <w:t>0 (35,2%), WHO/ECOG PS</w:t>
      </w:r>
      <w:r w:rsidR="00AD6FD0" w:rsidRPr="00CE7FC3">
        <w:rPr>
          <w:lang w:val="hu-HU"/>
        </w:rPr>
        <w:t> </w:t>
      </w:r>
      <w:r w:rsidRPr="00CE7FC3">
        <w:rPr>
          <w:lang w:val="hu-HU"/>
        </w:rPr>
        <w:t>1 (64,8%), IV</w:t>
      </w:r>
      <w:r w:rsidR="00F55FA9" w:rsidRPr="00CE7FC3">
        <w:rPr>
          <w:lang w:val="hu-HU"/>
        </w:rPr>
        <w:t>.</w:t>
      </w:r>
      <w:r w:rsidR="00282B62" w:rsidRPr="00CE7FC3">
        <w:rPr>
          <w:lang w:val="hu-HU"/>
        </w:rPr>
        <w:t> </w:t>
      </w:r>
      <w:r w:rsidRPr="00CE7FC3">
        <w:rPr>
          <w:lang w:val="hu-HU"/>
        </w:rPr>
        <w:t>stádium 90,3%, a betegek 24,6%-a kapott ciszplatint, 74,1%-uk karboplatint. A 3.</w:t>
      </w:r>
      <w:r w:rsidR="00282B62" w:rsidRPr="00CE7FC3">
        <w:rPr>
          <w:lang w:val="hu-HU"/>
        </w:rPr>
        <w:t> </w:t>
      </w:r>
      <w:r w:rsidRPr="00CE7FC3">
        <w:rPr>
          <w:lang w:val="hu-HU"/>
        </w:rPr>
        <w:t>karban a betegek 56,8%-a kapott 6</w:t>
      </w:r>
      <w:r w:rsidR="00282B62" w:rsidRPr="00CE7FC3">
        <w:rPr>
          <w:lang w:val="hu-HU"/>
        </w:rPr>
        <w:t> </w:t>
      </w:r>
      <w:r w:rsidRPr="00CE7FC3">
        <w:rPr>
          <w:lang w:val="hu-HU"/>
        </w:rPr>
        <w:t>ciklus etopozid + platina kezelést, 7,8%-ukat pedig profilaktikus koponyabesugárzással (PCI) kezelték.</w:t>
      </w:r>
    </w:p>
    <w:p w14:paraId="629A2449" w14:textId="77777777" w:rsidR="001F14A9" w:rsidRPr="00CE7FC3" w:rsidRDefault="001F14A9" w:rsidP="001F14A9">
      <w:pPr>
        <w:autoSpaceDE w:val="0"/>
        <w:autoSpaceDN w:val="0"/>
        <w:adjustRightInd w:val="0"/>
        <w:spacing w:line="240" w:lineRule="auto"/>
        <w:rPr>
          <w:lang w:val="hu-HU"/>
        </w:rPr>
      </w:pPr>
    </w:p>
    <w:p w14:paraId="572C2176" w14:textId="13274750" w:rsidR="005F1CD2" w:rsidRPr="00CE7FC3" w:rsidRDefault="00BE7E04" w:rsidP="00BD4AD7">
      <w:pPr>
        <w:autoSpaceDE w:val="0"/>
        <w:autoSpaceDN w:val="0"/>
        <w:adjustRightInd w:val="0"/>
        <w:rPr>
          <w:lang w:val="hu-HU"/>
        </w:rPr>
      </w:pPr>
      <w:r w:rsidRPr="00CE7FC3">
        <w:rPr>
          <w:lang w:val="hu-HU"/>
        </w:rPr>
        <w:t>Egy tervezett interim (elsődleges) elemzésnél a vizsgálat statisztikailag szignifikáns javulást mutatott az OS-ben az IMFINZI + etopozid + platina terápia (2.</w:t>
      </w:r>
      <w:r w:rsidR="00282B62" w:rsidRPr="00CE7FC3">
        <w:rPr>
          <w:lang w:val="hu-HU"/>
        </w:rPr>
        <w:t> </w:t>
      </w:r>
      <w:r w:rsidRPr="00CE7FC3">
        <w:rPr>
          <w:lang w:val="hu-HU"/>
        </w:rPr>
        <w:t>kar) esetén, szemben a csak etopozid + platina kezelést (3.</w:t>
      </w:r>
      <w:r w:rsidR="00282B62" w:rsidRPr="00CE7FC3">
        <w:rPr>
          <w:lang w:val="hu-HU"/>
        </w:rPr>
        <w:t> </w:t>
      </w:r>
      <w:r w:rsidRPr="00CE7FC3">
        <w:rPr>
          <w:lang w:val="hu-HU"/>
        </w:rPr>
        <w:t>kar) kapó betegek esetével [HR=0,73 (95%-os CI: 0,591</w:t>
      </w:r>
      <w:r w:rsidR="00930354" w:rsidRPr="00CE7FC3">
        <w:rPr>
          <w:lang w:val="hu-HU"/>
        </w:rPr>
        <w:t>–</w:t>
      </w:r>
      <w:r w:rsidRPr="00CE7FC3">
        <w:rPr>
          <w:lang w:val="hu-HU"/>
        </w:rPr>
        <w:t>0,909), p=0,0047]</w:t>
      </w:r>
      <w:r w:rsidR="00930354" w:rsidRPr="00CE7FC3">
        <w:rPr>
          <w:lang w:val="hu-HU"/>
        </w:rPr>
        <w:t>.</w:t>
      </w:r>
      <w:r w:rsidRPr="00CE7FC3">
        <w:rPr>
          <w:lang w:val="hu-HU"/>
        </w:rPr>
        <w:t xml:space="preserve"> Bár a szignifikanciát hivatalosan nem vizsgálták, az IMFINZI + etopozid + platina kezelés javulást mutatott a PFS-ben, a csak etopozid + platina kezeléshez képest [HR=0,78 (95%-os CI: 0,645</w:t>
      </w:r>
      <w:r w:rsidR="00930354" w:rsidRPr="00CE7FC3">
        <w:rPr>
          <w:lang w:val="hu-HU"/>
        </w:rPr>
        <w:t>–</w:t>
      </w:r>
      <w:r w:rsidRPr="00CE7FC3">
        <w:rPr>
          <w:lang w:val="hu-HU"/>
        </w:rPr>
        <w:t>0,936)].</w:t>
      </w:r>
    </w:p>
    <w:p w14:paraId="25749FC5" w14:textId="5BBF0A18" w:rsidR="005F1CD2" w:rsidRPr="00CE7FC3" w:rsidRDefault="005F1CD2" w:rsidP="00BD4AD7">
      <w:pPr>
        <w:autoSpaceDE w:val="0"/>
        <w:autoSpaceDN w:val="0"/>
        <w:adjustRightInd w:val="0"/>
        <w:rPr>
          <w:lang w:val="hu-HU"/>
        </w:rPr>
      </w:pPr>
    </w:p>
    <w:p w14:paraId="55A84F0B" w14:textId="2FE48A5F" w:rsidR="00057B20" w:rsidRPr="00CE7FC3" w:rsidRDefault="00A74AC3" w:rsidP="00BD4AD7">
      <w:pPr>
        <w:autoSpaceDE w:val="0"/>
        <w:autoSpaceDN w:val="0"/>
        <w:adjustRightInd w:val="0"/>
        <w:rPr>
          <w:lang w:val="hu-HU"/>
        </w:rPr>
      </w:pPr>
      <w:r w:rsidRPr="00CE7FC3">
        <w:rPr>
          <w:color w:val="000000"/>
          <w:szCs w:val="21"/>
          <w:lang w:val="hu-HU"/>
        </w:rPr>
        <w:t>A tervezett végső elemzésből származó PFS, ORR és</w:t>
      </w:r>
      <w:r w:rsidR="00F30124" w:rsidRPr="00CE7FC3">
        <w:rPr>
          <w:color w:val="000000"/>
          <w:szCs w:val="21"/>
          <w:lang w:val="hu-HU"/>
        </w:rPr>
        <w:t xml:space="preserve"> </w:t>
      </w:r>
      <w:r w:rsidR="007F0CA7" w:rsidRPr="00CE7FC3">
        <w:rPr>
          <w:color w:val="000000"/>
          <w:szCs w:val="21"/>
          <w:lang w:val="hu-HU"/>
        </w:rPr>
        <w:t xml:space="preserve">a </w:t>
      </w:r>
      <w:r w:rsidR="00F30124" w:rsidRPr="00CE7FC3">
        <w:rPr>
          <w:lang w:val="hu-HU"/>
        </w:rPr>
        <w:t>terápiás válasz időtartam</w:t>
      </w:r>
      <w:r w:rsidR="007F0CA7" w:rsidRPr="00CE7FC3">
        <w:rPr>
          <w:lang w:val="hu-HU"/>
        </w:rPr>
        <w:t>a</w:t>
      </w:r>
      <w:r w:rsidR="00F30124" w:rsidRPr="00CE7FC3">
        <w:rPr>
          <w:color w:val="000000"/>
          <w:szCs w:val="21"/>
          <w:lang w:val="hu-HU"/>
        </w:rPr>
        <w:t xml:space="preserve"> (</w:t>
      </w:r>
      <w:r w:rsidR="006D18CD" w:rsidRPr="00CE7FC3">
        <w:rPr>
          <w:color w:val="000000"/>
          <w:szCs w:val="21"/>
          <w:lang w:val="hu-HU"/>
        </w:rPr>
        <w:t>DoR</w:t>
      </w:r>
      <w:r w:rsidR="00F30124" w:rsidRPr="00CE7FC3">
        <w:rPr>
          <w:color w:val="000000"/>
          <w:szCs w:val="21"/>
          <w:lang w:val="hu-HU"/>
        </w:rPr>
        <w:t xml:space="preserve">, </w:t>
      </w:r>
      <w:r w:rsidR="00822BB9" w:rsidRPr="00CE7FC3">
        <w:rPr>
          <w:color w:val="000000"/>
          <w:szCs w:val="21"/>
          <w:lang w:val="hu-HU"/>
        </w:rPr>
        <w:t xml:space="preserve">Duration of Response) </w:t>
      </w:r>
      <w:r w:rsidRPr="00CE7FC3">
        <w:rPr>
          <w:color w:val="000000"/>
          <w:szCs w:val="21"/>
          <w:lang w:val="hu-HU"/>
        </w:rPr>
        <w:t xml:space="preserve">eredményeinek összefoglalása </w:t>
      </w:r>
      <w:r w:rsidR="00822BB9" w:rsidRPr="00CE7FC3">
        <w:rPr>
          <w:lang w:val="hu-HU"/>
        </w:rPr>
        <w:t>(</w:t>
      </w:r>
      <w:r w:rsidR="00D55D80" w:rsidRPr="00CE7FC3">
        <w:rPr>
          <w:lang w:val="hu-HU"/>
        </w:rPr>
        <w:t>ada</w:t>
      </w:r>
      <w:r w:rsidR="006F6442" w:rsidRPr="00CE7FC3">
        <w:rPr>
          <w:lang w:val="hu-HU"/>
        </w:rPr>
        <w:t>tgyűjtés</w:t>
      </w:r>
      <w:r w:rsidR="00D55D80" w:rsidRPr="00CE7FC3">
        <w:rPr>
          <w:lang w:val="hu-HU"/>
        </w:rPr>
        <w:t xml:space="preserve"> lezárása</w:t>
      </w:r>
      <w:r w:rsidR="00822BB9" w:rsidRPr="00CE7FC3">
        <w:rPr>
          <w:lang w:val="hu-HU"/>
        </w:rPr>
        <w:t>: 2020. január 27</w:t>
      </w:r>
      <w:r w:rsidR="00D55D80" w:rsidRPr="00CE7FC3">
        <w:rPr>
          <w:lang w:val="hu-HU"/>
        </w:rPr>
        <w:t>.</w:t>
      </w:r>
      <w:r w:rsidR="00822BB9" w:rsidRPr="00CE7FC3">
        <w:rPr>
          <w:lang w:val="hu-HU"/>
        </w:rPr>
        <w:t xml:space="preserve">) </w:t>
      </w:r>
      <w:r w:rsidRPr="00CE7FC3">
        <w:rPr>
          <w:color w:val="000000"/>
          <w:szCs w:val="21"/>
          <w:lang w:val="hu-HU"/>
        </w:rPr>
        <w:t xml:space="preserve">a </w:t>
      </w:r>
      <w:del w:id="1768" w:author="AZ3" w:date="2025-03-02T20:49:00Z">
        <w:r w:rsidR="006C72B5" w:rsidRPr="00CE7FC3" w:rsidDel="008846C7">
          <w:rPr>
            <w:color w:val="000000"/>
            <w:szCs w:val="21"/>
            <w:lang w:val="hu-HU"/>
          </w:rPr>
          <w:delText>8</w:delText>
        </w:r>
      </w:del>
      <w:ins w:id="1769" w:author="AZ3" w:date="2025-03-02T20:49:00Z">
        <w:r w:rsidR="008846C7">
          <w:rPr>
            <w:color w:val="000000"/>
            <w:szCs w:val="21"/>
            <w:lang w:val="hu-HU"/>
          </w:rPr>
          <w:t>9</w:t>
        </w:r>
      </w:ins>
      <w:r w:rsidRPr="00CE7FC3">
        <w:rPr>
          <w:color w:val="000000"/>
          <w:szCs w:val="21"/>
          <w:lang w:val="hu-HU"/>
        </w:rPr>
        <w:t>. táblázatban található</w:t>
      </w:r>
      <w:r w:rsidR="00822BB9" w:rsidRPr="00CE7FC3">
        <w:rPr>
          <w:color w:val="000000"/>
          <w:szCs w:val="21"/>
          <w:lang w:val="hu-HU"/>
        </w:rPr>
        <w:t xml:space="preserve">, </w:t>
      </w:r>
      <w:r w:rsidR="008873AD" w:rsidRPr="00CE7FC3">
        <w:rPr>
          <w:color w:val="000000"/>
          <w:szCs w:val="21"/>
          <w:lang w:val="hu-HU"/>
        </w:rPr>
        <w:t>a PFS-re vonatkozó Kaplan–Meier</w:t>
      </w:r>
      <w:r w:rsidR="00485A6C" w:rsidRPr="00CE7FC3">
        <w:rPr>
          <w:color w:val="000000"/>
          <w:szCs w:val="21"/>
          <w:lang w:val="hu-HU"/>
        </w:rPr>
        <w:t>-</w:t>
      </w:r>
      <w:r w:rsidR="008873AD" w:rsidRPr="00CE7FC3">
        <w:rPr>
          <w:color w:val="000000"/>
          <w:szCs w:val="21"/>
          <w:lang w:val="hu-HU"/>
        </w:rPr>
        <w:t>görb</w:t>
      </w:r>
      <w:r w:rsidR="00822BB9" w:rsidRPr="00CE7FC3">
        <w:rPr>
          <w:color w:val="000000"/>
          <w:szCs w:val="21"/>
          <w:lang w:val="hu-HU"/>
        </w:rPr>
        <w:t>e</w:t>
      </w:r>
      <w:r w:rsidR="00485A6C" w:rsidRPr="00CE7FC3">
        <w:rPr>
          <w:color w:val="000000"/>
          <w:szCs w:val="21"/>
          <w:lang w:val="hu-HU"/>
        </w:rPr>
        <w:t xml:space="preserve"> pedig</w:t>
      </w:r>
      <w:r w:rsidR="008873AD" w:rsidRPr="00CE7FC3">
        <w:rPr>
          <w:color w:val="000000"/>
          <w:szCs w:val="21"/>
          <w:lang w:val="hu-HU"/>
        </w:rPr>
        <w:t xml:space="preserve"> a </w:t>
      </w:r>
      <w:r w:rsidR="006C72B5" w:rsidRPr="00CE7FC3">
        <w:rPr>
          <w:color w:val="000000"/>
          <w:szCs w:val="21"/>
          <w:lang w:val="hu-HU"/>
        </w:rPr>
        <w:t>1</w:t>
      </w:r>
      <w:ins w:id="1770" w:author="AZ3" w:date="2025-03-02T20:49:00Z">
        <w:r w:rsidR="008846C7">
          <w:rPr>
            <w:color w:val="000000"/>
            <w:szCs w:val="21"/>
            <w:lang w:val="hu-HU"/>
          </w:rPr>
          <w:t>4</w:t>
        </w:r>
      </w:ins>
      <w:del w:id="1771" w:author="AZ3" w:date="2025-03-02T20:49:00Z">
        <w:r w:rsidR="006C72B5" w:rsidRPr="00CE7FC3" w:rsidDel="008846C7">
          <w:rPr>
            <w:color w:val="000000"/>
            <w:szCs w:val="21"/>
            <w:lang w:val="hu-HU"/>
          </w:rPr>
          <w:delText>3</w:delText>
        </w:r>
      </w:del>
      <w:r w:rsidR="008873AD" w:rsidRPr="00CE7FC3">
        <w:rPr>
          <w:color w:val="000000"/>
          <w:szCs w:val="21"/>
          <w:lang w:val="hu-HU"/>
        </w:rPr>
        <w:t>. áb</w:t>
      </w:r>
      <w:r w:rsidR="00822BB9" w:rsidRPr="00CE7FC3">
        <w:rPr>
          <w:color w:val="000000"/>
          <w:szCs w:val="21"/>
          <w:lang w:val="hu-HU"/>
        </w:rPr>
        <w:t>rán</w:t>
      </w:r>
      <w:r w:rsidR="008873AD" w:rsidRPr="00CE7FC3">
        <w:rPr>
          <w:color w:val="000000"/>
          <w:szCs w:val="21"/>
          <w:lang w:val="hu-HU"/>
        </w:rPr>
        <w:t xml:space="preserve"> láthat</w:t>
      </w:r>
      <w:r w:rsidR="00822BB9" w:rsidRPr="00CE7FC3">
        <w:rPr>
          <w:color w:val="000000"/>
          <w:szCs w:val="21"/>
          <w:lang w:val="hu-HU"/>
        </w:rPr>
        <w:t>ó.</w:t>
      </w:r>
    </w:p>
    <w:p w14:paraId="6E85D89D" w14:textId="77777777" w:rsidR="004B6EA4" w:rsidRPr="00CE7FC3" w:rsidRDefault="004B6EA4" w:rsidP="00BD4AD7">
      <w:pPr>
        <w:autoSpaceDE w:val="0"/>
        <w:autoSpaceDN w:val="0"/>
        <w:adjustRightInd w:val="0"/>
        <w:rPr>
          <w:color w:val="000000"/>
          <w:szCs w:val="21"/>
          <w:lang w:val="hu-HU"/>
        </w:rPr>
      </w:pPr>
    </w:p>
    <w:p w14:paraId="4DDCA4EE" w14:textId="5B515485" w:rsidR="00DC1F0C" w:rsidRPr="00CE7FC3" w:rsidRDefault="00DC1F0C" w:rsidP="00BD4AD7">
      <w:pPr>
        <w:autoSpaceDE w:val="0"/>
        <w:autoSpaceDN w:val="0"/>
        <w:adjustRightInd w:val="0"/>
        <w:rPr>
          <w:color w:val="000000"/>
          <w:szCs w:val="21"/>
          <w:lang w:val="hu-HU"/>
        </w:rPr>
      </w:pPr>
      <w:r w:rsidRPr="00CE7FC3">
        <w:rPr>
          <w:color w:val="000000"/>
          <w:szCs w:val="21"/>
          <w:lang w:val="hu-HU"/>
        </w:rPr>
        <w:t>A</w:t>
      </w:r>
      <w:r w:rsidR="0046007D" w:rsidRPr="00CE7FC3">
        <w:rPr>
          <w:color w:val="000000"/>
          <w:szCs w:val="21"/>
          <w:lang w:val="hu-HU"/>
        </w:rPr>
        <w:t xml:space="preserve"> teljes túlélés </w:t>
      </w:r>
      <w:r w:rsidR="00F30124" w:rsidRPr="00CE7FC3">
        <w:rPr>
          <w:color w:val="000000"/>
          <w:szCs w:val="21"/>
          <w:lang w:val="hu-HU"/>
        </w:rPr>
        <w:t xml:space="preserve">(OS) </w:t>
      </w:r>
      <w:r w:rsidR="0046007D" w:rsidRPr="00CE7FC3">
        <w:rPr>
          <w:color w:val="000000"/>
          <w:szCs w:val="21"/>
          <w:lang w:val="hu-HU"/>
        </w:rPr>
        <w:t xml:space="preserve">eredményeit a </w:t>
      </w:r>
      <w:r w:rsidRPr="00CE7FC3">
        <w:rPr>
          <w:color w:val="000000"/>
          <w:szCs w:val="21"/>
          <w:lang w:val="hu-HU"/>
        </w:rPr>
        <w:t xml:space="preserve">tervezett </w:t>
      </w:r>
      <w:r w:rsidR="00E60F84" w:rsidRPr="00CE7FC3">
        <w:rPr>
          <w:color w:val="000000"/>
          <w:szCs w:val="21"/>
          <w:lang w:val="hu-HU"/>
        </w:rPr>
        <w:t>hosszú távú OS utánkövetés</w:t>
      </w:r>
      <w:r w:rsidR="00C8111E" w:rsidRPr="00CE7FC3">
        <w:rPr>
          <w:color w:val="000000"/>
          <w:szCs w:val="21"/>
          <w:lang w:val="hu-HU"/>
        </w:rPr>
        <w:t xml:space="preserve">i </w:t>
      </w:r>
      <w:r w:rsidRPr="00CE7FC3">
        <w:rPr>
          <w:color w:val="000000"/>
          <w:szCs w:val="21"/>
          <w:lang w:val="hu-HU"/>
        </w:rPr>
        <w:t>elemzés</w:t>
      </w:r>
      <w:r w:rsidR="00591F8B" w:rsidRPr="00CE7FC3">
        <w:rPr>
          <w:color w:val="000000"/>
          <w:szCs w:val="21"/>
          <w:lang w:val="hu-HU"/>
        </w:rPr>
        <w:t xml:space="preserve">sel </w:t>
      </w:r>
      <w:r w:rsidRPr="00CE7FC3">
        <w:rPr>
          <w:color w:val="000000"/>
          <w:szCs w:val="21"/>
          <w:lang w:val="hu-HU"/>
        </w:rPr>
        <w:t>(</w:t>
      </w:r>
      <w:r w:rsidR="00681C15" w:rsidRPr="00CE7FC3">
        <w:rPr>
          <w:color w:val="000000"/>
          <w:szCs w:val="21"/>
          <w:lang w:val="hu-HU"/>
        </w:rPr>
        <w:t>medián</w:t>
      </w:r>
      <w:r w:rsidR="00485A6C" w:rsidRPr="00CE7FC3">
        <w:rPr>
          <w:color w:val="000000"/>
          <w:szCs w:val="21"/>
          <w:lang w:val="hu-HU"/>
        </w:rPr>
        <w:t xml:space="preserve"> utánkövetés</w:t>
      </w:r>
      <w:r w:rsidRPr="00CE7FC3">
        <w:rPr>
          <w:color w:val="000000"/>
          <w:szCs w:val="21"/>
          <w:lang w:val="hu-HU"/>
        </w:rPr>
        <w:t xml:space="preserve">: </w:t>
      </w:r>
      <w:r w:rsidR="00485A6C" w:rsidRPr="00CE7FC3">
        <w:rPr>
          <w:color w:val="000000"/>
          <w:szCs w:val="21"/>
          <w:lang w:val="hu-HU"/>
        </w:rPr>
        <w:t>39</w:t>
      </w:r>
      <w:r w:rsidRPr="00CE7FC3">
        <w:rPr>
          <w:color w:val="000000"/>
          <w:szCs w:val="21"/>
          <w:lang w:val="hu-HU"/>
        </w:rPr>
        <w:t>,</w:t>
      </w:r>
      <w:r w:rsidR="00485A6C" w:rsidRPr="00CE7FC3">
        <w:rPr>
          <w:color w:val="000000"/>
          <w:szCs w:val="21"/>
          <w:lang w:val="hu-HU"/>
        </w:rPr>
        <w:t>3</w:t>
      </w:r>
      <w:r w:rsidR="00282B62" w:rsidRPr="00CE7FC3">
        <w:rPr>
          <w:color w:val="000000"/>
          <w:szCs w:val="21"/>
          <w:lang w:val="hu-HU"/>
        </w:rPr>
        <w:t> </w:t>
      </w:r>
      <w:r w:rsidRPr="00CE7FC3">
        <w:rPr>
          <w:color w:val="000000"/>
          <w:szCs w:val="21"/>
          <w:lang w:val="hu-HU"/>
        </w:rPr>
        <w:t xml:space="preserve">hónap) </w:t>
      </w:r>
      <w:r w:rsidR="00367DE9" w:rsidRPr="00CE7FC3">
        <w:rPr>
          <w:lang w:val="hu-HU"/>
        </w:rPr>
        <w:t>(</w:t>
      </w:r>
      <w:r w:rsidR="00901E0C" w:rsidRPr="00CE7FC3">
        <w:rPr>
          <w:lang w:val="hu-HU"/>
        </w:rPr>
        <w:t>adatgyűjtés lezárása</w:t>
      </w:r>
      <w:r w:rsidR="00367DE9" w:rsidRPr="00CE7FC3">
        <w:rPr>
          <w:lang w:val="hu-HU"/>
        </w:rPr>
        <w:t>: 2021. március 22</w:t>
      </w:r>
      <w:r w:rsidR="00216157" w:rsidRPr="00CE7FC3">
        <w:rPr>
          <w:lang w:val="hu-HU"/>
        </w:rPr>
        <w:t>.</w:t>
      </w:r>
      <w:r w:rsidR="00367DE9" w:rsidRPr="00CE7FC3">
        <w:rPr>
          <w:lang w:val="hu-HU"/>
        </w:rPr>
        <w:t xml:space="preserve">) </w:t>
      </w:r>
      <w:r w:rsidR="00367DE9" w:rsidRPr="00CE7FC3">
        <w:rPr>
          <w:color w:val="000000"/>
          <w:szCs w:val="21"/>
          <w:lang w:val="hu-HU"/>
        </w:rPr>
        <w:t>a</w:t>
      </w:r>
      <w:r w:rsidRPr="00CE7FC3">
        <w:rPr>
          <w:color w:val="000000"/>
          <w:szCs w:val="21"/>
          <w:lang w:val="hu-HU"/>
        </w:rPr>
        <w:t xml:space="preserve"> </w:t>
      </w:r>
      <w:del w:id="1772" w:author="AZ3" w:date="2025-03-02T20:49:00Z">
        <w:r w:rsidR="006C72B5" w:rsidRPr="00CE7FC3" w:rsidDel="008846C7">
          <w:rPr>
            <w:color w:val="000000"/>
            <w:szCs w:val="21"/>
            <w:lang w:val="hu-HU"/>
          </w:rPr>
          <w:delText>8</w:delText>
        </w:r>
      </w:del>
      <w:ins w:id="1773" w:author="AZ3" w:date="2025-03-02T20:49:00Z">
        <w:r w:rsidR="008846C7">
          <w:rPr>
            <w:color w:val="000000"/>
            <w:szCs w:val="21"/>
            <w:lang w:val="hu-HU"/>
          </w:rPr>
          <w:t>9</w:t>
        </w:r>
      </w:ins>
      <w:r w:rsidR="00C8111E" w:rsidRPr="00CE7FC3">
        <w:rPr>
          <w:color w:val="000000"/>
          <w:szCs w:val="21"/>
          <w:lang w:val="hu-HU"/>
        </w:rPr>
        <w:t>. </w:t>
      </w:r>
      <w:r w:rsidR="0046007D" w:rsidRPr="00CE7FC3">
        <w:rPr>
          <w:color w:val="000000"/>
          <w:szCs w:val="21"/>
          <w:lang w:val="hu-HU"/>
        </w:rPr>
        <w:t>t</w:t>
      </w:r>
      <w:r w:rsidR="00C8111E" w:rsidRPr="00CE7FC3">
        <w:rPr>
          <w:color w:val="000000"/>
          <w:szCs w:val="21"/>
          <w:lang w:val="hu-HU"/>
        </w:rPr>
        <w:t>áblázat</w:t>
      </w:r>
      <w:r w:rsidR="0046007D" w:rsidRPr="00CE7FC3">
        <w:rPr>
          <w:color w:val="000000"/>
          <w:szCs w:val="21"/>
          <w:lang w:val="hu-HU"/>
        </w:rPr>
        <w:t xml:space="preserve"> mutatja be.</w:t>
      </w:r>
      <w:r w:rsidR="00C8111E" w:rsidRPr="00CE7FC3">
        <w:rPr>
          <w:color w:val="000000"/>
          <w:szCs w:val="21"/>
          <w:lang w:val="hu-HU"/>
        </w:rPr>
        <w:t xml:space="preserve"> </w:t>
      </w:r>
      <w:r w:rsidR="007F0CA7" w:rsidRPr="00CE7FC3">
        <w:rPr>
          <w:color w:val="000000"/>
          <w:szCs w:val="21"/>
          <w:lang w:val="hu-HU"/>
        </w:rPr>
        <w:t xml:space="preserve">Az </w:t>
      </w:r>
      <w:r w:rsidRPr="00CE7FC3">
        <w:rPr>
          <w:color w:val="000000"/>
          <w:szCs w:val="21"/>
          <w:lang w:val="hu-HU"/>
        </w:rPr>
        <w:t>IMFINZI + etopozid + platina (2.</w:t>
      </w:r>
      <w:r w:rsidR="00282B62" w:rsidRPr="00CE7FC3">
        <w:rPr>
          <w:color w:val="000000"/>
          <w:szCs w:val="21"/>
          <w:lang w:val="hu-HU"/>
        </w:rPr>
        <w:t> </w:t>
      </w:r>
      <w:r w:rsidRPr="00CE7FC3">
        <w:rPr>
          <w:color w:val="000000"/>
          <w:szCs w:val="21"/>
          <w:lang w:val="hu-HU"/>
        </w:rPr>
        <w:t>kar) kezelés</w:t>
      </w:r>
      <w:r w:rsidR="00E4180B" w:rsidRPr="00CE7FC3">
        <w:rPr>
          <w:color w:val="000000"/>
          <w:szCs w:val="21"/>
          <w:lang w:val="hu-HU"/>
        </w:rPr>
        <w:t>sel szemben</w:t>
      </w:r>
      <w:r w:rsidRPr="00CE7FC3">
        <w:rPr>
          <w:color w:val="000000"/>
          <w:szCs w:val="21"/>
          <w:lang w:val="hu-HU"/>
        </w:rPr>
        <w:t xml:space="preserve"> az etopozid + platina (3.</w:t>
      </w:r>
      <w:r w:rsidR="00282B62" w:rsidRPr="00CE7FC3">
        <w:rPr>
          <w:color w:val="000000"/>
          <w:szCs w:val="21"/>
          <w:lang w:val="hu-HU"/>
        </w:rPr>
        <w:t> </w:t>
      </w:r>
      <w:r w:rsidRPr="00CE7FC3">
        <w:rPr>
          <w:color w:val="000000"/>
          <w:szCs w:val="21"/>
          <w:lang w:val="hu-HU"/>
        </w:rPr>
        <w:t>kar) kezelés</w:t>
      </w:r>
      <w:r w:rsidR="00E4180B" w:rsidRPr="00CE7FC3">
        <w:rPr>
          <w:color w:val="000000"/>
          <w:szCs w:val="21"/>
          <w:lang w:val="hu-HU"/>
        </w:rPr>
        <w:t xml:space="preserve"> továbbra is tartós javulást mutatott</w:t>
      </w:r>
      <w:r w:rsidRPr="00CE7FC3">
        <w:rPr>
          <w:color w:val="000000"/>
          <w:szCs w:val="21"/>
          <w:lang w:val="hu-HU"/>
        </w:rPr>
        <w:t xml:space="preserve"> a teljes túlélésben (OS). </w:t>
      </w:r>
      <w:r w:rsidR="003013AE" w:rsidRPr="00CE7FC3">
        <w:rPr>
          <w:color w:val="000000"/>
          <w:szCs w:val="21"/>
          <w:lang w:val="hu-HU"/>
        </w:rPr>
        <w:t>A</w:t>
      </w:r>
      <w:r w:rsidRPr="00CE7FC3">
        <w:rPr>
          <w:color w:val="000000"/>
          <w:szCs w:val="21"/>
          <w:lang w:val="hu-HU"/>
        </w:rPr>
        <w:t>z OS-re vonatkozó Kaplan</w:t>
      </w:r>
      <w:r w:rsidR="00930354" w:rsidRPr="00CE7FC3">
        <w:rPr>
          <w:color w:val="000000"/>
          <w:szCs w:val="21"/>
          <w:lang w:val="hu-HU"/>
        </w:rPr>
        <w:t>–</w:t>
      </w:r>
      <w:r w:rsidRPr="00CE7FC3">
        <w:rPr>
          <w:color w:val="000000"/>
          <w:szCs w:val="21"/>
          <w:lang w:val="hu-HU"/>
        </w:rPr>
        <w:t>Meier-</w:t>
      </w:r>
      <w:r w:rsidR="003013AE" w:rsidRPr="00CE7FC3">
        <w:rPr>
          <w:color w:val="000000"/>
          <w:szCs w:val="21"/>
          <w:lang w:val="hu-HU"/>
        </w:rPr>
        <w:t xml:space="preserve">görbe </w:t>
      </w:r>
      <w:r w:rsidRPr="00CE7FC3">
        <w:rPr>
          <w:color w:val="000000"/>
          <w:szCs w:val="21"/>
          <w:lang w:val="hu-HU"/>
        </w:rPr>
        <w:t xml:space="preserve">a </w:t>
      </w:r>
      <w:r w:rsidR="006C72B5" w:rsidRPr="00CE7FC3">
        <w:rPr>
          <w:color w:val="000000"/>
          <w:szCs w:val="21"/>
          <w:lang w:val="hu-HU"/>
        </w:rPr>
        <w:t>1</w:t>
      </w:r>
      <w:ins w:id="1774" w:author="AZ3" w:date="2025-03-02T20:49:00Z">
        <w:r w:rsidR="008846C7">
          <w:rPr>
            <w:color w:val="000000"/>
            <w:szCs w:val="21"/>
            <w:lang w:val="hu-HU"/>
          </w:rPr>
          <w:t>3</w:t>
        </w:r>
      </w:ins>
      <w:del w:id="1775" w:author="AZ3" w:date="2025-03-02T20:49:00Z">
        <w:r w:rsidR="006C72B5" w:rsidRPr="00CE7FC3" w:rsidDel="008846C7">
          <w:rPr>
            <w:color w:val="000000"/>
            <w:szCs w:val="21"/>
            <w:lang w:val="hu-HU"/>
          </w:rPr>
          <w:delText>2</w:delText>
        </w:r>
      </w:del>
      <w:r w:rsidRPr="00CE7FC3">
        <w:rPr>
          <w:color w:val="000000"/>
          <w:szCs w:val="21"/>
          <w:lang w:val="hu-HU"/>
        </w:rPr>
        <w:t>.</w:t>
      </w:r>
      <w:r w:rsidR="00282B62" w:rsidRPr="00CE7FC3">
        <w:rPr>
          <w:color w:val="000000"/>
          <w:szCs w:val="21"/>
          <w:lang w:val="hu-HU"/>
        </w:rPr>
        <w:t> </w:t>
      </w:r>
      <w:r w:rsidRPr="00CE7FC3">
        <w:rPr>
          <w:color w:val="000000"/>
          <w:szCs w:val="21"/>
          <w:lang w:val="hu-HU"/>
        </w:rPr>
        <w:t>ábrán látható.</w:t>
      </w:r>
    </w:p>
    <w:bookmarkEnd w:id="1765"/>
    <w:p w14:paraId="5B9938EE" w14:textId="77777777" w:rsidR="00BD4AD7" w:rsidRPr="00CE7FC3" w:rsidRDefault="00BD4AD7" w:rsidP="00BD4AD7">
      <w:pPr>
        <w:autoSpaceDE w:val="0"/>
        <w:autoSpaceDN w:val="0"/>
        <w:adjustRightInd w:val="0"/>
        <w:spacing w:line="240" w:lineRule="auto"/>
        <w:rPr>
          <w:lang w:val="hu-HU"/>
        </w:rPr>
      </w:pPr>
    </w:p>
    <w:p w14:paraId="2029EB5D" w14:textId="2886DF0F" w:rsidR="00BD4AD7" w:rsidRPr="00CE7FC3" w:rsidRDefault="006C72B5" w:rsidP="00CE1E74">
      <w:pPr>
        <w:keepNext/>
        <w:autoSpaceDE w:val="0"/>
        <w:autoSpaceDN w:val="0"/>
        <w:adjustRightInd w:val="0"/>
        <w:spacing w:line="240" w:lineRule="auto"/>
        <w:rPr>
          <w:b/>
          <w:bCs/>
          <w:vertAlign w:val="superscript"/>
          <w:lang w:val="hu-HU"/>
        </w:rPr>
      </w:pPr>
      <w:del w:id="1776" w:author="AZ3" w:date="2025-03-02T20:49:00Z">
        <w:r w:rsidRPr="00CE7FC3" w:rsidDel="008846C7">
          <w:rPr>
            <w:b/>
            <w:bCs/>
            <w:lang w:val="hu-HU"/>
          </w:rPr>
          <w:delText>8</w:delText>
        </w:r>
      </w:del>
      <w:ins w:id="1777" w:author="AZ3" w:date="2025-03-02T20:49:00Z">
        <w:r w:rsidR="008846C7">
          <w:rPr>
            <w:b/>
            <w:bCs/>
            <w:lang w:val="hu-HU"/>
          </w:rPr>
          <w:t>9</w:t>
        </w:r>
      </w:ins>
      <w:r w:rsidR="00BD4AD7" w:rsidRPr="00CE7FC3">
        <w:rPr>
          <w:b/>
          <w:bCs/>
          <w:lang w:val="hu-HU"/>
        </w:rPr>
        <w:t>.</w:t>
      </w:r>
      <w:r w:rsidR="00282B62" w:rsidRPr="00CE7FC3">
        <w:rPr>
          <w:b/>
          <w:bCs/>
          <w:lang w:val="hu-HU"/>
        </w:rPr>
        <w:t> </w:t>
      </w:r>
      <w:r w:rsidR="00BD4AD7" w:rsidRPr="00CE7FC3">
        <w:rPr>
          <w:b/>
          <w:bCs/>
          <w:lang w:val="hu-HU"/>
        </w:rPr>
        <w:t>táblázat A CASPIAN</w:t>
      </w:r>
      <w:r w:rsidR="00C23935" w:rsidRPr="00CE7FC3">
        <w:rPr>
          <w:b/>
          <w:bCs/>
          <w:lang w:val="hu-HU"/>
        </w:rPr>
        <w:t xml:space="preserve"> </w:t>
      </w:r>
      <w:r w:rsidR="00BD4AD7" w:rsidRPr="00CE7FC3">
        <w:rPr>
          <w:b/>
          <w:bCs/>
          <w:lang w:val="hu-HU"/>
        </w:rPr>
        <w:t>vizsgálat hatásossági eredményei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1733"/>
        <w:gridCol w:w="1559"/>
        <w:gridCol w:w="1701"/>
        <w:gridCol w:w="1567"/>
      </w:tblGrid>
      <w:tr w:rsidR="003013AE" w:rsidRPr="00CE7FC3" w14:paraId="1E83CC0F" w14:textId="77777777" w:rsidTr="00C771A5">
        <w:tc>
          <w:tcPr>
            <w:tcW w:w="2515" w:type="dxa"/>
            <w:shd w:val="clear" w:color="auto" w:fill="auto"/>
          </w:tcPr>
          <w:p w14:paraId="57DCCC52" w14:textId="77777777" w:rsidR="003013AE" w:rsidRPr="00CE7FC3" w:rsidRDefault="003013AE" w:rsidP="00F30124">
            <w:pPr>
              <w:autoSpaceDE w:val="0"/>
              <w:autoSpaceDN w:val="0"/>
              <w:adjustRightInd w:val="0"/>
              <w:spacing w:line="240" w:lineRule="auto"/>
              <w:rPr>
                <w:b/>
                <w:bCs/>
                <w:lang w:val="hu-HU"/>
              </w:rPr>
            </w:pPr>
          </w:p>
        </w:tc>
        <w:tc>
          <w:tcPr>
            <w:tcW w:w="3292" w:type="dxa"/>
            <w:gridSpan w:val="2"/>
            <w:shd w:val="clear" w:color="auto" w:fill="auto"/>
          </w:tcPr>
          <w:p w14:paraId="63EEF873" w14:textId="441F3D5B" w:rsidR="003013AE" w:rsidRPr="00CE7FC3" w:rsidRDefault="00D9796F" w:rsidP="00F30124">
            <w:pPr>
              <w:autoSpaceDE w:val="0"/>
              <w:autoSpaceDN w:val="0"/>
              <w:adjustRightInd w:val="0"/>
              <w:spacing w:line="240" w:lineRule="auto"/>
              <w:jc w:val="center"/>
              <w:rPr>
                <w:b/>
                <w:bCs/>
                <w:lang w:val="hu-HU"/>
              </w:rPr>
            </w:pPr>
            <w:r w:rsidRPr="00CE7FC3">
              <w:rPr>
                <w:b/>
                <w:bCs/>
                <w:lang w:val="hu-HU"/>
              </w:rPr>
              <w:t>Végső elemzés</w:t>
            </w:r>
            <w:r w:rsidRPr="00CE7FC3">
              <w:rPr>
                <w:b/>
                <w:bCs/>
                <w:vertAlign w:val="superscript"/>
                <w:lang w:val="hu-HU"/>
              </w:rPr>
              <w:t>a</w:t>
            </w:r>
          </w:p>
        </w:tc>
        <w:tc>
          <w:tcPr>
            <w:tcW w:w="3268" w:type="dxa"/>
            <w:gridSpan w:val="2"/>
          </w:tcPr>
          <w:p w14:paraId="58B7CEC2" w14:textId="4635021B" w:rsidR="003013AE" w:rsidRPr="00CE7FC3" w:rsidRDefault="00D9796F" w:rsidP="00F30124">
            <w:pPr>
              <w:autoSpaceDE w:val="0"/>
              <w:autoSpaceDN w:val="0"/>
              <w:adjustRightInd w:val="0"/>
              <w:spacing w:line="240" w:lineRule="auto"/>
              <w:jc w:val="center"/>
              <w:rPr>
                <w:b/>
                <w:bCs/>
                <w:lang w:val="hu-HU"/>
              </w:rPr>
            </w:pPr>
            <w:r w:rsidRPr="00CE7FC3">
              <w:rPr>
                <w:b/>
                <w:bCs/>
                <w:lang w:val="hu-HU"/>
              </w:rPr>
              <w:t>Hosszú távú utánkövetési elemzés</w:t>
            </w:r>
            <w:r w:rsidRPr="00CE7FC3">
              <w:rPr>
                <w:b/>
                <w:bCs/>
                <w:vertAlign w:val="superscript"/>
                <w:lang w:val="hu-HU"/>
              </w:rPr>
              <w:t>b</w:t>
            </w:r>
          </w:p>
        </w:tc>
      </w:tr>
      <w:tr w:rsidR="003013AE" w:rsidRPr="00CE7FC3" w14:paraId="35F46068" w14:textId="14B3B4FD" w:rsidTr="00C771A5">
        <w:tc>
          <w:tcPr>
            <w:tcW w:w="2515" w:type="dxa"/>
            <w:shd w:val="clear" w:color="auto" w:fill="auto"/>
          </w:tcPr>
          <w:p w14:paraId="7213825A" w14:textId="77777777" w:rsidR="003013AE" w:rsidRPr="00CE7FC3" w:rsidRDefault="003013AE" w:rsidP="00C771A5">
            <w:pPr>
              <w:autoSpaceDE w:val="0"/>
              <w:autoSpaceDN w:val="0"/>
              <w:adjustRightInd w:val="0"/>
              <w:spacing w:line="240" w:lineRule="auto"/>
              <w:rPr>
                <w:b/>
                <w:bCs/>
                <w:lang w:val="hu-HU"/>
              </w:rPr>
            </w:pPr>
          </w:p>
        </w:tc>
        <w:tc>
          <w:tcPr>
            <w:tcW w:w="1733" w:type="dxa"/>
            <w:shd w:val="clear" w:color="auto" w:fill="auto"/>
          </w:tcPr>
          <w:p w14:paraId="717CA9DC" w14:textId="46109095" w:rsidR="003013AE" w:rsidRPr="00CE7FC3" w:rsidRDefault="003013AE" w:rsidP="003013AE">
            <w:pPr>
              <w:autoSpaceDE w:val="0"/>
              <w:autoSpaceDN w:val="0"/>
              <w:adjustRightInd w:val="0"/>
              <w:spacing w:line="240" w:lineRule="auto"/>
              <w:jc w:val="center"/>
              <w:rPr>
                <w:b/>
                <w:lang w:val="hu-HU"/>
              </w:rPr>
            </w:pPr>
            <w:r w:rsidRPr="00CE7FC3">
              <w:rPr>
                <w:b/>
                <w:bCs/>
                <w:lang w:val="hu-HU"/>
              </w:rPr>
              <w:t>2. kar: IMFINZI + etopozid és karboplatin vagy ciszplatin</w:t>
            </w:r>
          </w:p>
          <w:p w14:paraId="568D54BB" w14:textId="77777777" w:rsidR="003013AE" w:rsidRPr="00CE7FC3" w:rsidRDefault="003013AE" w:rsidP="00D9796F">
            <w:pPr>
              <w:autoSpaceDE w:val="0"/>
              <w:autoSpaceDN w:val="0"/>
              <w:adjustRightInd w:val="0"/>
              <w:spacing w:line="240" w:lineRule="auto"/>
              <w:jc w:val="center"/>
              <w:rPr>
                <w:b/>
                <w:lang w:val="hu-HU"/>
              </w:rPr>
            </w:pPr>
            <w:r w:rsidRPr="00CE7FC3">
              <w:rPr>
                <w:b/>
                <w:bCs/>
                <w:lang w:val="hu-HU"/>
              </w:rPr>
              <w:t>(n=268)</w:t>
            </w:r>
          </w:p>
        </w:tc>
        <w:tc>
          <w:tcPr>
            <w:tcW w:w="1559" w:type="dxa"/>
            <w:shd w:val="clear" w:color="auto" w:fill="auto"/>
          </w:tcPr>
          <w:p w14:paraId="5D93D45A" w14:textId="048782E1" w:rsidR="003013AE" w:rsidRPr="00CE7FC3" w:rsidRDefault="003013AE" w:rsidP="00D9796F">
            <w:pPr>
              <w:autoSpaceDE w:val="0"/>
              <w:autoSpaceDN w:val="0"/>
              <w:adjustRightInd w:val="0"/>
              <w:spacing w:line="240" w:lineRule="auto"/>
              <w:jc w:val="center"/>
              <w:rPr>
                <w:b/>
                <w:lang w:val="hu-HU"/>
              </w:rPr>
            </w:pPr>
            <w:r w:rsidRPr="00CE7FC3">
              <w:rPr>
                <w:b/>
                <w:bCs/>
                <w:lang w:val="hu-HU"/>
              </w:rPr>
              <w:t>3. kar: etopozid + karboplatin vagy ciszplatin</w:t>
            </w:r>
          </w:p>
          <w:p w14:paraId="04A7D71F" w14:textId="5E2C1E50" w:rsidR="003013AE" w:rsidRPr="00CE7FC3" w:rsidRDefault="003013AE" w:rsidP="00D9796F">
            <w:pPr>
              <w:autoSpaceDE w:val="0"/>
              <w:autoSpaceDN w:val="0"/>
              <w:adjustRightInd w:val="0"/>
              <w:spacing w:line="240" w:lineRule="auto"/>
              <w:jc w:val="center"/>
              <w:rPr>
                <w:b/>
                <w:lang w:val="hu-HU"/>
              </w:rPr>
            </w:pPr>
            <w:r w:rsidRPr="00CE7FC3">
              <w:rPr>
                <w:b/>
                <w:bCs/>
                <w:lang w:val="hu-HU"/>
              </w:rPr>
              <w:t>(n=269)</w:t>
            </w:r>
          </w:p>
        </w:tc>
        <w:tc>
          <w:tcPr>
            <w:tcW w:w="1701" w:type="dxa"/>
          </w:tcPr>
          <w:p w14:paraId="70ABE4B2" w14:textId="77777777" w:rsidR="00D9796F" w:rsidRPr="00CE7FC3" w:rsidRDefault="00D9796F" w:rsidP="00D9796F">
            <w:pPr>
              <w:autoSpaceDE w:val="0"/>
              <w:autoSpaceDN w:val="0"/>
              <w:adjustRightInd w:val="0"/>
              <w:spacing w:line="240" w:lineRule="auto"/>
              <w:jc w:val="center"/>
              <w:rPr>
                <w:b/>
                <w:lang w:val="hu-HU"/>
              </w:rPr>
            </w:pPr>
            <w:r w:rsidRPr="00CE7FC3">
              <w:rPr>
                <w:b/>
                <w:bCs/>
                <w:lang w:val="hu-HU"/>
              </w:rPr>
              <w:t>2. kar: IMFINZI + etopozid és karboplatin vagy ciszplatin</w:t>
            </w:r>
          </w:p>
          <w:p w14:paraId="0D3EA9BC" w14:textId="0D717209" w:rsidR="003013AE" w:rsidRPr="00CE7FC3" w:rsidRDefault="00D9796F" w:rsidP="00D9796F">
            <w:pPr>
              <w:autoSpaceDE w:val="0"/>
              <w:autoSpaceDN w:val="0"/>
              <w:adjustRightInd w:val="0"/>
              <w:spacing w:line="240" w:lineRule="auto"/>
              <w:jc w:val="center"/>
              <w:rPr>
                <w:b/>
                <w:bCs/>
                <w:lang w:val="hu-HU"/>
              </w:rPr>
            </w:pPr>
            <w:r w:rsidRPr="00CE7FC3">
              <w:rPr>
                <w:b/>
                <w:bCs/>
                <w:lang w:val="hu-HU"/>
              </w:rPr>
              <w:t>(n=268)</w:t>
            </w:r>
          </w:p>
        </w:tc>
        <w:tc>
          <w:tcPr>
            <w:tcW w:w="1567" w:type="dxa"/>
          </w:tcPr>
          <w:p w14:paraId="027D9316" w14:textId="77777777" w:rsidR="00D9796F" w:rsidRPr="00CE7FC3" w:rsidRDefault="00D9796F" w:rsidP="00D9796F">
            <w:pPr>
              <w:autoSpaceDE w:val="0"/>
              <w:autoSpaceDN w:val="0"/>
              <w:adjustRightInd w:val="0"/>
              <w:spacing w:line="240" w:lineRule="auto"/>
              <w:jc w:val="center"/>
              <w:rPr>
                <w:b/>
                <w:lang w:val="hu-HU"/>
              </w:rPr>
            </w:pPr>
            <w:r w:rsidRPr="00CE7FC3">
              <w:rPr>
                <w:b/>
                <w:bCs/>
                <w:lang w:val="hu-HU"/>
              </w:rPr>
              <w:t>3. kar: etopozid + karboplatin vagy ciszplatin</w:t>
            </w:r>
          </w:p>
          <w:p w14:paraId="4D331B03" w14:textId="2680626C" w:rsidR="003013AE" w:rsidRPr="00CE7FC3" w:rsidRDefault="00D9796F" w:rsidP="00D9796F">
            <w:pPr>
              <w:autoSpaceDE w:val="0"/>
              <w:autoSpaceDN w:val="0"/>
              <w:adjustRightInd w:val="0"/>
              <w:spacing w:line="240" w:lineRule="auto"/>
              <w:jc w:val="center"/>
              <w:rPr>
                <w:b/>
                <w:bCs/>
                <w:lang w:val="hu-HU"/>
              </w:rPr>
            </w:pPr>
            <w:r w:rsidRPr="00CE7FC3">
              <w:rPr>
                <w:b/>
                <w:bCs/>
                <w:lang w:val="hu-HU"/>
              </w:rPr>
              <w:t>(n=269)</w:t>
            </w:r>
          </w:p>
        </w:tc>
      </w:tr>
      <w:tr w:rsidR="00AD6FD0" w:rsidRPr="00CE7FC3" w14:paraId="4C3D520D" w14:textId="61CDBFE1" w:rsidTr="00F864CA">
        <w:tc>
          <w:tcPr>
            <w:tcW w:w="2515" w:type="dxa"/>
            <w:shd w:val="clear" w:color="auto" w:fill="auto"/>
          </w:tcPr>
          <w:p w14:paraId="7B234CB2" w14:textId="3FA1349C" w:rsidR="00AD6FD0" w:rsidRPr="00CE7FC3" w:rsidRDefault="00AD6FD0" w:rsidP="00D761BF">
            <w:pPr>
              <w:autoSpaceDE w:val="0"/>
              <w:autoSpaceDN w:val="0"/>
              <w:adjustRightInd w:val="0"/>
              <w:spacing w:line="240" w:lineRule="auto"/>
              <w:rPr>
                <w:b/>
                <w:lang w:val="hu-HU"/>
              </w:rPr>
            </w:pPr>
            <w:r w:rsidRPr="00CE7FC3">
              <w:rPr>
                <w:b/>
                <w:bCs/>
                <w:lang w:val="hu-HU"/>
              </w:rPr>
              <w:t>OS</w:t>
            </w:r>
          </w:p>
        </w:tc>
        <w:tc>
          <w:tcPr>
            <w:tcW w:w="6560" w:type="dxa"/>
            <w:gridSpan w:val="4"/>
            <w:shd w:val="clear" w:color="auto" w:fill="auto"/>
          </w:tcPr>
          <w:p w14:paraId="2D46FDB8" w14:textId="0C7D576B" w:rsidR="00AD6FD0" w:rsidRPr="00CE7FC3" w:rsidRDefault="00AD6FD0" w:rsidP="00D761BF">
            <w:pPr>
              <w:autoSpaceDE w:val="0"/>
              <w:autoSpaceDN w:val="0"/>
              <w:adjustRightInd w:val="0"/>
              <w:spacing w:line="240" w:lineRule="auto"/>
              <w:jc w:val="center"/>
              <w:rPr>
                <w:szCs w:val="22"/>
                <w:lang w:val="hu-HU"/>
              </w:rPr>
            </w:pPr>
          </w:p>
        </w:tc>
      </w:tr>
      <w:tr w:rsidR="004B54D7" w:rsidRPr="00CE7FC3" w14:paraId="3B09901E" w14:textId="3FFDDB3B" w:rsidTr="00C771A5">
        <w:tc>
          <w:tcPr>
            <w:tcW w:w="2515" w:type="dxa"/>
            <w:shd w:val="clear" w:color="auto" w:fill="auto"/>
          </w:tcPr>
          <w:p w14:paraId="6781A9AB" w14:textId="77777777" w:rsidR="004B54D7" w:rsidRPr="00CE7FC3" w:rsidRDefault="004B54D7" w:rsidP="004B54D7">
            <w:pPr>
              <w:autoSpaceDE w:val="0"/>
              <w:autoSpaceDN w:val="0"/>
              <w:adjustRightInd w:val="0"/>
              <w:spacing w:line="240" w:lineRule="auto"/>
              <w:ind w:left="240"/>
              <w:rPr>
                <w:lang w:val="hu-HU"/>
              </w:rPr>
            </w:pPr>
            <w:r w:rsidRPr="00CE7FC3">
              <w:rPr>
                <w:lang w:val="hu-HU"/>
              </w:rPr>
              <w:t>Halálozások száma (%)</w:t>
            </w:r>
          </w:p>
        </w:tc>
        <w:tc>
          <w:tcPr>
            <w:tcW w:w="1733" w:type="dxa"/>
            <w:shd w:val="clear" w:color="auto" w:fill="auto"/>
          </w:tcPr>
          <w:p w14:paraId="7456E301" w14:textId="3B75E0DC" w:rsidR="004B54D7" w:rsidRPr="00CE7FC3" w:rsidRDefault="004B54D7" w:rsidP="004B54D7">
            <w:pPr>
              <w:autoSpaceDE w:val="0"/>
              <w:autoSpaceDN w:val="0"/>
              <w:adjustRightInd w:val="0"/>
              <w:spacing w:line="240" w:lineRule="auto"/>
              <w:jc w:val="center"/>
              <w:rPr>
                <w:szCs w:val="22"/>
                <w:lang w:val="hu-HU"/>
              </w:rPr>
            </w:pPr>
            <w:r w:rsidRPr="00CE7FC3">
              <w:rPr>
                <w:szCs w:val="22"/>
                <w:lang w:val="hu-HU"/>
              </w:rPr>
              <w:t>210 (78,4)</w:t>
            </w:r>
          </w:p>
        </w:tc>
        <w:tc>
          <w:tcPr>
            <w:tcW w:w="1559" w:type="dxa"/>
            <w:shd w:val="clear" w:color="auto" w:fill="auto"/>
          </w:tcPr>
          <w:p w14:paraId="444F8E0E" w14:textId="6575AB18" w:rsidR="004B54D7" w:rsidRPr="00CE7FC3" w:rsidRDefault="004B54D7" w:rsidP="004B54D7">
            <w:pPr>
              <w:autoSpaceDE w:val="0"/>
              <w:autoSpaceDN w:val="0"/>
              <w:adjustRightInd w:val="0"/>
              <w:spacing w:line="240" w:lineRule="auto"/>
              <w:jc w:val="center"/>
              <w:rPr>
                <w:szCs w:val="22"/>
                <w:lang w:val="hu-HU"/>
              </w:rPr>
            </w:pPr>
            <w:r w:rsidRPr="00CE7FC3">
              <w:rPr>
                <w:szCs w:val="22"/>
                <w:lang w:val="hu-HU"/>
              </w:rPr>
              <w:t>231 (85,9)</w:t>
            </w:r>
          </w:p>
        </w:tc>
        <w:tc>
          <w:tcPr>
            <w:tcW w:w="1701" w:type="dxa"/>
          </w:tcPr>
          <w:p w14:paraId="701D310E" w14:textId="7B414D9E" w:rsidR="004B54D7" w:rsidRPr="00CE7FC3" w:rsidRDefault="004B54D7" w:rsidP="004B54D7">
            <w:pPr>
              <w:autoSpaceDE w:val="0"/>
              <w:autoSpaceDN w:val="0"/>
              <w:adjustRightInd w:val="0"/>
              <w:spacing w:line="240" w:lineRule="auto"/>
              <w:jc w:val="center"/>
              <w:rPr>
                <w:szCs w:val="22"/>
                <w:lang w:val="hu-HU"/>
              </w:rPr>
            </w:pPr>
            <w:r w:rsidRPr="00CE7FC3">
              <w:rPr>
                <w:lang w:val="hu-HU"/>
              </w:rPr>
              <w:t>221 (82,5)</w:t>
            </w:r>
          </w:p>
        </w:tc>
        <w:tc>
          <w:tcPr>
            <w:tcW w:w="1567" w:type="dxa"/>
          </w:tcPr>
          <w:p w14:paraId="08D02A8C" w14:textId="1013F422" w:rsidR="004B54D7" w:rsidRPr="00CE7FC3" w:rsidRDefault="004B54D7" w:rsidP="004B54D7">
            <w:pPr>
              <w:autoSpaceDE w:val="0"/>
              <w:autoSpaceDN w:val="0"/>
              <w:adjustRightInd w:val="0"/>
              <w:spacing w:line="240" w:lineRule="auto"/>
              <w:jc w:val="center"/>
              <w:rPr>
                <w:szCs w:val="22"/>
                <w:lang w:val="hu-HU"/>
              </w:rPr>
            </w:pPr>
            <w:r w:rsidRPr="00CE7FC3">
              <w:rPr>
                <w:lang w:val="hu-HU"/>
              </w:rPr>
              <w:t>248 (92,2)</w:t>
            </w:r>
          </w:p>
        </w:tc>
      </w:tr>
      <w:tr w:rsidR="004B54D7" w:rsidRPr="00CE7FC3" w14:paraId="3AFE1BB5" w14:textId="39B4522A" w:rsidTr="00C771A5">
        <w:tc>
          <w:tcPr>
            <w:tcW w:w="2515" w:type="dxa"/>
            <w:shd w:val="clear" w:color="auto" w:fill="auto"/>
          </w:tcPr>
          <w:p w14:paraId="78EAB15A" w14:textId="77777777" w:rsidR="004B54D7" w:rsidRPr="00CE7FC3" w:rsidRDefault="004B54D7" w:rsidP="004B54D7">
            <w:pPr>
              <w:autoSpaceDE w:val="0"/>
              <w:autoSpaceDN w:val="0"/>
              <w:adjustRightInd w:val="0"/>
              <w:spacing w:line="240" w:lineRule="auto"/>
              <w:ind w:left="240"/>
              <w:rPr>
                <w:b/>
                <w:lang w:val="hu-HU"/>
              </w:rPr>
            </w:pPr>
            <w:r w:rsidRPr="00CE7FC3">
              <w:rPr>
                <w:b/>
                <w:bCs/>
                <w:lang w:val="hu-HU"/>
              </w:rPr>
              <w:t>Medián OS (hónap)</w:t>
            </w:r>
          </w:p>
          <w:p w14:paraId="5EA2BD75" w14:textId="77777777" w:rsidR="004B54D7" w:rsidRPr="00CE7FC3" w:rsidRDefault="004B54D7" w:rsidP="004B54D7">
            <w:pPr>
              <w:autoSpaceDE w:val="0"/>
              <w:autoSpaceDN w:val="0"/>
              <w:adjustRightInd w:val="0"/>
              <w:spacing w:line="240" w:lineRule="auto"/>
              <w:ind w:left="240"/>
              <w:rPr>
                <w:lang w:val="hu-HU"/>
              </w:rPr>
            </w:pPr>
            <w:r w:rsidRPr="00CE7FC3">
              <w:rPr>
                <w:b/>
                <w:bCs/>
                <w:lang w:val="hu-HU"/>
              </w:rPr>
              <w:t>(95%-os CI)</w:t>
            </w:r>
          </w:p>
        </w:tc>
        <w:tc>
          <w:tcPr>
            <w:tcW w:w="1733" w:type="dxa"/>
            <w:shd w:val="clear" w:color="auto" w:fill="auto"/>
          </w:tcPr>
          <w:p w14:paraId="244B23C6" w14:textId="5DB4AC55" w:rsidR="004B54D7" w:rsidRPr="00CE7FC3" w:rsidRDefault="004B54D7" w:rsidP="004B54D7">
            <w:pPr>
              <w:autoSpaceDE w:val="0"/>
              <w:autoSpaceDN w:val="0"/>
              <w:adjustRightInd w:val="0"/>
              <w:spacing w:line="240" w:lineRule="auto"/>
              <w:jc w:val="center"/>
              <w:rPr>
                <w:lang w:val="hu-HU"/>
              </w:rPr>
            </w:pPr>
            <w:r w:rsidRPr="00CE7FC3">
              <w:rPr>
                <w:lang w:val="hu-HU"/>
              </w:rPr>
              <w:t>12,9</w:t>
            </w:r>
          </w:p>
          <w:p w14:paraId="71A8167A" w14:textId="5FF8EF35" w:rsidR="004B54D7" w:rsidRPr="00CE7FC3" w:rsidRDefault="004B54D7" w:rsidP="004B54D7">
            <w:pPr>
              <w:autoSpaceDE w:val="0"/>
              <w:autoSpaceDN w:val="0"/>
              <w:adjustRightInd w:val="0"/>
              <w:spacing w:line="240" w:lineRule="auto"/>
              <w:jc w:val="center"/>
              <w:rPr>
                <w:lang w:val="hu-HU"/>
              </w:rPr>
            </w:pPr>
            <w:r w:rsidRPr="00CE7FC3">
              <w:rPr>
                <w:lang w:val="hu-HU"/>
              </w:rPr>
              <w:t>(11,3</w:t>
            </w:r>
            <w:r w:rsidR="00CF7C74" w:rsidRPr="00CE7FC3">
              <w:rPr>
                <w:lang w:val="hu-HU"/>
              </w:rPr>
              <w:t xml:space="preserve">; </w:t>
            </w:r>
            <w:r w:rsidRPr="00CE7FC3">
              <w:rPr>
                <w:lang w:val="hu-HU"/>
              </w:rPr>
              <w:t>14,7)</w:t>
            </w:r>
          </w:p>
        </w:tc>
        <w:tc>
          <w:tcPr>
            <w:tcW w:w="1559" w:type="dxa"/>
            <w:shd w:val="clear" w:color="auto" w:fill="auto"/>
          </w:tcPr>
          <w:p w14:paraId="58734553" w14:textId="7744145D" w:rsidR="004B54D7" w:rsidRPr="00CE7FC3" w:rsidRDefault="004B54D7" w:rsidP="004B54D7">
            <w:pPr>
              <w:autoSpaceDE w:val="0"/>
              <w:autoSpaceDN w:val="0"/>
              <w:adjustRightInd w:val="0"/>
              <w:spacing w:line="240" w:lineRule="auto"/>
              <w:jc w:val="center"/>
              <w:rPr>
                <w:lang w:val="hu-HU"/>
              </w:rPr>
            </w:pPr>
            <w:r w:rsidRPr="00CE7FC3">
              <w:rPr>
                <w:lang w:val="hu-HU"/>
              </w:rPr>
              <w:t>10,5</w:t>
            </w:r>
          </w:p>
          <w:p w14:paraId="5937567F" w14:textId="6BFDB0F9" w:rsidR="004B54D7" w:rsidRPr="00CE7FC3" w:rsidRDefault="004B54D7" w:rsidP="004B54D7">
            <w:pPr>
              <w:autoSpaceDE w:val="0"/>
              <w:autoSpaceDN w:val="0"/>
              <w:adjustRightInd w:val="0"/>
              <w:spacing w:line="240" w:lineRule="auto"/>
              <w:jc w:val="center"/>
              <w:rPr>
                <w:lang w:val="hu-HU"/>
              </w:rPr>
            </w:pPr>
            <w:r w:rsidRPr="00CE7FC3">
              <w:rPr>
                <w:lang w:val="hu-HU"/>
              </w:rPr>
              <w:t>(9,3</w:t>
            </w:r>
            <w:r w:rsidR="00CF7C74" w:rsidRPr="00CE7FC3">
              <w:rPr>
                <w:lang w:val="hu-HU"/>
              </w:rPr>
              <w:t xml:space="preserve">; </w:t>
            </w:r>
            <w:r w:rsidRPr="00CE7FC3">
              <w:rPr>
                <w:lang w:val="hu-HU"/>
              </w:rPr>
              <w:t>11,2)</w:t>
            </w:r>
          </w:p>
        </w:tc>
        <w:tc>
          <w:tcPr>
            <w:tcW w:w="1701" w:type="dxa"/>
          </w:tcPr>
          <w:p w14:paraId="4046390D" w14:textId="78498A5B" w:rsidR="004B54D7" w:rsidRPr="00CE7FC3" w:rsidRDefault="004B54D7" w:rsidP="004B54D7">
            <w:pPr>
              <w:keepNext/>
              <w:tabs>
                <w:tab w:val="left" w:pos="391"/>
              </w:tabs>
              <w:autoSpaceDE w:val="0"/>
              <w:autoSpaceDN w:val="0"/>
              <w:adjustRightInd w:val="0"/>
              <w:spacing w:line="240" w:lineRule="auto"/>
              <w:jc w:val="center"/>
              <w:rPr>
                <w:lang w:val="hu-HU" w:eastAsia="en-GB"/>
              </w:rPr>
            </w:pPr>
            <w:r w:rsidRPr="00CE7FC3">
              <w:rPr>
                <w:lang w:val="hu-HU" w:eastAsia="en-GB"/>
              </w:rPr>
              <w:t>12,9</w:t>
            </w:r>
          </w:p>
          <w:p w14:paraId="5DE84E0A" w14:textId="5C9628AA" w:rsidR="004B54D7" w:rsidRPr="00CE7FC3" w:rsidRDefault="004B54D7" w:rsidP="004B54D7">
            <w:pPr>
              <w:autoSpaceDE w:val="0"/>
              <w:autoSpaceDN w:val="0"/>
              <w:adjustRightInd w:val="0"/>
              <w:spacing w:line="240" w:lineRule="auto"/>
              <w:jc w:val="center"/>
              <w:rPr>
                <w:lang w:val="hu-HU"/>
              </w:rPr>
            </w:pPr>
            <w:r w:rsidRPr="00CE7FC3">
              <w:rPr>
                <w:lang w:val="hu-HU" w:eastAsia="en-GB"/>
              </w:rPr>
              <w:t>(11,3; 14,7)</w:t>
            </w:r>
          </w:p>
        </w:tc>
        <w:tc>
          <w:tcPr>
            <w:tcW w:w="1567" w:type="dxa"/>
          </w:tcPr>
          <w:p w14:paraId="75D1BC33" w14:textId="352E1625" w:rsidR="004B54D7" w:rsidRPr="00CE7FC3" w:rsidRDefault="004B54D7" w:rsidP="004B54D7">
            <w:pPr>
              <w:keepNext/>
              <w:tabs>
                <w:tab w:val="left" w:pos="391"/>
              </w:tabs>
              <w:autoSpaceDE w:val="0"/>
              <w:autoSpaceDN w:val="0"/>
              <w:adjustRightInd w:val="0"/>
              <w:spacing w:line="240" w:lineRule="auto"/>
              <w:jc w:val="center"/>
              <w:rPr>
                <w:lang w:val="hu-HU" w:eastAsia="en-GB"/>
              </w:rPr>
            </w:pPr>
            <w:r w:rsidRPr="00CE7FC3">
              <w:rPr>
                <w:lang w:val="hu-HU" w:eastAsia="en-GB"/>
              </w:rPr>
              <w:t>10,5</w:t>
            </w:r>
          </w:p>
          <w:p w14:paraId="55C0F8D6" w14:textId="0DA415BE" w:rsidR="004B54D7" w:rsidRPr="00CE7FC3" w:rsidRDefault="004B54D7" w:rsidP="004B54D7">
            <w:pPr>
              <w:autoSpaceDE w:val="0"/>
              <w:autoSpaceDN w:val="0"/>
              <w:adjustRightInd w:val="0"/>
              <w:spacing w:line="240" w:lineRule="auto"/>
              <w:jc w:val="center"/>
              <w:rPr>
                <w:lang w:val="hu-HU"/>
              </w:rPr>
            </w:pPr>
            <w:r w:rsidRPr="00CE7FC3">
              <w:rPr>
                <w:lang w:val="hu-HU" w:eastAsia="en-GB"/>
              </w:rPr>
              <w:t>(9,3; 11,2)</w:t>
            </w:r>
          </w:p>
        </w:tc>
      </w:tr>
      <w:tr w:rsidR="004B54D7" w:rsidRPr="00CE7FC3" w14:paraId="5D2F4FEC" w14:textId="28192973" w:rsidTr="00F30124">
        <w:tc>
          <w:tcPr>
            <w:tcW w:w="2515" w:type="dxa"/>
            <w:shd w:val="clear" w:color="auto" w:fill="auto"/>
          </w:tcPr>
          <w:p w14:paraId="4179B2DD" w14:textId="4B9AD44C" w:rsidR="004B54D7" w:rsidRPr="00CE7FC3" w:rsidRDefault="004B54D7" w:rsidP="004B54D7">
            <w:pPr>
              <w:autoSpaceDE w:val="0"/>
              <w:autoSpaceDN w:val="0"/>
              <w:adjustRightInd w:val="0"/>
              <w:spacing w:line="240" w:lineRule="auto"/>
              <w:ind w:left="240"/>
              <w:rPr>
                <w:lang w:val="hu-HU"/>
              </w:rPr>
            </w:pPr>
            <w:r w:rsidRPr="00CE7FC3">
              <w:rPr>
                <w:lang w:val="hu-HU"/>
              </w:rPr>
              <w:t>HR (95%-os CI)</w:t>
            </w:r>
            <w:r w:rsidRPr="00CE7FC3">
              <w:rPr>
                <w:color w:val="000000"/>
                <w:sz w:val="20"/>
                <w:vertAlign w:val="superscript"/>
                <w:lang w:val="hu-HU"/>
              </w:rPr>
              <w:t>b,c</w:t>
            </w:r>
          </w:p>
        </w:tc>
        <w:tc>
          <w:tcPr>
            <w:tcW w:w="3292" w:type="dxa"/>
            <w:gridSpan w:val="2"/>
            <w:shd w:val="clear" w:color="auto" w:fill="auto"/>
          </w:tcPr>
          <w:p w14:paraId="74CFA664" w14:textId="7E7B2FCC" w:rsidR="004B54D7" w:rsidRPr="00CE7FC3" w:rsidRDefault="004B54D7" w:rsidP="004B54D7">
            <w:pPr>
              <w:autoSpaceDE w:val="0"/>
              <w:autoSpaceDN w:val="0"/>
              <w:adjustRightInd w:val="0"/>
              <w:spacing w:line="240" w:lineRule="auto"/>
              <w:jc w:val="center"/>
              <w:rPr>
                <w:lang w:val="hu-HU"/>
              </w:rPr>
            </w:pPr>
            <w:r w:rsidRPr="00CE7FC3">
              <w:rPr>
                <w:lang w:val="hu-HU"/>
              </w:rPr>
              <w:t>0,75 (0,625</w:t>
            </w:r>
            <w:r w:rsidR="00CF7C74" w:rsidRPr="00CE7FC3">
              <w:rPr>
                <w:lang w:val="hu-HU"/>
              </w:rPr>
              <w:t xml:space="preserve">; </w:t>
            </w:r>
            <w:r w:rsidRPr="00CE7FC3">
              <w:rPr>
                <w:lang w:val="hu-HU"/>
              </w:rPr>
              <w:t>0,910)</w:t>
            </w:r>
          </w:p>
        </w:tc>
        <w:tc>
          <w:tcPr>
            <w:tcW w:w="3268" w:type="dxa"/>
            <w:gridSpan w:val="2"/>
          </w:tcPr>
          <w:p w14:paraId="6857EF3A" w14:textId="376295A0" w:rsidR="004B54D7" w:rsidRPr="00CE7FC3" w:rsidRDefault="004B54D7" w:rsidP="004B54D7">
            <w:pPr>
              <w:autoSpaceDE w:val="0"/>
              <w:autoSpaceDN w:val="0"/>
              <w:adjustRightInd w:val="0"/>
              <w:spacing w:line="240" w:lineRule="auto"/>
              <w:jc w:val="center"/>
              <w:rPr>
                <w:lang w:val="hu-HU"/>
              </w:rPr>
            </w:pPr>
            <w:r w:rsidRPr="00CE7FC3">
              <w:rPr>
                <w:lang w:val="hu-HU" w:eastAsia="en-GB"/>
              </w:rPr>
              <w:t>0,71 (0,595; 0,858)</w:t>
            </w:r>
          </w:p>
        </w:tc>
      </w:tr>
      <w:tr w:rsidR="004B54D7" w:rsidRPr="00CE7FC3" w14:paraId="4428E8E5" w14:textId="1E9AF1DE" w:rsidTr="00F30124">
        <w:tc>
          <w:tcPr>
            <w:tcW w:w="2515" w:type="dxa"/>
            <w:shd w:val="clear" w:color="auto" w:fill="auto"/>
          </w:tcPr>
          <w:p w14:paraId="7B1A0BD7" w14:textId="56E5A250" w:rsidR="004B54D7" w:rsidRPr="00CE7FC3" w:rsidRDefault="004B54D7" w:rsidP="004B54D7">
            <w:pPr>
              <w:autoSpaceDE w:val="0"/>
              <w:autoSpaceDN w:val="0"/>
              <w:adjustRightInd w:val="0"/>
              <w:spacing w:line="240" w:lineRule="auto"/>
              <w:ind w:left="240"/>
              <w:rPr>
                <w:lang w:val="hu-HU"/>
              </w:rPr>
            </w:pPr>
            <w:r w:rsidRPr="00CE7FC3">
              <w:rPr>
                <w:lang w:val="hu-HU"/>
              </w:rPr>
              <w:t>p-érték</w:t>
            </w:r>
            <w:r w:rsidRPr="00CE7FC3">
              <w:rPr>
                <w:color w:val="000000"/>
                <w:sz w:val="20"/>
                <w:vertAlign w:val="superscript"/>
                <w:lang w:val="hu-HU"/>
              </w:rPr>
              <w:t>d</w:t>
            </w:r>
          </w:p>
        </w:tc>
        <w:tc>
          <w:tcPr>
            <w:tcW w:w="3292" w:type="dxa"/>
            <w:gridSpan w:val="2"/>
            <w:shd w:val="clear" w:color="auto" w:fill="auto"/>
          </w:tcPr>
          <w:p w14:paraId="314521A8" w14:textId="661F3D72" w:rsidR="004B54D7" w:rsidRPr="00CE7FC3" w:rsidRDefault="004B54D7" w:rsidP="004B54D7">
            <w:pPr>
              <w:autoSpaceDE w:val="0"/>
              <w:autoSpaceDN w:val="0"/>
              <w:adjustRightInd w:val="0"/>
              <w:spacing w:line="240" w:lineRule="auto"/>
              <w:jc w:val="center"/>
              <w:rPr>
                <w:lang w:val="hu-HU"/>
              </w:rPr>
            </w:pPr>
            <w:r w:rsidRPr="00CE7FC3">
              <w:rPr>
                <w:lang w:val="hu-HU"/>
              </w:rPr>
              <w:t>0,0032</w:t>
            </w:r>
          </w:p>
        </w:tc>
        <w:tc>
          <w:tcPr>
            <w:tcW w:w="3268" w:type="dxa"/>
            <w:gridSpan w:val="2"/>
          </w:tcPr>
          <w:p w14:paraId="393D9B9A" w14:textId="5B839979" w:rsidR="004B54D7" w:rsidRPr="00CE7FC3" w:rsidRDefault="004B54D7" w:rsidP="004B54D7">
            <w:pPr>
              <w:autoSpaceDE w:val="0"/>
              <w:autoSpaceDN w:val="0"/>
              <w:adjustRightInd w:val="0"/>
              <w:spacing w:line="240" w:lineRule="auto"/>
              <w:jc w:val="center"/>
              <w:rPr>
                <w:lang w:val="hu-HU"/>
              </w:rPr>
            </w:pPr>
            <w:r w:rsidRPr="00CE7FC3">
              <w:rPr>
                <w:lang w:val="hu-HU" w:eastAsia="en-GB"/>
              </w:rPr>
              <w:t>0,0003</w:t>
            </w:r>
          </w:p>
        </w:tc>
      </w:tr>
      <w:tr w:rsidR="004B54D7" w:rsidRPr="00CE7FC3" w14:paraId="37961934" w14:textId="1B2FD20F" w:rsidTr="00C771A5">
        <w:tc>
          <w:tcPr>
            <w:tcW w:w="2515" w:type="dxa"/>
            <w:shd w:val="clear" w:color="auto" w:fill="auto"/>
          </w:tcPr>
          <w:p w14:paraId="3894FAE7" w14:textId="77777777" w:rsidR="004B54D7" w:rsidRPr="00CE7FC3" w:rsidRDefault="004B54D7" w:rsidP="004B54D7">
            <w:pPr>
              <w:autoSpaceDE w:val="0"/>
              <w:autoSpaceDN w:val="0"/>
              <w:adjustRightInd w:val="0"/>
              <w:spacing w:line="240" w:lineRule="auto"/>
              <w:ind w:left="240"/>
              <w:rPr>
                <w:b/>
                <w:lang w:val="hu-HU"/>
              </w:rPr>
            </w:pPr>
            <w:r w:rsidRPr="00CE7FC3">
              <w:rPr>
                <w:b/>
                <w:bCs/>
                <w:lang w:val="hu-HU"/>
              </w:rPr>
              <w:t>OS a 18. hónapban (%) (95%-os CI)</w:t>
            </w:r>
          </w:p>
        </w:tc>
        <w:tc>
          <w:tcPr>
            <w:tcW w:w="1733" w:type="dxa"/>
            <w:shd w:val="clear" w:color="auto" w:fill="auto"/>
          </w:tcPr>
          <w:p w14:paraId="466A371A" w14:textId="550A792C" w:rsidR="004B54D7" w:rsidRPr="00CE7FC3" w:rsidRDefault="004B54D7" w:rsidP="004B54D7">
            <w:pPr>
              <w:autoSpaceDE w:val="0"/>
              <w:autoSpaceDN w:val="0"/>
              <w:adjustRightInd w:val="0"/>
              <w:spacing w:line="240" w:lineRule="auto"/>
              <w:jc w:val="center"/>
              <w:rPr>
                <w:sz w:val="24"/>
                <w:lang w:val="hu-HU"/>
              </w:rPr>
            </w:pPr>
            <w:r w:rsidRPr="00CE7FC3">
              <w:rPr>
                <w:szCs w:val="22"/>
                <w:lang w:val="hu-HU"/>
              </w:rPr>
              <w:t>32,0</w:t>
            </w:r>
          </w:p>
          <w:p w14:paraId="73D0A959" w14:textId="4290C4FC" w:rsidR="004B54D7" w:rsidRPr="00CE7FC3" w:rsidRDefault="004B54D7" w:rsidP="004B54D7">
            <w:pPr>
              <w:autoSpaceDE w:val="0"/>
              <w:autoSpaceDN w:val="0"/>
              <w:adjustRightInd w:val="0"/>
              <w:spacing w:line="240" w:lineRule="auto"/>
              <w:jc w:val="center"/>
              <w:rPr>
                <w:lang w:val="hu-HU"/>
              </w:rPr>
            </w:pPr>
            <w:r w:rsidRPr="00CE7FC3">
              <w:rPr>
                <w:lang w:val="hu-HU"/>
              </w:rPr>
              <w:t>(</w:t>
            </w:r>
            <w:r w:rsidRPr="00CE7FC3">
              <w:rPr>
                <w:szCs w:val="22"/>
                <w:lang w:val="hu-HU"/>
              </w:rPr>
              <w:t>26,5</w:t>
            </w:r>
            <w:r w:rsidR="00CF7C74" w:rsidRPr="00CE7FC3">
              <w:rPr>
                <w:lang w:val="hu-HU"/>
              </w:rPr>
              <w:t xml:space="preserve">; </w:t>
            </w:r>
            <w:r w:rsidRPr="00CE7FC3">
              <w:rPr>
                <w:szCs w:val="22"/>
                <w:lang w:val="hu-HU"/>
              </w:rPr>
              <w:t>37,7</w:t>
            </w:r>
            <w:r w:rsidRPr="00CE7FC3">
              <w:rPr>
                <w:lang w:val="hu-HU"/>
              </w:rPr>
              <w:t>)</w:t>
            </w:r>
          </w:p>
        </w:tc>
        <w:tc>
          <w:tcPr>
            <w:tcW w:w="1559" w:type="dxa"/>
            <w:shd w:val="clear" w:color="auto" w:fill="auto"/>
          </w:tcPr>
          <w:p w14:paraId="6B704133" w14:textId="09CE2BAD" w:rsidR="004B54D7" w:rsidRPr="00CE7FC3" w:rsidRDefault="004B54D7" w:rsidP="004B54D7">
            <w:pPr>
              <w:autoSpaceDE w:val="0"/>
              <w:autoSpaceDN w:val="0"/>
              <w:adjustRightInd w:val="0"/>
              <w:spacing w:line="240" w:lineRule="auto"/>
              <w:jc w:val="center"/>
              <w:rPr>
                <w:lang w:val="hu-HU"/>
              </w:rPr>
            </w:pPr>
            <w:r w:rsidRPr="00CE7FC3">
              <w:rPr>
                <w:szCs w:val="22"/>
                <w:lang w:val="hu-HU"/>
              </w:rPr>
              <w:t>24,8</w:t>
            </w:r>
          </w:p>
          <w:p w14:paraId="6D8C39E6" w14:textId="46E1BCEE" w:rsidR="004B54D7" w:rsidRPr="00CE7FC3" w:rsidRDefault="004B54D7" w:rsidP="004B54D7">
            <w:pPr>
              <w:autoSpaceDE w:val="0"/>
              <w:autoSpaceDN w:val="0"/>
              <w:adjustRightInd w:val="0"/>
              <w:spacing w:line="240" w:lineRule="auto"/>
              <w:jc w:val="center"/>
              <w:rPr>
                <w:lang w:val="hu-HU"/>
              </w:rPr>
            </w:pPr>
            <w:r w:rsidRPr="00CE7FC3">
              <w:rPr>
                <w:lang w:val="hu-HU"/>
              </w:rPr>
              <w:t>(</w:t>
            </w:r>
            <w:r w:rsidRPr="00CE7FC3">
              <w:rPr>
                <w:szCs w:val="22"/>
                <w:lang w:val="hu-HU"/>
              </w:rPr>
              <w:t>19,7</w:t>
            </w:r>
            <w:r w:rsidR="00CF7C74" w:rsidRPr="00CE7FC3">
              <w:rPr>
                <w:lang w:val="hu-HU"/>
              </w:rPr>
              <w:t xml:space="preserve">; </w:t>
            </w:r>
            <w:r w:rsidRPr="00CE7FC3">
              <w:rPr>
                <w:szCs w:val="22"/>
                <w:lang w:val="hu-HU"/>
              </w:rPr>
              <w:t>30,1</w:t>
            </w:r>
            <w:r w:rsidRPr="00CE7FC3">
              <w:rPr>
                <w:lang w:val="hu-HU"/>
              </w:rPr>
              <w:t>)</w:t>
            </w:r>
          </w:p>
        </w:tc>
        <w:tc>
          <w:tcPr>
            <w:tcW w:w="1701" w:type="dxa"/>
          </w:tcPr>
          <w:p w14:paraId="0AFC8459" w14:textId="3B944A24" w:rsidR="004B54D7" w:rsidRPr="00CE7FC3" w:rsidRDefault="004B54D7" w:rsidP="004B54D7">
            <w:pPr>
              <w:keepNext/>
              <w:tabs>
                <w:tab w:val="left" w:pos="391"/>
              </w:tabs>
              <w:autoSpaceDE w:val="0"/>
              <w:autoSpaceDN w:val="0"/>
              <w:adjustRightInd w:val="0"/>
              <w:spacing w:line="240" w:lineRule="auto"/>
              <w:jc w:val="center"/>
              <w:rPr>
                <w:color w:val="000000"/>
                <w:shd w:val="clear" w:color="auto" w:fill="FFFFFF"/>
                <w:lang w:val="hu-HU"/>
              </w:rPr>
            </w:pPr>
            <w:r w:rsidRPr="00CE7FC3">
              <w:rPr>
                <w:color w:val="000000"/>
                <w:shd w:val="clear" w:color="auto" w:fill="FFFFFF"/>
                <w:lang w:val="hu-HU"/>
              </w:rPr>
              <w:t>32,0</w:t>
            </w:r>
          </w:p>
          <w:p w14:paraId="4082D2FA" w14:textId="44E5C655" w:rsidR="004B54D7" w:rsidRPr="00CE7FC3" w:rsidRDefault="004B54D7" w:rsidP="004B54D7">
            <w:pPr>
              <w:autoSpaceDE w:val="0"/>
              <w:autoSpaceDN w:val="0"/>
              <w:adjustRightInd w:val="0"/>
              <w:spacing w:line="240" w:lineRule="auto"/>
              <w:jc w:val="center"/>
              <w:rPr>
                <w:szCs w:val="22"/>
                <w:lang w:val="hu-HU"/>
              </w:rPr>
            </w:pPr>
            <w:r w:rsidRPr="00CE7FC3">
              <w:rPr>
                <w:color w:val="000000"/>
                <w:shd w:val="clear" w:color="auto" w:fill="FFFFFF"/>
                <w:lang w:val="hu-HU"/>
              </w:rPr>
              <w:t>(26,5; 37,7)</w:t>
            </w:r>
          </w:p>
        </w:tc>
        <w:tc>
          <w:tcPr>
            <w:tcW w:w="1567" w:type="dxa"/>
          </w:tcPr>
          <w:p w14:paraId="58DA34F3" w14:textId="28D9FFA0" w:rsidR="004B54D7" w:rsidRPr="00CE7FC3" w:rsidRDefault="004B54D7" w:rsidP="004B54D7">
            <w:pPr>
              <w:keepNext/>
              <w:tabs>
                <w:tab w:val="left" w:pos="391"/>
              </w:tabs>
              <w:autoSpaceDE w:val="0"/>
              <w:autoSpaceDN w:val="0"/>
              <w:adjustRightInd w:val="0"/>
              <w:spacing w:line="240" w:lineRule="auto"/>
              <w:jc w:val="center"/>
              <w:rPr>
                <w:color w:val="000000"/>
                <w:shd w:val="clear" w:color="auto" w:fill="FFFFFF"/>
                <w:lang w:val="hu-HU"/>
              </w:rPr>
            </w:pPr>
            <w:r w:rsidRPr="00CE7FC3">
              <w:rPr>
                <w:color w:val="000000"/>
                <w:shd w:val="clear" w:color="auto" w:fill="FFFFFF"/>
                <w:lang w:val="hu-HU"/>
              </w:rPr>
              <w:t>24,8</w:t>
            </w:r>
          </w:p>
          <w:p w14:paraId="149A4086" w14:textId="34B31F80" w:rsidR="004B54D7" w:rsidRPr="00CE7FC3" w:rsidRDefault="004B54D7" w:rsidP="004B54D7">
            <w:pPr>
              <w:autoSpaceDE w:val="0"/>
              <w:autoSpaceDN w:val="0"/>
              <w:adjustRightInd w:val="0"/>
              <w:spacing w:line="240" w:lineRule="auto"/>
              <w:jc w:val="center"/>
              <w:rPr>
                <w:szCs w:val="22"/>
                <w:lang w:val="hu-HU"/>
              </w:rPr>
            </w:pPr>
            <w:r w:rsidRPr="00CE7FC3">
              <w:rPr>
                <w:color w:val="000000"/>
                <w:shd w:val="clear" w:color="auto" w:fill="FFFFFF"/>
                <w:lang w:val="hu-HU"/>
              </w:rPr>
              <w:t>(19,7; 30.1)</w:t>
            </w:r>
          </w:p>
        </w:tc>
      </w:tr>
      <w:tr w:rsidR="004B54D7" w:rsidRPr="00CE7FC3" w14:paraId="28A5E7AC" w14:textId="77777777" w:rsidTr="00D9796F">
        <w:tc>
          <w:tcPr>
            <w:tcW w:w="2515" w:type="dxa"/>
            <w:shd w:val="clear" w:color="auto" w:fill="auto"/>
          </w:tcPr>
          <w:p w14:paraId="2D074929" w14:textId="75A40122" w:rsidR="004B54D7" w:rsidRPr="00CE7FC3" w:rsidRDefault="004B54D7" w:rsidP="004B54D7">
            <w:pPr>
              <w:autoSpaceDE w:val="0"/>
              <w:autoSpaceDN w:val="0"/>
              <w:adjustRightInd w:val="0"/>
              <w:spacing w:line="240" w:lineRule="auto"/>
              <w:ind w:left="240"/>
              <w:rPr>
                <w:b/>
                <w:bCs/>
                <w:lang w:val="hu-HU"/>
              </w:rPr>
            </w:pPr>
            <w:r w:rsidRPr="00CE7FC3">
              <w:rPr>
                <w:b/>
                <w:bCs/>
                <w:lang w:val="hu-HU"/>
              </w:rPr>
              <w:t>OS a 36. hónapban (%) (95%-os CI)</w:t>
            </w:r>
          </w:p>
        </w:tc>
        <w:tc>
          <w:tcPr>
            <w:tcW w:w="1733" w:type="dxa"/>
            <w:shd w:val="clear" w:color="auto" w:fill="auto"/>
          </w:tcPr>
          <w:p w14:paraId="0B8E6637" w14:textId="77777777" w:rsidR="004B54D7" w:rsidRPr="00CE7FC3" w:rsidRDefault="004B54D7" w:rsidP="004B54D7">
            <w:pPr>
              <w:autoSpaceDE w:val="0"/>
              <w:autoSpaceDN w:val="0"/>
              <w:adjustRightInd w:val="0"/>
              <w:spacing w:line="240" w:lineRule="auto"/>
              <w:jc w:val="center"/>
              <w:rPr>
                <w:szCs w:val="22"/>
                <w:lang w:val="hu-HU"/>
              </w:rPr>
            </w:pPr>
          </w:p>
        </w:tc>
        <w:tc>
          <w:tcPr>
            <w:tcW w:w="1559" w:type="dxa"/>
            <w:shd w:val="clear" w:color="auto" w:fill="auto"/>
          </w:tcPr>
          <w:p w14:paraId="70F407EC" w14:textId="77777777" w:rsidR="004B54D7" w:rsidRPr="00CE7FC3" w:rsidRDefault="004B54D7" w:rsidP="004B54D7">
            <w:pPr>
              <w:autoSpaceDE w:val="0"/>
              <w:autoSpaceDN w:val="0"/>
              <w:adjustRightInd w:val="0"/>
              <w:spacing w:line="240" w:lineRule="auto"/>
              <w:jc w:val="center"/>
              <w:rPr>
                <w:szCs w:val="22"/>
                <w:lang w:val="hu-HU"/>
              </w:rPr>
            </w:pPr>
          </w:p>
        </w:tc>
        <w:tc>
          <w:tcPr>
            <w:tcW w:w="1701" w:type="dxa"/>
          </w:tcPr>
          <w:p w14:paraId="5CE0CE8F" w14:textId="7FD2CC0D" w:rsidR="004B54D7" w:rsidRPr="00CE7FC3" w:rsidRDefault="004B54D7" w:rsidP="004B54D7">
            <w:pPr>
              <w:autoSpaceDE w:val="0"/>
              <w:autoSpaceDN w:val="0"/>
              <w:adjustRightInd w:val="0"/>
              <w:spacing w:line="240" w:lineRule="auto"/>
              <w:jc w:val="center"/>
              <w:rPr>
                <w:szCs w:val="22"/>
                <w:lang w:val="hu-HU"/>
              </w:rPr>
            </w:pPr>
            <w:r w:rsidRPr="00CE7FC3">
              <w:rPr>
                <w:lang w:val="hu-HU"/>
              </w:rPr>
              <w:t>17,6</w:t>
            </w:r>
            <w:r w:rsidRPr="00CE7FC3">
              <w:rPr>
                <w:lang w:val="hu-HU"/>
              </w:rPr>
              <w:br/>
              <w:t>(13</w:t>
            </w:r>
            <w:r w:rsidR="003E0600" w:rsidRPr="00CE7FC3">
              <w:rPr>
                <w:lang w:val="hu-HU"/>
              </w:rPr>
              <w:t>,</w:t>
            </w:r>
            <w:r w:rsidRPr="00CE7FC3">
              <w:rPr>
                <w:lang w:val="hu-HU"/>
              </w:rPr>
              <w:t>3</w:t>
            </w:r>
            <w:r w:rsidR="003E0600" w:rsidRPr="00CE7FC3">
              <w:rPr>
                <w:lang w:val="hu-HU"/>
              </w:rPr>
              <w:t>;</w:t>
            </w:r>
            <w:r w:rsidRPr="00CE7FC3">
              <w:rPr>
                <w:lang w:val="hu-HU"/>
              </w:rPr>
              <w:t xml:space="preserve"> 22</w:t>
            </w:r>
            <w:r w:rsidR="003E0600" w:rsidRPr="00CE7FC3">
              <w:rPr>
                <w:lang w:val="hu-HU"/>
              </w:rPr>
              <w:t>,</w:t>
            </w:r>
            <w:r w:rsidRPr="00CE7FC3">
              <w:rPr>
                <w:lang w:val="hu-HU"/>
              </w:rPr>
              <w:t>4)</w:t>
            </w:r>
          </w:p>
        </w:tc>
        <w:tc>
          <w:tcPr>
            <w:tcW w:w="1567" w:type="dxa"/>
          </w:tcPr>
          <w:p w14:paraId="37613E75" w14:textId="250B3B39" w:rsidR="004B54D7" w:rsidRPr="00CE7FC3" w:rsidRDefault="004B54D7" w:rsidP="004B54D7">
            <w:pPr>
              <w:autoSpaceDE w:val="0"/>
              <w:autoSpaceDN w:val="0"/>
              <w:adjustRightInd w:val="0"/>
              <w:spacing w:line="240" w:lineRule="auto"/>
              <w:jc w:val="center"/>
              <w:rPr>
                <w:szCs w:val="22"/>
                <w:lang w:val="hu-HU"/>
              </w:rPr>
            </w:pPr>
            <w:r w:rsidRPr="00CE7FC3">
              <w:rPr>
                <w:lang w:val="hu-HU"/>
              </w:rPr>
              <w:t>5,8</w:t>
            </w:r>
            <w:r w:rsidRPr="00CE7FC3">
              <w:rPr>
                <w:lang w:val="hu-HU"/>
              </w:rPr>
              <w:br/>
              <w:t>(3</w:t>
            </w:r>
            <w:r w:rsidR="003E0600" w:rsidRPr="00CE7FC3">
              <w:rPr>
                <w:lang w:val="hu-HU"/>
              </w:rPr>
              <w:t>,</w:t>
            </w:r>
            <w:r w:rsidRPr="00CE7FC3">
              <w:rPr>
                <w:lang w:val="hu-HU"/>
              </w:rPr>
              <w:t>4</w:t>
            </w:r>
            <w:r w:rsidR="003E0600" w:rsidRPr="00CE7FC3">
              <w:rPr>
                <w:lang w:val="hu-HU"/>
              </w:rPr>
              <w:t>;</w:t>
            </w:r>
            <w:r w:rsidRPr="00CE7FC3">
              <w:rPr>
                <w:lang w:val="hu-HU"/>
              </w:rPr>
              <w:t xml:space="preserve"> 9</w:t>
            </w:r>
            <w:r w:rsidR="003E0600" w:rsidRPr="00CE7FC3">
              <w:rPr>
                <w:lang w:val="hu-HU"/>
              </w:rPr>
              <w:t>,</w:t>
            </w:r>
            <w:r w:rsidRPr="00CE7FC3">
              <w:rPr>
                <w:lang w:val="hu-HU"/>
              </w:rPr>
              <w:t>1)</w:t>
            </w:r>
          </w:p>
        </w:tc>
      </w:tr>
      <w:tr w:rsidR="00AD6FD0" w:rsidRPr="00CE7FC3" w14:paraId="3AB8BA40" w14:textId="2E6F9E0A" w:rsidTr="00F864CA">
        <w:tc>
          <w:tcPr>
            <w:tcW w:w="2515" w:type="dxa"/>
            <w:shd w:val="clear" w:color="auto" w:fill="auto"/>
          </w:tcPr>
          <w:p w14:paraId="1451A20E" w14:textId="266C0A48" w:rsidR="00AD6FD0" w:rsidRPr="00CE7FC3" w:rsidRDefault="00AD6FD0" w:rsidP="00D761BF">
            <w:pPr>
              <w:autoSpaceDE w:val="0"/>
              <w:autoSpaceDN w:val="0"/>
              <w:adjustRightInd w:val="0"/>
              <w:spacing w:line="240" w:lineRule="auto"/>
              <w:rPr>
                <w:b/>
                <w:lang w:val="hu-HU"/>
              </w:rPr>
            </w:pPr>
            <w:r w:rsidRPr="00CE7FC3">
              <w:rPr>
                <w:b/>
                <w:bCs/>
                <w:lang w:val="hu-HU"/>
              </w:rPr>
              <w:t>PFS</w:t>
            </w:r>
          </w:p>
        </w:tc>
        <w:tc>
          <w:tcPr>
            <w:tcW w:w="6560" w:type="dxa"/>
            <w:gridSpan w:val="4"/>
            <w:shd w:val="clear" w:color="auto" w:fill="auto"/>
          </w:tcPr>
          <w:p w14:paraId="0B0EA8C6" w14:textId="146D2CD2" w:rsidR="00AD6FD0" w:rsidRPr="00CE7FC3" w:rsidRDefault="00AD6FD0" w:rsidP="00D761BF">
            <w:pPr>
              <w:autoSpaceDE w:val="0"/>
              <w:autoSpaceDN w:val="0"/>
              <w:adjustRightInd w:val="0"/>
              <w:spacing w:line="240" w:lineRule="auto"/>
              <w:rPr>
                <w:lang w:val="hu-HU"/>
              </w:rPr>
            </w:pPr>
          </w:p>
        </w:tc>
      </w:tr>
      <w:tr w:rsidR="003013AE" w:rsidRPr="00CE7FC3" w14:paraId="233FEAB3" w14:textId="28759387" w:rsidTr="00C771A5">
        <w:tc>
          <w:tcPr>
            <w:tcW w:w="2515" w:type="dxa"/>
            <w:shd w:val="clear" w:color="auto" w:fill="auto"/>
          </w:tcPr>
          <w:p w14:paraId="5BCDF42D" w14:textId="77777777" w:rsidR="003013AE" w:rsidRPr="00CE7FC3" w:rsidRDefault="003013AE" w:rsidP="00D761BF">
            <w:pPr>
              <w:autoSpaceDE w:val="0"/>
              <w:autoSpaceDN w:val="0"/>
              <w:adjustRightInd w:val="0"/>
              <w:spacing w:line="240" w:lineRule="auto"/>
              <w:ind w:left="240"/>
              <w:rPr>
                <w:lang w:val="hu-HU"/>
              </w:rPr>
            </w:pPr>
            <w:r w:rsidRPr="00CE7FC3">
              <w:rPr>
                <w:lang w:val="hu-HU"/>
              </w:rPr>
              <w:t>Események száma (%)</w:t>
            </w:r>
          </w:p>
        </w:tc>
        <w:tc>
          <w:tcPr>
            <w:tcW w:w="1733" w:type="dxa"/>
            <w:shd w:val="clear" w:color="auto" w:fill="auto"/>
          </w:tcPr>
          <w:p w14:paraId="071D54C4" w14:textId="227DA3DF" w:rsidR="003013AE" w:rsidRPr="00CE7FC3" w:rsidRDefault="003013AE" w:rsidP="00D761BF">
            <w:pPr>
              <w:autoSpaceDE w:val="0"/>
              <w:autoSpaceDN w:val="0"/>
              <w:adjustRightInd w:val="0"/>
              <w:spacing w:line="240" w:lineRule="auto"/>
              <w:jc w:val="center"/>
              <w:rPr>
                <w:lang w:val="hu-HU"/>
              </w:rPr>
            </w:pPr>
            <w:r w:rsidRPr="00CE7FC3">
              <w:rPr>
                <w:lang w:val="hu-HU"/>
              </w:rPr>
              <w:t>234 (</w:t>
            </w:r>
            <w:r w:rsidRPr="00CE7FC3">
              <w:rPr>
                <w:szCs w:val="22"/>
                <w:lang w:val="hu-HU"/>
              </w:rPr>
              <w:t>87,3</w:t>
            </w:r>
            <w:r w:rsidRPr="00CE7FC3">
              <w:rPr>
                <w:lang w:val="hu-HU"/>
              </w:rPr>
              <w:t>)</w:t>
            </w:r>
          </w:p>
        </w:tc>
        <w:tc>
          <w:tcPr>
            <w:tcW w:w="1559" w:type="dxa"/>
            <w:shd w:val="clear" w:color="auto" w:fill="auto"/>
          </w:tcPr>
          <w:p w14:paraId="0B49A4B2" w14:textId="264A22B5" w:rsidR="003013AE" w:rsidRPr="00CE7FC3" w:rsidRDefault="003013AE" w:rsidP="00D761BF">
            <w:pPr>
              <w:autoSpaceDE w:val="0"/>
              <w:autoSpaceDN w:val="0"/>
              <w:adjustRightInd w:val="0"/>
              <w:spacing w:line="240" w:lineRule="auto"/>
              <w:jc w:val="center"/>
              <w:rPr>
                <w:lang w:val="hu-HU"/>
              </w:rPr>
            </w:pPr>
            <w:r w:rsidRPr="00CE7FC3">
              <w:rPr>
                <w:szCs w:val="22"/>
                <w:lang w:val="hu-HU"/>
              </w:rPr>
              <w:t>236 (87,7)</w:t>
            </w:r>
          </w:p>
        </w:tc>
        <w:tc>
          <w:tcPr>
            <w:tcW w:w="1701" w:type="dxa"/>
          </w:tcPr>
          <w:p w14:paraId="0A4C78A3" w14:textId="77777777" w:rsidR="003013AE" w:rsidRPr="00CE7FC3" w:rsidRDefault="003013AE" w:rsidP="00D761BF">
            <w:pPr>
              <w:autoSpaceDE w:val="0"/>
              <w:autoSpaceDN w:val="0"/>
              <w:adjustRightInd w:val="0"/>
              <w:spacing w:line="240" w:lineRule="auto"/>
              <w:jc w:val="center"/>
              <w:rPr>
                <w:szCs w:val="22"/>
                <w:lang w:val="hu-HU"/>
              </w:rPr>
            </w:pPr>
          </w:p>
        </w:tc>
        <w:tc>
          <w:tcPr>
            <w:tcW w:w="1567" w:type="dxa"/>
          </w:tcPr>
          <w:p w14:paraId="41A966AD" w14:textId="5773A34C" w:rsidR="003013AE" w:rsidRPr="00CE7FC3" w:rsidRDefault="003013AE" w:rsidP="00D761BF">
            <w:pPr>
              <w:autoSpaceDE w:val="0"/>
              <w:autoSpaceDN w:val="0"/>
              <w:adjustRightInd w:val="0"/>
              <w:spacing w:line="240" w:lineRule="auto"/>
              <w:jc w:val="center"/>
              <w:rPr>
                <w:szCs w:val="22"/>
                <w:lang w:val="hu-HU"/>
              </w:rPr>
            </w:pPr>
          </w:p>
        </w:tc>
      </w:tr>
      <w:tr w:rsidR="003013AE" w:rsidRPr="00CE7FC3" w14:paraId="5ECF340C" w14:textId="152E8DA2" w:rsidTr="00C771A5">
        <w:tc>
          <w:tcPr>
            <w:tcW w:w="2515" w:type="dxa"/>
            <w:shd w:val="clear" w:color="auto" w:fill="auto"/>
          </w:tcPr>
          <w:p w14:paraId="661BAB0B" w14:textId="77777777" w:rsidR="003013AE" w:rsidRPr="00CE7FC3" w:rsidRDefault="003013AE" w:rsidP="00D761BF">
            <w:pPr>
              <w:autoSpaceDE w:val="0"/>
              <w:autoSpaceDN w:val="0"/>
              <w:adjustRightInd w:val="0"/>
              <w:spacing w:line="240" w:lineRule="auto"/>
              <w:ind w:left="240"/>
              <w:rPr>
                <w:b/>
                <w:lang w:val="hu-HU"/>
              </w:rPr>
            </w:pPr>
            <w:r w:rsidRPr="00CE7FC3">
              <w:rPr>
                <w:b/>
                <w:bCs/>
                <w:lang w:val="hu-HU"/>
              </w:rPr>
              <w:t>Medián PFS (hónap)</w:t>
            </w:r>
          </w:p>
          <w:p w14:paraId="4E7DB2EA" w14:textId="77777777" w:rsidR="003013AE" w:rsidRPr="00CE7FC3" w:rsidRDefault="003013AE" w:rsidP="00D761BF">
            <w:pPr>
              <w:autoSpaceDE w:val="0"/>
              <w:autoSpaceDN w:val="0"/>
              <w:adjustRightInd w:val="0"/>
              <w:spacing w:line="240" w:lineRule="auto"/>
              <w:ind w:left="240"/>
              <w:rPr>
                <w:lang w:val="hu-HU"/>
              </w:rPr>
            </w:pPr>
            <w:r w:rsidRPr="00CE7FC3">
              <w:rPr>
                <w:b/>
                <w:bCs/>
                <w:lang w:val="hu-HU"/>
              </w:rPr>
              <w:t>(95%-os CI)</w:t>
            </w:r>
          </w:p>
        </w:tc>
        <w:tc>
          <w:tcPr>
            <w:tcW w:w="1733" w:type="dxa"/>
            <w:shd w:val="clear" w:color="auto" w:fill="auto"/>
          </w:tcPr>
          <w:p w14:paraId="23155349" w14:textId="5D19D7F1" w:rsidR="003013AE" w:rsidRPr="00CE7FC3" w:rsidRDefault="003013AE" w:rsidP="00D761BF">
            <w:pPr>
              <w:autoSpaceDE w:val="0"/>
              <w:autoSpaceDN w:val="0"/>
              <w:adjustRightInd w:val="0"/>
              <w:spacing w:line="240" w:lineRule="auto"/>
              <w:jc w:val="center"/>
              <w:rPr>
                <w:szCs w:val="22"/>
                <w:lang w:val="hu-HU"/>
              </w:rPr>
            </w:pPr>
            <w:r w:rsidRPr="00CE7FC3">
              <w:rPr>
                <w:szCs w:val="22"/>
                <w:lang w:val="hu-HU"/>
              </w:rPr>
              <w:t>5,1</w:t>
            </w:r>
          </w:p>
          <w:p w14:paraId="561B1B98" w14:textId="437E1E74" w:rsidR="003013AE" w:rsidRPr="00CE7FC3" w:rsidRDefault="003013AE" w:rsidP="00930354">
            <w:pPr>
              <w:autoSpaceDE w:val="0"/>
              <w:autoSpaceDN w:val="0"/>
              <w:adjustRightInd w:val="0"/>
              <w:spacing w:line="240" w:lineRule="auto"/>
              <w:jc w:val="center"/>
              <w:rPr>
                <w:lang w:val="hu-HU"/>
              </w:rPr>
            </w:pPr>
            <w:r w:rsidRPr="00CE7FC3">
              <w:rPr>
                <w:szCs w:val="22"/>
                <w:lang w:val="hu-HU"/>
              </w:rPr>
              <w:t>(4,7</w:t>
            </w:r>
            <w:r w:rsidR="00CF7C74" w:rsidRPr="00CE7FC3">
              <w:rPr>
                <w:lang w:val="hu-HU"/>
              </w:rPr>
              <w:t xml:space="preserve">; </w:t>
            </w:r>
            <w:r w:rsidRPr="00CE7FC3">
              <w:rPr>
                <w:szCs w:val="22"/>
                <w:lang w:val="hu-HU"/>
              </w:rPr>
              <w:t>6,2)</w:t>
            </w:r>
          </w:p>
        </w:tc>
        <w:tc>
          <w:tcPr>
            <w:tcW w:w="1559" w:type="dxa"/>
            <w:shd w:val="clear" w:color="auto" w:fill="auto"/>
          </w:tcPr>
          <w:p w14:paraId="1CE2F2F5" w14:textId="456E30F0" w:rsidR="003013AE" w:rsidRPr="00CE7FC3" w:rsidRDefault="003013AE" w:rsidP="00D761BF">
            <w:pPr>
              <w:autoSpaceDE w:val="0"/>
              <w:autoSpaceDN w:val="0"/>
              <w:adjustRightInd w:val="0"/>
              <w:spacing w:line="240" w:lineRule="auto"/>
              <w:jc w:val="center"/>
              <w:rPr>
                <w:szCs w:val="22"/>
                <w:lang w:val="hu-HU"/>
              </w:rPr>
            </w:pPr>
            <w:r w:rsidRPr="00CE7FC3">
              <w:rPr>
                <w:szCs w:val="22"/>
                <w:lang w:val="hu-HU"/>
              </w:rPr>
              <w:t>5,4</w:t>
            </w:r>
          </w:p>
          <w:p w14:paraId="05EC8C4E" w14:textId="5863232D" w:rsidR="003013AE" w:rsidRPr="00CE7FC3" w:rsidRDefault="003013AE" w:rsidP="00930354">
            <w:pPr>
              <w:autoSpaceDE w:val="0"/>
              <w:autoSpaceDN w:val="0"/>
              <w:adjustRightInd w:val="0"/>
              <w:spacing w:line="240" w:lineRule="auto"/>
              <w:jc w:val="center"/>
              <w:rPr>
                <w:lang w:val="hu-HU"/>
              </w:rPr>
            </w:pPr>
            <w:r w:rsidRPr="00CE7FC3">
              <w:rPr>
                <w:szCs w:val="22"/>
                <w:lang w:val="hu-HU"/>
              </w:rPr>
              <w:t>(4,8</w:t>
            </w:r>
            <w:r w:rsidR="00CF7C74" w:rsidRPr="00CE7FC3">
              <w:rPr>
                <w:lang w:val="hu-HU"/>
              </w:rPr>
              <w:t xml:space="preserve">; </w:t>
            </w:r>
            <w:r w:rsidRPr="00CE7FC3">
              <w:rPr>
                <w:szCs w:val="22"/>
                <w:lang w:val="hu-HU"/>
              </w:rPr>
              <w:t>6,2)</w:t>
            </w:r>
          </w:p>
        </w:tc>
        <w:tc>
          <w:tcPr>
            <w:tcW w:w="1701" w:type="dxa"/>
          </w:tcPr>
          <w:p w14:paraId="7C98093F" w14:textId="77777777" w:rsidR="003013AE" w:rsidRPr="00CE7FC3" w:rsidRDefault="003013AE" w:rsidP="00D761BF">
            <w:pPr>
              <w:autoSpaceDE w:val="0"/>
              <w:autoSpaceDN w:val="0"/>
              <w:adjustRightInd w:val="0"/>
              <w:spacing w:line="240" w:lineRule="auto"/>
              <w:jc w:val="center"/>
              <w:rPr>
                <w:szCs w:val="22"/>
                <w:lang w:val="hu-HU"/>
              </w:rPr>
            </w:pPr>
          </w:p>
        </w:tc>
        <w:tc>
          <w:tcPr>
            <w:tcW w:w="1567" w:type="dxa"/>
          </w:tcPr>
          <w:p w14:paraId="35FC4ADB" w14:textId="625BF377" w:rsidR="003013AE" w:rsidRPr="00CE7FC3" w:rsidRDefault="003013AE" w:rsidP="00D761BF">
            <w:pPr>
              <w:autoSpaceDE w:val="0"/>
              <w:autoSpaceDN w:val="0"/>
              <w:adjustRightInd w:val="0"/>
              <w:spacing w:line="240" w:lineRule="auto"/>
              <w:jc w:val="center"/>
              <w:rPr>
                <w:szCs w:val="22"/>
                <w:lang w:val="hu-HU"/>
              </w:rPr>
            </w:pPr>
          </w:p>
        </w:tc>
      </w:tr>
      <w:tr w:rsidR="003013AE" w:rsidRPr="00CE7FC3" w14:paraId="6CB6CAD3" w14:textId="360A3BE9" w:rsidTr="00C771A5">
        <w:tc>
          <w:tcPr>
            <w:tcW w:w="2515" w:type="dxa"/>
            <w:shd w:val="clear" w:color="auto" w:fill="auto"/>
          </w:tcPr>
          <w:p w14:paraId="4E0C948A" w14:textId="6E4969C9" w:rsidR="003013AE" w:rsidRPr="00CE7FC3" w:rsidRDefault="003013AE" w:rsidP="00D761BF">
            <w:pPr>
              <w:autoSpaceDE w:val="0"/>
              <w:autoSpaceDN w:val="0"/>
              <w:adjustRightInd w:val="0"/>
              <w:spacing w:line="240" w:lineRule="auto"/>
              <w:ind w:left="240"/>
              <w:rPr>
                <w:lang w:val="hu-HU"/>
              </w:rPr>
            </w:pPr>
            <w:r w:rsidRPr="00CE7FC3">
              <w:rPr>
                <w:lang w:val="hu-HU"/>
              </w:rPr>
              <w:t>HR (95%-os CI)</w:t>
            </w:r>
            <w:r w:rsidR="00F8192B" w:rsidRPr="00CE7FC3">
              <w:rPr>
                <w:color w:val="000000"/>
                <w:sz w:val="20"/>
                <w:vertAlign w:val="superscript"/>
                <w:lang w:val="hu-HU"/>
              </w:rPr>
              <w:t>c</w:t>
            </w:r>
          </w:p>
        </w:tc>
        <w:tc>
          <w:tcPr>
            <w:tcW w:w="3292" w:type="dxa"/>
            <w:gridSpan w:val="2"/>
            <w:shd w:val="clear" w:color="auto" w:fill="auto"/>
          </w:tcPr>
          <w:p w14:paraId="53AB465A" w14:textId="116C2834" w:rsidR="003013AE" w:rsidRPr="00CE7FC3" w:rsidRDefault="003013AE" w:rsidP="00930354">
            <w:pPr>
              <w:autoSpaceDE w:val="0"/>
              <w:autoSpaceDN w:val="0"/>
              <w:adjustRightInd w:val="0"/>
              <w:spacing w:line="240" w:lineRule="auto"/>
              <w:jc w:val="center"/>
              <w:rPr>
                <w:lang w:val="hu-HU"/>
              </w:rPr>
            </w:pPr>
            <w:r w:rsidRPr="00CE7FC3">
              <w:rPr>
                <w:szCs w:val="22"/>
                <w:lang w:val="hu-HU"/>
              </w:rPr>
              <w:t>0,80 (0,665</w:t>
            </w:r>
            <w:r w:rsidR="00125BAD" w:rsidRPr="00CE7FC3">
              <w:rPr>
                <w:lang w:val="hu-HU"/>
              </w:rPr>
              <w:t xml:space="preserve">; </w:t>
            </w:r>
            <w:r w:rsidRPr="00CE7FC3">
              <w:rPr>
                <w:szCs w:val="22"/>
                <w:lang w:val="hu-HU"/>
              </w:rPr>
              <w:t>0,959)</w:t>
            </w:r>
          </w:p>
        </w:tc>
        <w:tc>
          <w:tcPr>
            <w:tcW w:w="1701" w:type="dxa"/>
          </w:tcPr>
          <w:p w14:paraId="750C8381" w14:textId="77777777" w:rsidR="003013AE" w:rsidRPr="00CE7FC3" w:rsidRDefault="003013AE" w:rsidP="00930354">
            <w:pPr>
              <w:autoSpaceDE w:val="0"/>
              <w:autoSpaceDN w:val="0"/>
              <w:adjustRightInd w:val="0"/>
              <w:spacing w:line="240" w:lineRule="auto"/>
              <w:jc w:val="center"/>
              <w:rPr>
                <w:szCs w:val="22"/>
                <w:lang w:val="hu-HU"/>
              </w:rPr>
            </w:pPr>
          </w:p>
        </w:tc>
        <w:tc>
          <w:tcPr>
            <w:tcW w:w="1567" w:type="dxa"/>
          </w:tcPr>
          <w:p w14:paraId="41A92C24" w14:textId="728F0DAC" w:rsidR="003013AE" w:rsidRPr="00CE7FC3" w:rsidRDefault="003013AE" w:rsidP="00930354">
            <w:pPr>
              <w:autoSpaceDE w:val="0"/>
              <w:autoSpaceDN w:val="0"/>
              <w:adjustRightInd w:val="0"/>
              <w:spacing w:line="240" w:lineRule="auto"/>
              <w:jc w:val="center"/>
              <w:rPr>
                <w:szCs w:val="22"/>
                <w:lang w:val="hu-HU"/>
              </w:rPr>
            </w:pPr>
          </w:p>
        </w:tc>
      </w:tr>
      <w:tr w:rsidR="003013AE" w:rsidRPr="00CE7FC3" w14:paraId="1FCC2E41" w14:textId="4AB16927" w:rsidTr="00C771A5">
        <w:tc>
          <w:tcPr>
            <w:tcW w:w="2515" w:type="dxa"/>
            <w:shd w:val="clear" w:color="auto" w:fill="auto"/>
          </w:tcPr>
          <w:p w14:paraId="21916053" w14:textId="77777777" w:rsidR="003013AE" w:rsidRPr="00CE7FC3" w:rsidRDefault="003013AE" w:rsidP="00D761BF">
            <w:pPr>
              <w:autoSpaceDE w:val="0"/>
              <w:autoSpaceDN w:val="0"/>
              <w:adjustRightInd w:val="0"/>
              <w:spacing w:line="240" w:lineRule="auto"/>
              <w:ind w:left="240"/>
              <w:rPr>
                <w:b/>
                <w:lang w:val="hu-HU"/>
              </w:rPr>
            </w:pPr>
            <w:r w:rsidRPr="00CE7FC3">
              <w:rPr>
                <w:b/>
                <w:bCs/>
                <w:lang w:val="hu-HU"/>
              </w:rPr>
              <w:t xml:space="preserve">PFS a 6. hónapban (%) </w:t>
            </w:r>
          </w:p>
          <w:p w14:paraId="61291862" w14:textId="77777777" w:rsidR="003013AE" w:rsidRPr="00CE7FC3" w:rsidRDefault="003013AE" w:rsidP="00D761BF">
            <w:pPr>
              <w:autoSpaceDE w:val="0"/>
              <w:autoSpaceDN w:val="0"/>
              <w:adjustRightInd w:val="0"/>
              <w:spacing w:line="240" w:lineRule="auto"/>
              <w:ind w:left="240"/>
              <w:rPr>
                <w:b/>
                <w:lang w:val="hu-HU"/>
              </w:rPr>
            </w:pPr>
            <w:r w:rsidRPr="00CE7FC3">
              <w:rPr>
                <w:b/>
                <w:bCs/>
                <w:lang w:val="hu-HU"/>
              </w:rPr>
              <w:t>(95%-os CI)</w:t>
            </w:r>
          </w:p>
        </w:tc>
        <w:tc>
          <w:tcPr>
            <w:tcW w:w="1733" w:type="dxa"/>
            <w:shd w:val="clear" w:color="auto" w:fill="auto"/>
          </w:tcPr>
          <w:p w14:paraId="1305D700" w14:textId="7D4F00D1" w:rsidR="003013AE" w:rsidRPr="00CE7FC3" w:rsidRDefault="003013AE" w:rsidP="00930354">
            <w:pPr>
              <w:autoSpaceDE w:val="0"/>
              <w:autoSpaceDN w:val="0"/>
              <w:adjustRightInd w:val="0"/>
              <w:spacing w:line="240" w:lineRule="auto"/>
              <w:ind w:left="240"/>
              <w:jc w:val="center"/>
              <w:rPr>
                <w:b/>
                <w:lang w:val="hu-HU"/>
              </w:rPr>
            </w:pPr>
            <w:r w:rsidRPr="00CE7FC3">
              <w:rPr>
                <w:szCs w:val="22"/>
                <w:lang w:val="hu-HU"/>
              </w:rPr>
              <w:t>45,4</w:t>
            </w:r>
            <w:r w:rsidRPr="00CE7FC3">
              <w:rPr>
                <w:szCs w:val="22"/>
                <w:lang w:val="hu-HU"/>
              </w:rPr>
              <w:br/>
              <w:t>(39,3</w:t>
            </w:r>
            <w:r w:rsidR="00CF7C74" w:rsidRPr="00CE7FC3">
              <w:rPr>
                <w:lang w:val="hu-HU"/>
              </w:rPr>
              <w:t xml:space="preserve">; </w:t>
            </w:r>
            <w:r w:rsidRPr="00CE7FC3">
              <w:rPr>
                <w:szCs w:val="22"/>
                <w:lang w:val="hu-HU"/>
              </w:rPr>
              <w:t>51,3)</w:t>
            </w:r>
          </w:p>
        </w:tc>
        <w:tc>
          <w:tcPr>
            <w:tcW w:w="1559" w:type="dxa"/>
            <w:shd w:val="clear" w:color="auto" w:fill="auto"/>
          </w:tcPr>
          <w:p w14:paraId="7BEF20D9" w14:textId="5ADF5F64" w:rsidR="003013AE" w:rsidRPr="00CE7FC3" w:rsidRDefault="003013AE" w:rsidP="00930354">
            <w:pPr>
              <w:autoSpaceDE w:val="0"/>
              <w:autoSpaceDN w:val="0"/>
              <w:adjustRightInd w:val="0"/>
              <w:spacing w:line="240" w:lineRule="auto"/>
              <w:ind w:left="240"/>
              <w:jc w:val="center"/>
              <w:rPr>
                <w:b/>
                <w:lang w:val="hu-HU"/>
              </w:rPr>
            </w:pPr>
            <w:r w:rsidRPr="00CE7FC3">
              <w:rPr>
                <w:szCs w:val="22"/>
                <w:lang w:val="hu-HU"/>
              </w:rPr>
              <w:t>45,8</w:t>
            </w:r>
            <w:r w:rsidRPr="00CE7FC3">
              <w:rPr>
                <w:szCs w:val="22"/>
                <w:lang w:val="hu-HU"/>
              </w:rPr>
              <w:br/>
              <w:t>(39,5</w:t>
            </w:r>
            <w:r w:rsidR="00CF7C74" w:rsidRPr="00CE7FC3">
              <w:rPr>
                <w:lang w:val="hu-HU"/>
              </w:rPr>
              <w:t xml:space="preserve">; </w:t>
            </w:r>
            <w:r w:rsidRPr="00CE7FC3">
              <w:rPr>
                <w:szCs w:val="22"/>
                <w:lang w:val="hu-HU"/>
              </w:rPr>
              <w:t>51,9)</w:t>
            </w:r>
          </w:p>
        </w:tc>
        <w:tc>
          <w:tcPr>
            <w:tcW w:w="1701" w:type="dxa"/>
          </w:tcPr>
          <w:p w14:paraId="4BD52F5F" w14:textId="77777777" w:rsidR="003013AE" w:rsidRPr="00CE7FC3" w:rsidRDefault="003013AE" w:rsidP="00930354">
            <w:pPr>
              <w:autoSpaceDE w:val="0"/>
              <w:autoSpaceDN w:val="0"/>
              <w:adjustRightInd w:val="0"/>
              <w:spacing w:line="240" w:lineRule="auto"/>
              <w:ind w:left="240"/>
              <w:jc w:val="center"/>
              <w:rPr>
                <w:szCs w:val="22"/>
                <w:lang w:val="hu-HU"/>
              </w:rPr>
            </w:pPr>
          </w:p>
        </w:tc>
        <w:tc>
          <w:tcPr>
            <w:tcW w:w="1567" w:type="dxa"/>
          </w:tcPr>
          <w:p w14:paraId="131BC8EC" w14:textId="6600E81B" w:rsidR="003013AE" w:rsidRPr="00CE7FC3" w:rsidRDefault="003013AE" w:rsidP="00930354">
            <w:pPr>
              <w:autoSpaceDE w:val="0"/>
              <w:autoSpaceDN w:val="0"/>
              <w:adjustRightInd w:val="0"/>
              <w:spacing w:line="240" w:lineRule="auto"/>
              <w:ind w:left="240"/>
              <w:jc w:val="center"/>
              <w:rPr>
                <w:szCs w:val="22"/>
                <w:lang w:val="hu-HU"/>
              </w:rPr>
            </w:pPr>
          </w:p>
        </w:tc>
      </w:tr>
      <w:tr w:rsidR="003013AE" w:rsidRPr="00CE7FC3" w14:paraId="48E46F6A" w14:textId="584D1885" w:rsidTr="00C771A5">
        <w:tc>
          <w:tcPr>
            <w:tcW w:w="2515" w:type="dxa"/>
            <w:shd w:val="clear" w:color="auto" w:fill="auto"/>
          </w:tcPr>
          <w:p w14:paraId="77172C2E" w14:textId="77777777" w:rsidR="003013AE" w:rsidRPr="00CE7FC3" w:rsidRDefault="003013AE" w:rsidP="00D761BF">
            <w:pPr>
              <w:autoSpaceDE w:val="0"/>
              <w:autoSpaceDN w:val="0"/>
              <w:adjustRightInd w:val="0"/>
              <w:spacing w:line="240" w:lineRule="auto"/>
              <w:ind w:left="240"/>
              <w:rPr>
                <w:b/>
                <w:lang w:val="hu-HU"/>
              </w:rPr>
            </w:pPr>
            <w:r w:rsidRPr="00CE7FC3">
              <w:rPr>
                <w:b/>
                <w:bCs/>
                <w:lang w:val="hu-HU"/>
              </w:rPr>
              <w:t>PFS a 12. hónapban (%) (95%-os CI)</w:t>
            </w:r>
          </w:p>
        </w:tc>
        <w:tc>
          <w:tcPr>
            <w:tcW w:w="1733" w:type="dxa"/>
            <w:shd w:val="clear" w:color="auto" w:fill="auto"/>
          </w:tcPr>
          <w:p w14:paraId="56BB59A5" w14:textId="465B56C5" w:rsidR="003013AE" w:rsidRPr="00CE7FC3" w:rsidRDefault="003013AE" w:rsidP="00930354">
            <w:pPr>
              <w:autoSpaceDE w:val="0"/>
              <w:autoSpaceDN w:val="0"/>
              <w:adjustRightInd w:val="0"/>
              <w:spacing w:line="240" w:lineRule="auto"/>
              <w:ind w:left="240"/>
              <w:jc w:val="center"/>
              <w:rPr>
                <w:b/>
                <w:lang w:val="hu-HU"/>
              </w:rPr>
            </w:pPr>
            <w:r w:rsidRPr="00CE7FC3">
              <w:rPr>
                <w:szCs w:val="22"/>
                <w:lang w:val="hu-HU"/>
              </w:rPr>
              <w:t>17,9</w:t>
            </w:r>
            <w:r w:rsidRPr="00CE7FC3">
              <w:rPr>
                <w:szCs w:val="22"/>
                <w:lang w:val="hu-HU"/>
              </w:rPr>
              <w:br/>
              <w:t>(13,5</w:t>
            </w:r>
            <w:r w:rsidR="00133CCD" w:rsidRPr="00CE7FC3">
              <w:rPr>
                <w:lang w:val="hu-HU"/>
              </w:rPr>
              <w:t xml:space="preserve">; </w:t>
            </w:r>
            <w:r w:rsidRPr="00CE7FC3">
              <w:rPr>
                <w:szCs w:val="22"/>
                <w:lang w:val="hu-HU"/>
              </w:rPr>
              <w:t>22,8)</w:t>
            </w:r>
          </w:p>
        </w:tc>
        <w:tc>
          <w:tcPr>
            <w:tcW w:w="1559" w:type="dxa"/>
            <w:shd w:val="clear" w:color="auto" w:fill="auto"/>
          </w:tcPr>
          <w:p w14:paraId="609B8259" w14:textId="391C9C6F" w:rsidR="003013AE" w:rsidRPr="00CE7FC3" w:rsidRDefault="003013AE" w:rsidP="00930354">
            <w:pPr>
              <w:autoSpaceDE w:val="0"/>
              <w:autoSpaceDN w:val="0"/>
              <w:adjustRightInd w:val="0"/>
              <w:spacing w:line="240" w:lineRule="auto"/>
              <w:ind w:left="240"/>
              <w:jc w:val="center"/>
              <w:rPr>
                <w:b/>
                <w:lang w:val="hu-HU"/>
              </w:rPr>
            </w:pPr>
            <w:r w:rsidRPr="00CE7FC3">
              <w:rPr>
                <w:szCs w:val="22"/>
                <w:lang w:val="hu-HU"/>
              </w:rPr>
              <w:t>5,3</w:t>
            </w:r>
            <w:r w:rsidRPr="00CE7FC3">
              <w:rPr>
                <w:szCs w:val="22"/>
                <w:lang w:val="hu-HU"/>
              </w:rPr>
              <w:br/>
              <w:t>(2,9</w:t>
            </w:r>
            <w:r w:rsidR="00133CCD" w:rsidRPr="00CE7FC3">
              <w:rPr>
                <w:lang w:val="hu-HU"/>
              </w:rPr>
              <w:t xml:space="preserve">; </w:t>
            </w:r>
            <w:r w:rsidRPr="00CE7FC3">
              <w:rPr>
                <w:szCs w:val="22"/>
                <w:lang w:val="hu-HU"/>
              </w:rPr>
              <w:t>8,8)</w:t>
            </w:r>
          </w:p>
        </w:tc>
        <w:tc>
          <w:tcPr>
            <w:tcW w:w="1701" w:type="dxa"/>
          </w:tcPr>
          <w:p w14:paraId="7EEFB6C8" w14:textId="77777777" w:rsidR="003013AE" w:rsidRPr="00CE7FC3" w:rsidRDefault="003013AE" w:rsidP="00930354">
            <w:pPr>
              <w:autoSpaceDE w:val="0"/>
              <w:autoSpaceDN w:val="0"/>
              <w:adjustRightInd w:val="0"/>
              <w:spacing w:line="240" w:lineRule="auto"/>
              <w:ind w:left="240"/>
              <w:jc w:val="center"/>
              <w:rPr>
                <w:szCs w:val="22"/>
                <w:lang w:val="hu-HU"/>
              </w:rPr>
            </w:pPr>
          </w:p>
        </w:tc>
        <w:tc>
          <w:tcPr>
            <w:tcW w:w="1567" w:type="dxa"/>
          </w:tcPr>
          <w:p w14:paraId="20B27BF6" w14:textId="10AE0482" w:rsidR="003013AE" w:rsidRPr="00CE7FC3" w:rsidRDefault="003013AE" w:rsidP="00930354">
            <w:pPr>
              <w:autoSpaceDE w:val="0"/>
              <w:autoSpaceDN w:val="0"/>
              <w:adjustRightInd w:val="0"/>
              <w:spacing w:line="240" w:lineRule="auto"/>
              <w:ind w:left="240"/>
              <w:jc w:val="center"/>
              <w:rPr>
                <w:szCs w:val="22"/>
                <w:lang w:val="hu-HU"/>
              </w:rPr>
            </w:pPr>
          </w:p>
        </w:tc>
      </w:tr>
      <w:tr w:rsidR="003013AE" w:rsidRPr="00CE7FC3" w14:paraId="03A6E735" w14:textId="360F711A" w:rsidTr="00C771A5">
        <w:tc>
          <w:tcPr>
            <w:tcW w:w="2515" w:type="dxa"/>
            <w:shd w:val="clear" w:color="auto" w:fill="auto"/>
          </w:tcPr>
          <w:p w14:paraId="4DF3510C" w14:textId="0F84EB9A" w:rsidR="003013AE" w:rsidRPr="00CE7FC3" w:rsidRDefault="003013AE" w:rsidP="00D761BF">
            <w:pPr>
              <w:autoSpaceDE w:val="0"/>
              <w:autoSpaceDN w:val="0"/>
              <w:adjustRightInd w:val="0"/>
              <w:spacing w:line="240" w:lineRule="auto"/>
              <w:rPr>
                <w:b/>
                <w:lang w:val="hu-HU"/>
              </w:rPr>
            </w:pPr>
            <w:r w:rsidRPr="00CE7FC3">
              <w:rPr>
                <w:b/>
                <w:bCs/>
                <w:lang w:val="hu-HU"/>
              </w:rPr>
              <w:t>ORR, n (%)</w:t>
            </w:r>
          </w:p>
          <w:p w14:paraId="6DA359C4" w14:textId="19AA1223" w:rsidR="003013AE" w:rsidRPr="00CE7FC3" w:rsidRDefault="003013AE" w:rsidP="00BA6EC3">
            <w:pPr>
              <w:autoSpaceDE w:val="0"/>
              <w:autoSpaceDN w:val="0"/>
              <w:adjustRightInd w:val="0"/>
              <w:spacing w:line="240" w:lineRule="auto"/>
              <w:ind w:left="238"/>
              <w:rPr>
                <w:b/>
                <w:lang w:val="hu-HU"/>
              </w:rPr>
            </w:pPr>
            <w:r w:rsidRPr="00CE7FC3">
              <w:rPr>
                <w:b/>
                <w:bCs/>
                <w:lang w:val="hu-HU"/>
              </w:rPr>
              <w:t>(95%-os CI)</w:t>
            </w:r>
            <w:r w:rsidR="00F8192B" w:rsidRPr="00CE7FC3">
              <w:rPr>
                <w:b/>
                <w:bCs/>
                <w:vertAlign w:val="superscript"/>
                <w:lang w:val="hu-HU"/>
              </w:rPr>
              <w:t>e</w:t>
            </w:r>
          </w:p>
        </w:tc>
        <w:tc>
          <w:tcPr>
            <w:tcW w:w="1733" w:type="dxa"/>
            <w:shd w:val="clear" w:color="auto" w:fill="auto"/>
          </w:tcPr>
          <w:p w14:paraId="77FE9D21" w14:textId="77777777" w:rsidR="003013AE" w:rsidRPr="00CE7FC3" w:rsidRDefault="003013AE" w:rsidP="00D761BF">
            <w:pPr>
              <w:autoSpaceDE w:val="0"/>
              <w:autoSpaceDN w:val="0"/>
              <w:adjustRightInd w:val="0"/>
              <w:spacing w:line="240" w:lineRule="auto"/>
              <w:jc w:val="center"/>
              <w:rPr>
                <w:szCs w:val="22"/>
                <w:lang w:val="hu-HU"/>
              </w:rPr>
            </w:pPr>
            <w:r w:rsidRPr="00CE7FC3">
              <w:rPr>
                <w:szCs w:val="22"/>
                <w:lang w:val="hu-HU"/>
              </w:rPr>
              <w:t>182 (67,9)</w:t>
            </w:r>
          </w:p>
          <w:p w14:paraId="55047465" w14:textId="2C868AF4" w:rsidR="003013AE" w:rsidRPr="00CE7FC3" w:rsidRDefault="003013AE" w:rsidP="00930354">
            <w:pPr>
              <w:autoSpaceDE w:val="0"/>
              <w:autoSpaceDN w:val="0"/>
              <w:adjustRightInd w:val="0"/>
              <w:spacing w:line="240" w:lineRule="auto"/>
              <w:jc w:val="center"/>
              <w:rPr>
                <w:lang w:val="hu-HU"/>
              </w:rPr>
            </w:pPr>
            <w:r w:rsidRPr="00CE7FC3">
              <w:rPr>
                <w:szCs w:val="22"/>
                <w:lang w:val="hu-HU"/>
              </w:rPr>
              <w:t>(62,0</w:t>
            </w:r>
            <w:r w:rsidR="00125BAD" w:rsidRPr="00CE7FC3">
              <w:rPr>
                <w:lang w:val="hu-HU"/>
              </w:rPr>
              <w:t xml:space="preserve">; </w:t>
            </w:r>
            <w:r w:rsidRPr="00CE7FC3">
              <w:rPr>
                <w:szCs w:val="22"/>
                <w:lang w:val="hu-HU"/>
              </w:rPr>
              <w:t>73,5)</w:t>
            </w:r>
          </w:p>
        </w:tc>
        <w:tc>
          <w:tcPr>
            <w:tcW w:w="1559" w:type="dxa"/>
            <w:shd w:val="clear" w:color="auto" w:fill="auto"/>
          </w:tcPr>
          <w:p w14:paraId="368AE3C3" w14:textId="77777777" w:rsidR="003013AE" w:rsidRPr="00CE7FC3" w:rsidRDefault="003013AE" w:rsidP="00D761BF">
            <w:pPr>
              <w:autoSpaceDE w:val="0"/>
              <w:autoSpaceDN w:val="0"/>
              <w:adjustRightInd w:val="0"/>
              <w:spacing w:line="240" w:lineRule="auto"/>
              <w:jc w:val="center"/>
              <w:rPr>
                <w:szCs w:val="22"/>
                <w:lang w:val="hu-HU"/>
              </w:rPr>
            </w:pPr>
            <w:r w:rsidRPr="00CE7FC3">
              <w:rPr>
                <w:szCs w:val="22"/>
                <w:lang w:val="hu-HU"/>
              </w:rPr>
              <w:t>156 (58,0)</w:t>
            </w:r>
          </w:p>
          <w:p w14:paraId="32806B73" w14:textId="408D7BFF" w:rsidR="003013AE" w:rsidRPr="00CE7FC3" w:rsidRDefault="003013AE" w:rsidP="00930354">
            <w:pPr>
              <w:autoSpaceDE w:val="0"/>
              <w:autoSpaceDN w:val="0"/>
              <w:adjustRightInd w:val="0"/>
              <w:spacing w:line="240" w:lineRule="auto"/>
              <w:jc w:val="center"/>
              <w:rPr>
                <w:lang w:val="hu-HU"/>
              </w:rPr>
            </w:pPr>
            <w:r w:rsidRPr="00CE7FC3">
              <w:rPr>
                <w:szCs w:val="22"/>
                <w:lang w:val="hu-HU"/>
              </w:rPr>
              <w:t>(51,8</w:t>
            </w:r>
            <w:r w:rsidR="00125BAD" w:rsidRPr="00CE7FC3">
              <w:rPr>
                <w:lang w:val="hu-HU"/>
              </w:rPr>
              <w:t xml:space="preserve">; </w:t>
            </w:r>
            <w:r w:rsidRPr="00CE7FC3">
              <w:rPr>
                <w:szCs w:val="22"/>
                <w:lang w:val="hu-HU"/>
              </w:rPr>
              <w:t xml:space="preserve">64,0) </w:t>
            </w:r>
          </w:p>
        </w:tc>
        <w:tc>
          <w:tcPr>
            <w:tcW w:w="1701" w:type="dxa"/>
          </w:tcPr>
          <w:p w14:paraId="09DCDA54" w14:textId="77777777" w:rsidR="003013AE" w:rsidRPr="00CE7FC3" w:rsidRDefault="003013AE" w:rsidP="00D761BF">
            <w:pPr>
              <w:autoSpaceDE w:val="0"/>
              <w:autoSpaceDN w:val="0"/>
              <w:adjustRightInd w:val="0"/>
              <w:spacing w:line="240" w:lineRule="auto"/>
              <w:jc w:val="center"/>
              <w:rPr>
                <w:szCs w:val="22"/>
                <w:lang w:val="hu-HU"/>
              </w:rPr>
            </w:pPr>
          </w:p>
        </w:tc>
        <w:tc>
          <w:tcPr>
            <w:tcW w:w="1567" w:type="dxa"/>
          </w:tcPr>
          <w:p w14:paraId="0972CA91" w14:textId="063DBF34" w:rsidR="003013AE" w:rsidRPr="00CE7FC3" w:rsidRDefault="003013AE" w:rsidP="00D761BF">
            <w:pPr>
              <w:autoSpaceDE w:val="0"/>
              <w:autoSpaceDN w:val="0"/>
              <w:adjustRightInd w:val="0"/>
              <w:spacing w:line="240" w:lineRule="auto"/>
              <w:jc w:val="center"/>
              <w:rPr>
                <w:szCs w:val="22"/>
                <w:lang w:val="hu-HU"/>
              </w:rPr>
            </w:pPr>
          </w:p>
        </w:tc>
      </w:tr>
      <w:tr w:rsidR="003013AE" w:rsidRPr="00CE7FC3" w14:paraId="5856FEB7" w14:textId="35540C5D" w:rsidTr="00C771A5">
        <w:tc>
          <w:tcPr>
            <w:tcW w:w="2515" w:type="dxa"/>
            <w:shd w:val="clear" w:color="auto" w:fill="auto"/>
          </w:tcPr>
          <w:p w14:paraId="35009A38" w14:textId="433B054F" w:rsidR="003013AE" w:rsidRPr="00CE7FC3" w:rsidRDefault="00F55FA9" w:rsidP="00D761BF">
            <w:pPr>
              <w:autoSpaceDE w:val="0"/>
              <w:autoSpaceDN w:val="0"/>
              <w:adjustRightInd w:val="0"/>
              <w:spacing w:line="240" w:lineRule="auto"/>
              <w:ind w:left="240"/>
              <w:rPr>
                <w:lang w:val="hu-HU"/>
              </w:rPr>
            </w:pPr>
            <w:r w:rsidRPr="00CE7FC3">
              <w:rPr>
                <w:lang w:val="hu-HU"/>
              </w:rPr>
              <w:t xml:space="preserve">Komplett </w:t>
            </w:r>
            <w:r w:rsidR="003013AE" w:rsidRPr="00CE7FC3">
              <w:rPr>
                <w:lang w:val="hu-HU"/>
              </w:rPr>
              <w:t>válasz n (%)</w:t>
            </w:r>
          </w:p>
        </w:tc>
        <w:tc>
          <w:tcPr>
            <w:tcW w:w="1733" w:type="dxa"/>
            <w:shd w:val="clear" w:color="auto" w:fill="auto"/>
          </w:tcPr>
          <w:p w14:paraId="7329387F" w14:textId="53264D0A" w:rsidR="003013AE" w:rsidRPr="00CE7FC3" w:rsidRDefault="003013AE" w:rsidP="00D761BF">
            <w:pPr>
              <w:autoSpaceDE w:val="0"/>
              <w:autoSpaceDN w:val="0"/>
              <w:adjustRightInd w:val="0"/>
              <w:spacing w:line="240" w:lineRule="auto"/>
              <w:jc w:val="center"/>
              <w:rPr>
                <w:lang w:val="hu-HU"/>
              </w:rPr>
            </w:pPr>
            <w:r w:rsidRPr="00CE7FC3">
              <w:rPr>
                <w:lang w:val="hu-HU"/>
              </w:rPr>
              <w:t>7 (2,6)</w:t>
            </w:r>
          </w:p>
        </w:tc>
        <w:tc>
          <w:tcPr>
            <w:tcW w:w="1559" w:type="dxa"/>
            <w:shd w:val="clear" w:color="auto" w:fill="auto"/>
          </w:tcPr>
          <w:p w14:paraId="0F695E65" w14:textId="77777777" w:rsidR="003013AE" w:rsidRPr="00CE7FC3" w:rsidRDefault="003013AE" w:rsidP="00D761BF">
            <w:pPr>
              <w:autoSpaceDE w:val="0"/>
              <w:autoSpaceDN w:val="0"/>
              <w:adjustRightInd w:val="0"/>
              <w:spacing w:line="240" w:lineRule="auto"/>
              <w:jc w:val="center"/>
              <w:rPr>
                <w:lang w:val="hu-HU"/>
              </w:rPr>
            </w:pPr>
            <w:r w:rsidRPr="00CE7FC3">
              <w:rPr>
                <w:lang w:val="hu-HU"/>
              </w:rPr>
              <w:t>2 (0,7)</w:t>
            </w:r>
          </w:p>
        </w:tc>
        <w:tc>
          <w:tcPr>
            <w:tcW w:w="1701" w:type="dxa"/>
          </w:tcPr>
          <w:p w14:paraId="4808E9A0" w14:textId="77777777" w:rsidR="003013AE" w:rsidRPr="00CE7FC3" w:rsidRDefault="003013AE" w:rsidP="00D761BF">
            <w:pPr>
              <w:autoSpaceDE w:val="0"/>
              <w:autoSpaceDN w:val="0"/>
              <w:adjustRightInd w:val="0"/>
              <w:spacing w:line="240" w:lineRule="auto"/>
              <w:jc w:val="center"/>
              <w:rPr>
                <w:lang w:val="hu-HU"/>
              </w:rPr>
            </w:pPr>
          </w:p>
        </w:tc>
        <w:tc>
          <w:tcPr>
            <w:tcW w:w="1567" w:type="dxa"/>
          </w:tcPr>
          <w:p w14:paraId="746B1BE1" w14:textId="0A039F74" w:rsidR="003013AE" w:rsidRPr="00CE7FC3" w:rsidRDefault="003013AE" w:rsidP="00D761BF">
            <w:pPr>
              <w:autoSpaceDE w:val="0"/>
              <w:autoSpaceDN w:val="0"/>
              <w:adjustRightInd w:val="0"/>
              <w:spacing w:line="240" w:lineRule="auto"/>
              <w:jc w:val="center"/>
              <w:rPr>
                <w:lang w:val="hu-HU"/>
              </w:rPr>
            </w:pPr>
          </w:p>
        </w:tc>
      </w:tr>
      <w:tr w:rsidR="003013AE" w:rsidRPr="00CE7FC3" w14:paraId="430A1559" w14:textId="27C93D5E" w:rsidTr="00C771A5">
        <w:tc>
          <w:tcPr>
            <w:tcW w:w="2515" w:type="dxa"/>
            <w:shd w:val="clear" w:color="auto" w:fill="auto"/>
          </w:tcPr>
          <w:p w14:paraId="1C768AE6" w14:textId="77777777" w:rsidR="003013AE" w:rsidRPr="00CE7FC3" w:rsidRDefault="003013AE" w:rsidP="00D761BF">
            <w:pPr>
              <w:autoSpaceDE w:val="0"/>
              <w:autoSpaceDN w:val="0"/>
              <w:adjustRightInd w:val="0"/>
              <w:spacing w:line="240" w:lineRule="auto"/>
              <w:ind w:left="240"/>
              <w:rPr>
                <w:lang w:val="hu-HU"/>
              </w:rPr>
            </w:pPr>
            <w:r w:rsidRPr="00CE7FC3">
              <w:rPr>
                <w:lang w:val="hu-HU"/>
              </w:rPr>
              <w:t>Részleges válasz n (%)</w:t>
            </w:r>
          </w:p>
        </w:tc>
        <w:tc>
          <w:tcPr>
            <w:tcW w:w="1733" w:type="dxa"/>
            <w:shd w:val="clear" w:color="auto" w:fill="auto"/>
          </w:tcPr>
          <w:p w14:paraId="0ABB59EC" w14:textId="7A2ABB64" w:rsidR="003013AE" w:rsidRPr="00CE7FC3" w:rsidRDefault="003013AE" w:rsidP="00D761BF">
            <w:pPr>
              <w:autoSpaceDE w:val="0"/>
              <w:autoSpaceDN w:val="0"/>
              <w:adjustRightInd w:val="0"/>
              <w:spacing w:line="240" w:lineRule="auto"/>
              <w:jc w:val="center"/>
              <w:rPr>
                <w:lang w:val="hu-HU"/>
              </w:rPr>
            </w:pPr>
            <w:r w:rsidRPr="00CE7FC3">
              <w:rPr>
                <w:lang w:val="hu-HU"/>
              </w:rPr>
              <w:t>175 (65,3)</w:t>
            </w:r>
          </w:p>
        </w:tc>
        <w:tc>
          <w:tcPr>
            <w:tcW w:w="1559" w:type="dxa"/>
            <w:shd w:val="clear" w:color="auto" w:fill="auto"/>
          </w:tcPr>
          <w:p w14:paraId="50756755" w14:textId="18AB4E72" w:rsidR="003013AE" w:rsidRPr="00CE7FC3" w:rsidRDefault="003013AE" w:rsidP="00D761BF">
            <w:pPr>
              <w:autoSpaceDE w:val="0"/>
              <w:autoSpaceDN w:val="0"/>
              <w:adjustRightInd w:val="0"/>
              <w:spacing w:line="240" w:lineRule="auto"/>
              <w:jc w:val="center"/>
              <w:rPr>
                <w:lang w:val="hu-HU"/>
              </w:rPr>
            </w:pPr>
            <w:r w:rsidRPr="00CE7FC3">
              <w:rPr>
                <w:lang w:val="hu-HU"/>
              </w:rPr>
              <w:t>154 (57,2)</w:t>
            </w:r>
          </w:p>
        </w:tc>
        <w:tc>
          <w:tcPr>
            <w:tcW w:w="1701" w:type="dxa"/>
          </w:tcPr>
          <w:p w14:paraId="1213B275" w14:textId="77777777" w:rsidR="003013AE" w:rsidRPr="00CE7FC3" w:rsidRDefault="003013AE" w:rsidP="00D761BF">
            <w:pPr>
              <w:autoSpaceDE w:val="0"/>
              <w:autoSpaceDN w:val="0"/>
              <w:adjustRightInd w:val="0"/>
              <w:spacing w:line="240" w:lineRule="auto"/>
              <w:jc w:val="center"/>
              <w:rPr>
                <w:lang w:val="hu-HU"/>
              </w:rPr>
            </w:pPr>
          </w:p>
        </w:tc>
        <w:tc>
          <w:tcPr>
            <w:tcW w:w="1567" w:type="dxa"/>
          </w:tcPr>
          <w:p w14:paraId="6E44085A" w14:textId="067A04B8" w:rsidR="003013AE" w:rsidRPr="00CE7FC3" w:rsidRDefault="003013AE" w:rsidP="00D761BF">
            <w:pPr>
              <w:autoSpaceDE w:val="0"/>
              <w:autoSpaceDN w:val="0"/>
              <w:adjustRightInd w:val="0"/>
              <w:spacing w:line="240" w:lineRule="auto"/>
              <w:jc w:val="center"/>
              <w:rPr>
                <w:lang w:val="hu-HU"/>
              </w:rPr>
            </w:pPr>
          </w:p>
        </w:tc>
      </w:tr>
      <w:tr w:rsidR="003013AE" w:rsidRPr="00CE7FC3" w14:paraId="2E23AB7B" w14:textId="4960D387" w:rsidTr="00C771A5">
        <w:tc>
          <w:tcPr>
            <w:tcW w:w="2515" w:type="dxa"/>
            <w:shd w:val="clear" w:color="auto" w:fill="auto"/>
          </w:tcPr>
          <w:p w14:paraId="1CF8CA98" w14:textId="77777777" w:rsidR="003013AE" w:rsidRPr="00CE7FC3" w:rsidRDefault="003013AE" w:rsidP="00D761BF">
            <w:pPr>
              <w:autoSpaceDE w:val="0"/>
              <w:autoSpaceDN w:val="0"/>
              <w:adjustRightInd w:val="0"/>
              <w:rPr>
                <w:b/>
                <w:lang w:val="hu-HU"/>
              </w:rPr>
            </w:pPr>
            <w:r w:rsidRPr="00CE7FC3">
              <w:rPr>
                <w:b/>
                <w:bCs/>
                <w:lang w:val="hu-HU"/>
              </w:rPr>
              <w:t>Medián DoR (hónap)</w:t>
            </w:r>
          </w:p>
          <w:p w14:paraId="0F80F4F9" w14:textId="77F0A880" w:rsidR="003013AE" w:rsidRPr="00CE7FC3" w:rsidRDefault="003013AE" w:rsidP="00D761BF">
            <w:pPr>
              <w:autoSpaceDE w:val="0"/>
              <w:autoSpaceDN w:val="0"/>
              <w:adjustRightInd w:val="0"/>
              <w:spacing w:line="240" w:lineRule="auto"/>
              <w:ind w:left="240"/>
              <w:rPr>
                <w:lang w:val="hu-HU"/>
              </w:rPr>
            </w:pPr>
            <w:r w:rsidRPr="00CE7FC3">
              <w:rPr>
                <w:rFonts w:eastAsia="Times New Roman,Calibri"/>
                <w:b/>
                <w:bCs/>
                <w:lang w:val="hu-HU"/>
              </w:rPr>
              <w:t>(95%-os CI)</w:t>
            </w:r>
            <w:r w:rsidR="00F8192B" w:rsidRPr="00CE7FC3">
              <w:rPr>
                <w:rFonts w:eastAsia="Times New Roman,Calibri"/>
                <w:b/>
                <w:bCs/>
                <w:vertAlign w:val="superscript"/>
                <w:lang w:val="hu-HU"/>
              </w:rPr>
              <w:t>e</w:t>
            </w:r>
            <w:r w:rsidRPr="00CE7FC3">
              <w:rPr>
                <w:rFonts w:eastAsia="Times New Roman,Calibri"/>
                <w:b/>
                <w:bCs/>
                <w:vertAlign w:val="superscript"/>
                <w:lang w:val="hu-HU"/>
              </w:rPr>
              <w:t>,</w:t>
            </w:r>
            <w:r w:rsidR="00F8192B" w:rsidRPr="00CE7FC3">
              <w:rPr>
                <w:rFonts w:eastAsia="Times New Roman,Calibri"/>
                <w:b/>
                <w:bCs/>
                <w:vertAlign w:val="superscript"/>
                <w:lang w:val="hu-HU"/>
              </w:rPr>
              <w:t>f</w:t>
            </w:r>
          </w:p>
        </w:tc>
        <w:tc>
          <w:tcPr>
            <w:tcW w:w="1733" w:type="dxa"/>
            <w:shd w:val="clear" w:color="auto" w:fill="auto"/>
          </w:tcPr>
          <w:p w14:paraId="6142C06F" w14:textId="77777777" w:rsidR="003013AE" w:rsidRPr="00CE7FC3" w:rsidRDefault="003013AE" w:rsidP="00D761BF">
            <w:pPr>
              <w:autoSpaceDE w:val="0"/>
              <w:autoSpaceDN w:val="0"/>
              <w:adjustRightInd w:val="0"/>
              <w:spacing w:line="240" w:lineRule="auto"/>
              <w:jc w:val="center"/>
              <w:rPr>
                <w:lang w:val="hu-HU"/>
              </w:rPr>
            </w:pPr>
            <w:r w:rsidRPr="00CE7FC3">
              <w:rPr>
                <w:lang w:val="hu-HU"/>
              </w:rPr>
              <w:t>5,1</w:t>
            </w:r>
          </w:p>
          <w:p w14:paraId="58DD4335" w14:textId="667D2564" w:rsidR="003013AE" w:rsidRPr="00CE7FC3" w:rsidRDefault="003013AE" w:rsidP="00930354">
            <w:pPr>
              <w:jc w:val="center"/>
              <w:rPr>
                <w:lang w:val="hu-HU"/>
              </w:rPr>
            </w:pPr>
            <w:r w:rsidRPr="00CE7FC3">
              <w:rPr>
                <w:lang w:val="hu-HU"/>
              </w:rPr>
              <w:t>(4,9</w:t>
            </w:r>
            <w:r w:rsidR="00CF7C74" w:rsidRPr="00CE7FC3">
              <w:rPr>
                <w:lang w:val="hu-HU"/>
              </w:rPr>
              <w:t xml:space="preserve">; </w:t>
            </w:r>
            <w:r w:rsidRPr="00CE7FC3">
              <w:rPr>
                <w:lang w:val="hu-HU"/>
              </w:rPr>
              <w:t>5,3)</w:t>
            </w:r>
          </w:p>
        </w:tc>
        <w:tc>
          <w:tcPr>
            <w:tcW w:w="1559" w:type="dxa"/>
            <w:shd w:val="clear" w:color="auto" w:fill="auto"/>
          </w:tcPr>
          <w:p w14:paraId="3B681CC6" w14:textId="77777777" w:rsidR="003013AE" w:rsidRPr="00CE7FC3" w:rsidRDefault="003013AE" w:rsidP="00D761BF">
            <w:pPr>
              <w:autoSpaceDE w:val="0"/>
              <w:autoSpaceDN w:val="0"/>
              <w:adjustRightInd w:val="0"/>
              <w:spacing w:line="240" w:lineRule="auto"/>
              <w:jc w:val="center"/>
              <w:rPr>
                <w:lang w:val="hu-HU"/>
              </w:rPr>
            </w:pPr>
            <w:r w:rsidRPr="00CE7FC3">
              <w:rPr>
                <w:lang w:val="hu-HU"/>
              </w:rPr>
              <w:t>5,1</w:t>
            </w:r>
          </w:p>
          <w:p w14:paraId="2424AD93" w14:textId="6A1066EF" w:rsidR="003013AE" w:rsidRPr="00CE7FC3" w:rsidRDefault="003013AE" w:rsidP="00930354">
            <w:pPr>
              <w:spacing w:line="240" w:lineRule="auto"/>
              <w:jc w:val="center"/>
              <w:rPr>
                <w:lang w:val="hu-HU"/>
              </w:rPr>
            </w:pPr>
            <w:r w:rsidRPr="00CE7FC3">
              <w:rPr>
                <w:lang w:val="hu-HU"/>
              </w:rPr>
              <w:t>(4,8</w:t>
            </w:r>
            <w:r w:rsidR="00CF7C74" w:rsidRPr="00CE7FC3">
              <w:rPr>
                <w:lang w:val="hu-HU"/>
              </w:rPr>
              <w:t xml:space="preserve">; </w:t>
            </w:r>
            <w:r w:rsidRPr="00CE7FC3">
              <w:rPr>
                <w:lang w:val="hu-HU"/>
              </w:rPr>
              <w:t>5,3)</w:t>
            </w:r>
          </w:p>
        </w:tc>
        <w:tc>
          <w:tcPr>
            <w:tcW w:w="1701" w:type="dxa"/>
          </w:tcPr>
          <w:p w14:paraId="3DAE13F9" w14:textId="77777777" w:rsidR="003013AE" w:rsidRPr="00CE7FC3" w:rsidRDefault="003013AE" w:rsidP="00D761BF">
            <w:pPr>
              <w:autoSpaceDE w:val="0"/>
              <w:autoSpaceDN w:val="0"/>
              <w:adjustRightInd w:val="0"/>
              <w:spacing w:line="240" w:lineRule="auto"/>
              <w:jc w:val="center"/>
              <w:rPr>
                <w:lang w:val="hu-HU"/>
              </w:rPr>
            </w:pPr>
          </w:p>
        </w:tc>
        <w:tc>
          <w:tcPr>
            <w:tcW w:w="1567" w:type="dxa"/>
          </w:tcPr>
          <w:p w14:paraId="229FBC55" w14:textId="296909EA" w:rsidR="003013AE" w:rsidRPr="00CE7FC3" w:rsidRDefault="003013AE" w:rsidP="00D761BF">
            <w:pPr>
              <w:autoSpaceDE w:val="0"/>
              <w:autoSpaceDN w:val="0"/>
              <w:adjustRightInd w:val="0"/>
              <w:spacing w:line="240" w:lineRule="auto"/>
              <w:jc w:val="center"/>
              <w:rPr>
                <w:lang w:val="hu-HU"/>
              </w:rPr>
            </w:pPr>
          </w:p>
        </w:tc>
      </w:tr>
    </w:tbl>
    <w:p w14:paraId="1371265A" w14:textId="4A477639" w:rsidR="00885F81" w:rsidRPr="00CE7FC3" w:rsidRDefault="00D8291A" w:rsidP="007C2029">
      <w:pPr>
        <w:ind w:left="227" w:hanging="227"/>
        <w:mirrorIndents/>
        <w:rPr>
          <w:color w:val="000000"/>
          <w:sz w:val="18"/>
          <w:lang w:val="hu-HU"/>
        </w:rPr>
      </w:pPr>
      <w:r w:rsidRPr="00CE7FC3">
        <w:rPr>
          <w:color w:val="000000"/>
          <w:sz w:val="18"/>
          <w:vertAlign w:val="superscript"/>
          <w:lang w:val="hu-HU"/>
        </w:rPr>
        <w:t xml:space="preserve">a </w:t>
      </w:r>
      <w:r w:rsidR="00F8192B" w:rsidRPr="00CE7FC3">
        <w:rPr>
          <w:color w:val="000000"/>
          <w:sz w:val="20"/>
          <w:lang w:val="hu-HU"/>
        </w:rPr>
        <w:t xml:space="preserve">Végső </w:t>
      </w:r>
      <w:r w:rsidRPr="00CE7FC3">
        <w:rPr>
          <w:color w:val="000000"/>
          <w:sz w:val="20"/>
          <w:lang w:val="hu-HU"/>
        </w:rPr>
        <w:t>PFS, ORR és DoR elemzés az adatgyűjtés lezárásakor, 2020</w:t>
      </w:r>
      <w:r w:rsidR="00F55FA9" w:rsidRPr="00CE7FC3">
        <w:rPr>
          <w:color w:val="000000"/>
          <w:sz w:val="20"/>
          <w:lang w:val="hu-HU"/>
        </w:rPr>
        <w:t>.</w:t>
      </w:r>
      <w:r w:rsidRPr="00CE7FC3">
        <w:rPr>
          <w:color w:val="000000"/>
          <w:sz w:val="20"/>
          <w:lang w:val="hu-HU"/>
        </w:rPr>
        <w:t xml:space="preserve"> január</w:t>
      </w:r>
      <w:r w:rsidR="00AD6FD0" w:rsidRPr="00CE7FC3">
        <w:rPr>
          <w:color w:val="000000"/>
          <w:sz w:val="20"/>
          <w:lang w:val="hu-HU"/>
        </w:rPr>
        <w:t> </w:t>
      </w:r>
      <w:r w:rsidRPr="00CE7FC3">
        <w:rPr>
          <w:color w:val="000000"/>
          <w:sz w:val="20"/>
          <w:lang w:val="hu-HU"/>
        </w:rPr>
        <w:t>27-én.</w:t>
      </w:r>
    </w:p>
    <w:p w14:paraId="36886404" w14:textId="328F5056" w:rsidR="00F8192B" w:rsidRPr="00CE7FC3" w:rsidRDefault="00D8291A" w:rsidP="007C2029">
      <w:pPr>
        <w:pStyle w:val="ListParagraph"/>
        <w:spacing w:line="260" w:lineRule="exact"/>
        <w:ind w:left="227" w:hanging="227"/>
        <w:mirrorIndents/>
        <w:rPr>
          <w:rFonts w:ascii="Times New Roman" w:hAnsi="Times New Roman"/>
          <w:sz w:val="20"/>
          <w:lang w:val="hu-HU"/>
        </w:rPr>
      </w:pPr>
      <w:r w:rsidRPr="00CE7FC3">
        <w:rPr>
          <w:rFonts w:ascii="Times New Roman" w:hAnsi="Times New Roman"/>
          <w:color w:val="000000"/>
          <w:sz w:val="18"/>
          <w:szCs w:val="20"/>
          <w:vertAlign w:val="superscript"/>
          <w:lang w:val="hu-HU"/>
        </w:rPr>
        <w:t xml:space="preserve">b </w:t>
      </w:r>
      <w:r w:rsidR="00F8192B" w:rsidRPr="00CE7FC3">
        <w:rPr>
          <w:rFonts w:ascii="Times New Roman" w:hAnsi="Times New Roman"/>
          <w:sz w:val="20"/>
          <w:lang w:val="hu-HU"/>
        </w:rPr>
        <w:t xml:space="preserve">A hosszú távú utánkövetési OS </w:t>
      </w:r>
      <w:r w:rsidRPr="00CE7FC3">
        <w:rPr>
          <w:rFonts w:ascii="Times New Roman" w:hAnsi="Times New Roman"/>
          <w:sz w:val="20"/>
          <w:lang w:val="hu-HU"/>
        </w:rPr>
        <w:t>elemzés</w:t>
      </w:r>
      <w:r w:rsidR="00F8192B" w:rsidRPr="00CE7FC3">
        <w:rPr>
          <w:rFonts w:ascii="Times New Roman" w:hAnsi="Times New Roman"/>
          <w:sz w:val="20"/>
          <w:lang w:val="hu-HU"/>
        </w:rPr>
        <w:t xml:space="preserve"> az adatgyűjtés lezárásakor, 2021. március</w:t>
      </w:r>
      <w:r w:rsidR="00AD6FD0" w:rsidRPr="00CE7FC3">
        <w:rPr>
          <w:rFonts w:ascii="Times New Roman" w:hAnsi="Times New Roman"/>
          <w:sz w:val="20"/>
          <w:lang w:val="hu-HU"/>
        </w:rPr>
        <w:t> </w:t>
      </w:r>
      <w:r w:rsidR="00F8192B" w:rsidRPr="00CE7FC3">
        <w:rPr>
          <w:rFonts w:ascii="Times New Roman" w:hAnsi="Times New Roman"/>
          <w:sz w:val="20"/>
          <w:lang w:val="hu-HU"/>
        </w:rPr>
        <w:t>22-én.</w:t>
      </w:r>
    </w:p>
    <w:p w14:paraId="33083568" w14:textId="41856A42" w:rsidR="002A3C02" w:rsidRPr="00CE7FC3" w:rsidRDefault="00F8192B" w:rsidP="00BA08D3">
      <w:pPr>
        <w:pStyle w:val="ListParagraph"/>
        <w:spacing w:line="260" w:lineRule="exact"/>
        <w:ind w:left="142" w:hanging="142"/>
        <w:mirrorIndents/>
        <w:rPr>
          <w:rFonts w:ascii="Times New Roman" w:hAnsi="Times New Roman"/>
          <w:color w:val="000000"/>
          <w:sz w:val="18"/>
          <w:szCs w:val="20"/>
          <w:vertAlign w:val="superscript"/>
          <w:lang w:val="hu-HU"/>
        </w:rPr>
      </w:pPr>
      <w:r w:rsidRPr="00CE7FC3">
        <w:rPr>
          <w:rFonts w:ascii="Times New Roman" w:hAnsi="Times New Roman"/>
          <w:sz w:val="18"/>
          <w:szCs w:val="18"/>
          <w:vertAlign w:val="superscript"/>
          <w:lang w:val="hu-HU"/>
        </w:rPr>
        <w:t>c</w:t>
      </w:r>
      <w:r w:rsidRPr="00CE7FC3">
        <w:rPr>
          <w:rFonts w:ascii="Times New Roman" w:hAnsi="Times New Roman"/>
          <w:sz w:val="20"/>
          <w:lang w:val="hu-HU"/>
        </w:rPr>
        <w:t xml:space="preserve"> A </w:t>
      </w:r>
      <w:r w:rsidR="00D8291A" w:rsidRPr="00CE7FC3">
        <w:rPr>
          <w:rFonts w:ascii="Times New Roman" w:hAnsi="Times New Roman"/>
          <w:sz w:val="20"/>
          <w:lang w:val="hu-HU"/>
        </w:rPr>
        <w:t>stratifikált log-rang-próba alkalmazásával történt</w:t>
      </w:r>
      <w:r w:rsidRPr="00CE7FC3">
        <w:rPr>
          <w:rFonts w:ascii="Times New Roman" w:hAnsi="Times New Roman"/>
          <w:sz w:val="20"/>
          <w:lang w:val="hu-HU"/>
        </w:rPr>
        <w:t xml:space="preserve"> elemzés</w:t>
      </w:r>
      <w:r w:rsidR="00D8291A" w:rsidRPr="00CE7FC3">
        <w:rPr>
          <w:rFonts w:ascii="Times New Roman" w:hAnsi="Times New Roman"/>
          <w:sz w:val="20"/>
          <w:lang w:val="hu-HU"/>
        </w:rPr>
        <w:t>, korrigálva a tervezett platinaterápiához az 1.</w:t>
      </w:r>
      <w:r w:rsidR="000744F5" w:rsidRPr="00CE7FC3">
        <w:rPr>
          <w:rFonts w:ascii="Times New Roman" w:hAnsi="Times New Roman"/>
          <w:sz w:val="20"/>
          <w:lang w:val="hu-HU"/>
        </w:rPr>
        <w:t> </w:t>
      </w:r>
      <w:r w:rsidR="00D8291A" w:rsidRPr="00CE7FC3">
        <w:rPr>
          <w:rFonts w:ascii="Times New Roman" w:hAnsi="Times New Roman"/>
          <w:sz w:val="20"/>
          <w:lang w:val="hu-HU"/>
        </w:rPr>
        <w:t>ciklusban (karboplatin vagy ciszplatin), az asszociációs megközelítés rang-próbáit alkalmazva.</w:t>
      </w:r>
    </w:p>
    <w:p w14:paraId="5715A5FC" w14:textId="3C71B714" w:rsidR="002A3C02" w:rsidRPr="00CE7FC3" w:rsidRDefault="00BA08D3" w:rsidP="00C771A5">
      <w:pPr>
        <w:pStyle w:val="ListParagraph"/>
        <w:spacing w:line="260" w:lineRule="exact"/>
        <w:ind w:left="142" w:hanging="142"/>
        <w:mirrorIndents/>
        <w:rPr>
          <w:rFonts w:ascii="Times New Roman" w:hAnsi="Times New Roman"/>
          <w:sz w:val="20"/>
          <w:lang w:val="hu-HU"/>
        </w:rPr>
      </w:pPr>
      <w:r w:rsidRPr="00CE7FC3">
        <w:rPr>
          <w:rFonts w:ascii="Times New Roman" w:hAnsi="Times New Roman"/>
          <w:color w:val="000000"/>
          <w:sz w:val="18"/>
          <w:szCs w:val="20"/>
          <w:vertAlign w:val="superscript"/>
          <w:lang w:val="hu-HU"/>
        </w:rPr>
        <w:t xml:space="preserve">d </w:t>
      </w:r>
      <w:r w:rsidRPr="00CE7FC3">
        <w:rPr>
          <w:rFonts w:ascii="Times New Roman" w:hAnsi="Times New Roman"/>
          <w:sz w:val="20"/>
          <w:lang w:val="hu-HU"/>
        </w:rPr>
        <w:t xml:space="preserve">Az </w:t>
      </w:r>
      <w:r w:rsidR="00CB251F" w:rsidRPr="00CE7FC3">
        <w:rPr>
          <w:rFonts w:ascii="Times New Roman" w:hAnsi="Times New Roman"/>
          <w:sz w:val="20"/>
          <w:lang w:val="hu-HU"/>
        </w:rPr>
        <w:t>adatok időközi elemzésekor (</w:t>
      </w:r>
      <w:r w:rsidR="00E240D0" w:rsidRPr="00CE7FC3">
        <w:rPr>
          <w:rFonts w:ascii="Times New Roman" w:hAnsi="Times New Roman"/>
          <w:sz w:val="20"/>
          <w:lang w:val="hu-HU"/>
        </w:rPr>
        <w:t>2019. március 11-</w:t>
      </w:r>
      <w:r w:rsidR="00282B62" w:rsidRPr="00CE7FC3">
        <w:rPr>
          <w:rFonts w:ascii="Times New Roman" w:hAnsi="Times New Roman"/>
          <w:sz w:val="20"/>
          <w:lang w:val="hu-HU"/>
        </w:rPr>
        <w:t>e</w:t>
      </w:r>
      <w:r w:rsidR="00E240D0" w:rsidRPr="00CE7FC3">
        <w:rPr>
          <w:rFonts w:ascii="Times New Roman" w:hAnsi="Times New Roman"/>
          <w:sz w:val="20"/>
          <w:lang w:val="hu-HU"/>
        </w:rPr>
        <w:t>i adatátvitel)</w:t>
      </w:r>
      <w:r w:rsidR="00742CC0" w:rsidRPr="00CE7FC3">
        <w:rPr>
          <w:rFonts w:ascii="Times New Roman" w:hAnsi="Times New Roman"/>
          <w:sz w:val="20"/>
          <w:lang w:val="hu-HU"/>
        </w:rPr>
        <w:t xml:space="preserve"> az OS p-érték 0,0047 volt, </w:t>
      </w:r>
      <w:r w:rsidR="00943199" w:rsidRPr="00CE7FC3">
        <w:rPr>
          <w:rFonts w:ascii="Times New Roman" w:hAnsi="Times New Roman"/>
          <w:sz w:val="20"/>
          <w:lang w:val="hu-HU"/>
        </w:rPr>
        <w:t>mely a</w:t>
      </w:r>
      <w:r w:rsidR="00D8291A" w:rsidRPr="00CE7FC3">
        <w:rPr>
          <w:rFonts w:ascii="Times New Roman" w:hAnsi="Times New Roman"/>
          <w:sz w:val="20"/>
          <w:lang w:val="hu-HU"/>
        </w:rPr>
        <w:t xml:space="preserve"> Lan-DeMets alfa elosztásos függvény alapján az O’Brien Fleming-féle határértékkel számolva a megfigyelt események tényleges számával </w:t>
      </w:r>
      <w:r w:rsidR="00F0247C" w:rsidRPr="00CE7FC3">
        <w:rPr>
          <w:rFonts w:ascii="Times New Roman" w:hAnsi="Times New Roman"/>
          <w:sz w:val="20"/>
          <w:lang w:val="hu-HU"/>
        </w:rPr>
        <w:t xml:space="preserve">teljesítette </w:t>
      </w:r>
      <w:r w:rsidR="00D8291A" w:rsidRPr="00CE7FC3">
        <w:rPr>
          <w:rFonts w:ascii="Times New Roman" w:hAnsi="Times New Roman"/>
          <w:sz w:val="20"/>
          <w:lang w:val="hu-HU"/>
        </w:rPr>
        <w:t xml:space="preserve">a </w:t>
      </w:r>
      <w:r w:rsidR="009246D6" w:rsidRPr="00CE7FC3">
        <w:rPr>
          <w:rFonts w:ascii="Times New Roman" w:hAnsi="Times New Roman"/>
          <w:sz w:val="20"/>
          <w:lang w:val="hu-HU"/>
        </w:rPr>
        <w:t xml:space="preserve">0,0178 </w:t>
      </w:r>
      <w:r w:rsidR="00D8291A" w:rsidRPr="00CE7FC3">
        <w:rPr>
          <w:rFonts w:ascii="Times New Roman" w:hAnsi="Times New Roman"/>
          <w:sz w:val="20"/>
          <w:lang w:val="hu-HU"/>
        </w:rPr>
        <w:t>statisztikai szignifikancia megállapításának</w:t>
      </w:r>
      <w:r w:rsidR="00EC7ADA" w:rsidRPr="00CE7FC3">
        <w:rPr>
          <w:rFonts w:ascii="Times New Roman" w:hAnsi="Times New Roman"/>
          <w:sz w:val="20"/>
          <w:lang w:val="hu-HU"/>
        </w:rPr>
        <w:t xml:space="preserve"> 4%-os </w:t>
      </w:r>
      <w:r w:rsidR="00D8291A" w:rsidRPr="00CE7FC3">
        <w:rPr>
          <w:rFonts w:ascii="Times New Roman" w:hAnsi="Times New Roman"/>
          <w:sz w:val="20"/>
          <w:lang w:val="hu-HU"/>
        </w:rPr>
        <w:t>határtérték</w:t>
      </w:r>
      <w:r w:rsidR="00EC7ADA" w:rsidRPr="00CE7FC3">
        <w:rPr>
          <w:rFonts w:ascii="Times New Roman" w:hAnsi="Times New Roman"/>
          <w:sz w:val="20"/>
          <w:lang w:val="hu-HU"/>
        </w:rPr>
        <w:t>ét</w:t>
      </w:r>
      <w:r w:rsidR="00D8291A" w:rsidRPr="00CE7FC3">
        <w:rPr>
          <w:rFonts w:ascii="Times New Roman" w:hAnsi="Times New Roman"/>
          <w:sz w:val="20"/>
          <w:lang w:val="hu-HU"/>
        </w:rPr>
        <w:t xml:space="preserve"> </w:t>
      </w:r>
      <w:r w:rsidR="003B0F45" w:rsidRPr="00CE7FC3">
        <w:rPr>
          <w:rFonts w:ascii="Times New Roman" w:hAnsi="Times New Roman"/>
          <w:sz w:val="20"/>
          <w:lang w:val="hu-HU"/>
        </w:rPr>
        <w:t xml:space="preserve">a </w:t>
      </w:r>
      <w:r w:rsidR="00E56AC3" w:rsidRPr="00CE7FC3">
        <w:rPr>
          <w:rFonts w:ascii="Times New Roman" w:hAnsi="Times New Roman"/>
          <w:sz w:val="20"/>
          <w:lang w:val="hu-HU"/>
        </w:rPr>
        <w:t xml:space="preserve">kétoldalas </w:t>
      </w:r>
      <w:r w:rsidR="00D8291A" w:rsidRPr="00CE7FC3">
        <w:rPr>
          <w:rFonts w:ascii="Times New Roman" w:hAnsi="Times New Roman"/>
          <w:sz w:val="20"/>
          <w:lang w:val="hu-HU"/>
        </w:rPr>
        <w:t>teljes alfa esetén</w:t>
      </w:r>
      <w:r w:rsidR="00D139AA" w:rsidRPr="00CE7FC3">
        <w:rPr>
          <w:rFonts w:ascii="Times New Roman" w:hAnsi="Times New Roman"/>
          <w:sz w:val="20"/>
          <w:lang w:val="hu-HU"/>
        </w:rPr>
        <w:t>.</w:t>
      </w:r>
    </w:p>
    <w:p w14:paraId="00C394D5" w14:textId="3B38CF52" w:rsidR="002A3C02" w:rsidRPr="00CE7FC3" w:rsidRDefault="003B0F45" w:rsidP="00746052">
      <w:pPr>
        <w:pStyle w:val="ListParagraph"/>
        <w:spacing w:line="260" w:lineRule="exact"/>
        <w:ind w:left="227" w:hanging="227"/>
        <w:rPr>
          <w:rFonts w:ascii="Times New Roman" w:hAnsi="Times New Roman"/>
          <w:strike/>
          <w:sz w:val="20"/>
          <w:lang w:val="hu-HU"/>
        </w:rPr>
      </w:pPr>
      <w:r w:rsidRPr="00CE7FC3">
        <w:rPr>
          <w:rFonts w:ascii="Times New Roman" w:hAnsi="Times New Roman"/>
          <w:color w:val="000000"/>
          <w:sz w:val="18"/>
          <w:szCs w:val="20"/>
          <w:vertAlign w:val="superscript"/>
          <w:lang w:val="hu-HU"/>
        </w:rPr>
        <w:t>e</w:t>
      </w:r>
      <w:r w:rsidRPr="00CE7FC3">
        <w:rPr>
          <w:rFonts w:ascii="Times New Roman" w:hAnsi="Times New Roman"/>
          <w:sz w:val="20"/>
          <w:lang w:val="hu-HU"/>
        </w:rPr>
        <w:t xml:space="preserve"> </w:t>
      </w:r>
      <w:r w:rsidR="004D7533" w:rsidRPr="00CE7FC3">
        <w:rPr>
          <w:rFonts w:ascii="Times New Roman" w:hAnsi="Times New Roman"/>
          <w:sz w:val="20"/>
          <w:lang w:val="hu-HU"/>
        </w:rPr>
        <w:t>Megerősített objektív válasz.</w:t>
      </w:r>
    </w:p>
    <w:p w14:paraId="32D76F7C" w14:textId="0CEF524E" w:rsidR="009B08F4" w:rsidRPr="00CE7FC3" w:rsidRDefault="006B17B5" w:rsidP="009B08F4">
      <w:pPr>
        <w:pStyle w:val="ListParagraph"/>
        <w:spacing w:line="260" w:lineRule="exact"/>
        <w:ind w:left="227" w:hanging="227"/>
        <w:mirrorIndents/>
        <w:rPr>
          <w:rFonts w:ascii="Times New Roman" w:hAnsi="Times New Roman"/>
          <w:sz w:val="20"/>
          <w:lang w:val="hu-HU"/>
        </w:rPr>
      </w:pPr>
      <w:r w:rsidRPr="00CE7FC3">
        <w:rPr>
          <w:rFonts w:ascii="Times New Roman" w:hAnsi="Times New Roman"/>
          <w:sz w:val="20"/>
          <w:vertAlign w:val="superscript"/>
          <w:lang w:val="hu-HU"/>
        </w:rPr>
        <w:t>f</w:t>
      </w:r>
      <w:r w:rsidRPr="00CE7FC3">
        <w:rPr>
          <w:rFonts w:ascii="Times New Roman" w:hAnsi="Times New Roman"/>
          <w:sz w:val="20"/>
          <w:lang w:val="hu-HU"/>
        </w:rPr>
        <w:t xml:space="preserve"> </w:t>
      </w:r>
      <w:r w:rsidR="004D7533" w:rsidRPr="00CE7FC3">
        <w:rPr>
          <w:rFonts w:ascii="Times New Roman" w:hAnsi="Times New Roman"/>
          <w:sz w:val="20"/>
          <w:lang w:val="hu-HU"/>
        </w:rPr>
        <w:t>Post-hoc analízis.</w:t>
      </w:r>
    </w:p>
    <w:p w14:paraId="2936159A" w14:textId="77777777" w:rsidR="009F32FA" w:rsidRPr="00CE7FC3" w:rsidRDefault="009F32FA" w:rsidP="001A1EF5">
      <w:pPr>
        <w:pStyle w:val="ListParagraph"/>
        <w:spacing w:line="260" w:lineRule="exact"/>
        <w:ind w:left="227" w:hanging="227"/>
        <w:mirrorIndents/>
        <w:rPr>
          <w:rFonts w:ascii="Times New Roman" w:hAnsi="Times New Roman"/>
          <w:lang w:val="hu-HU"/>
        </w:rPr>
      </w:pPr>
    </w:p>
    <w:p w14:paraId="716943C4" w14:textId="449D031B" w:rsidR="009B08F4" w:rsidRPr="00CE7FC3" w:rsidRDefault="00AD6FD0" w:rsidP="00C771A5">
      <w:pPr>
        <w:keepNext/>
        <w:pageBreakBefore/>
        <w:autoSpaceDE w:val="0"/>
        <w:autoSpaceDN w:val="0"/>
        <w:adjustRightInd w:val="0"/>
        <w:rPr>
          <w:b/>
          <w:lang w:val="hu-HU"/>
        </w:rPr>
      </w:pPr>
      <w:r w:rsidRPr="00CE7FC3">
        <w:rPr>
          <w:b/>
          <w:bCs/>
          <w:lang w:val="hu-HU"/>
        </w:rPr>
        <w:t>1</w:t>
      </w:r>
      <w:del w:id="1778" w:author="AZ3" w:date="2025-03-02T20:50:00Z">
        <w:r w:rsidR="002D31C8" w:rsidRPr="00CE7FC3" w:rsidDel="008846C7">
          <w:rPr>
            <w:b/>
            <w:bCs/>
            <w:lang w:val="hu-HU"/>
          </w:rPr>
          <w:delText>2</w:delText>
        </w:r>
      </w:del>
      <w:ins w:id="1779" w:author="AZ3" w:date="2025-03-02T20:50:00Z">
        <w:r w:rsidR="008846C7">
          <w:rPr>
            <w:b/>
            <w:bCs/>
            <w:lang w:val="hu-HU"/>
          </w:rPr>
          <w:t>3</w:t>
        </w:r>
      </w:ins>
      <w:r w:rsidR="002F1ECE" w:rsidRPr="00CE7FC3">
        <w:rPr>
          <w:b/>
          <w:bCs/>
          <w:lang w:val="hu-HU"/>
        </w:rPr>
        <w:t>.</w:t>
      </w:r>
      <w:r w:rsidR="000744F5" w:rsidRPr="00CE7FC3">
        <w:rPr>
          <w:b/>
          <w:bCs/>
          <w:lang w:val="hu-HU"/>
        </w:rPr>
        <w:t> </w:t>
      </w:r>
      <w:r w:rsidR="002F1ECE" w:rsidRPr="00CE7FC3">
        <w:rPr>
          <w:b/>
          <w:bCs/>
          <w:lang w:val="hu-HU"/>
        </w:rPr>
        <w:t xml:space="preserve">ábra </w:t>
      </w:r>
      <w:r w:rsidR="00DC1F0C" w:rsidRPr="00CE7FC3">
        <w:rPr>
          <w:b/>
          <w:bCs/>
          <w:lang w:val="hu-HU"/>
        </w:rPr>
        <w:t>A teljes túlélés Kaplan</w:t>
      </w:r>
      <w:r w:rsidR="00930354" w:rsidRPr="00CE7FC3">
        <w:rPr>
          <w:b/>
          <w:bCs/>
          <w:lang w:val="hu-HU"/>
        </w:rPr>
        <w:t>–</w:t>
      </w:r>
      <w:r w:rsidR="00DC1F0C" w:rsidRPr="00CE7FC3">
        <w:rPr>
          <w:b/>
          <w:bCs/>
          <w:lang w:val="hu-HU"/>
        </w:rPr>
        <w:t>Meier</w:t>
      </w:r>
      <w:r w:rsidR="00DC1F0C" w:rsidRPr="00CE7FC3">
        <w:rPr>
          <w:b/>
          <w:bCs/>
          <w:lang w:val="hu-HU"/>
        </w:rPr>
        <w:noBreakHyphen/>
        <w:t>féle görbéje</w:t>
      </w:r>
    </w:p>
    <w:p w14:paraId="67A1352B" w14:textId="49370D58" w:rsidR="00CF0C8F" w:rsidRPr="00CE7FC3" w:rsidRDefault="00CF0C8F" w:rsidP="00995F89">
      <w:pPr>
        <w:keepNext/>
        <w:autoSpaceDE w:val="0"/>
        <w:autoSpaceDN w:val="0"/>
        <w:adjustRightInd w:val="0"/>
        <w:rPr>
          <w:szCs w:val="24"/>
          <w:lang w:val="hu-HU"/>
        </w:rPr>
      </w:pPr>
    </w:p>
    <w:p w14:paraId="3FDE8406" w14:textId="736B84A8" w:rsidR="00CF0C8F" w:rsidRPr="00CE7FC3" w:rsidRDefault="00E154E7" w:rsidP="00BD4AD7">
      <w:pPr>
        <w:pStyle w:val="ListParagraph"/>
        <w:ind w:left="170" w:hanging="170"/>
        <w:rPr>
          <w:szCs w:val="24"/>
          <w:lang w:val="hu-HU"/>
        </w:rPr>
      </w:pPr>
      <w:r w:rsidRPr="00CE7FC3">
        <w:rPr>
          <w:noProof/>
          <w:szCs w:val="24"/>
          <w:lang w:val="hu-HU" w:eastAsia="hu-HU"/>
        </w:rPr>
        <mc:AlternateContent>
          <mc:Choice Requires="wps">
            <w:drawing>
              <wp:anchor distT="45720" distB="45720" distL="114300" distR="114300" simplePos="0" relativeHeight="251686912" behindDoc="0" locked="0" layoutInCell="1" allowOverlap="1" wp14:anchorId="390C5C1E" wp14:editId="5C718417">
                <wp:simplePos x="0" y="0"/>
                <wp:positionH relativeFrom="column">
                  <wp:posOffset>5104765</wp:posOffset>
                </wp:positionH>
                <wp:positionV relativeFrom="paragraph">
                  <wp:posOffset>248920</wp:posOffset>
                </wp:positionV>
                <wp:extent cx="647700" cy="1404620"/>
                <wp:effectExtent l="0" t="0" r="0" b="1270"/>
                <wp:wrapNone/>
                <wp:docPr id="1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1404620"/>
                        </a:xfrm>
                        <a:prstGeom prst="rect">
                          <a:avLst/>
                        </a:prstGeom>
                        <a:noFill/>
                        <a:ln w="9525">
                          <a:noFill/>
                          <a:miter lim="800000"/>
                          <a:headEnd/>
                          <a:tailEnd/>
                        </a:ln>
                      </wps:spPr>
                      <wps:txbx>
                        <w:txbxContent>
                          <w:p w14:paraId="0639713A" w14:textId="3113DC1A" w:rsidR="00F6278B" w:rsidRPr="00B7126B" w:rsidRDefault="00F6278B" w:rsidP="00CE3A0C">
                            <w:pPr>
                              <w:rPr>
                                <w:sz w:val="12"/>
                              </w:rPr>
                            </w:pPr>
                            <w:r>
                              <w:rPr>
                                <w:sz w:val="12"/>
                                <w:lang w:val="hu"/>
                              </w:rPr>
                              <w:t>cenzúrázott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0C5C1E" id="_x0000_s1066" type="#_x0000_t202" style="position:absolute;left:0;text-align:left;margin-left:401.95pt;margin-top:19.6pt;width:51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" filled="f" stroked="f">
                <v:textbox style="mso-fit-shape-to-text:t">
                  <w:txbxContent>
                    <w:p w14:paraId="0639713A" w14:textId="3113DC1A" w:rsidR="00F6278B" w:rsidRPr="00B7126B" w:rsidRDefault="00F6278B" w:rsidP="00CE3A0C">
                      <w:pPr>
                        <w:rPr>
                          <w:sz w:val="12"/>
                        </w:rPr>
                      </w:pPr>
                      <w:r>
                        <w:rPr>
                          <w:sz w:val="12"/>
                          <w:lang w:val="hu"/>
                        </w:rPr>
                        <w:t>cenzúrázott</w:t>
                      </w:r>
                    </w:p>
                  </w:txbxContent>
                </v:textbox>
              </v:shape>
            </w:pict>
          </mc:Fallback>
        </mc:AlternateContent>
      </w:r>
      <w:r w:rsidRPr="00CE7FC3">
        <w:rPr>
          <w:noProof/>
          <w:lang w:val="hu-HU" w:eastAsia="hu-HU"/>
        </w:rPr>
        <mc:AlternateContent>
          <mc:Choice Requires="wps">
            <w:drawing>
              <wp:anchor distT="0" distB="0" distL="114300" distR="114300" simplePos="0" relativeHeight="251701248" behindDoc="0" locked="0" layoutInCell="1" allowOverlap="1" wp14:anchorId="264F54EF" wp14:editId="09E540B9">
                <wp:simplePos x="0" y="0"/>
                <wp:positionH relativeFrom="page">
                  <wp:posOffset>3715716</wp:posOffset>
                </wp:positionH>
                <wp:positionV relativeFrom="paragraph">
                  <wp:posOffset>1055649</wp:posOffset>
                </wp:positionV>
                <wp:extent cx="3394075" cy="51938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4075" cy="519380"/>
                        </a:xfrm>
                        <a:prstGeom prst="rect">
                          <a:avLst/>
                        </a:prstGeom>
                        <a:noFill/>
                        <a:ln w="6350">
                          <a:noFill/>
                        </a:ln>
                      </wps:spPr>
                      <wps:txbx>
                        <w:txbxContent>
                          <w:tbl>
                            <w:tblPr>
                              <w:tblW w:w="5245" w:type="dxa"/>
                              <w:jc w:val="center"/>
                              <w:tblLayout w:type="fixed"/>
                              <w:tblCellMar>
                                <w:left w:w="0" w:type="dxa"/>
                                <w:right w:w="0" w:type="dxa"/>
                              </w:tblCellMar>
                              <w:tblLook w:val="0000" w:firstRow="0" w:lastRow="0" w:firstColumn="0" w:lastColumn="0" w:noHBand="0" w:noVBand="0"/>
                            </w:tblPr>
                            <w:tblGrid>
                              <w:gridCol w:w="5245"/>
                            </w:tblGrid>
                            <w:tr w:rsidR="00F6278B" w:rsidRPr="006A79D2" w14:paraId="6760B53A" w14:textId="77777777" w:rsidTr="00B7126B">
                              <w:trPr>
                                <w:cantSplit/>
                                <w:trHeight w:val="308"/>
                                <w:jc w:val="center"/>
                              </w:trPr>
                              <w:tc>
                                <w:tcPr>
                                  <w:tcW w:w="5245" w:type="dxa"/>
                                  <w:tcBorders>
                                    <w:top w:val="nil"/>
                                    <w:left w:val="nil"/>
                                    <w:bottom w:val="nil"/>
                                    <w:right w:val="nil"/>
                                  </w:tcBorders>
                                  <w:shd w:val="clear" w:color="auto" w:fill="FFFFFF"/>
                                  <w:tcMar>
                                    <w:left w:w="10" w:type="dxa"/>
                                    <w:right w:w="10" w:type="dxa"/>
                                  </w:tcMar>
                                </w:tcPr>
                                <w:p w14:paraId="7D19F1DD" w14:textId="3FEDA686" w:rsidR="00F6278B" w:rsidRPr="002442A5" w:rsidRDefault="00F6278B" w:rsidP="00B25092">
                                  <w:pPr>
                                    <w:keepNext/>
                                    <w:adjustRightInd w:val="0"/>
                                    <w:spacing w:before="10" w:after="10"/>
                                    <w:rPr>
                                      <w:color w:val="000000"/>
                                      <w:sz w:val="16"/>
                                      <w:szCs w:val="16"/>
                                    </w:rPr>
                                  </w:pPr>
                                  <w:r>
                                    <w:rPr>
                                      <w:color w:val="000000"/>
                                      <w:sz w:val="14"/>
                                      <w:szCs w:val="16"/>
                                      <w:lang w:val="hu"/>
                                    </w:rPr>
                                    <w:t>Relatív hazárd (95%-os CI)</w:t>
                                  </w:r>
                                </w:p>
                              </w:tc>
                            </w:tr>
                            <w:tr w:rsidR="00F6278B" w:rsidRPr="00577ED6" w14:paraId="425E20AD" w14:textId="77777777" w:rsidTr="00B7126B">
                              <w:trPr>
                                <w:cantSplit/>
                                <w:trHeight w:val="308"/>
                                <w:jc w:val="center"/>
                              </w:trPr>
                              <w:tc>
                                <w:tcPr>
                                  <w:tcW w:w="5245" w:type="dxa"/>
                                  <w:tcBorders>
                                    <w:top w:val="nil"/>
                                    <w:left w:val="nil"/>
                                    <w:bottom w:val="nil"/>
                                    <w:right w:val="nil"/>
                                  </w:tcBorders>
                                  <w:shd w:val="clear" w:color="auto" w:fill="FFFFFF"/>
                                  <w:tcMar>
                                    <w:left w:w="10" w:type="dxa"/>
                                    <w:right w:w="10" w:type="dxa"/>
                                  </w:tcMar>
                                </w:tcPr>
                                <w:p w14:paraId="04155B59" w14:textId="4CF317C1" w:rsidR="00F6278B" w:rsidRPr="00577ED6" w:rsidRDefault="00F6278B" w:rsidP="00010232">
                                  <w:pPr>
                                    <w:adjustRightInd w:val="0"/>
                                    <w:spacing w:before="10" w:after="10"/>
                                    <w:rPr>
                                      <w:color w:val="000000"/>
                                      <w:sz w:val="16"/>
                                      <w:szCs w:val="16"/>
                                      <w:lang w:val="sv-SE"/>
                                    </w:rPr>
                                  </w:pPr>
                                  <w:r>
                                    <w:rPr>
                                      <w:color w:val="000000"/>
                                      <w:sz w:val="14"/>
                                      <w:szCs w:val="16"/>
                                      <w:lang w:val="hu"/>
                                    </w:rPr>
                                    <w:t>IMFINZI + etopozid + platina vs. etopozid + platina: 0,71 (0,595; 0,858)</w:t>
                                  </w:r>
                                </w:p>
                              </w:tc>
                            </w:tr>
                          </w:tbl>
                          <w:p w14:paraId="3018614B" w14:textId="77777777" w:rsidR="00F6278B" w:rsidRPr="00577ED6" w:rsidRDefault="00F6278B" w:rsidP="00E67BE0">
                            <w:pPr>
                              <w:rPr>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F54EF" id="_x0000_s1067" type="#_x0000_t202" style="position:absolute;left:0;text-align:left;margin-left:292.6pt;margin-top:83.1pt;width:267.25pt;height:40.9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" filled="f" stroked="f" strokeweight=".5pt">
                <v:textbox>
                  <w:txbxContent>
                    <w:tbl>
                      <w:tblPr>
                        <w:tblW w:w="5245" w:type="dxa"/>
                        <w:jc w:val="center"/>
                        <w:tblLayout w:type="fixed"/>
                        <w:tblCellMar>
                          <w:left w:w="0" w:type="dxa"/>
                          <w:right w:w="0" w:type="dxa"/>
                        </w:tblCellMar>
                        <w:tblLook w:val="0000" w:firstRow="0" w:lastRow="0" w:firstColumn="0" w:lastColumn="0" w:noHBand="0" w:noVBand="0"/>
                      </w:tblPr>
                      <w:tblGrid>
                        <w:gridCol w:w="5245"/>
                      </w:tblGrid>
                      <w:tr w:rsidR="00F6278B" w:rsidRPr="006A79D2" w14:paraId="6760B53A" w14:textId="77777777" w:rsidTr="00B7126B">
                        <w:trPr>
                          <w:cantSplit/>
                          <w:trHeight w:val="308"/>
                          <w:jc w:val="center"/>
                        </w:trPr>
                        <w:tc>
                          <w:tcPr>
                            <w:tcW w:w="5245" w:type="dxa"/>
                            <w:tcBorders>
                              <w:top w:val="nil"/>
                              <w:left w:val="nil"/>
                              <w:bottom w:val="nil"/>
                              <w:right w:val="nil"/>
                            </w:tcBorders>
                            <w:shd w:val="clear" w:color="auto" w:fill="FFFFFF"/>
                            <w:tcMar>
                              <w:left w:w="10" w:type="dxa"/>
                              <w:right w:w="10" w:type="dxa"/>
                            </w:tcMar>
                          </w:tcPr>
                          <w:p w14:paraId="7D19F1DD" w14:textId="3FEDA686" w:rsidR="00F6278B" w:rsidRPr="002442A5" w:rsidRDefault="00F6278B" w:rsidP="00B25092">
                            <w:pPr>
                              <w:keepNext/>
                              <w:adjustRightInd w:val="0"/>
                              <w:spacing w:before="10" w:after="10"/>
                              <w:rPr>
                                <w:color w:val="000000"/>
                                <w:sz w:val="16"/>
                                <w:szCs w:val="16"/>
                              </w:rPr>
                            </w:pPr>
                            <w:r>
                              <w:rPr>
                                <w:color w:val="000000"/>
                                <w:sz w:val="14"/>
                                <w:szCs w:val="16"/>
                                <w:lang w:val="hu"/>
                              </w:rPr>
                              <w:t>Relatív hazárd (95%-os CI)</w:t>
                            </w:r>
                          </w:p>
                        </w:tc>
                      </w:tr>
                      <w:tr w:rsidR="00F6278B" w:rsidRPr="00577ED6" w14:paraId="425E20AD" w14:textId="77777777" w:rsidTr="00B7126B">
                        <w:trPr>
                          <w:cantSplit/>
                          <w:trHeight w:val="308"/>
                          <w:jc w:val="center"/>
                        </w:trPr>
                        <w:tc>
                          <w:tcPr>
                            <w:tcW w:w="5245" w:type="dxa"/>
                            <w:tcBorders>
                              <w:top w:val="nil"/>
                              <w:left w:val="nil"/>
                              <w:bottom w:val="nil"/>
                              <w:right w:val="nil"/>
                            </w:tcBorders>
                            <w:shd w:val="clear" w:color="auto" w:fill="FFFFFF"/>
                            <w:tcMar>
                              <w:left w:w="10" w:type="dxa"/>
                              <w:right w:w="10" w:type="dxa"/>
                            </w:tcMar>
                          </w:tcPr>
                          <w:p w14:paraId="04155B59" w14:textId="4CF317C1" w:rsidR="00F6278B" w:rsidRPr="00577ED6" w:rsidRDefault="00F6278B" w:rsidP="00010232">
                            <w:pPr>
                              <w:adjustRightInd w:val="0"/>
                              <w:spacing w:before="10" w:after="10"/>
                              <w:rPr>
                                <w:color w:val="000000"/>
                                <w:sz w:val="16"/>
                                <w:szCs w:val="16"/>
                                <w:lang w:val="sv-SE"/>
                              </w:rPr>
                            </w:pPr>
                            <w:r>
                              <w:rPr>
                                <w:color w:val="000000"/>
                                <w:sz w:val="14"/>
                                <w:szCs w:val="16"/>
                                <w:lang w:val="hu"/>
                              </w:rPr>
                              <w:t>IMFINZI + etopozid + platina vs. etopozid + platina: 0,71 (0,595; 0,858)</w:t>
                            </w:r>
                          </w:p>
                        </w:tc>
                      </w:tr>
                    </w:tbl>
                    <w:p w14:paraId="3018614B" w14:textId="77777777" w:rsidR="00F6278B" w:rsidRPr="00577ED6" w:rsidRDefault="00F6278B" w:rsidP="00E67BE0">
                      <w:pPr>
                        <w:rPr>
                          <w:lang w:val="sv-SE"/>
                        </w:rPr>
                      </w:pPr>
                    </w:p>
                  </w:txbxContent>
                </v:textbox>
                <w10:wrap anchorx="page"/>
              </v:shape>
            </w:pict>
          </mc:Fallback>
        </mc:AlternateContent>
      </w:r>
      <w:r w:rsidRPr="00CE7FC3">
        <w:rPr>
          <w:noProof/>
          <w:lang w:val="hu-HU" w:eastAsia="hu-HU"/>
        </w:rPr>
        <mc:AlternateContent>
          <mc:Choice Requires="wps">
            <w:drawing>
              <wp:anchor distT="45720" distB="45720" distL="114300" distR="114300" simplePos="0" relativeHeight="251707392" behindDoc="0" locked="0" layoutInCell="1" allowOverlap="1" wp14:anchorId="333E49E1" wp14:editId="3AF0AEEE">
                <wp:simplePos x="0" y="0"/>
                <wp:positionH relativeFrom="margin">
                  <wp:posOffset>2819629</wp:posOffset>
                </wp:positionH>
                <wp:positionV relativeFrom="paragraph">
                  <wp:posOffset>470942</wp:posOffset>
                </wp:positionV>
                <wp:extent cx="2501265" cy="687629"/>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687629"/>
                        </a:xfrm>
                        <a:prstGeom prst="rect">
                          <a:avLst/>
                        </a:prstGeom>
                        <a:noFill/>
                        <a:ln w="9525">
                          <a:noFill/>
                          <a:miter lim="800000"/>
                          <a:headEnd/>
                          <a:tailEnd/>
                        </a:ln>
                      </wps:spPr>
                      <wps:txbx>
                        <w:txbxContent>
                          <w:tbl>
                            <w:tblPr>
                              <w:tblW w:w="3848" w:type="dxa"/>
                              <w:jc w:val="center"/>
                              <w:tblLayout w:type="fixed"/>
                              <w:tblCellMar>
                                <w:left w:w="0" w:type="dxa"/>
                                <w:right w:w="0" w:type="dxa"/>
                              </w:tblCellMar>
                              <w:tblLook w:val="0000" w:firstRow="0" w:lastRow="0" w:firstColumn="0" w:lastColumn="0" w:noHBand="0" w:noVBand="0"/>
                            </w:tblPr>
                            <w:tblGrid>
                              <w:gridCol w:w="2374"/>
                              <w:gridCol w:w="737"/>
                              <w:gridCol w:w="737"/>
                            </w:tblGrid>
                            <w:tr w:rsidR="00F6278B" w:rsidRPr="00582D6F" w14:paraId="25BC26AF" w14:textId="77777777" w:rsidTr="006D07F4">
                              <w:trPr>
                                <w:cantSplit/>
                                <w:trHeight w:val="306"/>
                                <w:tblHeader/>
                                <w:jc w:val="center"/>
                              </w:trPr>
                              <w:tc>
                                <w:tcPr>
                                  <w:tcW w:w="2374" w:type="dxa"/>
                                  <w:shd w:val="clear" w:color="auto" w:fill="FFFFFF"/>
                                  <w:tcMar>
                                    <w:left w:w="10" w:type="dxa"/>
                                    <w:right w:w="10" w:type="dxa"/>
                                  </w:tcMar>
                                  <w:vAlign w:val="bottom"/>
                                </w:tcPr>
                                <w:p w14:paraId="4214CA42" w14:textId="77777777" w:rsidR="00F6278B" w:rsidRPr="00B7126B" w:rsidRDefault="00F6278B" w:rsidP="00B25092">
                                  <w:pPr>
                                    <w:keepNext/>
                                    <w:adjustRightInd w:val="0"/>
                                    <w:spacing w:before="10" w:after="10"/>
                                    <w:jc w:val="center"/>
                                    <w:rPr>
                                      <w:color w:val="000000"/>
                                      <w:sz w:val="14"/>
                                      <w:szCs w:val="16"/>
                                    </w:rPr>
                                  </w:pPr>
                                </w:p>
                              </w:tc>
                              <w:tc>
                                <w:tcPr>
                                  <w:tcW w:w="737" w:type="dxa"/>
                                  <w:shd w:val="clear" w:color="auto" w:fill="FFFFFF"/>
                                  <w:tcMar>
                                    <w:left w:w="10" w:type="dxa"/>
                                    <w:right w:w="10" w:type="dxa"/>
                                  </w:tcMar>
                                  <w:vAlign w:val="bottom"/>
                                </w:tcPr>
                                <w:p w14:paraId="32A00F8F" w14:textId="4EC02DC5" w:rsidR="00F6278B" w:rsidRPr="00B7126B" w:rsidRDefault="00F6278B" w:rsidP="00B25092">
                                  <w:pPr>
                                    <w:keepNext/>
                                    <w:adjustRightInd w:val="0"/>
                                    <w:spacing w:before="10" w:after="10"/>
                                    <w:jc w:val="center"/>
                                    <w:rPr>
                                      <w:color w:val="000000"/>
                                      <w:sz w:val="14"/>
                                      <w:szCs w:val="16"/>
                                    </w:rPr>
                                  </w:pPr>
                                  <w:r>
                                    <w:rPr>
                                      <w:color w:val="000000"/>
                                      <w:sz w:val="14"/>
                                      <w:szCs w:val="16"/>
                                      <w:lang w:val="hu"/>
                                    </w:rPr>
                                    <w:t>Medián OS</w:t>
                                  </w:r>
                                </w:p>
                              </w:tc>
                              <w:tc>
                                <w:tcPr>
                                  <w:tcW w:w="737" w:type="dxa"/>
                                  <w:shd w:val="clear" w:color="auto" w:fill="FFFFFF"/>
                                  <w:tcMar>
                                    <w:left w:w="10" w:type="dxa"/>
                                    <w:right w:w="10" w:type="dxa"/>
                                  </w:tcMar>
                                  <w:vAlign w:val="bottom"/>
                                </w:tcPr>
                                <w:p w14:paraId="254A12B3" w14:textId="2D5E2BA3" w:rsidR="00F6278B" w:rsidRPr="00B7126B" w:rsidRDefault="00F6278B" w:rsidP="00B25092">
                                  <w:pPr>
                                    <w:keepNext/>
                                    <w:adjustRightInd w:val="0"/>
                                    <w:spacing w:before="10" w:after="10"/>
                                    <w:jc w:val="center"/>
                                    <w:rPr>
                                      <w:color w:val="000000"/>
                                      <w:sz w:val="14"/>
                                      <w:szCs w:val="16"/>
                                    </w:rPr>
                                  </w:pPr>
                                  <w:r>
                                    <w:rPr>
                                      <w:color w:val="000000"/>
                                      <w:sz w:val="14"/>
                                      <w:szCs w:val="16"/>
                                      <w:lang w:val="hu"/>
                                    </w:rPr>
                                    <w:t>(95%-os CI)</w:t>
                                  </w:r>
                                </w:p>
                              </w:tc>
                            </w:tr>
                            <w:tr w:rsidR="00F6278B" w:rsidRPr="00582D6F" w14:paraId="178154D1" w14:textId="77777777" w:rsidTr="006D07F4">
                              <w:trPr>
                                <w:cantSplit/>
                                <w:trHeight w:val="320"/>
                                <w:jc w:val="center"/>
                              </w:trPr>
                              <w:tc>
                                <w:tcPr>
                                  <w:tcW w:w="2374" w:type="dxa"/>
                                  <w:shd w:val="clear" w:color="auto" w:fill="FFFFFF"/>
                                  <w:tcMar>
                                    <w:left w:w="10" w:type="dxa"/>
                                    <w:right w:w="10" w:type="dxa"/>
                                  </w:tcMar>
                                </w:tcPr>
                                <w:p w14:paraId="3E24D041" w14:textId="72D15770" w:rsidR="00F6278B" w:rsidRPr="00B7126B" w:rsidRDefault="00F6278B" w:rsidP="00B25092">
                                  <w:pPr>
                                    <w:keepNext/>
                                    <w:adjustRightInd w:val="0"/>
                                    <w:spacing w:before="10" w:after="10"/>
                                    <w:rPr>
                                      <w:color w:val="000000"/>
                                      <w:sz w:val="14"/>
                                      <w:szCs w:val="16"/>
                                    </w:rPr>
                                  </w:pPr>
                                  <w:r>
                                    <w:rPr>
                                      <w:color w:val="000000"/>
                                      <w:sz w:val="14"/>
                                      <w:szCs w:val="16"/>
                                      <w:lang w:val="hu"/>
                                    </w:rPr>
                                    <w:t xml:space="preserve">IMFINZI + etopozid + platina </w:t>
                                  </w:r>
                                </w:p>
                              </w:tc>
                              <w:tc>
                                <w:tcPr>
                                  <w:tcW w:w="737" w:type="dxa"/>
                                  <w:shd w:val="clear" w:color="auto" w:fill="FFFFFF"/>
                                  <w:tcMar>
                                    <w:left w:w="10" w:type="dxa"/>
                                    <w:right w:w="10" w:type="dxa"/>
                                  </w:tcMar>
                                </w:tcPr>
                                <w:p w14:paraId="25562ECC" w14:textId="5095F5A1" w:rsidR="00F6278B" w:rsidRPr="00B7126B" w:rsidRDefault="00F6278B" w:rsidP="00B7126B">
                                  <w:pPr>
                                    <w:keepNext/>
                                    <w:adjustRightInd w:val="0"/>
                                    <w:spacing w:before="10" w:after="10"/>
                                    <w:jc w:val="center"/>
                                    <w:rPr>
                                      <w:color w:val="000000"/>
                                      <w:sz w:val="14"/>
                                      <w:szCs w:val="16"/>
                                    </w:rPr>
                                  </w:pPr>
                                  <w:r>
                                    <w:rPr>
                                      <w:color w:val="000000"/>
                                      <w:sz w:val="14"/>
                                      <w:szCs w:val="16"/>
                                      <w:lang w:val="hu"/>
                                    </w:rPr>
                                    <w:t>12,9</w:t>
                                  </w:r>
                                </w:p>
                              </w:tc>
                              <w:tc>
                                <w:tcPr>
                                  <w:tcW w:w="737" w:type="dxa"/>
                                  <w:shd w:val="clear" w:color="auto" w:fill="FFFFFF"/>
                                  <w:tcMar>
                                    <w:left w:w="10" w:type="dxa"/>
                                    <w:right w:w="10" w:type="dxa"/>
                                  </w:tcMar>
                                </w:tcPr>
                                <w:p w14:paraId="2C1AB43D" w14:textId="1FBB2FDF" w:rsidR="00F6278B" w:rsidRPr="00B7126B" w:rsidRDefault="00F6278B" w:rsidP="006D07F4">
                                  <w:pPr>
                                    <w:keepNext/>
                                    <w:adjustRightInd w:val="0"/>
                                    <w:spacing w:before="10" w:after="10"/>
                                    <w:jc w:val="center"/>
                                    <w:rPr>
                                      <w:color w:val="000000"/>
                                      <w:sz w:val="14"/>
                                      <w:szCs w:val="16"/>
                                    </w:rPr>
                                  </w:pPr>
                                  <w:r>
                                    <w:rPr>
                                      <w:color w:val="000000"/>
                                      <w:sz w:val="14"/>
                                      <w:szCs w:val="16"/>
                                      <w:lang w:val="hu"/>
                                    </w:rPr>
                                    <w:t>(11,3</w:t>
                                  </w:r>
                                  <w:r>
                                    <w:rPr>
                                      <w:sz w:val="14"/>
                                      <w:szCs w:val="14"/>
                                      <w:lang w:val="hu"/>
                                    </w:rPr>
                                    <w:t xml:space="preserve">; </w:t>
                                  </w:r>
                                  <w:r>
                                    <w:rPr>
                                      <w:color w:val="000000"/>
                                      <w:sz w:val="14"/>
                                      <w:szCs w:val="16"/>
                                      <w:lang w:val="hu"/>
                                    </w:rPr>
                                    <w:t>14,7)</w:t>
                                  </w:r>
                                </w:p>
                              </w:tc>
                            </w:tr>
                            <w:tr w:rsidR="00F6278B" w:rsidRPr="00582D6F" w14:paraId="79CDAF78" w14:textId="77777777" w:rsidTr="006D07F4">
                              <w:trPr>
                                <w:cantSplit/>
                                <w:trHeight w:val="306"/>
                                <w:jc w:val="center"/>
                              </w:trPr>
                              <w:tc>
                                <w:tcPr>
                                  <w:tcW w:w="2374" w:type="dxa"/>
                                  <w:shd w:val="clear" w:color="auto" w:fill="FFFFFF"/>
                                  <w:tcMar>
                                    <w:left w:w="10" w:type="dxa"/>
                                    <w:right w:w="10" w:type="dxa"/>
                                  </w:tcMar>
                                </w:tcPr>
                                <w:p w14:paraId="579F826F" w14:textId="1FEF3A03" w:rsidR="00F6278B" w:rsidRPr="00B7126B" w:rsidRDefault="00F6278B" w:rsidP="00B25092">
                                  <w:pPr>
                                    <w:adjustRightInd w:val="0"/>
                                    <w:spacing w:before="10" w:after="10"/>
                                    <w:rPr>
                                      <w:color w:val="000000"/>
                                      <w:sz w:val="14"/>
                                      <w:szCs w:val="16"/>
                                    </w:rPr>
                                  </w:pPr>
                                  <w:r>
                                    <w:rPr>
                                      <w:color w:val="000000"/>
                                      <w:sz w:val="14"/>
                                      <w:szCs w:val="16"/>
                                      <w:lang w:val="hu"/>
                                    </w:rPr>
                                    <w:t>etopozid + platina</w:t>
                                  </w:r>
                                </w:p>
                              </w:tc>
                              <w:tc>
                                <w:tcPr>
                                  <w:tcW w:w="737" w:type="dxa"/>
                                  <w:shd w:val="clear" w:color="auto" w:fill="FFFFFF"/>
                                  <w:tcMar>
                                    <w:left w:w="10" w:type="dxa"/>
                                    <w:right w:w="10" w:type="dxa"/>
                                  </w:tcMar>
                                </w:tcPr>
                                <w:p w14:paraId="1D5BB21F" w14:textId="5326859A" w:rsidR="00F6278B" w:rsidRPr="00B7126B" w:rsidRDefault="00F6278B" w:rsidP="00B7126B">
                                  <w:pPr>
                                    <w:adjustRightInd w:val="0"/>
                                    <w:spacing w:before="10" w:after="10"/>
                                    <w:jc w:val="center"/>
                                    <w:rPr>
                                      <w:color w:val="000000"/>
                                      <w:sz w:val="14"/>
                                      <w:szCs w:val="16"/>
                                    </w:rPr>
                                  </w:pPr>
                                  <w:r>
                                    <w:rPr>
                                      <w:color w:val="000000"/>
                                      <w:sz w:val="14"/>
                                      <w:szCs w:val="16"/>
                                      <w:lang w:val="hu"/>
                                    </w:rPr>
                                    <w:t>10,5</w:t>
                                  </w:r>
                                </w:p>
                              </w:tc>
                              <w:tc>
                                <w:tcPr>
                                  <w:tcW w:w="737" w:type="dxa"/>
                                  <w:shd w:val="clear" w:color="auto" w:fill="FFFFFF"/>
                                  <w:tcMar>
                                    <w:left w:w="10" w:type="dxa"/>
                                    <w:right w:w="10" w:type="dxa"/>
                                  </w:tcMar>
                                </w:tcPr>
                                <w:p w14:paraId="10CF3FC2" w14:textId="6B283468" w:rsidR="00F6278B" w:rsidRPr="002442A5" w:rsidRDefault="00F6278B" w:rsidP="00A030E6">
                                  <w:pPr>
                                    <w:adjustRightInd w:val="0"/>
                                    <w:spacing w:before="10" w:after="10"/>
                                    <w:jc w:val="center"/>
                                    <w:rPr>
                                      <w:color w:val="000000"/>
                                      <w:sz w:val="16"/>
                                      <w:szCs w:val="16"/>
                                    </w:rPr>
                                  </w:pPr>
                                  <w:r>
                                    <w:rPr>
                                      <w:color w:val="000000"/>
                                      <w:sz w:val="14"/>
                                      <w:szCs w:val="16"/>
                                      <w:lang w:val="hu"/>
                                    </w:rPr>
                                    <w:t>(9,3</w:t>
                                  </w:r>
                                  <w:r>
                                    <w:rPr>
                                      <w:sz w:val="14"/>
                                      <w:szCs w:val="14"/>
                                      <w:lang w:val="hu"/>
                                    </w:rPr>
                                    <w:t xml:space="preserve">; </w:t>
                                  </w:r>
                                  <w:r>
                                    <w:rPr>
                                      <w:color w:val="000000"/>
                                      <w:sz w:val="14"/>
                                      <w:szCs w:val="16"/>
                                      <w:lang w:val="hu"/>
                                    </w:rPr>
                                    <w:t>11,2)</w:t>
                                  </w:r>
                                </w:p>
                              </w:tc>
                            </w:tr>
                          </w:tbl>
                          <w:p w14:paraId="62D17F0F" w14:textId="77777777" w:rsidR="00F6278B" w:rsidRDefault="00F6278B" w:rsidP="001A57D1">
                            <w:r>
                              <w:rPr>
                                <w:sz w:val="16"/>
                                <w:szCs w:val="16"/>
                                <w:lang w:val="hu"/>
                              </w:rPr>
                              <w:tab/>
                            </w:r>
                            <w:r>
                              <w:rPr>
                                <w:sz w:val="16"/>
                                <w:szCs w:val="16"/>
                                <w:lang w:val="hu"/>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E49E1" id="_x0000_s1068" type="#_x0000_t202" style="position:absolute;left:0;text-align:left;margin-left:222pt;margin-top:37.1pt;width:196.95pt;height:54.15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" filled="f" stroked="f">
                <v:textbox>
                  <w:txbxContent>
                    <w:tbl>
                      <w:tblPr>
                        <w:tblW w:w="3848" w:type="dxa"/>
                        <w:jc w:val="center"/>
                        <w:tblLayout w:type="fixed"/>
                        <w:tblCellMar>
                          <w:left w:w="0" w:type="dxa"/>
                          <w:right w:w="0" w:type="dxa"/>
                        </w:tblCellMar>
                        <w:tblLook w:val="0000" w:firstRow="0" w:lastRow="0" w:firstColumn="0" w:lastColumn="0" w:noHBand="0" w:noVBand="0"/>
                      </w:tblPr>
                      <w:tblGrid>
                        <w:gridCol w:w="2374"/>
                        <w:gridCol w:w="737"/>
                        <w:gridCol w:w="737"/>
                      </w:tblGrid>
                      <w:tr w:rsidR="00F6278B" w:rsidRPr="00582D6F" w14:paraId="25BC26AF" w14:textId="77777777" w:rsidTr="006D07F4">
                        <w:trPr>
                          <w:cantSplit/>
                          <w:trHeight w:val="306"/>
                          <w:tblHeader/>
                          <w:jc w:val="center"/>
                        </w:trPr>
                        <w:tc>
                          <w:tcPr>
                            <w:tcW w:w="2374" w:type="dxa"/>
                            <w:shd w:val="clear" w:color="auto" w:fill="FFFFFF"/>
                            <w:tcMar>
                              <w:left w:w="10" w:type="dxa"/>
                              <w:right w:w="10" w:type="dxa"/>
                            </w:tcMar>
                            <w:vAlign w:val="bottom"/>
                          </w:tcPr>
                          <w:p w14:paraId="4214CA42" w14:textId="77777777" w:rsidR="00F6278B" w:rsidRPr="00B7126B" w:rsidRDefault="00F6278B" w:rsidP="00B25092">
                            <w:pPr>
                              <w:keepNext/>
                              <w:adjustRightInd w:val="0"/>
                              <w:spacing w:before="10" w:after="10"/>
                              <w:jc w:val="center"/>
                              <w:rPr>
                                <w:color w:val="000000"/>
                                <w:sz w:val="14"/>
                                <w:szCs w:val="16"/>
                              </w:rPr>
                            </w:pPr>
                          </w:p>
                        </w:tc>
                        <w:tc>
                          <w:tcPr>
                            <w:tcW w:w="737" w:type="dxa"/>
                            <w:shd w:val="clear" w:color="auto" w:fill="FFFFFF"/>
                            <w:tcMar>
                              <w:left w:w="10" w:type="dxa"/>
                              <w:right w:w="10" w:type="dxa"/>
                            </w:tcMar>
                            <w:vAlign w:val="bottom"/>
                          </w:tcPr>
                          <w:p w14:paraId="32A00F8F" w14:textId="4EC02DC5" w:rsidR="00F6278B" w:rsidRPr="00B7126B" w:rsidRDefault="00F6278B" w:rsidP="00B25092">
                            <w:pPr>
                              <w:keepNext/>
                              <w:adjustRightInd w:val="0"/>
                              <w:spacing w:before="10" w:after="10"/>
                              <w:jc w:val="center"/>
                              <w:rPr>
                                <w:color w:val="000000"/>
                                <w:sz w:val="14"/>
                                <w:szCs w:val="16"/>
                              </w:rPr>
                            </w:pPr>
                            <w:r>
                              <w:rPr>
                                <w:color w:val="000000"/>
                                <w:sz w:val="14"/>
                                <w:szCs w:val="16"/>
                                <w:lang w:val="hu"/>
                              </w:rPr>
                              <w:t>Medián OS</w:t>
                            </w:r>
                          </w:p>
                        </w:tc>
                        <w:tc>
                          <w:tcPr>
                            <w:tcW w:w="737" w:type="dxa"/>
                            <w:shd w:val="clear" w:color="auto" w:fill="FFFFFF"/>
                            <w:tcMar>
                              <w:left w:w="10" w:type="dxa"/>
                              <w:right w:w="10" w:type="dxa"/>
                            </w:tcMar>
                            <w:vAlign w:val="bottom"/>
                          </w:tcPr>
                          <w:p w14:paraId="254A12B3" w14:textId="2D5E2BA3" w:rsidR="00F6278B" w:rsidRPr="00B7126B" w:rsidRDefault="00F6278B" w:rsidP="00B25092">
                            <w:pPr>
                              <w:keepNext/>
                              <w:adjustRightInd w:val="0"/>
                              <w:spacing w:before="10" w:after="10"/>
                              <w:jc w:val="center"/>
                              <w:rPr>
                                <w:color w:val="000000"/>
                                <w:sz w:val="14"/>
                                <w:szCs w:val="16"/>
                              </w:rPr>
                            </w:pPr>
                            <w:r>
                              <w:rPr>
                                <w:color w:val="000000"/>
                                <w:sz w:val="14"/>
                                <w:szCs w:val="16"/>
                                <w:lang w:val="hu"/>
                              </w:rPr>
                              <w:t>(95%-os CI)</w:t>
                            </w:r>
                          </w:p>
                        </w:tc>
                      </w:tr>
                      <w:tr w:rsidR="00F6278B" w:rsidRPr="00582D6F" w14:paraId="178154D1" w14:textId="77777777" w:rsidTr="006D07F4">
                        <w:trPr>
                          <w:cantSplit/>
                          <w:trHeight w:val="320"/>
                          <w:jc w:val="center"/>
                        </w:trPr>
                        <w:tc>
                          <w:tcPr>
                            <w:tcW w:w="2374" w:type="dxa"/>
                            <w:shd w:val="clear" w:color="auto" w:fill="FFFFFF"/>
                            <w:tcMar>
                              <w:left w:w="10" w:type="dxa"/>
                              <w:right w:w="10" w:type="dxa"/>
                            </w:tcMar>
                          </w:tcPr>
                          <w:p w14:paraId="3E24D041" w14:textId="72D15770" w:rsidR="00F6278B" w:rsidRPr="00B7126B" w:rsidRDefault="00F6278B" w:rsidP="00B25092">
                            <w:pPr>
                              <w:keepNext/>
                              <w:adjustRightInd w:val="0"/>
                              <w:spacing w:before="10" w:after="10"/>
                              <w:rPr>
                                <w:color w:val="000000"/>
                                <w:sz w:val="14"/>
                                <w:szCs w:val="16"/>
                              </w:rPr>
                            </w:pPr>
                            <w:r>
                              <w:rPr>
                                <w:color w:val="000000"/>
                                <w:sz w:val="14"/>
                                <w:szCs w:val="16"/>
                                <w:lang w:val="hu"/>
                              </w:rPr>
                              <w:t xml:space="preserve">IMFINZI + etopozid + platina </w:t>
                            </w:r>
                          </w:p>
                        </w:tc>
                        <w:tc>
                          <w:tcPr>
                            <w:tcW w:w="737" w:type="dxa"/>
                            <w:shd w:val="clear" w:color="auto" w:fill="FFFFFF"/>
                            <w:tcMar>
                              <w:left w:w="10" w:type="dxa"/>
                              <w:right w:w="10" w:type="dxa"/>
                            </w:tcMar>
                          </w:tcPr>
                          <w:p w14:paraId="25562ECC" w14:textId="5095F5A1" w:rsidR="00F6278B" w:rsidRPr="00B7126B" w:rsidRDefault="00F6278B" w:rsidP="00B7126B">
                            <w:pPr>
                              <w:keepNext/>
                              <w:adjustRightInd w:val="0"/>
                              <w:spacing w:before="10" w:after="10"/>
                              <w:jc w:val="center"/>
                              <w:rPr>
                                <w:color w:val="000000"/>
                                <w:sz w:val="14"/>
                                <w:szCs w:val="16"/>
                              </w:rPr>
                            </w:pPr>
                            <w:r>
                              <w:rPr>
                                <w:color w:val="000000"/>
                                <w:sz w:val="14"/>
                                <w:szCs w:val="16"/>
                                <w:lang w:val="hu"/>
                              </w:rPr>
                              <w:t>12,9</w:t>
                            </w:r>
                          </w:p>
                        </w:tc>
                        <w:tc>
                          <w:tcPr>
                            <w:tcW w:w="737" w:type="dxa"/>
                            <w:shd w:val="clear" w:color="auto" w:fill="FFFFFF"/>
                            <w:tcMar>
                              <w:left w:w="10" w:type="dxa"/>
                              <w:right w:w="10" w:type="dxa"/>
                            </w:tcMar>
                          </w:tcPr>
                          <w:p w14:paraId="2C1AB43D" w14:textId="1FBB2FDF" w:rsidR="00F6278B" w:rsidRPr="00B7126B" w:rsidRDefault="00F6278B" w:rsidP="006D07F4">
                            <w:pPr>
                              <w:keepNext/>
                              <w:adjustRightInd w:val="0"/>
                              <w:spacing w:before="10" w:after="10"/>
                              <w:jc w:val="center"/>
                              <w:rPr>
                                <w:color w:val="000000"/>
                                <w:sz w:val="14"/>
                                <w:szCs w:val="16"/>
                              </w:rPr>
                            </w:pPr>
                            <w:r>
                              <w:rPr>
                                <w:color w:val="000000"/>
                                <w:sz w:val="14"/>
                                <w:szCs w:val="16"/>
                                <w:lang w:val="hu"/>
                              </w:rPr>
                              <w:t>(11,3</w:t>
                            </w:r>
                            <w:r>
                              <w:rPr>
                                <w:sz w:val="14"/>
                                <w:szCs w:val="14"/>
                                <w:lang w:val="hu"/>
                              </w:rPr>
                              <w:t xml:space="preserve">; </w:t>
                            </w:r>
                            <w:r>
                              <w:rPr>
                                <w:color w:val="000000"/>
                                <w:sz w:val="14"/>
                                <w:szCs w:val="16"/>
                                <w:lang w:val="hu"/>
                              </w:rPr>
                              <w:t>14,7)</w:t>
                            </w:r>
                          </w:p>
                        </w:tc>
                      </w:tr>
                      <w:tr w:rsidR="00F6278B" w:rsidRPr="00582D6F" w14:paraId="79CDAF78" w14:textId="77777777" w:rsidTr="006D07F4">
                        <w:trPr>
                          <w:cantSplit/>
                          <w:trHeight w:val="306"/>
                          <w:jc w:val="center"/>
                        </w:trPr>
                        <w:tc>
                          <w:tcPr>
                            <w:tcW w:w="2374" w:type="dxa"/>
                            <w:shd w:val="clear" w:color="auto" w:fill="FFFFFF"/>
                            <w:tcMar>
                              <w:left w:w="10" w:type="dxa"/>
                              <w:right w:w="10" w:type="dxa"/>
                            </w:tcMar>
                          </w:tcPr>
                          <w:p w14:paraId="579F826F" w14:textId="1FEF3A03" w:rsidR="00F6278B" w:rsidRPr="00B7126B" w:rsidRDefault="00F6278B" w:rsidP="00B25092">
                            <w:pPr>
                              <w:adjustRightInd w:val="0"/>
                              <w:spacing w:before="10" w:after="10"/>
                              <w:rPr>
                                <w:color w:val="000000"/>
                                <w:sz w:val="14"/>
                                <w:szCs w:val="16"/>
                              </w:rPr>
                            </w:pPr>
                            <w:r>
                              <w:rPr>
                                <w:color w:val="000000"/>
                                <w:sz w:val="14"/>
                                <w:szCs w:val="16"/>
                                <w:lang w:val="hu"/>
                              </w:rPr>
                              <w:t>etopozid + platina</w:t>
                            </w:r>
                          </w:p>
                        </w:tc>
                        <w:tc>
                          <w:tcPr>
                            <w:tcW w:w="737" w:type="dxa"/>
                            <w:shd w:val="clear" w:color="auto" w:fill="FFFFFF"/>
                            <w:tcMar>
                              <w:left w:w="10" w:type="dxa"/>
                              <w:right w:w="10" w:type="dxa"/>
                            </w:tcMar>
                          </w:tcPr>
                          <w:p w14:paraId="1D5BB21F" w14:textId="5326859A" w:rsidR="00F6278B" w:rsidRPr="00B7126B" w:rsidRDefault="00F6278B" w:rsidP="00B7126B">
                            <w:pPr>
                              <w:adjustRightInd w:val="0"/>
                              <w:spacing w:before="10" w:after="10"/>
                              <w:jc w:val="center"/>
                              <w:rPr>
                                <w:color w:val="000000"/>
                                <w:sz w:val="14"/>
                                <w:szCs w:val="16"/>
                              </w:rPr>
                            </w:pPr>
                            <w:r>
                              <w:rPr>
                                <w:color w:val="000000"/>
                                <w:sz w:val="14"/>
                                <w:szCs w:val="16"/>
                                <w:lang w:val="hu"/>
                              </w:rPr>
                              <w:t>10,5</w:t>
                            </w:r>
                          </w:p>
                        </w:tc>
                        <w:tc>
                          <w:tcPr>
                            <w:tcW w:w="737" w:type="dxa"/>
                            <w:shd w:val="clear" w:color="auto" w:fill="FFFFFF"/>
                            <w:tcMar>
                              <w:left w:w="10" w:type="dxa"/>
                              <w:right w:w="10" w:type="dxa"/>
                            </w:tcMar>
                          </w:tcPr>
                          <w:p w14:paraId="10CF3FC2" w14:textId="6B283468" w:rsidR="00F6278B" w:rsidRPr="002442A5" w:rsidRDefault="00F6278B" w:rsidP="00A030E6">
                            <w:pPr>
                              <w:adjustRightInd w:val="0"/>
                              <w:spacing w:before="10" w:after="10"/>
                              <w:jc w:val="center"/>
                              <w:rPr>
                                <w:color w:val="000000"/>
                                <w:sz w:val="16"/>
                                <w:szCs w:val="16"/>
                              </w:rPr>
                            </w:pPr>
                            <w:r>
                              <w:rPr>
                                <w:color w:val="000000"/>
                                <w:sz w:val="14"/>
                                <w:szCs w:val="16"/>
                                <w:lang w:val="hu"/>
                              </w:rPr>
                              <w:t>(9,3</w:t>
                            </w:r>
                            <w:r>
                              <w:rPr>
                                <w:sz w:val="14"/>
                                <w:szCs w:val="14"/>
                                <w:lang w:val="hu"/>
                              </w:rPr>
                              <w:t xml:space="preserve">; </w:t>
                            </w:r>
                            <w:r>
                              <w:rPr>
                                <w:color w:val="000000"/>
                                <w:sz w:val="14"/>
                                <w:szCs w:val="16"/>
                                <w:lang w:val="hu"/>
                              </w:rPr>
                              <w:t>11,2)</w:t>
                            </w:r>
                          </w:p>
                        </w:tc>
                      </w:tr>
                    </w:tbl>
                    <w:p w14:paraId="62D17F0F" w14:textId="77777777" w:rsidR="00F6278B" w:rsidRDefault="00F6278B" w:rsidP="001A57D1">
                      <w:r>
                        <w:rPr>
                          <w:sz w:val="16"/>
                          <w:szCs w:val="16"/>
                          <w:lang w:val="hu"/>
                        </w:rPr>
                        <w:tab/>
                      </w:r>
                      <w:r>
                        <w:rPr>
                          <w:sz w:val="16"/>
                          <w:szCs w:val="16"/>
                          <w:lang w:val="hu"/>
                        </w:rPr>
                        <w:tab/>
                      </w:r>
                    </w:p>
                  </w:txbxContent>
                </v:textbox>
                <w10:wrap anchorx="margin"/>
              </v:shape>
            </w:pict>
          </mc:Fallback>
        </mc:AlternateContent>
      </w:r>
      <w:r w:rsidRPr="00CE7FC3">
        <w:rPr>
          <w:noProof/>
          <w:szCs w:val="24"/>
          <w:lang w:val="hu-HU" w:eastAsia="hu-HU"/>
        </w:rPr>
        <mc:AlternateContent>
          <mc:Choice Requires="wps">
            <w:drawing>
              <wp:anchor distT="45720" distB="45720" distL="114300" distR="114300" simplePos="0" relativeHeight="251682816" behindDoc="0" locked="0" layoutInCell="1" allowOverlap="1" wp14:anchorId="573AF22B" wp14:editId="3E73C35E">
                <wp:simplePos x="0" y="0"/>
                <wp:positionH relativeFrom="column">
                  <wp:posOffset>5095088</wp:posOffset>
                </wp:positionH>
                <wp:positionV relativeFrom="paragraph">
                  <wp:posOffset>68580</wp:posOffset>
                </wp:positionV>
                <wp:extent cx="1220944" cy="1404620"/>
                <wp:effectExtent l="0" t="0" r="0" b="1270"/>
                <wp:wrapNone/>
                <wp:docPr id="1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0944" cy="1404620"/>
                        </a:xfrm>
                        <a:prstGeom prst="rect">
                          <a:avLst/>
                        </a:prstGeom>
                        <a:noFill/>
                        <a:ln w="9525">
                          <a:noFill/>
                          <a:miter lim="800000"/>
                          <a:headEnd/>
                          <a:tailEnd/>
                        </a:ln>
                      </wps:spPr>
                      <wps:txbx>
                        <w:txbxContent>
                          <w:p w14:paraId="2C72E156" w14:textId="4B133E97" w:rsidR="00F6278B" w:rsidRPr="00B7126B" w:rsidRDefault="00F6278B">
                            <w:pPr>
                              <w:rPr>
                                <w:sz w:val="12"/>
                              </w:rPr>
                            </w:pPr>
                            <w:r>
                              <w:rPr>
                                <w:sz w:val="12"/>
                                <w:lang w:val="hu"/>
                              </w:rPr>
                              <w:t>IMFINZI+etopozid+platina</w:t>
                            </w:r>
                            <w:r>
                              <w:rPr>
                                <w:color w:val="000000"/>
                                <w:sz w:val="14"/>
                                <w:szCs w:val="16"/>
                                <w:lang w:val="hu"/>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3AF22B" id="_x0000_s1069" type="#_x0000_t202" style="position:absolute;left:0;text-align:left;margin-left:401.2pt;margin-top:5.4pt;width:96.15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" filled="f" stroked="f">
                <v:textbox style="mso-fit-shape-to-text:t">
                  <w:txbxContent>
                    <w:p w14:paraId="2C72E156" w14:textId="4B133E97" w:rsidR="00F6278B" w:rsidRPr="00B7126B" w:rsidRDefault="00F6278B">
                      <w:pPr>
                        <w:rPr>
                          <w:sz w:val="12"/>
                        </w:rPr>
                      </w:pPr>
                      <w:r>
                        <w:rPr>
                          <w:sz w:val="12"/>
                          <w:lang w:val="hu"/>
                        </w:rPr>
                        <w:t>IMFINZI+etopozid+platina</w:t>
                      </w:r>
                      <w:r>
                        <w:rPr>
                          <w:color w:val="000000"/>
                          <w:sz w:val="14"/>
                          <w:szCs w:val="16"/>
                          <w:lang w:val="hu"/>
                        </w:rPr>
                        <w:t xml:space="preserve"> </w:t>
                      </w:r>
                    </w:p>
                  </w:txbxContent>
                </v:textbox>
              </v:shape>
            </w:pict>
          </mc:Fallback>
        </mc:AlternateContent>
      </w:r>
      <w:r w:rsidRPr="00CE7FC3">
        <w:rPr>
          <w:noProof/>
          <w:szCs w:val="24"/>
          <w:lang w:val="hu-HU" w:eastAsia="hu-HU"/>
        </w:rPr>
        <mc:AlternateContent>
          <mc:Choice Requires="wps">
            <w:drawing>
              <wp:anchor distT="45720" distB="45720" distL="114300" distR="114300" simplePos="0" relativeHeight="251677696" behindDoc="0" locked="0" layoutInCell="1" allowOverlap="1" wp14:anchorId="52E72B92" wp14:editId="7A1ABDFE">
                <wp:simplePos x="0" y="0"/>
                <wp:positionH relativeFrom="leftMargin">
                  <wp:posOffset>539115</wp:posOffset>
                </wp:positionH>
                <wp:positionV relativeFrom="paragraph">
                  <wp:posOffset>473532</wp:posOffset>
                </wp:positionV>
                <wp:extent cx="2360930" cy="1242593"/>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42593"/>
                        </a:xfrm>
                        <a:prstGeom prst="rect">
                          <a:avLst/>
                        </a:prstGeom>
                        <a:noFill/>
                        <a:ln w="9525">
                          <a:noFill/>
                          <a:miter lim="800000"/>
                          <a:headEnd/>
                          <a:tailEnd/>
                        </a:ln>
                      </wps:spPr>
                      <wps:txbx>
                        <w:txbxContent>
                          <w:p w14:paraId="21E29B9A" w14:textId="0B351229" w:rsidR="00F6278B" w:rsidRPr="00C15639" w:rsidRDefault="00F6278B">
                            <w:pPr>
                              <w:rPr>
                                <w:sz w:val="18"/>
                              </w:rPr>
                            </w:pPr>
                            <w:r>
                              <w:rPr>
                                <w:sz w:val="18"/>
                                <w:lang w:val="hu"/>
                              </w:rPr>
                              <w:t>Az OS valószínűsége</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52E72B92" id="_x0000_s1070" type="#_x0000_t202" style="position:absolute;left:0;text-align:left;margin-left:42.45pt;margin-top:37.3pt;width:185.9pt;height:97.85pt;z-index:251677696;visibility:visible;mso-wrap-style:square;mso-width-percent:400;mso-height-percent:0;mso-wrap-distance-left:9pt;mso-wrap-distance-top:3.6pt;mso-wrap-distance-right:9pt;mso-wrap-distance-bottom:3.6pt;mso-position-horizontal:absolute;mso-position-horizontal-relative:left-margin-area;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" filled="f" stroked="f">
                <v:textbox style="layout-flow:vertical;mso-layout-flow-alt:bottom-to-top;mso-fit-shape-to-text:t">
                  <w:txbxContent>
                    <w:p w14:paraId="21E29B9A" w14:textId="0B351229" w:rsidR="00F6278B" w:rsidRPr="00C15639" w:rsidRDefault="00F6278B">
                      <w:pPr>
                        <w:rPr>
                          <w:sz w:val="18"/>
                        </w:rPr>
                      </w:pPr>
                      <w:r>
                        <w:rPr>
                          <w:sz w:val="18"/>
                          <w:lang w:val="hu"/>
                        </w:rPr>
                        <w:t>Az OS valószínűsége</w:t>
                      </w:r>
                    </w:p>
                  </w:txbxContent>
                </v:textbox>
                <w10:wrap anchorx="margin"/>
              </v:shape>
            </w:pict>
          </mc:Fallback>
        </mc:AlternateContent>
      </w:r>
      <w:r w:rsidRPr="00CE7FC3">
        <w:rPr>
          <w:noProof/>
          <w:szCs w:val="24"/>
          <w:lang w:val="hu-HU" w:eastAsia="hu-HU"/>
        </w:rPr>
        <mc:AlternateContent>
          <mc:Choice Requires="wps">
            <w:drawing>
              <wp:anchor distT="45720" distB="45720" distL="114300" distR="114300" simplePos="0" relativeHeight="251684864" behindDoc="0" locked="0" layoutInCell="1" allowOverlap="1" wp14:anchorId="555A20B8" wp14:editId="6EF7B919">
                <wp:simplePos x="0" y="0"/>
                <wp:positionH relativeFrom="column">
                  <wp:posOffset>5107254</wp:posOffset>
                </wp:positionH>
                <wp:positionV relativeFrom="paragraph">
                  <wp:posOffset>149225</wp:posOffset>
                </wp:positionV>
                <wp:extent cx="1264920" cy="1404620"/>
                <wp:effectExtent l="0" t="0" r="0" b="1270"/>
                <wp:wrapNone/>
                <wp:docPr id="1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1404620"/>
                        </a:xfrm>
                        <a:prstGeom prst="rect">
                          <a:avLst/>
                        </a:prstGeom>
                        <a:noFill/>
                        <a:ln w="9525">
                          <a:noFill/>
                          <a:miter lim="800000"/>
                          <a:headEnd/>
                          <a:tailEnd/>
                        </a:ln>
                      </wps:spPr>
                      <wps:txbx>
                        <w:txbxContent>
                          <w:p w14:paraId="62FA4A92" w14:textId="5A275498" w:rsidR="00F6278B" w:rsidRPr="00B7126B" w:rsidRDefault="00F6278B" w:rsidP="00CE3A0C">
                            <w:pPr>
                              <w:rPr>
                                <w:sz w:val="12"/>
                                <w:szCs w:val="12"/>
                              </w:rPr>
                            </w:pPr>
                            <w:r>
                              <w:rPr>
                                <w:color w:val="000000"/>
                                <w:sz w:val="12"/>
                                <w:szCs w:val="12"/>
                                <w:lang w:val="hu"/>
                              </w:rPr>
                              <w:t xml:space="preserve">etopozid+platina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5A20B8" id="_x0000_s1071" type="#_x0000_t202" style="position:absolute;left:0;text-align:left;margin-left:402.15pt;margin-top:11.75pt;width:99.6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" filled="f" stroked="f">
                <v:textbox style="mso-fit-shape-to-text:t">
                  <w:txbxContent>
                    <w:p w14:paraId="62FA4A92" w14:textId="5A275498" w:rsidR="00F6278B" w:rsidRPr="00B7126B" w:rsidRDefault="00F6278B" w:rsidP="00CE3A0C">
                      <w:pPr>
                        <w:rPr>
                          <w:sz w:val="12"/>
                          <w:szCs w:val="12"/>
                        </w:rPr>
                      </w:pPr>
                      <w:r>
                        <w:rPr>
                          <w:color w:val="000000"/>
                          <w:sz w:val="12"/>
                          <w:szCs w:val="12"/>
                          <w:lang w:val="hu"/>
                        </w:rPr>
                        <w:t xml:space="preserve">etopozid+platina </w:t>
                      </w:r>
                    </w:p>
                  </w:txbxContent>
                </v:textbox>
              </v:shape>
            </w:pict>
          </mc:Fallback>
        </mc:AlternateContent>
      </w:r>
      <w:r w:rsidRPr="00CE7FC3">
        <w:rPr>
          <w:noProof/>
          <w:szCs w:val="24"/>
          <w:lang w:val="hu-HU" w:eastAsia="hu-HU"/>
        </w:rPr>
        <w:drawing>
          <wp:inline distT="0" distB="0" distL="0" distR="0" wp14:anchorId="371196B1" wp14:editId="7ABDD383">
            <wp:extent cx="6249322" cy="29407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0250tte301 CASPIAN OS plot FA EU QRD.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259375" cy="2945441"/>
                    </a:xfrm>
                    <a:prstGeom prst="rect">
                      <a:avLst/>
                    </a:prstGeom>
                  </pic:spPr>
                </pic:pic>
              </a:graphicData>
            </a:graphic>
          </wp:inline>
        </w:drawing>
      </w:r>
    </w:p>
    <w:p w14:paraId="737B4D1D" w14:textId="41AC4C43" w:rsidR="00B47F87" w:rsidRPr="00CE7FC3" w:rsidRDefault="00A553C5" w:rsidP="00BD4AD7">
      <w:pPr>
        <w:pStyle w:val="ListParagraph"/>
        <w:ind w:left="170" w:hanging="170"/>
        <w:rPr>
          <w:rFonts w:ascii="Times New Roman" w:hAnsi="Times New Roman"/>
          <w:szCs w:val="24"/>
          <w:lang w:val="hu-HU"/>
        </w:rPr>
      </w:pPr>
      <w:r w:rsidRPr="00CE7FC3">
        <w:rPr>
          <w:noProof/>
          <w:szCs w:val="24"/>
          <w:lang w:val="hu-HU" w:eastAsia="hu-HU"/>
        </w:rPr>
        <mc:AlternateContent>
          <mc:Choice Requires="wps">
            <w:drawing>
              <wp:anchor distT="0" distB="0" distL="114300" distR="114300" simplePos="0" relativeHeight="251678720" behindDoc="0" locked="0" layoutInCell="1" allowOverlap="1" wp14:anchorId="507F526B" wp14:editId="76EFEE06">
                <wp:simplePos x="0" y="0"/>
                <wp:positionH relativeFrom="column">
                  <wp:posOffset>1683442</wp:posOffset>
                </wp:positionH>
                <wp:positionV relativeFrom="paragraph">
                  <wp:posOffset>10776</wp:posOffset>
                </wp:positionV>
                <wp:extent cx="2452645" cy="1404620"/>
                <wp:effectExtent l="0" t="0" r="0" b="0"/>
                <wp:wrapNone/>
                <wp:docPr id="1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2645" cy="1404620"/>
                        </a:xfrm>
                        <a:prstGeom prst="rect">
                          <a:avLst/>
                        </a:prstGeom>
                        <a:noFill/>
                        <a:ln w="9525">
                          <a:noFill/>
                          <a:miter lim="800000"/>
                          <a:headEnd/>
                          <a:tailEnd/>
                        </a:ln>
                      </wps:spPr>
                      <wps:txbx>
                        <w:txbxContent>
                          <w:p w14:paraId="3DF018B9" w14:textId="39909583" w:rsidR="00F6278B" w:rsidRPr="00446880" w:rsidRDefault="00F6278B" w:rsidP="00BE3153">
                            <w:pPr>
                              <w:keepNext/>
                              <w:rPr>
                                <w:sz w:val="18"/>
                                <w:szCs w:val="18"/>
                              </w:rPr>
                            </w:pPr>
                            <w:r>
                              <w:rPr>
                                <w:sz w:val="18"/>
                                <w:szCs w:val="18"/>
                                <w:lang w:val="hu"/>
                              </w:rPr>
                              <w:t xml:space="preserve">A </w:t>
                            </w:r>
                            <w:r w:rsidRPr="007765FD">
                              <w:rPr>
                                <w:sz w:val="18"/>
                                <w:szCs w:val="18"/>
                                <w:lang w:val="hu"/>
                              </w:rPr>
                              <w:t>randomizálástól</w:t>
                            </w:r>
                            <w:r w:rsidRPr="007765FD" w:rsidDel="007765FD">
                              <w:rPr>
                                <w:sz w:val="18"/>
                                <w:szCs w:val="18"/>
                                <w:lang w:val="hu"/>
                              </w:rPr>
                              <w:t xml:space="preserve"> </w:t>
                            </w:r>
                            <w:r>
                              <w:rPr>
                                <w:sz w:val="18"/>
                                <w:szCs w:val="18"/>
                                <w:lang w:val="hu"/>
                              </w:rPr>
                              <w:t>eltelt idő (hónap)</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507F526B" id="_x0000_s1072" type="#_x0000_t202" style="position:absolute;left:0;text-align:left;margin-left:132.55pt;margin-top:.85pt;width:193.1pt;height:110.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" filled="f" stroked="f">
                <v:textbox style="mso-fit-shape-to-text:t">
                  <w:txbxContent>
                    <w:p w14:paraId="3DF018B9" w14:textId="39909583" w:rsidR="00F6278B" w:rsidRPr="00446880" w:rsidRDefault="00F6278B" w:rsidP="00BE3153">
                      <w:pPr>
                        <w:keepNext/>
                        <w:rPr>
                          <w:sz w:val="18"/>
                          <w:szCs w:val="18"/>
                        </w:rPr>
                      </w:pPr>
                      <w:r>
                        <w:rPr>
                          <w:sz w:val="18"/>
                          <w:szCs w:val="18"/>
                          <w:lang w:val="hu"/>
                        </w:rPr>
                        <w:t xml:space="preserve">A </w:t>
                      </w:r>
                      <w:r w:rsidRPr="007765FD">
                        <w:rPr>
                          <w:sz w:val="18"/>
                          <w:szCs w:val="18"/>
                          <w:lang w:val="hu"/>
                        </w:rPr>
                        <w:t>randomizálástól</w:t>
                      </w:r>
                      <w:r w:rsidRPr="007765FD" w:rsidDel="007765FD">
                        <w:rPr>
                          <w:sz w:val="18"/>
                          <w:szCs w:val="18"/>
                          <w:lang w:val="hu"/>
                        </w:rPr>
                        <w:t xml:space="preserve"> </w:t>
                      </w:r>
                      <w:r>
                        <w:rPr>
                          <w:sz w:val="18"/>
                          <w:szCs w:val="18"/>
                          <w:lang w:val="hu"/>
                        </w:rPr>
                        <w:t>eltelt idő (hónap)</w:t>
                      </w:r>
                    </w:p>
                  </w:txbxContent>
                </v:textbox>
              </v:shape>
            </w:pict>
          </mc:Fallback>
        </mc:AlternateContent>
      </w:r>
    </w:p>
    <w:p w14:paraId="0D4E329D" w14:textId="4B406AD4" w:rsidR="00616304" w:rsidRPr="00CE7FC3" w:rsidRDefault="00616304" w:rsidP="00BD4AD7">
      <w:pPr>
        <w:pStyle w:val="ListParagraph"/>
        <w:ind w:left="170" w:hanging="170"/>
        <w:rPr>
          <w:rFonts w:ascii="Times New Roman" w:hAnsi="Times New Roman"/>
          <w:szCs w:val="24"/>
          <w:lang w:val="hu-HU"/>
        </w:rPr>
      </w:pPr>
    </w:p>
    <w:tbl>
      <w:tblPr>
        <w:tblW w:w="10400" w:type="dxa"/>
        <w:tblInd w:w="-433" w:type="dxa"/>
        <w:tblLayout w:type="fixed"/>
        <w:tblCellMar>
          <w:left w:w="0" w:type="dxa"/>
          <w:right w:w="0" w:type="dxa"/>
        </w:tblCellMar>
        <w:tblLook w:val="0000" w:firstRow="0" w:lastRow="0" w:firstColumn="0" w:lastColumn="0" w:noHBand="0" w:noVBand="0"/>
      </w:tblPr>
      <w:tblGrid>
        <w:gridCol w:w="1490"/>
        <w:gridCol w:w="495"/>
        <w:gridCol w:w="495"/>
        <w:gridCol w:w="495"/>
        <w:gridCol w:w="495"/>
        <w:gridCol w:w="495"/>
        <w:gridCol w:w="495"/>
        <w:gridCol w:w="495"/>
        <w:gridCol w:w="495"/>
        <w:gridCol w:w="495"/>
        <w:gridCol w:w="495"/>
        <w:gridCol w:w="495"/>
        <w:gridCol w:w="495"/>
        <w:gridCol w:w="495"/>
        <w:gridCol w:w="495"/>
        <w:gridCol w:w="495"/>
        <w:gridCol w:w="495"/>
        <w:gridCol w:w="495"/>
        <w:gridCol w:w="495"/>
      </w:tblGrid>
      <w:tr w:rsidR="00F30124" w:rsidRPr="00CE7FC3" w14:paraId="612EBC04" w14:textId="102BFBEF" w:rsidTr="007715C3">
        <w:trPr>
          <w:cantSplit/>
          <w:trHeight w:val="452"/>
          <w:tblHeader/>
        </w:trPr>
        <w:tc>
          <w:tcPr>
            <w:tcW w:w="1490" w:type="dxa"/>
            <w:tcBorders>
              <w:bottom w:val="single" w:sz="4" w:space="0" w:color="auto"/>
            </w:tcBorders>
            <w:shd w:val="clear" w:color="auto" w:fill="FFFFFF"/>
            <w:tcMar>
              <w:left w:w="10" w:type="dxa"/>
              <w:right w:w="10" w:type="dxa"/>
            </w:tcMar>
            <w:vAlign w:val="bottom"/>
          </w:tcPr>
          <w:p w14:paraId="698B7D33" w14:textId="6C3D5F8F" w:rsidR="00C162C6" w:rsidRPr="00CE7FC3" w:rsidRDefault="00C162C6" w:rsidP="007806AD">
            <w:pPr>
              <w:keepNext/>
              <w:adjustRightInd w:val="0"/>
              <w:spacing w:before="10" w:after="10"/>
              <w:rPr>
                <w:color w:val="000000"/>
                <w:sz w:val="12"/>
                <w:szCs w:val="12"/>
                <w:lang w:val="hu-HU"/>
              </w:rPr>
            </w:pPr>
            <w:r w:rsidRPr="00CE7FC3">
              <w:rPr>
                <w:color w:val="000000"/>
                <w:sz w:val="12"/>
                <w:szCs w:val="12"/>
                <w:lang w:val="hu-HU"/>
              </w:rPr>
              <w:t>A kockázatnak kitett betegek száma</w:t>
            </w:r>
          </w:p>
        </w:tc>
        <w:tc>
          <w:tcPr>
            <w:tcW w:w="495" w:type="dxa"/>
            <w:tcBorders>
              <w:bottom w:val="single" w:sz="4" w:space="0" w:color="auto"/>
            </w:tcBorders>
            <w:shd w:val="clear" w:color="auto" w:fill="FFFFFF"/>
            <w:tcMar>
              <w:left w:w="10" w:type="dxa"/>
              <w:right w:w="10" w:type="dxa"/>
            </w:tcMar>
            <w:vAlign w:val="bottom"/>
          </w:tcPr>
          <w:p w14:paraId="274EFEBF" w14:textId="77777777" w:rsidR="00C162C6" w:rsidRPr="00CE7FC3" w:rsidRDefault="00C162C6" w:rsidP="007806AD">
            <w:pPr>
              <w:keepNext/>
              <w:adjustRightInd w:val="0"/>
              <w:spacing w:before="10" w:after="10"/>
              <w:jc w:val="center"/>
              <w:rPr>
                <w:color w:val="000000"/>
                <w:sz w:val="12"/>
                <w:szCs w:val="12"/>
                <w:lang w:val="hu-HU"/>
              </w:rPr>
            </w:pPr>
            <w:r w:rsidRPr="00CE7FC3">
              <w:rPr>
                <w:color w:val="000000"/>
                <w:sz w:val="12"/>
                <w:szCs w:val="12"/>
                <w:lang w:val="hu-HU"/>
              </w:rPr>
              <w:t>0</w:t>
            </w:r>
          </w:p>
        </w:tc>
        <w:tc>
          <w:tcPr>
            <w:tcW w:w="495" w:type="dxa"/>
            <w:tcBorders>
              <w:bottom w:val="single" w:sz="4" w:space="0" w:color="auto"/>
            </w:tcBorders>
            <w:shd w:val="clear" w:color="auto" w:fill="FFFFFF"/>
            <w:tcMar>
              <w:left w:w="10" w:type="dxa"/>
              <w:right w:w="10" w:type="dxa"/>
            </w:tcMar>
            <w:vAlign w:val="bottom"/>
          </w:tcPr>
          <w:p w14:paraId="1C8FAA79" w14:textId="77777777" w:rsidR="00C162C6" w:rsidRPr="00CE7FC3" w:rsidRDefault="00C162C6" w:rsidP="007806AD">
            <w:pPr>
              <w:keepNext/>
              <w:adjustRightInd w:val="0"/>
              <w:spacing w:before="10" w:after="10"/>
              <w:jc w:val="center"/>
              <w:rPr>
                <w:color w:val="000000"/>
                <w:sz w:val="12"/>
                <w:szCs w:val="12"/>
                <w:lang w:val="hu-HU"/>
              </w:rPr>
            </w:pPr>
            <w:r w:rsidRPr="00CE7FC3">
              <w:rPr>
                <w:color w:val="000000"/>
                <w:sz w:val="12"/>
                <w:szCs w:val="12"/>
                <w:lang w:val="hu-HU"/>
              </w:rPr>
              <w:t>3</w:t>
            </w:r>
          </w:p>
        </w:tc>
        <w:tc>
          <w:tcPr>
            <w:tcW w:w="495" w:type="dxa"/>
            <w:tcBorders>
              <w:bottom w:val="single" w:sz="4" w:space="0" w:color="auto"/>
            </w:tcBorders>
            <w:shd w:val="clear" w:color="auto" w:fill="FFFFFF"/>
            <w:tcMar>
              <w:left w:w="10" w:type="dxa"/>
              <w:right w:w="10" w:type="dxa"/>
            </w:tcMar>
            <w:vAlign w:val="bottom"/>
          </w:tcPr>
          <w:p w14:paraId="4E8BA991" w14:textId="77777777" w:rsidR="00C162C6" w:rsidRPr="00CE7FC3" w:rsidRDefault="00C162C6" w:rsidP="007806AD">
            <w:pPr>
              <w:keepNext/>
              <w:adjustRightInd w:val="0"/>
              <w:spacing w:before="10" w:after="10"/>
              <w:jc w:val="center"/>
              <w:rPr>
                <w:color w:val="000000"/>
                <w:sz w:val="12"/>
                <w:szCs w:val="12"/>
                <w:lang w:val="hu-HU"/>
              </w:rPr>
            </w:pPr>
            <w:r w:rsidRPr="00CE7FC3">
              <w:rPr>
                <w:color w:val="000000"/>
                <w:sz w:val="12"/>
                <w:szCs w:val="12"/>
                <w:lang w:val="hu-HU"/>
              </w:rPr>
              <w:t>6</w:t>
            </w:r>
          </w:p>
        </w:tc>
        <w:tc>
          <w:tcPr>
            <w:tcW w:w="495" w:type="dxa"/>
            <w:tcBorders>
              <w:bottom w:val="single" w:sz="4" w:space="0" w:color="auto"/>
            </w:tcBorders>
            <w:shd w:val="clear" w:color="auto" w:fill="FFFFFF"/>
            <w:tcMar>
              <w:left w:w="10" w:type="dxa"/>
              <w:right w:w="10" w:type="dxa"/>
            </w:tcMar>
            <w:vAlign w:val="bottom"/>
          </w:tcPr>
          <w:p w14:paraId="5EF4EFB3" w14:textId="77777777" w:rsidR="00C162C6" w:rsidRPr="00CE7FC3" w:rsidRDefault="00C162C6" w:rsidP="007806AD">
            <w:pPr>
              <w:keepNext/>
              <w:adjustRightInd w:val="0"/>
              <w:spacing w:before="10" w:after="10"/>
              <w:jc w:val="center"/>
              <w:rPr>
                <w:color w:val="000000"/>
                <w:sz w:val="12"/>
                <w:szCs w:val="12"/>
                <w:lang w:val="hu-HU"/>
              </w:rPr>
            </w:pPr>
            <w:r w:rsidRPr="00CE7FC3">
              <w:rPr>
                <w:color w:val="000000"/>
                <w:sz w:val="12"/>
                <w:szCs w:val="12"/>
                <w:lang w:val="hu-HU"/>
              </w:rPr>
              <w:t>9</w:t>
            </w:r>
          </w:p>
        </w:tc>
        <w:tc>
          <w:tcPr>
            <w:tcW w:w="495" w:type="dxa"/>
            <w:tcBorders>
              <w:bottom w:val="single" w:sz="4" w:space="0" w:color="auto"/>
            </w:tcBorders>
            <w:shd w:val="clear" w:color="auto" w:fill="FFFFFF"/>
            <w:tcMar>
              <w:left w:w="10" w:type="dxa"/>
              <w:right w:w="10" w:type="dxa"/>
            </w:tcMar>
            <w:vAlign w:val="bottom"/>
          </w:tcPr>
          <w:p w14:paraId="759C7F90" w14:textId="77777777" w:rsidR="00C162C6" w:rsidRPr="00CE7FC3" w:rsidRDefault="00C162C6" w:rsidP="007806AD">
            <w:pPr>
              <w:keepNext/>
              <w:adjustRightInd w:val="0"/>
              <w:spacing w:before="10" w:after="10"/>
              <w:jc w:val="center"/>
              <w:rPr>
                <w:color w:val="000000"/>
                <w:sz w:val="12"/>
                <w:szCs w:val="12"/>
                <w:lang w:val="hu-HU"/>
              </w:rPr>
            </w:pPr>
            <w:r w:rsidRPr="00CE7FC3">
              <w:rPr>
                <w:color w:val="000000"/>
                <w:sz w:val="12"/>
                <w:szCs w:val="12"/>
                <w:lang w:val="hu-HU"/>
              </w:rPr>
              <w:t>12</w:t>
            </w:r>
          </w:p>
        </w:tc>
        <w:tc>
          <w:tcPr>
            <w:tcW w:w="495" w:type="dxa"/>
            <w:tcBorders>
              <w:bottom w:val="single" w:sz="4" w:space="0" w:color="auto"/>
            </w:tcBorders>
            <w:shd w:val="clear" w:color="auto" w:fill="FFFFFF"/>
            <w:tcMar>
              <w:left w:w="10" w:type="dxa"/>
              <w:right w:w="10" w:type="dxa"/>
            </w:tcMar>
            <w:vAlign w:val="bottom"/>
          </w:tcPr>
          <w:p w14:paraId="0FD6B9D7" w14:textId="77777777" w:rsidR="00C162C6" w:rsidRPr="00CE7FC3" w:rsidRDefault="00C162C6" w:rsidP="007806AD">
            <w:pPr>
              <w:keepNext/>
              <w:adjustRightInd w:val="0"/>
              <w:spacing w:before="10" w:after="10"/>
              <w:jc w:val="center"/>
              <w:rPr>
                <w:color w:val="000000"/>
                <w:sz w:val="12"/>
                <w:szCs w:val="12"/>
                <w:lang w:val="hu-HU"/>
              </w:rPr>
            </w:pPr>
            <w:r w:rsidRPr="00CE7FC3">
              <w:rPr>
                <w:color w:val="000000"/>
                <w:sz w:val="12"/>
                <w:szCs w:val="12"/>
                <w:lang w:val="hu-HU"/>
              </w:rPr>
              <w:t>15</w:t>
            </w:r>
          </w:p>
        </w:tc>
        <w:tc>
          <w:tcPr>
            <w:tcW w:w="495" w:type="dxa"/>
            <w:tcBorders>
              <w:bottom w:val="single" w:sz="4" w:space="0" w:color="auto"/>
            </w:tcBorders>
            <w:shd w:val="clear" w:color="auto" w:fill="FFFFFF"/>
            <w:tcMar>
              <w:left w:w="10" w:type="dxa"/>
              <w:right w:w="10" w:type="dxa"/>
            </w:tcMar>
            <w:vAlign w:val="bottom"/>
          </w:tcPr>
          <w:p w14:paraId="3BA430C4" w14:textId="77777777" w:rsidR="00C162C6" w:rsidRPr="00CE7FC3" w:rsidRDefault="00C162C6" w:rsidP="007806AD">
            <w:pPr>
              <w:keepNext/>
              <w:adjustRightInd w:val="0"/>
              <w:spacing w:before="10" w:after="10"/>
              <w:jc w:val="center"/>
              <w:rPr>
                <w:color w:val="000000"/>
                <w:sz w:val="12"/>
                <w:szCs w:val="12"/>
                <w:lang w:val="hu-HU"/>
              </w:rPr>
            </w:pPr>
            <w:r w:rsidRPr="00CE7FC3">
              <w:rPr>
                <w:color w:val="000000"/>
                <w:sz w:val="12"/>
                <w:szCs w:val="12"/>
                <w:lang w:val="hu-HU"/>
              </w:rPr>
              <w:t>18</w:t>
            </w:r>
          </w:p>
        </w:tc>
        <w:tc>
          <w:tcPr>
            <w:tcW w:w="495" w:type="dxa"/>
            <w:tcBorders>
              <w:bottom w:val="single" w:sz="4" w:space="0" w:color="auto"/>
            </w:tcBorders>
            <w:shd w:val="clear" w:color="auto" w:fill="FFFFFF"/>
            <w:tcMar>
              <w:left w:w="10" w:type="dxa"/>
              <w:right w:w="10" w:type="dxa"/>
            </w:tcMar>
            <w:vAlign w:val="bottom"/>
          </w:tcPr>
          <w:p w14:paraId="24EFA9DE" w14:textId="77777777" w:rsidR="00C162C6" w:rsidRPr="00CE7FC3" w:rsidRDefault="00C162C6" w:rsidP="007806AD">
            <w:pPr>
              <w:keepNext/>
              <w:adjustRightInd w:val="0"/>
              <w:spacing w:before="10" w:after="10"/>
              <w:jc w:val="center"/>
              <w:rPr>
                <w:color w:val="000000"/>
                <w:sz w:val="12"/>
                <w:szCs w:val="12"/>
                <w:lang w:val="hu-HU"/>
              </w:rPr>
            </w:pPr>
            <w:r w:rsidRPr="00CE7FC3">
              <w:rPr>
                <w:color w:val="000000"/>
                <w:sz w:val="12"/>
                <w:szCs w:val="12"/>
                <w:lang w:val="hu-HU"/>
              </w:rPr>
              <w:t>21</w:t>
            </w:r>
          </w:p>
        </w:tc>
        <w:tc>
          <w:tcPr>
            <w:tcW w:w="495" w:type="dxa"/>
            <w:tcBorders>
              <w:bottom w:val="single" w:sz="4" w:space="0" w:color="auto"/>
            </w:tcBorders>
            <w:shd w:val="clear" w:color="auto" w:fill="FFFFFF"/>
            <w:tcMar>
              <w:left w:w="10" w:type="dxa"/>
              <w:right w:w="10" w:type="dxa"/>
            </w:tcMar>
            <w:vAlign w:val="bottom"/>
          </w:tcPr>
          <w:p w14:paraId="19547B3F" w14:textId="77777777" w:rsidR="00C162C6" w:rsidRPr="00CE7FC3" w:rsidRDefault="00C162C6" w:rsidP="007806AD">
            <w:pPr>
              <w:keepNext/>
              <w:adjustRightInd w:val="0"/>
              <w:spacing w:before="10" w:after="10"/>
              <w:jc w:val="center"/>
              <w:rPr>
                <w:color w:val="000000"/>
                <w:sz w:val="12"/>
                <w:szCs w:val="12"/>
                <w:lang w:val="hu-HU"/>
              </w:rPr>
            </w:pPr>
            <w:r w:rsidRPr="00CE7FC3">
              <w:rPr>
                <w:color w:val="000000"/>
                <w:sz w:val="12"/>
                <w:szCs w:val="12"/>
                <w:lang w:val="hu-HU"/>
              </w:rPr>
              <w:t>24</w:t>
            </w:r>
          </w:p>
        </w:tc>
        <w:tc>
          <w:tcPr>
            <w:tcW w:w="495" w:type="dxa"/>
            <w:tcBorders>
              <w:bottom w:val="single" w:sz="4" w:space="0" w:color="auto"/>
            </w:tcBorders>
            <w:shd w:val="clear" w:color="auto" w:fill="FFFFFF"/>
            <w:vAlign w:val="bottom"/>
          </w:tcPr>
          <w:p w14:paraId="5908F24E" w14:textId="34E0C7CD" w:rsidR="00C162C6" w:rsidRPr="00CE7FC3" w:rsidRDefault="00C162C6" w:rsidP="007806AD">
            <w:pPr>
              <w:keepNext/>
              <w:adjustRightInd w:val="0"/>
              <w:spacing w:before="10" w:after="10"/>
              <w:jc w:val="center"/>
              <w:rPr>
                <w:color w:val="000000"/>
                <w:sz w:val="12"/>
                <w:szCs w:val="12"/>
                <w:lang w:val="hu-HU"/>
              </w:rPr>
            </w:pPr>
            <w:r w:rsidRPr="00CE7FC3">
              <w:rPr>
                <w:color w:val="000000"/>
                <w:sz w:val="12"/>
                <w:szCs w:val="12"/>
                <w:lang w:val="hu-HU"/>
              </w:rPr>
              <w:t>27</w:t>
            </w:r>
          </w:p>
        </w:tc>
        <w:tc>
          <w:tcPr>
            <w:tcW w:w="495" w:type="dxa"/>
            <w:tcBorders>
              <w:bottom w:val="single" w:sz="4" w:space="0" w:color="auto"/>
            </w:tcBorders>
            <w:shd w:val="clear" w:color="auto" w:fill="FFFFFF"/>
            <w:vAlign w:val="bottom"/>
          </w:tcPr>
          <w:p w14:paraId="4744930C" w14:textId="62E32D84" w:rsidR="00C162C6" w:rsidRPr="00CE7FC3" w:rsidRDefault="00C162C6" w:rsidP="007806AD">
            <w:pPr>
              <w:keepNext/>
              <w:adjustRightInd w:val="0"/>
              <w:spacing w:before="10" w:after="10"/>
              <w:jc w:val="center"/>
              <w:rPr>
                <w:color w:val="000000"/>
                <w:sz w:val="12"/>
                <w:szCs w:val="12"/>
                <w:lang w:val="hu-HU"/>
              </w:rPr>
            </w:pPr>
            <w:r w:rsidRPr="00CE7FC3">
              <w:rPr>
                <w:color w:val="000000"/>
                <w:sz w:val="12"/>
                <w:szCs w:val="12"/>
                <w:lang w:val="hu-HU"/>
              </w:rPr>
              <w:t>30</w:t>
            </w:r>
          </w:p>
        </w:tc>
        <w:tc>
          <w:tcPr>
            <w:tcW w:w="495" w:type="dxa"/>
            <w:tcBorders>
              <w:bottom w:val="single" w:sz="4" w:space="0" w:color="auto"/>
            </w:tcBorders>
            <w:shd w:val="clear" w:color="auto" w:fill="FFFFFF"/>
            <w:vAlign w:val="bottom"/>
          </w:tcPr>
          <w:p w14:paraId="2CC9FEBD" w14:textId="4065CE2E" w:rsidR="00C162C6" w:rsidRPr="00CE7FC3" w:rsidRDefault="00C162C6" w:rsidP="007806AD">
            <w:pPr>
              <w:keepNext/>
              <w:adjustRightInd w:val="0"/>
              <w:spacing w:before="10" w:after="10"/>
              <w:jc w:val="center"/>
              <w:rPr>
                <w:color w:val="000000"/>
                <w:sz w:val="12"/>
                <w:szCs w:val="12"/>
                <w:lang w:val="hu-HU"/>
              </w:rPr>
            </w:pPr>
            <w:r w:rsidRPr="00CE7FC3">
              <w:rPr>
                <w:color w:val="000000"/>
                <w:sz w:val="12"/>
                <w:szCs w:val="12"/>
                <w:lang w:val="hu-HU"/>
              </w:rPr>
              <w:t>33</w:t>
            </w:r>
          </w:p>
        </w:tc>
        <w:tc>
          <w:tcPr>
            <w:tcW w:w="495" w:type="dxa"/>
            <w:tcBorders>
              <w:bottom w:val="single" w:sz="4" w:space="0" w:color="auto"/>
            </w:tcBorders>
            <w:shd w:val="clear" w:color="auto" w:fill="FFFFFF"/>
            <w:vAlign w:val="bottom"/>
          </w:tcPr>
          <w:p w14:paraId="5C3E6828" w14:textId="4CB73DAD" w:rsidR="00C162C6" w:rsidRPr="00CE7FC3" w:rsidRDefault="00C162C6" w:rsidP="007806AD">
            <w:pPr>
              <w:keepNext/>
              <w:adjustRightInd w:val="0"/>
              <w:spacing w:before="10" w:after="10"/>
              <w:jc w:val="center"/>
              <w:rPr>
                <w:color w:val="000000"/>
                <w:sz w:val="12"/>
                <w:szCs w:val="12"/>
                <w:lang w:val="hu-HU"/>
              </w:rPr>
            </w:pPr>
            <w:r w:rsidRPr="00CE7FC3">
              <w:rPr>
                <w:color w:val="000000"/>
                <w:sz w:val="12"/>
                <w:szCs w:val="12"/>
                <w:lang w:val="hu-HU"/>
              </w:rPr>
              <w:t>36</w:t>
            </w:r>
          </w:p>
        </w:tc>
        <w:tc>
          <w:tcPr>
            <w:tcW w:w="495" w:type="dxa"/>
            <w:tcBorders>
              <w:bottom w:val="single" w:sz="4" w:space="0" w:color="auto"/>
            </w:tcBorders>
            <w:shd w:val="clear" w:color="auto" w:fill="FFFFFF"/>
            <w:vAlign w:val="bottom"/>
          </w:tcPr>
          <w:p w14:paraId="52B7C829" w14:textId="13344C62" w:rsidR="00C162C6" w:rsidRPr="00CE7FC3" w:rsidDel="00C162C6" w:rsidRDefault="00C162C6" w:rsidP="007806AD">
            <w:pPr>
              <w:keepNext/>
              <w:adjustRightInd w:val="0"/>
              <w:spacing w:before="10" w:after="10"/>
              <w:jc w:val="center"/>
              <w:rPr>
                <w:color w:val="000000"/>
                <w:sz w:val="12"/>
                <w:szCs w:val="12"/>
                <w:lang w:val="hu-HU"/>
              </w:rPr>
            </w:pPr>
            <w:r w:rsidRPr="00CE7FC3">
              <w:rPr>
                <w:color w:val="000000"/>
                <w:sz w:val="12"/>
                <w:szCs w:val="12"/>
                <w:lang w:val="hu-HU"/>
              </w:rPr>
              <w:t>39</w:t>
            </w:r>
          </w:p>
        </w:tc>
        <w:tc>
          <w:tcPr>
            <w:tcW w:w="495" w:type="dxa"/>
            <w:tcBorders>
              <w:bottom w:val="single" w:sz="4" w:space="0" w:color="auto"/>
            </w:tcBorders>
            <w:shd w:val="clear" w:color="auto" w:fill="FFFFFF"/>
            <w:vAlign w:val="bottom"/>
          </w:tcPr>
          <w:p w14:paraId="1474ECFD" w14:textId="69B52A5D" w:rsidR="00C162C6" w:rsidRPr="00CE7FC3" w:rsidDel="00C162C6" w:rsidRDefault="00C162C6" w:rsidP="007806AD">
            <w:pPr>
              <w:keepNext/>
              <w:adjustRightInd w:val="0"/>
              <w:spacing w:before="10" w:after="10"/>
              <w:jc w:val="center"/>
              <w:rPr>
                <w:color w:val="000000"/>
                <w:sz w:val="12"/>
                <w:szCs w:val="12"/>
                <w:lang w:val="hu-HU"/>
              </w:rPr>
            </w:pPr>
            <w:r w:rsidRPr="00CE7FC3">
              <w:rPr>
                <w:color w:val="000000"/>
                <w:sz w:val="12"/>
                <w:szCs w:val="12"/>
                <w:lang w:val="hu-HU"/>
              </w:rPr>
              <w:t>42</w:t>
            </w:r>
          </w:p>
        </w:tc>
        <w:tc>
          <w:tcPr>
            <w:tcW w:w="495" w:type="dxa"/>
            <w:tcBorders>
              <w:bottom w:val="single" w:sz="4" w:space="0" w:color="auto"/>
            </w:tcBorders>
            <w:shd w:val="clear" w:color="auto" w:fill="FFFFFF"/>
            <w:vAlign w:val="bottom"/>
          </w:tcPr>
          <w:p w14:paraId="78CE89E8" w14:textId="457C2199" w:rsidR="00C162C6" w:rsidRPr="00CE7FC3" w:rsidDel="00C162C6" w:rsidRDefault="00C162C6" w:rsidP="007806AD">
            <w:pPr>
              <w:keepNext/>
              <w:adjustRightInd w:val="0"/>
              <w:spacing w:before="10" w:after="10"/>
              <w:jc w:val="center"/>
              <w:rPr>
                <w:color w:val="000000"/>
                <w:sz w:val="12"/>
                <w:szCs w:val="12"/>
                <w:lang w:val="hu-HU"/>
              </w:rPr>
            </w:pPr>
            <w:r w:rsidRPr="00CE7FC3">
              <w:rPr>
                <w:color w:val="000000"/>
                <w:sz w:val="12"/>
                <w:szCs w:val="12"/>
                <w:lang w:val="hu-HU"/>
              </w:rPr>
              <w:t>45</w:t>
            </w:r>
          </w:p>
        </w:tc>
        <w:tc>
          <w:tcPr>
            <w:tcW w:w="495" w:type="dxa"/>
            <w:tcBorders>
              <w:bottom w:val="single" w:sz="4" w:space="0" w:color="auto"/>
            </w:tcBorders>
            <w:shd w:val="clear" w:color="auto" w:fill="FFFFFF"/>
            <w:vAlign w:val="bottom"/>
          </w:tcPr>
          <w:p w14:paraId="63E7636B" w14:textId="344DDC9F" w:rsidR="00C162C6" w:rsidRPr="00CE7FC3" w:rsidDel="00C162C6" w:rsidRDefault="00C162C6" w:rsidP="007806AD">
            <w:pPr>
              <w:keepNext/>
              <w:adjustRightInd w:val="0"/>
              <w:spacing w:before="10" w:after="10"/>
              <w:jc w:val="center"/>
              <w:rPr>
                <w:color w:val="000000"/>
                <w:sz w:val="12"/>
                <w:szCs w:val="12"/>
                <w:lang w:val="hu-HU"/>
              </w:rPr>
            </w:pPr>
            <w:r w:rsidRPr="00CE7FC3">
              <w:rPr>
                <w:color w:val="000000"/>
                <w:sz w:val="12"/>
                <w:szCs w:val="12"/>
                <w:lang w:val="hu-HU"/>
              </w:rPr>
              <w:t>48</w:t>
            </w:r>
          </w:p>
        </w:tc>
        <w:tc>
          <w:tcPr>
            <w:tcW w:w="495" w:type="dxa"/>
            <w:tcBorders>
              <w:bottom w:val="single" w:sz="4" w:space="0" w:color="auto"/>
            </w:tcBorders>
            <w:shd w:val="clear" w:color="auto" w:fill="FFFFFF"/>
            <w:vAlign w:val="bottom"/>
          </w:tcPr>
          <w:p w14:paraId="026CBEB1" w14:textId="1ABAEEB9" w:rsidR="00C162C6" w:rsidRPr="00CE7FC3" w:rsidDel="00C162C6" w:rsidRDefault="00C162C6" w:rsidP="007806AD">
            <w:pPr>
              <w:keepNext/>
              <w:adjustRightInd w:val="0"/>
              <w:spacing w:before="10" w:after="10"/>
              <w:jc w:val="center"/>
              <w:rPr>
                <w:color w:val="000000"/>
                <w:sz w:val="12"/>
                <w:szCs w:val="12"/>
                <w:lang w:val="hu-HU"/>
              </w:rPr>
            </w:pPr>
            <w:r w:rsidRPr="00CE7FC3">
              <w:rPr>
                <w:color w:val="000000"/>
                <w:sz w:val="12"/>
                <w:szCs w:val="12"/>
                <w:lang w:val="hu-HU"/>
              </w:rPr>
              <w:t>51</w:t>
            </w:r>
          </w:p>
        </w:tc>
      </w:tr>
      <w:tr w:rsidR="00F30124" w:rsidRPr="00CE7FC3" w14:paraId="628F5436" w14:textId="282799EE" w:rsidTr="007715C3">
        <w:trPr>
          <w:cantSplit/>
          <w:trHeight w:val="463"/>
        </w:trPr>
        <w:tc>
          <w:tcPr>
            <w:tcW w:w="1490" w:type="dxa"/>
            <w:tcBorders>
              <w:top w:val="single" w:sz="4" w:space="0" w:color="auto"/>
            </w:tcBorders>
            <w:shd w:val="clear" w:color="auto" w:fill="FFFFFF"/>
            <w:tcMar>
              <w:left w:w="10" w:type="dxa"/>
              <w:right w:w="10" w:type="dxa"/>
            </w:tcMar>
          </w:tcPr>
          <w:p w14:paraId="58EFDE76" w14:textId="365DBF48" w:rsidR="00C162C6" w:rsidRPr="00CE7FC3" w:rsidRDefault="00C162C6" w:rsidP="007806AD">
            <w:pPr>
              <w:keepNext/>
              <w:adjustRightInd w:val="0"/>
              <w:spacing w:before="10" w:after="10"/>
              <w:rPr>
                <w:color w:val="000000"/>
                <w:sz w:val="12"/>
                <w:szCs w:val="12"/>
                <w:lang w:val="hu-HU"/>
              </w:rPr>
            </w:pPr>
            <w:r w:rsidRPr="00CE7FC3">
              <w:rPr>
                <w:color w:val="000000"/>
                <w:sz w:val="12"/>
                <w:szCs w:val="12"/>
                <w:lang w:val="hu-HU"/>
              </w:rPr>
              <w:t>IMFINZI + etopozid + platina</w:t>
            </w:r>
          </w:p>
        </w:tc>
        <w:tc>
          <w:tcPr>
            <w:tcW w:w="495" w:type="dxa"/>
            <w:tcBorders>
              <w:top w:val="single" w:sz="4" w:space="0" w:color="auto"/>
            </w:tcBorders>
            <w:shd w:val="clear" w:color="auto" w:fill="FFFFFF"/>
            <w:tcMar>
              <w:left w:w="10" w:type="dxa"/>
              <w:right w:w="10" w:type="dxa"/>
            </w:tcMar>
          </w:tcPr>
          <w:p w14:paraId="05363C1F" w14:textId="77777777" w:rsidR="00C162C6" w:rsidRPr="00CE7FC3" w:rsidRDefault="00C162C6" w:rsidP="007806AD">
            <w:pPr>
              <w:keepNext/>
              <w:adjustRightInd w:val="0"/>
              <w:spacing w:before="10" w:after="10"/>
              <w:jc w:val="center"/>
              <w:rPr>
                <w:color w:val="000000"/>
                <w:sz w:val="12"/>
                <w:szCs w:val="12"/>
                <w:lang w:val="hu-HU"/>
              </w:rPr>
            </w:pPr>
            <w:r w:rsidRPr="00CE7FC3">
              <w:rPr>
                <w:color w:val="000000"/>
                <w:sz w:val="12"/>
                <w:szCs w:val="12"/>
                <w:lang w:val="hu-HU"/>
              </w:rPr>
              <w:t>268</w:t>
            </w:r>
          </w:p>
        </w:tc>
        <w:tc>
          <w:tcPr>
            <w:tcW w:w="495" w:type="dxa"/>
            <w:tcBorders>
              <w:top w:val="single" w:sz="4" w:space="0" w:color="auto"/>
            </w:tcBorders>
            <w:shd w:val="clear" w:color="auto" w:fill="FFFFFF"/>
            <w:tcMar>
              <w:left w:w="10" w:type="dxa"/>
              <w:right w:w="10" w:type="dxa"/>
            </w:tcMar>
          </w:tcPr>
          <w:p w14:paraId="0CAD3048" w14:textId="77777777" w:rsidR="00C162C6" w:rsidRPr="00CE7FC3" w:rsidRDefault="00C162C6" w:rsidP="007806AD">
            <w:pPr>
              <w:keepNext/>
              <w:adjustRightInd w:val="0"/>
              <w:spacing w:before="10" w:after="10"/>
              <w:jc w:val="center"/>
              <w:rPr>
                <w:color w:val="000000"/>
                <w:sz w:val="12"/>
                <w:szCs w:val="12"/>
                <w:lang w:val="hu-HU"/>
              </w:rPr>
            </w:pPr>
            <w:r w:rsidRPr="00CE7FC3">
              <w:rPr>
                <w:color w:val="000000"/>
                <w:sz w:val="12"/>
                <w:szCs w:val="12"/>
                <w:lang w:val="hu-HU"/>
              </w:rPr>
              <w:t>244</w:t>
            </w:r>
          </w:p>
        </w:tc>
        <w:tc>
          <w:tcPr>
            <w:tcW w:w="495" w:type="dxa"/>
            <w:tcBorders>
              <w:top w:val="single" w:sz="4" w:space="0" w:color="auto"/>
            </w:tcBorders>
            <w:shd w:val="clear" w:color="auto" w:fill="FFFFFF"/>
            <w:tcMar>
              <w:left w:w="10" w:type="dxa"/>
              <w:right w:w="10" w:type="dxa"/>
            </w:tcMar>
          </w:tcPr>
          <w:p w14:paraId="6B21E46A" w14:textId="77777777" w:rsidR="00C162C6" w:rsidRPr="00CE7FC3" w:rsidRDefault="00C162C6" w:rsidP="007806AD">
            <w:pPr>
              <w:keepNext/>
              <w:adjustRightInd w:val="0"/>
              <w:spacing w:before="10" w:after="10"/>
              <w:jc w:val="center"/>
              <w:rPr>
                <w:color w:val="000000"/>
                <w:sz w:val="12"/>
                <w:szCs w:val="12"/>
                <w:lang w:val="hu-HU"/>
              </w:rPr>
            </w:pPr>
            <w:r w:rsidRPr="00CE7FC3">
              <w:rPr>
                <w:color w:val="000000"/>
                <w:sz w:val="12"/>
                <w:szCs w:val="12"/>
                <w:lang w:val="hu-HU"/>
              </w:rPr>
              <w:t>214</w:t>
            </w:r>
          </w:p>
        </w:tc>
        <w:tc>
          <w:tcPr>
            <w:tcW w:w="495" w:type="dxa"/>
            <w:tcBorders>
              <w:top w:val="single" w:sz="4" w:space="0" w:color="auto"/>
            </w:tcBorders>
            <w:shd w:val="clear" w:color="auto" w:fill="FFFFFF"/>
            <w:tcMar>
              <w:left w:w="10" w:type="dxa"/>
              <w:right w:w="10" w:type="dxa"/>
            </w:tcMar>
          </w:tcPr>
          <w:p w14:paraId="0E44A16F" w14:textId="77777777" w:rsidR="00C162C6" w:rsidRPr="00CE7FC3" w:rsidRDefault="00C162C6" w:rsidP="007806AD">
            <w:pPr>
              <w:keepNext/>
              <w:adjustRightInd w:val="0"/>
              <w:spacing w:before="10" w:after="10"/>
              <w:jc w:val="center"/>
              <w:rPr>
                <w:color w:val="000000"/>
                <w:sz w:val="12"/>
                <w:szCs w:val="12"/>
                <w:lang w:val="hu-HU"/>
              </w:rPr>
            </w:pPr>
            <w:r w:rsidRPr="00CE7FC3">
              <w:rPr>
                <w:color w:val="000000"/>
                <w:sz w:val="12"/>
                <w:szCs w:val="12"/>
                <w:lang w:val="hu-HU"/>
              </w:rPr>
              <w:t>177</w:t>
            </w:r>
          </w:p>
        </w:tc>
        <w:tc>
          <w:tcPr>
            <w:tcW w:w="495" w:type="dxa"/>
            <w:tcBorders>
              <w:top w:val="single" w:sz="4" w:space="0" w:color="auto"/>
            </w:tcBorders>
            <w:shd w:val="clear" w:color="auto" w:fill="FFFFFF"/>
            <w:tcMar>
              <w:left w:w="10" w:type="dxa"/>
              <w:right w:w="10" w:type="dxa"/>
            </w:tcMar>
          </w:tcPr>
          <w:p w14:paraId="79F1DA97" w14:textId="77777777" w:rsidR="00C162C6" w:rsidRPr="00CE7FC3" w:rsidRDefault="00C162C6" w:rsidP="007806AD">
            <w:pPr>
              <w:keepNext/>
              <w:adjustRightInd w:val="0"/>
              <w:spacing w:before="10" w:after="10"/>
              <w:jc w:val="center"/>
              <w:rPr>
                <w:color w:val="000000"/>
                <w:sz w:val="12"/>
                <w:szCs w:val="12"/>
                <w:lang w:val="hu-HU"/>
              </w:rPr>
            </w:pPr>
            <w:r w:rsidRPr="00CE7FC3">
              <w:rPr>
                <w:color w:val="000000"/>
                <w:sz w:val="12"/>
                <w:szCs w:val="12"/>
                <w:lang w:val="hu-HU"/>
              </w:rPr>
              <w:t>140</w:t>
            </w:r>
          </w:p>
        </w:tc>
        <w:tc>
          <w:tcPr>
            <w:tcW w:w="495" w:type="dxa"/>
            <w:tcBorders>
              <w:top w:val="single" w:sz="4" w:space="0" w:color="auto"/>
            </w:tcBorders>
            <w:shd w:val="clear" w:color="auto" w:fill="FFFFFF"/>
            <w:tcMar>
              <w:left w:w="10" w:type="dxa"/>
              <w:right w:w="10" w:type="dxa"/>
            </w:tcMar>
          </w:tcPr>
          <w:p w14:paraId="4E5BC6B2" w14:textId="77777777" w:rsidR="00C162C6" w:rsidRPr="00CE7FC3" w:rsidRDefault="00C162C6" w:rsidP="007806AD">
            <w:pPr>
              <w:keepNext/>
              <w:adjustRightInd w:val="0"/>
              <w:spacing w:before="10" w:after="10"/>
              <w:jc w:val="center"/>
              <w:rPr>
                <w:color w:val="000000"/>
                <w:sz w:val="12"/>
                <w:szCs w:val="12"/>
                <w:lang w:val="hu-HU"/>
              </w:rPr>
            </w:pPr>
            <w:r w:rsidRPr="00CE7FC3">
              <w:rPr>
                <w:color w:val="000000"/>
                <w:sz w:val="12"/>
                <w:szCs w:val="12"/>
                <w:lang w:val="hu-HU"/>
              </w:rPr>
              <w:t>109</w:t>
            </w:r>
          </w:p>
        </w:tc>
        <w:tc>
          <w:tcPr>
            <w:tcW w:w="495" w:type="dxa"/>
            <w:tcBorders>
              <w:top w:val="single" w:sz="4" w:space="0" w:color="auto"/>
            </w:tcBorders>
            <w:shd w:val="clear" w:color="auto" w:fill="FFFFFF"/>
            <w:tcMar>
              <w:left w:w="10" w:type="dxa"/>
              <w:right w:w="10" w:type="dxa"/>
            </w:tcMar>
          </w:tcPr>
          <w:p w14:paraId="31E26D9C" w14:textId="77777777" w:rsidR="00C162C6" w:rsidRPr="00CE7FC3" w:rsidRDefault="00C162C6" w:rsidP="007806AD">
            <w:pPr>
              <w:keepNext/>
              <w:adjustRightInd w:val="0"/>
              <w:spacing w:before="10" w:after="10"/>
              <w:jc w:val="center"/>
              <w:rPr>
                <w:color w:val="000000"/>
                <w:sz w:val="12"/>
                <w:szCs w:val="12"/>
                <w:lang w:val="hu-HU"/>
              </w:rPr>
            </w:pPr>
            <w:r w:rsidRPr="00CE7FC3">
              <w:rPr>
                <w:color w:val="000000"/>
                <w:sz w:val="12"/>
                <w:szCs w:val="12"/>
                <w:lang w:val="hu-HU"/>
              </w:rPr>
              <w:t>85</w:t>
            </w:r>
          </w:p>
        </w:tc>
        <w:tc>
          <w:tcPr>
            <w:tcW w:w="495" w:type="dxa"/>
            <w:tcBorders>
              <w:top w:val="single" w:sz="4" w:space="0" w:color="auto"/>
            </w:tcBorders>
            <w:shd w:val="clear" w:color="auto" w:fill="FFFFFF"/>
            <w:tcMar>
              <w:left w:w="10" w:type="dxa"/>
              <w:right w:w="10" w:type="dxa"/>
            </w:tcMar>
          </w:tcPr>
          <w:p w14:paraId="5693D66F" w14:textId="54353B26" w:rsidR="00C162C6" w:rsidRPr="00CE7FC3" w:rsidRDefault="00C162C6" w:rsidP="007806AD">
            <w:pPr>
              <w:keepNext/>
              <w:adjustRightInd w:val="0"/>
              <w:spacing w:before="10" w:after="10"/>
              <w:jc w:val="center"/>
              <w:rPr>
                <w:color w:val="000000"/>
                <w:sz w:val="12"/>
                <w:szCs w:val="12"/>
                <w:lang w:val="hu-HU"/>
              </w:rPr>
            </w:pPr>
            <w:r w:rsidRPr="00CE7FC3">
              <w:rPr>
                <w:color w:val="000000"/>
                <w:sz w:val="12"/>
                <w:szCs w:val="12"/>
                <w:lang w:val="hu-HU"/>
              </w:rPr>
              <w:t>70</w:t>
            </w:r>
          </w:p>
        </w:tc>
        <w:tc>
          <w:tcPr>
            <w:tcW w:w="495" w:type="dxa"/>
            <w:tcBorders>
              <w:top w:val="single" w:sz="4" w:space="0" w:color="auto"/>
            </w:tcBorders>
            <w:shd w:val="clear" w:color="auto" w:fill="FFFFFF"/>
            <w:tcMar>
              <w:left w:w="10" w:type="dxa"/>
              <w:right w:w="10" w:type="dxa"/>
            </w:tcMar>
          </w:tcPr>
          <w:p w14:paraId="00963539" w14:textId="192AFF38" w:rsidR="00C162C6" w:rsidRPr="00CE7FC3" w:rsidRDefault="00C162C6" w:rsidP="007806AD">
            <w:pPr>
              <w:keepNext/>
              <w:adjustRightInd w:val="0"/>
              <w:spacing w:before="10" w:after="10"/>
              <w:jc w:val="center"/>
              <w:rPr>
                <w:color w:val="000000"/>
                <w:sz w:val="12"/>
                <w:szCs w:val="12"/>
                <w:lang w:val="hu-HU"/>
              </w:rPr>
            </w:pPr>
            <w:r w:rsidRPr="00CE7FC3">
              <w:rPr>
                <w:color w:val="000000"/>
                <w:sz w:val="12"/>
                <w:szCs w:val="12"/>
                <w:lang w:val="hu-HU"/>
              </w:rPr>
              <w:t>60</w:t>
            </w:r>
          </w:p>
        </w:tc>
        <w:tc>
          <w:tcPr>
            <w:tcW w:w="495" w:type="dxa"/>
            <w:tcBorders>
              <w:top w:val="single" w:sz="4" w:space="0" w:color="auto"/>
            </w:tcBorders>
            <w:shd w:val="clear" w:color="auto" w:fill="FFFFFF"/>
          </w:tcPr>
          <w:p w14:paraId="1D847778" w14:textId="218DB5BA" w:rsidR="00C162C6" w:rsidRPr="00CE7FC3" w:rsidRDefault="00C162C6" w:rsidP="007806AD">
            <w:pPr>
              <w:keepNext/>
              <w:adjustRightInd w:val="0"/>
              <w:spacing w:before="10" w:after="10"/>
              <w:jc w:val="center"/>
              <w:rPr>
                <w:color w:val="000000"/>
                <w:sz w:val="12"/>
                <w:szCs w:val="12"/>
                <w:lang w:val="hu-HU"/>
              </w:rPr>
            </w:pPr>
            <w:r w:rsidRPr="00CE7FC3">
              <w:rPr>
                <w:color w:val="000000"/>
                <w:sz w:val="12"/>
                <w:szCs w:val="12"/>
                <w:lang w:val="hu-HU"/>
              </w:rPr>
              <w:t>54</w:t>
            </w:r>
          </w:p>
        </w:tc>
        <w:tc>
          <w:tcPr>
            <w:tcW w:w="495" w:type="dxa"/>
            <w:tcBorders>
              <w:top w:val="single" w:sz="4" w:space="0" w:color="auto"/>
            </w:tcBorders>
            <w:shd w:val="clear" w:color="auto" w:fill="FFFFFF"/>
          </w:tcPr>
          <w:p w14:paraId="7DE7ED10" w14:textId="548164C1" w:rsidR="00C162C6" w:rsidRPr="00CE7FC3" w:rsidRDefault="00C162C6" w:rsidP="007806AD">
            <w:pPr>
              <w:keepNext/>
              <w:adjustRightInd w:val="0"/>
              <w:spacing w:before="10" w:after="10"/>
              <w:jc w:val="center"/>
              <w:rPr>
                <w:color w:val="000000"/>
                <w:sz w:val="12"/>
                <w:szCs w:val="12"/>
                <w:lang w:val="hu-HU"/>
              </w:rPr>
            </w:pPr>
            <w:r w:rsidRPr="00CE7FC3">
              <w:rPr>
                <w:color w:val="000000"/>
                <w:sz w:val="12"/>
                <w:szCs w:val="12"/>
                <w:lang w:val="hu-HU"/>
              </w:rPr>
              <w:t>50</w:t>
            </w:r>
          </w:p>
        </w:tc>
        <w:tc>
          <w:tcPr>
            <w:tcW w:w="495" w:type="dxa"/>
            <w:tcBorders>
              <w:top w:val="single" w:sz="4" w:space="0" w:color="auto"/>
            </w:tcBorders>
            <w:shd w:val="clear" w:color="auto" w:fill="FFFFFF"/>
          </w:tcPr>
          <w:p w14:paraId="457E8C8A" w14:textId="03032532" w:rsidR="00C162C6" w:rsidRPr="00CE7FC3" w:rsidRDefault="00C162C6" w:rsidP="007806AD">
            <w:pPr>
              <w:keepNext/>
              <w:adjustRightInd w:val="0"/>
              <w:spacing w:before="10" w:after="10"/>
              <w:jc w:val="center"/>
              <w:rPr>
                <w:color w:val="000000"/>
                <w:sz w:val="12"/>
                <w:szCs w:val="12"/>
                <w:lang w:val="hu-HU"/>
              </w:rPr>
            </w:pPr>
            <w:r w:rsidRPr="00CE7FC3">
              <w:rPr>
                <w:color w:val="000000"/>
                <w:sz w:val="12"/>
                <w:szCs w:val="12"/>
                <w:lang w:val="hu-HU"/>
              </w:rPr>
              <w:t>46</w:t>
            </w:r>
          </w:p>
        </w:tc>
        <w:tc>
          <w:tcPr>
            <w:tcW w:w="495" w:type="dxa"/>
            <w:tcBorders>
              <w:top w:val="single" w:sz="4" w:space="0" w:color="auto"/>
            </w:tcBorders>
            <w:shd w:val="clear" w:color="auto" w:fill="FFFFFF"/>
          </w:tcPr>
          <w:p w14:paraId="22E266D2" w14:textId="2AB6A3EA" w:rsidR="00C162C6" w:rsidRPr="00CE7FC3" w:rsidRDefault="00C162C6" w:rsidP="007806AD">
            <w:pPr>
              <w:keepNext/>
              <w:adjustRightInd w:val="0"/>
              <w:spacing w:before="10" w:after="10"/>
              <w:jc w:val="center"/>
              <w:rPr>
                <w:color w:val="000000"/>
                <w:sz w:val="12"/>
                <w:szCs w:val="12"/>
                <w:lang w:val="hu-HU"/>
              </w:rPr>
            </w:pPr>
            <w:r w:rsidRPr="00CE7FC3">
              <w:rPr>
                <w:color w:val="000000"/>
                <w:sz w:val="12"/>
                <w:szCs w:val="12"/>
                <w:lang w:val="hu-HU"/>
              </w:rPr>
              <w:t>39</w:t>
            </w:r>
          </w:p>
        </w:tc>
        <w:tc>
          <w:tcPr>
            <w:tcW w:w="495" w:type="dxa"/>
            <w:tcBorders>
              <w:top w:val="single" w:sz="4" w:space="0" w:color="auto"/>
            </w:tcBorders>
            <w:shd w:val="clear" w:color="auto" w:fill="FFFFFF"/>
          </w:tcPr>
          <w:p w14:paraId="1DBD171E" w14:textId="09F45E44" w:rsidR="00C162C6" w:rsidRPr="00CE7FC3" w:rsidDel="00C162C6" w:rsidRDefault="00C162C6" w:rsidP="007806AD">
            <w:pPr>
              <w:keepNext/>
              <w:adjustRightInd w:val="0"/>
              <w:spacing w:before="10" w:after="10"/>
              <w:jc w:val="center"/>
              <w:rPr>
                <w:color w:val="000000"/>
                <w:sz w:val="12"/>
                <w:szCs w:val="12"/>
                <w:lang w:val="hu-HU"/>
              </w:rPr>
            </w:pPr>
            <w:r w:rsidRPr="00CE7FC3">
              <w:rPr>
                <w:color w:val="000000"/>
                <w:sz w:val="12"/>
                <w:szCs w:val="12"/>
                <w:lang w:val="hu-HU"/>
              </w:rPr>
              <w:t>25</w:t>
            </w:r>
          </w:p>
        </w:tc>
        <w:tc>
          <w:tcPr>
            <w:tcW w:w="495" w:type="dxa"/>
            <w:tcBorders>
              <w:top w:val="single" w:sz="4" w:space="0" w:color="auto"/>
            </w:tcBorders>
            <w:shd w:val="clear" w:color="auto" w:fill="FFFFFF"/>
          </w:tcPr>
          <w:p w14:paraId="32C2B49E" w14:textId="35944BF8" w:rsidR="00C162C6" w:rsidRPr="00CE7FC3" w:rsidDel="00C162C6" w:rsidRDefault="00C162C6" w:rsidP="007806AD">
            <w:pPr>
              <w:keepNext/>
              <w:adjustRightInd w:val="0"/>
              <w:spacing w:before="10" w:after="10"/>
              <w:jc w:val="center"/>
              <w:rPr>
                <w:color w:val="000000"/>
                <w:sz w:val="12"/>
                <w:szCs w:val="12"/>
                <w:lang w:val="hu-HU"/>
              </w:rPr>
            </w:pPr>
            <w:r w:rsidRPr="00CE7FC3">
              <w:rPr>
                <w:color w:val="000000"/>
                <w:sz w:val="12"/>
                <w:szCs w:val="12"/>
                <w:lang w:val="hu-HU"/>
              </w:rPr>
              <w:t>13</w:t>
            </w:r>
          </w:p>
        </w:tc>
        <w:tc>
          <w:tcPr>
            <w:tcW w:w="495" w:type="dxa"/>
            <w:tcBorders>
              <w:top w:val="single" w:sz="4" w:space="0" w:color="auto"/>
            </w:tcBorders>
            <w:shd w:val="clear" w:color="auto" w:fill="FFFFFF"/>
          </w:tcPr>
          <w:p w14:paraId="4630F06A" w14:textId="153336A6" w:rsidR="00C162C6" w:rsidRPr="00CE7FC3" w:rsidDel="00C162C6" w:rsidRDefault="00C162C6" w:rsidP="007806AD">
            <w:pPr>
              <w:keepNext/>
              <w:adjustRightInd w:val="0"/>
              <w:spacing w:before="10" w:after="10"/>
              <w:jc w:val="center"/>
              <w:rPr>
                <w:color w:val="000000"/>
                <w:sz w:val="12"/>
                <w:szCs w:val="12"/>
                <w:lang w:val="hu-HU"/>
              </w:rPr>
            </w:pPr>
            <w:r w:rsidRPr="00CE7FC3">
              <w:rPr>
                <w:color w:val="000000"/>
                <w:sz w:val="12"/>
                <w:szCs w:val="12"/>
                <w:lang w:val="hu-HU"/>
              </w:rPr>
              <w:t>3</w:t>
            </w:r>
          </w:p>
        </w:tc>
        <w:tc>
          <w:tcPr>
            <w:tcW w:w="495" w:type="dxa"/>
            <w:tcBorders>
              <w:top w:val="single" w:sz="4" w:space="0" w:color="auto"/>
            </w:tcBorders>
            <w:shd w:val="clear" w:color="auto" w:fill="FFFFFF"/>
          </w:tcPr>
          <w:p w14:paraId="3A9F8A21" w14:textId="68C431B4" w:rsidR="00C162C6" w:rsidRPr="00CE7FC3" w:rsidDel="00C162C6" w:rsidRDefault="00C162C6" w:rsidP="007806AD">
            <w:pPr>
              <w:keepNext/>
              <w:adjustRightInd w:val="0"/>
              <w:spacing w:before="10" w:after="10"/>
              <w:jc w:val="center"/>
              <w:rPr>
                <w:color w:val="000000"/>
                <w:sz w:val="12"/>
                <w:szCs w:val="12"/>
                <w:lang w:val="hu-HU"/>
              </w:rPr>
            </w:pPr>
            <w:r w:rsidRPr="00CE7FC3">
              <w:rPr>
                <w:color w:val="000000"/>
                <w:sz w:val="12"/>
                <w:szCs w:val="12"/>
                <w:lang w:val="hu-HU"/>
              </w:rPr>
              <w:t>0</w:t>
            </w:r>
          </w:p>
        </w:tc>
        <w:tc>
          <w:tcPr>
            <w:tcW w:w="495" w:type="dxa"/>
            <w:tcBorders>
              <w:top w:val="single" w:sz="4" w:space="0" w:color="auto"/>
            </w:tcBorders>
            <w:shd w:val="clear" w:color="auto" w:fill="FFFFFF"/>
          </w:tcPr>
          <w:p w14:paraId="124903F3" w14:textId="49B3B775" w:rsidR="00C162C6" w:rsidRPr="00CE7FC3" w:rsidDel="00C162C6" w:rsidRDefault="00C162C6" w:rsidP="007806AD">
            <w:pPr>
              <w:keepNext/>
              <w:adjustRightInd w:val="0"/>
              <w:spacing w:before="10" w:after="10"/>
              <w:jc w:val="center"/>
              <w:rPr>
                <w:color w:val="000000"/>
                <w:sz w:val="12"/>
                <w:szCs w:val="12"/>
                <w:lang w:val="hu-HU"/>
              </w:rPr>
            </w:pPr>
            <w:r w:rsidRPr="00CE7FC3">
              <w:rPr>
                <w:color w:val="000000"/>
                <w:sz w:val="12"/>
                <w:szCs w:val="12"/>
                <w:lang w:val="hu-HU"/>
              </w:rPr>
              <w:t>0</w:t>
            </w:r>
          </w:p>
        </w:tc>
      </w:tr>
      <w:tr w:rsidR="00F30124" w:rsidRPr="00CE7FC3" w14:paraId="256FAA17" w14:textId="17E09852" w:rsidTr="009246D6">
        <w:trPr>
          <w:cantSplit/>
          <w:trHeight w:val="231"/>
        </w:trPr>
        <w:tc>
          <w:tcPr>
            <w:tcW w:w="1490" w:type="dxa"/>
            <w:shd w:val="clear" w:color="auto" w:fill="FFFFFF"/>
            <w:tcMar>
              <w:left w:w="10" w:type="dxa"/>
              <w:right w:w="10" w:type="dxa"/>
            </w:tcMar>
          </w:tcPr>
          <w:p w14:paraId="2F9E9839" w14:textId="5AED19CB" w:rsidR="00C162C6" w:rsidRPr="00CE7FC3" w:rsidRDefault="00C162C6" w:rsidP="007806AD">
            <w:pPr>
              <w:adjustRightInd w:val="0"/>
              <w:spacing w:before="10" w:after="10"/>
              <w:rPr>
                <w:color w:val="000000"/>
                <w:sz w:val="12"/>
                <w:szCs w:val="12"/>
                <w:lang w:val="hu-HU"/>
              </w:rPr>
            </w:pPr>
            <w:r w:rsidRPr="00CE7FC3">
              <w:rPr>
                <w:color w:val="000000"/>
                <w:sz w:val="12"/>
                <w:szCs w:val="12"/>
                <w:lang w:val="hu-HU"/>
              </w:rPr>
              <w:t>etopozid + platina</w:t>
            </w:r>
          </w:p>
        </w:tc>
        <w:tc>
          <w:tcPr>
            <w:tcW w:w="495" w:type="dxa"/>
            <w:shd w:val="clear" w:color="auto" w:fill="FFFFFF"/>
            <w:tcMar>
              <w:left w:w="10" w:type="dxa"/>
              <w:right w:w="10" w:type="dxa"/>
            </w:tcMar>
          </w:tcPr>
          <w:p w14:paraId="72429F2A" w14:textId="77777777" w:rsidR="00C162C6" w:rsidRPr="00CE7FC3" w:rsidRDefault="00C162C6" w:rsidP="007806AD">
            <w:pPr>
              <w:adjustRightInd w:val="0"/>
              <w:spacing w:before="10" w:after="10"/>
              <w:jc w:val="center"/>
              <w:rPr>
                <w:color w:val="000000"/>
                <w:sz w:val="12"/>
                <w:szCs w:val="12"/>
                <w:lang w:val="hu-HU"/>
              </w:rPr>
            </w:pPr>
            <w:r w:rsidRPr="00CE7FC3">
              <w:rPr>
                <w:color w:val="000000"/>
                <w:sz w:val="12"/>
                <w:szCs w:val="12"/>
                <w:lang w:val="hu-HU"/>
              </w:rPr>
              <w:t>269</w:t>
            </w:r>
          </w:p>
        </w:tc>
        <w:tc>
          <w:tcPr>
            <w:tcW w:w="495" w:type="dxa"/>
            <w:shd w:val="clear" w:color="auto" w:fill="FFFFFF"/>
            <w:tcMar>
              <w:left w:w="10" w:type="dxa"/>
              <w:right w:w="10" w:type="dxa"/>
            </w:tcMar>
          </w:tcPr>
          <w:p w14:paraId="00E11402" w14:textId="77777777" w:rsidR="00C162C6" w:rsidRPr="00CE7FC3" w:rsidRDefault="00C162C6" w:rsidP="007806AD">
            <w:pPr>
              <w:adjustRightInd w:val="0"/>
              <w:spacing w:before="10" w:after="10"/>
              <w:jc w:val="center"/>
              <w:rPr>
                <w:color w:val="000000"/>
                <w:sz w:val="12"/>
                <w:szCs w:val="12"/>
                <w:lang w:val="hu-HU"/>
              </w:rPr>
            </w:pPr>
            <w:r w:rsidRPr="00CE7FC3">
              <w:rPr>
                <w:color w:val="000000"/>
                <w:sz w:val="12"/>
                <w:szCs w:val="12"/>
                <w:lang w:val="hu-HU"/>
              </w:rPr>
              <w:t>243</w:t>
            </w:r>
          </w:p>
        </w:tc>
        <w:tc>
          <w:tcPr>
            <w:tcW w:w="495" w:type="dxa"/>
            <w:shd w:val="clear" w:color="auto" w:fill="FFFFFF"/>
            <w:tcMar>
              <w:left w:w="10" w:type="dxa"/>
              <w:right w:w="10" w:type="dxa"/>
            </w:tcMar>
          </w:tcPr>
          <w:p w14:paraId="55C94D0B" w14:textId="77777777" w:rsidR="00C162C6" w:rsidRPr="00CE7FC3" w:rsidRDefault="00C162C6" w:rsidP="007806AD">
            <w:pPr>
              <w:adjustRightInd w:val="0"/>
              <w:spacing w:before="10" w:after="10"/>
              <w:jc w:val="center"/>
              <w:rPr>
                <w:color w:val="000000"/>
                <w:sz w:val="12"/>
                <w:szCs w:val="12"/>
                <w:lang w:val="hu-HU"/>
              </w:rPr>
            </w:pPr>
            <w:r w:rsidRPr="00CE7FC3">
              <w:rPr>
                <w:color w:val="000000"/>
                <w:sz w:val="12"/>
                <w:szCs w:val="12"/>
                <w:lang w:val="hu-HU"/>
              </w:rPr>
              <w:t>212</w:t>
            </w:r>
          </w:p>
        </w:tc>
        <w:tc>
          <w:tcPr>
            <w:tcW w:w="495" w:type="dxa"/>
            <w:shd w:val="clear" w:color="auto" w:fill="FFFFFF"/>
            <w:tcMar>
              <w:left w:w="10" w:type="dxa"/>
              <w:right w:w="10" w:type="dxa"/>
            </w:tcMar>
          </w:tcPr>
          <w:p w14:paraId="269D814E" w14:textId="77777777" w:rsidR="00C162C6" w:rsidRPr="00CE7FC3" w:rsidRDefault="00C162C6" w:rsidP="007806AD">
            <w:pPr>
              <w:adjustRightInd w:val="0"/>
              <w:spacing w:before="10" w:after="10"/>
              <w:jc w:val="center"/>
              <w:rPr>
                <w:color w:val="000000"/>
                <w:sz w:val="12"/>
                <w:szCs w:val="12"/>
                <w:lang w:val="hu-HU"/>
              </w:rPr>
            </w:pPr>
            <w:r w:rsidRPr="00CE7FC3">
              <w:rPr>
                <w:color w:val="000000"/>
                <w:sz w:val="12"/>
                <w:szCs w:val="12"/>
                <w:lang w:val="hu-HU"/>
              </w:rPr>
              <w:t>156</w:t>
            </w:r>
          </w:p>
        </w:tc>
        <w:tc>
          <w:tcPr>
            <w:tcW w:w="495" w:type="dxa"/>
            <w:shd w:val="clear" w:color="auto" w:fill="FFFFFF"/>
            <w:tcMar>
              <w:left w:w="10" w:type="dxa"/>
              <w:right w:w="10" w:type="dxa"/>
            </w:tcMar>
          </w:tcPr>
          <w:p w14:paraId="03765845" w14:textId="77777777" w:rsidR="00C162C6" w:rsidRPr="00CE7FC3" w:rsidRDefault="00C162C6" w:rsidP="007806AD">
            <w:pPr>
              <w:adjustRightInd w:val="0"/>
              <w:spacing w:before="10" w:after="10"/>
              <w:jc w:val="center"/>
              <w:rPr>
                <w:color w:val="000000"/>
                <w:sz w:val="12"/>
                <w:szCs w:val="12"/>
                <w:lang w:val="hu-HU"/>
              </w:rPr>
            </w:pPr>
            <w:r w:rsidRPr="00CE7FC3">
              <w:rPr>
                <w:color w:val="000000"/>
                <w:sz w:val="12"/>
                <w:szCs w:val="12"/>
                <w:lang w:val="hu-HU"/>
              </w:rPr>
              <w:t>104</w:t>
            </w:r>
          </w:p>
        </w:tc>
        <w:tc>
          <w:tcPr>
            <w:tcW w:w="495" w:type="dxa"/>
            <w:shd w:val="clear" w:color="auto" w:fill="FFFFFF"/>
            <w:tcMar>
              <w:left w:w="10" w:type="dxa"/>
              <w:right w:w="10" w:type="dxa"/>
            </w:tcMar>
          </w:tcPr>
          <w:p w14:paraId="6E24F4C1" w14:textId="77777777" w:rsidR="00C162C6" w:rsidRPr="00CE7FC3" w:rsidRDefault="00C162C6" w:rsidP="007806AD">
            <w:pPr>
              <w:adjustRightInd w:val="0"/>
              <w:spacing w:before="10" w:after="10"/>
              <w:jc w:val="center"/>
              <w:rPr>
                <w:color w:val="000000"/>
                <w:sz w:val="12"/>
                <w:szCs w:val="12"/>
                <w:lang w:val="hu-HU"/>
              </w:rPr>
            </w:pPr>
            <w:r w:rsidRPr="00CE7FC3">
              <w:rPr>
                <w:color w:val="000000"/>
                <w:sz w:val="12"/>
                <w:szCs w:val="12"/>
                <w:lang w:val="hu-HU"/>
              </w:rPr>
              <w:t>82</w:t>
            </w:r>
          </w:p>
        </w:tc>
        <w:tc>
          <w:tcPr>
            <w:tcW w:w="495" w:type="dxa"/>
            <w:shd w:val="clear" w:color="auto" w:fill="FFFFFF"/>
            <w:tcMar>
              <w:left w:w="10" w:type="dxa"/>
              <w:right w:w="10" w:type="dxa"/>
            </w:tcMar>
          </w:tcPr>
          <w:p w14:paraId="1ACE77F7" w14:textId="77777777" w:rsidR="00C162C6" w:rsidRPr="00CE7FC3" w:rsidRDefault="00C162C6" w:rsidP="007806AD">
            <w:pPr>
              <w:adjustRightInd w:val="0"/>
              <w:spacing w:before="10" w:after="10"/>
              <w:jc w:val="center"/>
              <w:rPr>
                <w:color w:val="000000"/>
                <w:sz w:val="12"/>
                <w:szCs w:val="12"/>
                <w:lang w:val="hu-HU"/>
              </w:rPr>
            </w:pPr>
            <w:r w:rsidRPr="00CE7FC3">
              <w:rPr>
                <w:color w:val="000000"/>
                <w:sz w:val="12"/>
                <w:szCs w:val="12"/>
                <w:lang w:val="hu-HU"/>
              </w:rPr>
              <w:t>64</w:t>
            </w:r>
          </w:p>
        </w:tc>
        <w:tc>
          <w:tcPr>
            <w:tcW w:w="495" w:type="dxa"/>
            <w:shd w:val="clear" w:color="auto" w:fill="FFFFFF"/>
            <w:tcMar>
              <w:left w:w="10" w:type="dxa"/>
              <w:right w:w="10" w:type="dxa"/>
            </w:tcMar>
          </w:tcPr>
          <w:p w14:paraId="7DDD0F46" w14:textId="3BBB1D0E" w:rsidR="00C162C6" w:rsidRPr="00CE7FC3" w:rsidRDefault="00C162C6" w:rsidP="007806AD">
            <w:pPr>
              <w:adjustRightInd w:val="0"/>
              <w:spacing w:before="10" w:after="10"/>
              <w:jc w:val="center"/>
              <w:rPr>
                <w:color w:val="000000"/>
                <w:sz w:val="12"/>
                <w:szCs w:val="12"/>
                <w:lang w:val="hu-HU"/>
              </w:rPr>
            </w:pPr>
            <w:r w:rsidRPr="00CE7FC3">
              <w:rPr>
                <w:color w:val="000000"/>
                <w:sz w:val="12"/>
                <w:szCs w:val="12"/>
                <w:lang w:val="hu-HU"/>
              </w:rPr>
              <w:t>51</w:t>
            </w:r>
          </w:p>
        </w:tc>
        <w:tc>
          <w:tcPr>
            <w:tcW w:w="495" w:type="dxa"/>
            <w:shd w:val="clear" w:color="auto" w:fill="FFFFFF"/>
            <w:tcMar>
              <w:left w:w="10" w:type="dxa"/>
              <w:right w:w="10" w:type="dxa"/>
            </w:tcMar>
          </w:tcPr>
          <w:p w14:paraId="249FFAC0" w14:textId="145672C9" w:rsidR="00C162C6" w:rsidRPr="00CE7FC3" w:rsidRDefault="00C162C6" w:rsidP="007806AD">
            <w:pPr>
              <w:adjustRightInd w:val="0"/>
              <w:spacing w:before="10" w:after="10"/>
              <w:jc w:val="center"/>
              <w:rPr>
                <w:color w:val="000000"/>
                <w:sz w:val="12"/>
                <w:szCs w:val="12"/>
                <w:lang w:val="hu-HU"/>
              </w:rPr>
            </w:pPr>
            <w:r w:rsidRPr="00CE7FC3">
              <w:rPr>
                <w:color w:val="000000"/>
                <w:sz w:val="12"/>
                <w:szCs w:val="12"/>
                <w:lang w:val="hu-HU"/>
              </w:rPr>
              <w:t>36</w:t>
            </w:r>
          </w:p>
        </w:tc>
        <w:tc>
          <w:tcPr>
            <w:tcW w:w="495" w:type="dxa"/>
            <w:shd w:val="clear" w:color="auto" w:fill="FFFFFF"/>
          </w:tcPr>
          <w:p w14:paraId="28635737" w14:textId="537E548C" w:rsidR="00C162C6" w:rsidRPr="00CE7FC3" w:rsidRDefault="00C162C6" w:rsidP="007806AD">
            <w:pPr>
              <w:adjustRightInd w:val="0"/>
              <w:spacing w:before="10" w:after="10"/>
              <w:jc w:val="center"/>
              <w:rPr>
                <w:color w:val="000000"/>
                <w:sz w:val="12"/>
                <w:szCs w:val="12"/>
                <w:lang w:val="hu-HU"/>
              </w:rPr>
            </w:pPr>
            <w:r w:rsidRPr="00CE7FC3">
              <w:rPr>
                <w:color w:val="000000"/>
                <w:sz w:val="12"/>
                <w:szCs w:val="12"/>
                <w:lang w:val="hu-HU"/>
              </w:rPr>
              <w:t>24</w:t>
            </w:r>
          </w:p>
        </w:tc>
        <w:tc>
          <w:tcPr>
            <w:tcW w:w="495" w:type="dxa"/>
            <w:shd w:val="clear" w:color="auto" w:fill="FFFFFF"/>
          </w:tcPr>
          <w:p w14:paraId="0615AD0E" w14:textId="307E5C4C" w:rsidR="00C162C6" w:rsidRPr="00CE7FC3" w:rsidRDefault="00C162C6" w:rsidP="007806AD">
            <w:pPr>
              <w:adjustRightInd w:val="0"/>
              <w:spacing w:before="10" w:after="10"/>
              <w:jc w:val="center"/>
              <w:rPr>
                <w:color w:val="000000"/>
                <w:sz w:val="12"/>
                <w:szCs w:val="12"/>
                <w:lang w:val="hu-HU"/>
              </w:rPr>
            </w:pPr>
            <w:r w:rsidRPr="00CE7FC3">
              <w:rPr>
                <w:color w:val="000000"/>
                <w:sz w:val="12"/>
                <w:szCs w:val="12"/>
                <w:lang w:val="hu-HU"/>
              </w:rPr>
              <w:t>19</w:t>
            </w:r>
          </w:p>
        </w:tc>
        <w:tc>
          <w:tcPr>
            <w:tcW w:w="495" w:type="dxa"/>
            <w:shd w:val="clear" w:color="auto" w:fill="FFFFFF"/>
          </w:tcPr>
          <w:p w14:paraId="089C9DEC" w14:textId="7AA7967D" w:rsidR="00C162C6" w:rsidRPr="00CE7FC3" w:rsidRDefault="00C162C6" w:rsidP="007806AD">
            <w:pPr>
              <w:adjustRightInd w:val="0"/>
              <w:spacing w:before="10" w:after="10"/>
              <w:jc w:val="center"/>
              <w:rPr>
                <w:color w:val="000000"/>
                <w:sz w:val="12"/>
                <w:szCs w:val="12"/>
                <w:lang w:val="hu-HU"/>
              </w:rPr>
            </w:pPr>
            <w:r w:rsidRPr="00CE7FC3">
              <w:rPr>
                <w:color w:val="000000"/>
                <w:sz w:val="12"/>
                <w:szCs w:val="12"/>
                <w:lang w:val="hu-HU"/>
              </w:rPr>
              <w:t>17</w:t>
            </w:r>
          </w:p>
        </w:tc>
        <w:tc>
          <w:tcPr>
            <w:tcW w:w="495" w:type="dxa"/>
            <w:shd w:val="clear" w:color="auto" w:fill="FFFFFF"/>
          </w:tcPr>
          <w:p w14:paraId="7B63242C" w14:textId="0A45332C" w:rsidR="00C162C6" w:rsidRPr="00CE7FC3" w:rsidRDefault="00C162C6" w:rsidP="007806AD">
            <w:pPr>
              <w:adjustRightInd w:val="0"/>
              <w:spacing w:before="10" w:after="10"/>
              <w:jc w:val="center"/>
              <w:rPr>
                <w:color w:val="000000"/>
                <w:sz w:val="12"/>
                <w:szCs w:val="12"/>
                <w:lang w:val="hu-HU"/>
              </w:rPr>
            </w:pPr>
            <w:r w:rsidRPr="00CE7FC3">
              <w:rPr>
                <w:color w:val="000000"/>
                <w:sz w:val="12"/>
                <w:szCs w:val="12"/>
                <w:lang w:val="hu-HU"/>
              </w:rPr>
              <w:t>13</w:t>
            </w:r>
          </w:p>
        </w:tc>
        <w:tc>
          <w:tcPr>
            <w:tcW w:w="495" w:type="dxa"/>
            <w:shd w:val="clear" w:color="auto" w:fill="FFFFFF"/>
          </w:tcPr>
          <w:p w14:paraId="0188B490" w14:textId="0D72244F" w:rsidR="00C162C6" w:rsidRPr="00CE7FC3" w:rsidDel="00C162C6" w:rsidRDefault="00C162C6" w:rsidP="007806AD">
            <w:pPr>
              <w:adjustRightInd w:val="0"/>
              <w:spacing w:before="10" w:after="10"/>
              <w:jc w:val="center"/>
              <w:rPr>
                <w:color w:val="000000"/>
                <w:sz w:val="12"/>
                <w:szCs w:val="12"/>
                <w:lang w:val="hu-HU"/>
              </w:rPr>
            </w:pPr>
            <w:r w:rsidRPr="00CE7FC3">
              <w:rPr>
                <w:color w:val="000000"/>
                <w:sz w:val="12"/>
                <w:szCs w:val="12"/>
                <w:lang w:val="hu-HU"/>
              </w:rPr>
              <w:t>10</w:t>
            </w:r>
          </w:p>
        </w:tc>
        <w:tc>
          <w:tcPr>
            <w:tcW w:w="495" w:type="dxa"/>
            <w:shd w:val="clear" w:color="auto" w:fill="FFFFFF"/>
          </w:tcPr>
          <w:p w14:paraId="3CF3C768" w14:textId="6EE7939C" w:rsidR="00C162C6" w:rsidRPr="00CE7FC3" w:rsidDel="00C162C6" w:rsidRDefault="00C162C6" w:rsidP="007806AD">
            <w:pPr>
              <w:adjustRightInd w:val="0"/>
              <w:spacing w:before="10" w:after="10"/>
              <w:jc w:val="center"/>
              <w:rPr>
                <w:color w:val="000000"/>
                <w:sz w:val="12"/>
                <w:szCs w:val="12"/>
                <w:lang w:val="hu-HU"/>
              </w:rPr>
            </w:pPr>
            <w:r w:rsidRPr="00CE7FC3">
              <w:rPr>
                <w:color w:val="000000"/>
                <w:sz w:val="12"/>
                <w:szCs w:val="12"/>
                <w:lang w:val="hu-HU"/>
              </w:rPr>
              <w:t>3</w:t>
            </w:r>
          </w:p>
        </w:tc>
        <w:tc>
          <w:tcPr>
            <w:tcW w:w="495" w:type="dxa"/>
            <w:shd w:val="clear" w:color="auto" w:fill="FFFFFF"/>
          </w:tcPr>
          <w:p w14:paraId="0F21BE86" w14:textId="4516A841" w:rsidR="00C162C6" w:rsidRPr="00CE7FC3" w:rsidDel="00C162C6" w:rsidRDefault="00C162C6" w:rsidP="007806AD">
            <w:pPr>
              <w:adjustRightInd w:val="0"/>
              <w:spacing w:before="10" w:after="10"/>
              <w:jc w:val="center"/>
              <w:rPr>
                <w:color w:val="000000"/>
                <w:sz w:val="12"/>
                <w:szCs w:val="12"/>
                <w:lang w:val="hu-HU"/>
              </w:rPr>
            </w:pPr>
            <w:r w:rsidRPr="00CE7FC3">
              <w:rPr>
                <w:color w:val="000000"/>
                <w:sz w:val="12"/>
                <w:szCs w:val="12"/>
                <w:lang w:val="hu-HU"/>
              </w:rPr>
              <w:t>0</w:t>
            </w:r>
          </w:p>
        </w:tc>
        <w:tc>
          <w:tcPr>
            <w:tcW w:w="495" w:type="dxa"/>
            <w:shd w:val="clear" w:color="auto" w:fill="FFFFFF"/>
          </w:tcPr>
          <w:p w14:paraId="0AB5721C" w14:textId="1141A4B3" w:rsidR="00C162C6" w:rsidRPr="00CE7FC3" w:rsidDel="00C162C6" w:rsidRDefault="00C162C6" w:rsidP="007806AD">
            <w:pPr>
              <w:adjustRightInd w:val="0"/>
              <w:spacing w:before="10" w:after="10"/>
              <w:jc w:val="center"/>
              <w:rPr>
                <w:color w:val="000000"/>
                <w:sz w:val="12"/>
                <w:szCs w:val="12"/>
                <w:lang w:val="hu-HU"/>
              </w:rPr>
            </w:pPr>
            <w:r w:rsidRPr="00CE7FC3">
              <w:rPr>
                <w:color w:val="000000"/>
                <w:sz w:val="12"/>
                <w:szCs w:val="12"/>
                <w:lang w:val="hu-HU"/>
              </w:rPr>
              <w:t>0</w:t>
            </w:r>
          </w:p>
        </w:tc>
        <w:tc>
          <w:tcPr>
            <w:tcW w:w="495" w:type="dxa"/>
            <w:shd w:val="clear" w:color="auto" w:fill="FFFFFF"/>
          </w:tcPr>
          <w:p w14:paraId="1E402D66" w14:textId="1E582DC3" w:rsidR="00C162C6" w:rsidRPr="00CE7FC3" w:rsidDel="00C162C6" w:rsidRDefault="00C162C6" w:rsidP="007806AD">
            <w:pPr>
              <w:adjustRightInd w:val="0"/>
              <w:spacing w:before="10" w:after="10"/>
              <w:jc w:val="center"/>
              <w:rPr>
                <w:color w:val="000000"/>
                <w:sz w:val="12"/>
                <w:szCs w:val="12"/>
                <w:lang w:val="hu-HU"/>
              </w:rPr>
            </w:pPr>
            <w:r w:rsidRPr="00CE7FC3">
              <w:rPr>
                <w:color w:val="000000"/>
                <w:sz w:val="12"/>
                <w:szCs w:val="12"/>
                <w:lang w:val="hu-HU"/>
              </w:rPr>
              <w:t>0</w:t>
            </w:r>
          </w:p>
        </w:tc>
      </w:tr>
    </w:tbl>
    <w:p w14:paraId="29F6F1F2" w14:textId="4EF80CA2" w:rsidR="00B47F87" w:rsidRPr="00CE7FC3" w:rsidRDefault="00B47F87" w:rsidP="00BD4AD7">
      <w:pPr>
        <w:pStyle w:val="ListParagraph"/>
        <w:ind w:left="170" w:hanging="170"/>
        <w:rPr>
          <w:rFonts w:ascii="Times New Roman" w:hAnsi="Times New Roman"/>
          <w:szCs w:val="24"/>
          <w:lang w:val="hu-HU"/>
        </w:rPr>
      </w:pPr>
    </w:p>
    <w:p w14:paraId="7E791BDF" w14:textId="7F00DB44" w:rsidR="00903BCF" w:rsidRPr="00CE7FC3" w:rsidRDefault="002D31C8" w:rsidP="00903BCF">
      <w:pPr>
        <w:keepNext/>
        <w:autoSpaceDE w:val="0"/>
        <w:autoSpaceDN w:val="0"/>
        <w:adjustRightInd w:val="0"/>
        <w:rPr>
          <w:b/>
          <w:lang w:val="hu-HU"/>
        </w:rPr>
      </w:pPr>
      <w:r w:rsidRPr="00CE7FC3">
        <w:rPr>
          <w:b/>
          <w:bCs/>
          <w:lang w:val="hu-HU"/>
        </w:rPr>
        <w:t>1</w:t>
      </w:r>
      <w:ins w:id="1780" w:author="AZ3" w:date="2025-03-02T22:10:00Z">
        <w:r w:rsidR="005C5697">
          <w:rPr>
            <w:b/>
            <w:bCs/>
            <w:lang w:val="hu-HU"/>
          </w:rPr>
          <w:t>4</w:t>
        </w:r>
      </w:ins>
      <w:del w:id="1781" w:author="AZ3" w:date="2025-03-02T22:10:00Z">
        <w:r w:rsidRPr="00CE7FC3" w:rsidDel="005C5697">
          <w:rPr>
            <w:b/>
            <w:bCs/>
            <w:lang w:val="hu-HU"/>
          </w:rPr>
          <w:delText>3</w:delText>
        </w:r>
      </w:del>
      <w:r w:rsidR="00903BCF" w:rsidRPr="00CE7FC3">
        <w:rPr>
          <w:b/>
          <w:bCs/>
          <w:lang w:val="hu-HU"/>
        </w:rPr>
        <w:t>.</w:t>
      </w:r>
      <w:r w:rsidR="000744F5" w:rsidRPr="00CE7FC3">
        <w:rPr>
          <w:b/>
          <w:bCs/>
          <w:lang w:val="hu-HU"/>
        </w:rPr>
        <w:t> </w:t>
      </w:r>
      <w:r w:rsidR="00903BCF" w:rsidRPr="00CE7FC3">
        <w:rPr>
          <w:b/>
          <w:bCs/>
          <w:lang w:val="hu-HU"/>
        </w:rPr>
        <w:t xml:space="preserve">ábra </w:t>
      </w:r>
      <w:r w:rsidR="00DC1F0C" w:rsidRPr="00CE7FC3">
        <w:rPr>
          <w:b/>
          <w:bCs/>
          <w:lang w:val="hu-HU"/>
        </w:rPr>
        <w:t>A progressziómentes túlélés Kaplan</w:t>
      </w:r>
      <w:r w:rsidR="00930354" w:rsidRPr="00CE7FC3">
        <w:rPr>
          <w:b/>
          <w:bCs/>
          <w:lang w:val="hu-HU"/>
        </w:rPr>
        <w:t>–</w:t>
      </w:r>
      <w:r w:rsidR="00DC1F0C" w:rsidRPr="00CE7FC3">
        <w:rPr>
          <w:b/>
          <w:bCs/>
          <w:lang w:val="hu-HU"/>
        </w:rPr>
        <w:t>Meier-féle görbéje</w:t>
      </w:r>
    </w:p>
    <w:p w14:paraId="5DA9310D" w14:textId="4EF2C9C8" w:rsidR="00FC58CD" w:rsidRPr="00CE7FC3" w:rsidRDefault="00FC58CD" w:rsidP="00903BCF">
      <w:pPr>
        <w:keepNext/>
        <w:autoSpaceDE w:val="0"/>
        <w:autoSpaceDN w:val="0"/>
        <w:adjustRightInd w:val="0"/>
        <w:rPr>
          <w:b/>
          <w:lang w:val="hu-HU"/>
        </w:rPr>
      </w:pPr>
    </w:p>
    <w:p w14:paraId="24367655" w14:textId="316F3475" w:rsidR="00FC58CD" w:rsidRPr="00CE7FC3" w:rsidRDefault="00FA50F5" w:rsidP="00FC58CD">
      <w:pPr>
        <w:keepNext/>
        <w:autoSpaceDE w:val="0"/>
        <w:autoSpaceDN w:val="0"/>
        <w:adjustRightInd w:val="0"/>
        <w:spacing w:line="240" w:lineRule="atLeast"/>
        <w:rPr>
          <w:b/>
          <w:lang w:val="hu-HU"/>
        </w:rPr>
      </w:pPr>
      <w:r w:rsidRPr="00CE7FC3">
        <w:rPr>
          <w:noProof/>
          <w:szCs w:val="24"/>
          <w:lang w:val="hu-HU" w:eastAsia="hu-HU"/>
        </w:rPr>
        <mc:AlternateContent>
          <mc:Choice Requires="wps">
            <w:drawing>
              <wp:anchor distT="45720" distB="45720" distL="114300" distR="114300" simplePos="0" relativeHeight="251695104" behindDoc="0" locked="0" layoutInCell="1" allowOverlap="1" wp14:anchorId="2792E11C" wp14:editId="6D8B4D9E">
                <wp:simplePos x="0" y="0"/>
                <wp:positionH relativeFrom="margin">
                  <wp:posOffset>4723448</wp:posOffset>
                </wp:positionH>
                <wp:positionV relativeFrom="paragraph">
                  <wp:posOffset>147320</wp:posOffset>
                </wp:positionV>
                <wp:extent cx="1200150" cy="271463"/>
                <wp:effectExtent l="0" t="0" r="0" b="0"/>
                <wp:wrapNone/>
                <wp:docPr id="1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71463"/>
                        </a:xfrm>
                        <a:prstGeom prst="rect">
                          <a:avLst/>
                        </a:prstGeom>
                        <a:noFill/>
                        <a:ln w="9525">
                          <a:noFill/>
                          <a:miter lim="800000"/>
                          <a:headEnd/>
                          <a:tailEnd/>
                        </a:ln>
                      </wps:spPr>
                      <wps:txbx>
                        <w:txbxContent>
                          <w:p w14:paraId="480B752C" w14:textId="31E5395D" w:rsidR="00F6278B" w:rsidRPr="00A52DA6" w:rsidRDefault="00F6278B" w:rsidP="0031427D">
                            <w:pPr>
                              <w:tabs>
                                <w:tab w:val="clear" w:pos="567"/>
                                <w:tab w:val="left" w:pos="1418"/>
                              </w:tabs>
                              <w:rPr>
                                <w:sz w:val="12"/>
                              </w:rPr>
                            </w:pPr>
                            <w:r>
                              <w:rPr>
                                <w:sz w:val="12"/>
                                <w:lang w:val="hu"/>
                              </w:rPr>
                              <w:t>etopozid+platina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2E11C" id="_x0000_s1073" type="#_x0000_t202" style="position:absolute;margin-left:371.95pt;margin-top:11.6pt;width:94.5pt;height:21.4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" filled="f" stroked="f">
                <v:textbox>
                  <w:txbxContent>
                    <w:p w14:paraId="480B752C" w14:textId="31E5395D" w:rsidR="00F6278B" w:rsidRPr="00A52DA6" w:rsidRDefault="00F6278B" w:rsidP="0031427D">
                      <w:pPr>
                        <w:tabs>
                          <w:tab w:val="clear" w:pos="567"/>
                          <w:tab w:val="left" w:pos="1418"/>
                        </w:tabs>
                        <w:rPr>
                          <w:sz w:val="12"/>
                        </w:rPr>
                      </w:pPr>
                      <w:r>
                        <w:rPr>
                          <w:sz w:val="12"/>
                          <w:lang w:val="hu"/>
                        </w:rPr>
                        <w:t>etopozid+platina</w:t>
                      </w:r>
                    </w:p>
                  </w:txbxContent>
                </v:textbox>
                <w10:wrap anchorx="margin"/>
              </v:shape>
            </w:pict>
          </mc:Fallback>
        </mc:AlternateContent>
      </w:r>
      <w:r w:rsidRPr="00CE7FC3">
        <w:rPr>
          <w:noProof/>
          <w:szCs w:val="24"/>
          <w:lang w:val="hu-HU" w:eastAsia="hu-HU"/>
        </w:rPr>
        <mc:AlternateContent>
          <mc:Choice Requires="wps">
            <w:drawing>
              <wp:anchor distT="45720" distB="45720" distL="114300" distR="114300" simplePos="0" relativeHeight="251693056" behindDoc="0" locked="0" layoutInCell="1" allowOverlap="1" wp14:anchorId="655DEDCB" wp14:editId="142DA6E7">
                <wp:simplePos x="0" y="0"/>
                <wp:positionH relativeFrom="margin">
                  <wp:posOffset>4738053</wp:posOffset>
                </wp:positionH>
                <wp:positionV relativeFrom="paragraph">
                  <wp:posOffset>242570</wp:posOffset>
                </wp:positionV>
                <wp:extent cx="838200" cy="1404620"/>
                <wp:effectExtent l="0" t="0" r="0" b="1270"/>
                <wp:wrapNone/>
                <wp:docPr id="1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404620"/>
                        </a:xfrm>
                        <a:prstGeom prst="rect">
                          <a:avLst/>
                        </a:prstGeom>
                        <a:noFill/>
                        <a:ln w="9525">
                          <a:noFill/>
                          <a:miter lim="800000"/>
                          <a:headEnd/>
                          <a:tailEnd/>
                        </a:ln>
                      </wps:spPr>
                      <wps:txbx>
                        <w:txbxContent>
                          <w:p w14:paraId="496AFA3F" w14:textId="41D67F13" w:rsidR="00F6278B" w:rsidRPr="00A52DA6" w:rsidRDefault="00F6278B" w:rsidP="000F1692">
                            <w:pPr>
                              <w:rPr>
                                <w:sz w:val="12"/>
                              </w:rPr>
                            </w:pPr>
                            <w:r>
                              <w:rPr>
                                <w:sz w:val="12"/>
                                <w:lang w:val="hu"/>
                              </w:rPr>
                              <w:t>cenzúrázott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5DEDCB" id="_x0000_s1074" type="#_x0000_t202" style="position:absolute;margin-left:373.1pt;margin-top:19.1pt;width:66pt;height:110.6pt;z-index:2516930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" filled="f" stroked="f">
                <v:textbox style="mso-fit-shape-to-text:t">
                  <w:txbxContent>
                    <w:p w14:paraId="496AFA3F" w14:textId="41D67F13" w:rsidR="00F6278B" w:rsidRPr="00A52DA6" w:rsidRDefault="00F6278B" w:rsidP="000F1692">
                      <w:pPr>
                        <w:rPr>
                          <w:sz w:val="12"/>
                        </w:rPr>
                      </w:pPr>
                      <w:r>
                        <w:rPr>
                          <w:sz w:val="12"/>
                          <w:lang w:val="hu"/>
                        </w:rPr>
                        <w:t>cenzúrázott</w:t>
                      </w:r>
                    </w:p>
                  </w:txbxContent>
                </v:textbox>
                <w10:wrap anchorx="margin"/>
              </v:shape>
            </w:pict>
          </mc:Fallback>
        </mc:AlternateContent>
      </w:r>
      <w:r w:rsidR="00E154E7" w:rsidRPr="00CE7FC3">
        <w:rPr>
          <w:noProof/>
          <w:lang w:val="hu-HU" w:eastAsia="hu-HU"/>
        </w:rPr>
        <mc:AlternateContent>
          <mc:Choice Requires="wps">
            <w:drawing>
              <wp:anchor distT="0" distB="0" distL="114300" distR="114300" simplePos="0" relativeHeight="251705344" behindDoc="0" locked="0" layoutInCell="1" allowOverlap="1" wp14:anchorId="705A93DD" wp14:editId="3668B32D">
                <wp:simplePos x="0" y="0"/>
                <wp:positionH relativeFrom="margin">
                  <wp:posOffset>2321238</wp:posOffset>
                </wp:positionH>
                <wp:positionV relativeFrom="paragraph">
                  <wp:posOffset>1383030</wp:posOffset>
                </wp:positionV>
                <wp:extent cx="3400425" cy="519379"/>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0425" cy="519379"/>
                        </a:xfrm>
                        <a:prstGeom prst="rect">
                          <a:avLst/>
                        </a:prstGeom>
                        <a:noFill/>
                        <a:ln w="6350">
                          <a:noFill/>
                        </a:ln>
                      </wps:spPr>
                      <wps:txbx>
                        <w:txbxContent>
                          <w:tbl>
                            <w:tblPr>
                              <w:tblW w:w="0" w:type="auto"/>
                              <w:jc w:val="center"/>
                              <w:tblLayout w:type="fixed"/>
                              <w:tblCellMar>
                                <w:left w:w="0" w:type="dxa"/>
                                <w:right w:w="0" w:type="dxa"/>
                              </w:tblCellMar>
                              <w:tblLook w:val="0000" w:firstRow="0" w:lastRow="0" w:firstColumn="0" w:lastColumn="0" w:noHBand="0" w:noVBand="0"/>
                            </w:tblPr>
                            <w:tblGrid>
                              <w:gridCol w:w="5310"/>
                            </w:tblGrid>
                            <w:tr w:rsidR="00F6278B" w:rsidRPr="006A79D2" w14:paraId="7013023C" w14:textId="77777777" w:rsidTr="004A20BC">
                              <w:trPr>
                                <w:cantSplit/>
                                <w:trHeight w:val="333"/>
                                <w:jc w:val="center"/>
                              </w:trPr>
                              <w:tc>
                                <w:tcPr>
                                  <w:tcW w:w="5310" w:type="dxa"/>
                                  <w:tcBorders>
                                    <w:top w:val="nil"/>
                                    <w:left w:val="nil"/>
                                    <w:bottom w:val="nil"/>
                                    <w:right w:val="nil"/>
                                  </w:tcBorders>
                                  <w:shd w:val="clear" w:color="auto" w:fill="FFFFFF"/>
                                  <w:tcMar>
                                    <w:left w:w="10" w:type="dxa"/>
                                    <w:right w:w="10" w:type="dxa"/>
                                  </w:tcMar>
                                </w:tcPr>
                                <w:p w14:paraId="6C756E3D" w14:textId="1507BF2C" w:rsidR="00F6278B" w:rsidRPr="004C5978" w:rsidRDefault="00F6278B" w:rsidP="00B25092">
                                  <w:pPr>
                                    <w:keepNext/>
                                    <w:adjustRightInd w:val="0"/>
                                    <w:spacing w:before="10" w:after="10"/>
                                    <w:rPr>
                                      <w:color w:val="000000"/>
                                      <w:sz w:val="14"/>
                                      <w:szCs w:val="16"/>
                                    </w:rPr>
                                  </w:pPr>
                                  <w:r>
                                    <w:rPr>
                                      <w:color w:val="000000"/>
                                      <w:sz w:val="14"/>
                                      <w:szCs w:val="16"/>
                                      <w:lang w:val="hu"/>
                                    </w:rPr>
                                    <w:t>Relatív hazárd (95%-os CI)</w:t>
                                  </w:r>
                                </w:p>
                              </w:tc>
                            </w:tr>
                            <w:tr w:rsidR="00F6278B" w:rsidRPr="00577ED6" w14:paraId="371F980C" w14:textId="77777777" w:rsidTr="004A20BC">
                              <w:trPr>
                                <w:cantSplit/>
                                <w:trHeight w:val="333"/>
                                <w:jc w:val="center"/>
                              </w:trPr>
                              <w:tc>
                                <w:tcPr>
                                  <w:tcW w:w="5310" w:type="dxa"/>
                                  <w:tcBorders>
                                    <w:top w:val="nil"/>
                                    <w:left w:val="nil"/>
                                    <w:bottom w:val="nil"/>
                                    <w:right w:val="nil"/>
                                  </w:tcBorders>
                                  <w:shd w:val="clear" w:color="auto" w:fill="FFFFFF"/>
                                  <w:tcMar>
                                    <w:left w:w="10" w:type="dxa"/>
                                    <w:right w:w="10" w:type="dxa"/>
                                  </w:tcMar>
                                </w:tcPr>
                                <w:p w14:paraId="24499D2D" w14:textId="006F750B" w:rsidR="00F6278B" w:rsidRPr="00577ED6" w:rsidRDefault="00F6278B" w:rsidP="00B25092">
                                  <w:pPr>
                                    <w:adjustRightInd w:val="0"/>
                                    <w:spacing w:before="10" w:after="10"/>
                                    <w:rPr>
                                      <w:color w:val="000000"/>
                                      <w:sz w:val="14"/>
                                      <w:szCs w:val="16"/>
                                      <w:lang w:val="sv-SE"/>
                                    </w:rPr>
                                  </w:pPr>
                                  <w:r>
                                    <w:rPr>
                                      <w:color w:val="000000"/>
                                      <w:sz w:val="14"/>
                                      <w:szCs w:val="16"/>
                                      <w:lang w:val="hu"/>
                                    </w:rPr>
                                    <w:t xml:space="preserve">IMFINZI + etopozid + platina vs. etopozid + platina </w:t>
                                  </w:r>
                                  <w:r>
                                    <w:rPr>
                                      <w:sz w:val="14"/>
                                      <w:szCs w:val="22"/>
                                      <w:lang w:val="hu"/>
                                    </w:rPr>
                                    <w:t>0,80 (0,665</w:t>
                                  </w:r>
                                  <w:r>
                                    <w:rPr>
                                      <w:sz w:val="14"/>
                                      <w:szCs w:val="14"/>
                                      <w:lang w:val="hu"/>
                                    </w:rPr>
                                    <w:t xml:space="preserve">; </w:t>
                                  </w:r>
                                  <w:r>
                                    <w:rPr>
                                      <w:sz w:val="14"/>
                                      <w:szCs w:val="22"/>
                                      <w:lang w:val="hu"/>
                                    </w:rPr>
                                    <w:t>0,959)</w:t>
                                  </w:r>
                                </w:p>
                              </w:tc>
                            </w:tr>
                          </w:tbl>
                          <w:p w14:paraId="5218CFE3" w14:textId="77777777" w:rsidR="00F6278B" w:rsidRPr="00577ED6" w:rsidRDefault="00F6278B" w:rsidP="008A3C5D">
                            <w:pPr>
                              <w:rPr>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A93DD" id="Text Box 13" o:spid="_x0000_s1075" type="#_x0000_t202" style="position:absolute;margin-left:182.75pt;margin-top:108.9pt;width:267.75pt;height:40.9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" filled="f" stroked="f" strokeweight=".5pt">
                <v:textbox>
                  <w:txbxContent>
                    <w:tbl>
                      <w:tblPr>
                        <w:tblW w:w="0" w:type="auto"/>
                        <w:jc w:val="center"/>
                        <w:tblLayout w:type="fixed"/>
                        <w:tblCellMar>
                          <w:left w:w="0" w:type="dxa"/>
                          <w:right w:w="0" w:type="dxa"/>
                        </w:tblCellMar>
                        <w:tblLook w:val="0000" w:firstRow="0" w:lastRow="0" w:firstColumn="0" w:lastColumn="0" w:noHBand="0" w:noVBand="0"/>
                      </w:tblPr>
                      <w:tblGrid>
                        <w:gridCol w:w="5310"/>
                      </w:tblGrid>
                      <w:tr w:rsidR="00F6278B" w:rsidRPr="006A79D2" w14:paraId="7013023C" w14:textId="77777777" w:rsidTr="004A20BC">
                        <w:trPr>
                          <w:cantSplit/>
                          <w:trHeight w:val="333"/>
                          <w:jc w:val="center"/>
                        </w:trPr>
                        <w:tc>
                          <w:tcPr>
                            <w:tcW w:w="5310" w:type="dxa"/>
                            <w:tcBorders>
                              <w:top w:val="nil"/>
                              <w:left w:val="nil"/>
                              <w:bottom w:val="nil"/>
                              <w:right w:val="nil"/>
                            </w:tcBorders>
                            <w:shd w:val="clear" w:color="auto" w:fill="FFFFFF"/>
                            <w:tcMar>
                              <w:left w:w="10" w:type="dxa"/>
                              <w:right w:w="10" w:type="dxa"/>
                            </w:tcMar>
                          </w:tcPr>
                          <w:p w14:paraId="6C756E3D" w14:textId="1507BF2C" w:rsidR="00F6278B" w:rsidRPr="004C5978" w:rsidRDefault="00F6278B" w:rsidP="00B25092">
                            <w:pPr>
                              <w:keepNext/>
                              <w:adjustRightInd w:val="0"/>
                              <w:spacing w:before="10" w:after="10"/>
                              <w:rPr>
                                <w:color w:val="000000"/>
                                <w:sz w:val="14"/>
                                <w:szCs w:val="16"/>
                              </w:rPr>
                            </w:pPr>
                            <w:r>
                              <w:rPr>
                                <w:color w:val="000000"/>
                                <w:sz w:val="14"/>
                                <w:szCs w:val="16"/>
                                <w:lang w:val="hu"/>
                              </w:rPr>
                              <w:t>Relatív hazárd (95%-os CI)</w:t>
                            </w:r>
                          </w:p>
                        </w:tc>
                      </w:tr>
                      <w:tr w:rsidR="00F6278B" w:rsidRPr="00577ED6" w14:paraId="371F980C" w14:textId="77777777" w:rsidTr="004A20BC">
                        <w:trPr>
                          <w:cantSplit/>
                          <w:trHeight w:val="333"/>
                          <w:jc w:val="center"/>
                        </w:trPr>
                        <w:tc>
                          <w:tcPr>
                            <w:tcW w:w="5310" w:type="dxa"/>
                            <w:tcBorders>
                              <w:top w:val="nil"/>
                              <w:left w:val="nil"/>
                              <w:bottom w:val="nil"/>
                              <w:right w:val="nil"/>
                            </w:tcBorders>
                            <w:shd w:val="clear" w:color="auto" w:fill="FFFFFF"/>
                            <w:tcMar>
                              <w:left w:w="10" w:type="dxa"/>
                              <w:right w:w="10" w:type="dxa"/>
                            </w:tcMar>
                          </w:tcPr>
                          <w:p w14:paraId="24499D2D" w14:textId="006F750B" w:rsidR="00F6278B" w:rsidRPr="00577ED6" w:rsidRDefault="00F6278B" w:rsidP="00B25092">
                            <w:pPr>
                              <w:adjustRightInd w:val="0"/>
                              <w:spacing w:before="10" w:after="10"/>
                              <w:rPr>
                                <w:color w:val="000000"/>
                                <w:sz w:val="14"/>
                                <w:szCs w:val="16"/>
                                <w:lang w:val="sv-SE"/>
                              </w:rPr>
                            </w:pPr>
                            <w:r>
                              <w:rPr>
                                <w:color w:val="000000"/>
                                <w:sz w:val="14"/>
                                <w:szCs w:val="16"/>
                                <w:lang w:val="hu"/>
                              </w:rPr>
                              <w:t xml:space="preserve">IMFINZI + etopozid + platina vs. etopozid + platina </w:t>
                            </w:r>
                            <w:r>
                              <w:rPr>
                                <w:sz w:val="14"/>
                                <w:szCs w:val="22"/>
                                <w:lang w:val="hu"/>
                              </w:rPr>
                              <w:t>0,80 (0,665</w:t>
                            </w:r>
                            <w:r>
                              <w:rPr>
                                <w:sz w:val="14"/>
                                <w:szCs w:val="14"/>
                                <w:lang w:val="hu"/>
                              </w:rPr>
                              <w:t xml:space="preserve">; </w:t>
                            </w:r>
                            <w:r>
                              <w:rPr>
                                <w:sz w:val="14"/>
                                <w:szCs w:val="22"/>
                                <w:lang w:val="hu"/>
                              </w:rPr>
                              <w:t>0,959)</w:t>
                            </w:r>
                          </w:p>
                        </w:tc>
                      </w:tr>
                    </w:tbl>
                    <w:p w14:paraId="5218CFE3" w14:textId="77777777" w:rsidR="00F6278B" w:rsidRPr="00577ED6" w:rsidRDefault="00F6278B" w:rsidP="008A3C5D">
                      <w:pPr>
                        <w:rPr>
                          <w:lang w:val="sv-SE"/>
                        </w:rPr>
                      </w:pPr>
                    </w:p>
                  </w:txbxContent>
                </v:textbox>
                <w10:wrap anchorx="margin"/>
              </v:shape>
            </w:pict>
          </mc:Fallback>
        </mc:AlternateContent>
      </w:r>
      <w:r w:rsidR="00E154E7" w:rsidRPr="00CE7FC3">
        <w:rPr>
          <w:noProof/>
          <w:lang w:val="hu-HU" w:eastAsia="hu-HU"/>
        </w:rPr>
        <mc:AlternateContent>
          <mc:Choice Requires="wps">
            <w:drawing>
              <wp:anchor distT="45720" distB="45720" distL="114300" distR="114300" simplePos="0" relativeHeight="251669504" behindDoc="0" locked="0" layoutInCell="1" allowOverlap="1" wp14:anchorId="65015C10" wp14:editId="69AE9538">
                <wp:simplePos x="0" y="0"/>
                <wp:positionH relativeFrom="margin">
                  <wp:posOffset>2296109</wp:posOffset>
                </wp:positionH>
                <wp:positionV relativeFrom="paragraph">
                  <wp:posOffset>804825</wp:posOffset>
                </wp:positionV>
                <wp:extent cx="2933065" cy="687629"/>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065" cy="687629"/>
                        </a:xfrm>
                        <a:prstGeom prst="rect">
                          <a:avLst/>
                        </a:prstGeom>
                        <a:noFill/>
                        <a:ln w="9525">
                          <a:noFill/>
                          <a:miter lim="800000"/>
                          <a:headEnd/>
                          <a:tailEnd/>
                        </a:ln>
                      </wps:spPr>
                      <wps:txbx>
                        <w:txbxContent>
                          <w:tbl>
                            <w:tblPr>
                              <w:tblW w:w="4503" w:type="dxa"/>
                              <w:jc w:val="center"/>
                              <w:tblLayout w:type="fixed"/>
                              <w:tblCellMar>
                                <w:left w:w="0" w:type="dxa"/>
                                <w:right w:w="0" w:type="dxa"/>
                              </w:tblCellMar>
                              <w:tblLook w:val="0000" w:firstRow="0" w:lastRow="0" w:firstColumn="0" w:lastColumn="0" w:noHBand="0" w:noVBand="0"/>
                            </w:tblPr>
                            <w:tblGrid>
                              <w:gridCol w:w="2374"/>
                              <w:gridCol w:w="888"/>
                              <w:gridCol w:w="1241"/>
                            </w:tblGrid>
                            <w:tr w:rsidR="00F6278B" w:rsidRPr="00582D6F" w14:paraId="06A0E7CE" w14:textId="77777777" w:rsidTr="00896EF4">
                              <w:trPr>
                                <w:cantSplit/>
                                <w:trHeight w:val="306"/>
                                <w:tblHeader/>
                                <w:jc w:val="center"/>
                              </w:trPr>
                              <w:tc>
                                <w:tcPr>
                                  <w:tcW w:w="2374" w:type="dxa"/>
                                  <w:shd w:val="clear" w:color="auto" w:fill="FFFFFF"/>
                                  <w:tcMar>
                                    <w:left w:w="10" w:type="dxa"/>
                                    <w:right w:w="10" w:type="dxa"/>
                                  </w:tcMar>
                                  <w:vAlign w:val="bottom"/>
                                </w:tcPr>
                                <w:p w14:paraId="3B4F1FB2" w14:textId="77777777" w:rsidR="00F6278B" w:rsidRPr="004C5978" w:rsidRDefault="00F6278B" w:rsidP="00B25092">
                                  <w:pPr>
                                    <w:keepNext/>
                                    <w:adjustRightInd w:val="0"/>
                                    <w:spacing w:before="10" w:after="10"/>
                                    <w:jc w:val="center"/>
                                    <w:rPr>
                                      <w:color w:val="000000"/>
                                      <w:sz w:val="14"/>
                                      <w:szCs w:val="16"/>
                                    </w:rPr>
                                  </w:pPr>
                                </w:p>
                              </w:tc>
                              <w:tc>
                                <w:tcPr>
                                  <w:tcW w:w="888" w:type="dxa"/>
                                  <w:shd w:val="clear" w:color="auto" w:fill="FFFFFF"/>
                                  <w:tcMar>
                                    <w:left w:w="10" w:type="dxa"/>
                                    <w:right w:w="10" w:type="dxa"/>
                                  </w:tcMar>
                                  <w:vAlign w:val="bottom"/>
                                </w:tcPr>
                                <w:p w14:paraId="657FB977" w14:textId="1D3BBC6D" w:rsidR="00F6278B" w:rsidRPr="004C5978" w:rsidRDefault="00F6278B" w:rsidP="00B25092">
                                  <w:pPr>
                                    <w:keepNext/>
                                    <w:adjustRightInd w:val="0"/>
                                    <w:spacing w:before="10" w:after="10"/>
                                    <w:jc w:val="center"/>
                                    <w:rPr>
                                      <w:color w:val="000000"/>
                                      <w:sz w:val="14"/>
                                      <w:szCs w:val="16"/>
                                    </w:rPr>
                                  </w:pPr>
                                  <w:r>
                                    <w:rPr>
                                      <w:color w:val="000000"/>
                                      <w:sz w:val="14"/>
                                      <w:szCs w:val="16"/>
                                      <w:lang w:val="hu"/>
                                    </w:rPr>
                                    <w:t>Medián PFS</w:t>
                                  </w:r>
                                </w:p>
                              </w:tc>
                              <w:tc>
                                <w:tcPr>
                                  <w:tcW w:w="1241" w:type="dxa"/>
                                  <w:shd w:val="clear" w:color="auto" w:fill="FFFFFF"/>
                                  <w:tcMar>
                                    <w:left w:w="10" w:type="dxa"/>
                                    <w:right w:w="10" w:type="dxa"/>
                                  </w:tcMar>
                                  <w:vAlign w:val="bottom"/>
                                </w:tcPr>
                                <w:p w14:paraId="0C507B90" w14:textId="7D8E6E04" w:rsidR="00F6278B" w:rsidRPr="004C5978" w:rsidRDefault="00F6278B" w:rsidP="00B25092">
                                  <w:pPr>
                                    <w:keepNext/>
                                    <w:adjustRightInd w:val="0"/>
                                    <w:spacing w:before="10" w:after="10"/>
                                    <w:jc w:val="center"/>
                                    <w:rPr>
                                      <w:color w:val="000000"/>
                                      <w:sz w:val="14"/>
                                      <w:szCs w:val="16"/>
                                    </w:rPr>
                                  </w:pPr>
                                  <w:r>
                                    <w:rPr>
                                      <w:color w:val="000000"/>
                                      <w:sz w:val="14"/>
                                      <w:szCs w:val="16"/>
                                      <w:lang w:val="hu"/>
                                    </w:rPr>
                                    <w:t>(95%-os CI)</w:t>
                                  </w:r>
                                </w:p>
                              </w:tc>
                            </w:tr>
                            <w:tr w:rsidR="00F6278B" w:rsidRPr="00582D6F" w14:paraId="2D0480BA" w14:textId="77777777" w:rsidTr="005B73FB">
                              <w:trPr>
                                <w:cantSplit/>
                                <w:trHeight w:val="320"/>
                                <w:jc w:val="center"/>
                              </w:trPr>
                              <w:tc>
                                <w:tcPr>
                                  <w:tcW w:w="2374" w:type="dxa"/>
                                  <w:shd w:val="clear" w:color="auto" w:fill="FFFFFF"/>
                                  <w:tcMar>
                                    <w:left w:w="10" w:type="dxa"/>
                                    <w:right w:w="10" w:type="dxa"/>
                                  </w:tcMar>
                                </w:tcPr>
                                <w:p w14:paraId="65E98EEB" w14:textId="39124092" w:rsidR="00F6278B" w:rsidRPr="004C5978" w:rsidRDefault="00F6278B" w:rsidP="00B25092">
                                  <w:pPr>
                                    <w:keepNext/>
                                    <w:adjustRightInd w:val="0"/>
                                    <w:spacing w:before="10" w:after="10"/>
                                    <w:rPr>
                                      <w:color w:val="000000"/>
                                      <w:sz w:val="14"/>
                                      <w:szCs w:val="16"/>
                                    </w:rPr>
                                  </w:pPr>
                                  <w:r>
                                    <w:rPr>
                                      <w:color w:val="000000"/>
                                      <w:sz w:val="14"/>
                                      <w:szCs w:val="16"/>
                                      <w:lang w:val="hu"/>
                                    </w:rPr>
                                    <w:t>IMFINZI + etopozid + platina</w:t>
                                  </w:r>
                                </w:p>
                              </w:tc>
                              <w:tc>
                                <w:tcPr>
                                  <w:tcW w:w="888" w:type="dxa"/>
                                  <w:shd w:val="clear" w:color="auto" w:fill="FFFFFF"/>
                                  <w:tcMar>
                                    <w:left w:w="10" w:type="dxa"/>
                                    <w:right w:w="10" w:type="dxa"/>
                                  </w:tcMar>
                                </w:tcPr>
                                <w:p w14:paraId="4C1CB958" w14:textId="77777777" w:rsidR="00F6278B" w:rsidRPr="004C5978" w:rsidRDefault="00F6278B" w:rsidP="004C5978">
                                  <w:pPr>
                                    <w:keepNext/>
                                    <w:adjustRightInd w:val="0"/>
                                    <w:spacing w:before="10" w:after="10"/>
                                    <w:jc w:val="center"/>
                                    <w:rPr>
                                      <w:color w:val="000000"/>
                                      <w:sz w:val="14"/>
                                      <w:szCs w:val="16"/>
                                    </w:rPr>
                                  </w:pPr>
                                  <w:r>
                                    <w:rPr>
                                      <w:color w:val="000000"/>
                                      <w:sz w:val="14"/>
                                      <w:szCs w:val="16"/>
                                      <w:lang w:val="hu"/>
                                    </w:rPr>
                                    <w:t>5,1</w:t>
                                  </w:r>
                                </w:p>
                              </w:tc>
                              <w:tc>
                                <w:tcPr>
                                  <w:tcW w:w="1241" w:type="dxa"/>
                                  <w:shd w:val="clear" w:color="auto" w:fill="FFFFFF"/>
                                  <w:tcMar>
                                    <w:left w:w="10" w:type="dxa"/>
                                    <w:right w:w="10" w:type="dxa"/>
                                  </w:tcMar>
                                </w:tcPr>
                                <w:p w14:paraId="4DA0CDD0" w14:textId="4EE9D2D4" w:rsidR="00F6278B" w:rsidRPr="004C5978" w:rsidRDefault="00F6278B" w:rsidP="004C5978">
                                  <w:pPr>
                                    <w:keepNext/>
                                    <w:adjustRightInd w:val="0"/>
                                    <w:spacing w:before="10" w:after="10"/>
                                    <w:jc w:val="center"/>
                                    <w:rPr>
                                      <w:color w:val="000000"/>
                                      <w:sz w:val="14"/>
                                      <w:szCs w:val="16"/>
                                    </w:rPr>
                                  </w:pPr>
                                  <w:r>
                                    <w:rPr>
                                      <w:color w:val="000000"/>
                                      <w:sz w:val="14"/>
                                      <w:szCs w:val="16"/>
                                      <w:lang w:val="hu"/>
                                    </w:rPr>
                                    <w:t>(4,7</w:t>
                                  </w:r>
                                  <w:r>
                                    <w:rPr>
                                      <w:sz w:val="14"/>
                                      <w:szCs w:val="14"/>
                                      <w:lang w:val="hu"/>
                                    </w:rPr>
                                    <w:t xml:space="preserve">; </w:t>
                                  </w:r>
                                  <w:r>
                                    <w:rPr>
                                      <w:color w:val="000000"/>
                                      <w:sz w:val="14"/>
                                      <w:szCs w:val="16"/>
                                      <w:lang w:val="hu"/>
                                    </w:rPr>
                                    <w:t>6,2)</w:t>
                                  </w:r>
                                </w:p>
                              </w:tc>
                            </w:tr>
                            <w:tr w:rsidR="00F6278B" w:rsidRPr="00582D6F" w14:paraId="2CBCB876" w14:textId="77777777" w:rsidTr="005B73FB">
                              <w:trPr>
                                <w:cantSplit/>
                                <w:trHeight w:val="306"/>
                                <w:jc w:val="center"/>
                              </w:trPr>
                              <w:tc>
                                <w:tcPr>
                                  <w:tcW w:w="2374" w:type="dxa"/>
                                  <w:shd w:val="clear" w:color="auto" w:fill="FFFFFF"/>
                                  <w:tcMar>
                                    <w:left w:w="10" w:type="dxa"/>
                                    <w:right w:w="10" w:type="dxa"/>
                                  </w:tcMar>
                                </w:tcPr>
                                <w:p w14:paraId="20CB2315" w14:textId="65B27AE8" w:rsidR="00F6278B" w:rsidRPr="004C5978" w:rsidRDefault="00F6278B" w:rsidP="00B25092">
                                  <w:pPr>
                                    <w:adjustRightInd w:val="0"/>
                                    <w:spacing w:before="10" w:after="10"/>
                                    <w:rPr>
                                      <w:color w:val="000000"/>
                                      <w:sz w:val="14"/>
                                      <w:szCs w:val="16"/>
                                    </w:rPr>
                                  </w:pPr>
                                  <w:r>
                                    <w:rPr>
                                      <w:color w:val="000000"/>
                                      <w:sz w:val="14"/>
                                      <w:szCs w:val="16"/>
                                      <w:lang w:val="hu"/>
                                    </w:rPr>
                                    <w:t>etopozid + platina</w:t>
                                  </w:r>
                                </w:p>
                              </w:tc>
                              <w:tc>
                                <w:tcPr>
                                  <w:tcW w:w="888" w:type="dxa"/>
                                  <w:shd w:val="clear" w:color="auto" w:fill="FFFFFF"/>
                                  <w:tcMar>
                                    <w:left w:w="10" w:type="dxa"/>
                                    <w:right w:w="10" w:type="dxa"/>
                                  </w:tcMar>
                                </w:tcPr>
                                <w:p w14:paraId="2C0DA95B" w14:textId="77777777" w:rsidR="00F6278B" w:rsidRPr="004C5978" w:rsidRDefault="00F6278B" w:rsidP="004C5978">
                                  <w:pPr>
                                    <w:adjustRightInd w:val="0"/>
                                    <w:spacing w:before="10" w:after="10"/>
                                    <w:jc w:val="center"/>
                                    <w:rPr>
                                      <w:color w:val="000000"/>
                                      <w:sz w:val="14"/>
                                      <w:szCs w:val="16"/>
                                    </w:rPr>
                                  </w:pPr>
                                  <w:r>
                                    <w:rPr>
                                      <w:color w:val="000000"/>
                                      <w:sz w:val="14"/>
                                      <w:szCs w:val="16"/>
                                      <w:lang w:val="hu"/>
                                    </w:rPr>
                                    <w:t>5,4</w:t>
                                  </w:r>
                                </w:p>
                              </w:tc>
                              <w:tc>
                                <w:tcPr>
                                  <w:tcW w:w="1241" w:type="dxa"/>
                                  <w:shd w:val="clear" w:color="auto" w:fill="FFFFFF"/>
                                  <w:tcMar>
                                    <w:left w:w="10" w:type="dxa"/>
                                    <w:right w:w="10" w:type="dxa"/>
                                  </w:tcMar>
                                </w:tcPr>
                                <w:p w14:paraId="25B5063A" w14:textId="7B49F2D1" w:rsidR="00F6278B" w:rsidRPr="002442A5" w:rsidRDefault="00F6278B" w:rsidP="004C5978">
                                  <w:pPr>
                                    <w:adjustRightInd w:val="0"/>
                                    <w:spacing w:before="10" w:after="10"/>
                                    <w:jc w:val="center"/>
                                    <w:rPr>
                                      <w:color w:val="000000"/>
                                      <w:sz w:val="16"/>
                                      <w:szCs w:val="16"/>
                                    </w:rPr>
                                  </w:pPr>
                                  <w:r>
                                    <w:rPr>
                                      <w:color w:val="000000"/>
                                      <w:sz w:val="14"/>
                                      <w:szCs w:val="16"/>
                                      <w:lang w:val="hu"/>
                                    </w:rPr>
                                    <w:t>(4,8</w:t>
                                  </w:r>
                                  <w:r>
                                    <w:rPr>
                                      <w:sz w:val="14"/>
                                      <w:szCs w:val="14"/>
                                      <w:lang w:val="hu"/>
                                    </w:rPr>
                                    <w:t xml:space="preserve">; </w:t>
                                  </w:r>
                                  <w:r>
                                    <w:rPr>
                                      <w:color w:val="000000"/>
                                      <w:sz w:val="14"/>
                                      <w:szCs w:val="16"/>
                                      <w:lang w:val="hu"/>
                                    </w:rPr>
                                    <w:t>6,2)</w:t>
                                  </w:r>
                                </w:p>
                              </w:tc>
                            </w:tr>
                          </w:tbl>
                          <w:p w14:paraId="5EFD5517" w14:textId="77777777" w:rsidR="00F6278B" w:rsidRDefault="00F6278B" w:rsidP="004E4909">
                            <w:r>
                              <w:rPr>
                                <w:sz w:val="16"/>
                                <w:szCs w:val="16"/>
                                <w:lang w:val="hu"/>
                              </w:rPr>
                              <w:tab/>
                            </w:r>
                            <w:r>
                              <w:rPr>
                                <w:sz w:val="16"/>
                                <w:szCs w:val="16"/>
                                <w:lang w:val="hu"/>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015C10" id="_x0000_s1076" type="#_x0000_t202" style="position:absolute;margin-left:180.8pt;margin-top:63.35pt;width:230.95pt;height:54.1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" filled="f" stroked="f">
                <v:textbox>
                  <w:txbxContent>
                    <w:tbl>
                      <w:tblPr>
                        <w:tblW w:w="4503" w:type="dxa"/>
                        <w:jc w:val="center"/>
                        <w:tblLayout w:type="fixed"/>
                        <w:tblCellMar>
                          <w:left w:w="0" w:type="dxa"/>
                          <w:right w:w="0" w:type="dxa"/>
                        </w:tblCellMar>
                        <w:tblLook w:val="0000" w:firstRow="0" w:lastRow="0" w:firstColumn="0" w:lastColumn="0" w:noHBand="0" w:noVBand="0"/>
                      </w:tblPr>
                      <w:tblGrid>
                        <w:gridCol w:w="2374"/>
                        <w:gridCol w:w="888"/>
                        <w:gridCol w:w="1241"/>
                      </w:tblGrid>
                      <w:tr w:rsidR="00F6278B" w:rsidRPr="00582D6F" w14:paraId="06A0E7CE" w14:textId="77777777" w:rsidTr="00896EF4">
                        <w:trPr>
                          <w:cantSplit/>
                          <w:trHeight w:val="306"/>
                          <w:tblHeader/>
                          <w:jc w:val="center"/>
                        </w:trPr>
                        <w:tc>
                          <w:tcPr>
                            <w:tcW w:w="2374" w:type="dxa"/>
                            <w:shd w:val="clear" w:color="auto" w:fill="FFFFFF"/>
                            <w:tcMar>
                              <w:left w:w="10" w:type="dxa"/>
                              <w:right w:w="10" w:type="dxa"/>
                            </w:tcMar>
                            <w:vAlign w:val="bottom"/>
                          </w:tcPr>
                          <w:p w14:paraId="3B4F1FB2" w14:textId="77777777" w:rsidR="00F6278B" w:rsidRPr="004C5978" w:rsidRDefault="00F6278B" w:rsidP="00B25092">
                            <w:pPr>
                              <w:keepNext/>
                              <w:adjustRightInd w:val="0"/>
                              <w:spacing w:before="10" w:after="10"/>
                              <w:jc w:val="center"/>
                              <w:rPr>
                                <w:color w:val="000000"/>
                                <w:sz w:val="14"/>
                                <w:szCs w:val="16"/>
                              </w:rPr>
                            </w:pPr>
                          </w:p>
                        </w:tc>
                        <w:tc>
                          <w:tcPr>
                            <w:tcW w:w="888" w:type="dxa"/>
                            <w:shd w:val="clear" w:color="auto" w:fill="FFFFFF"/>
                            <w:tcMar>
                              <w:left w:w="10" w:type="dxa"/>
                              <w:right w:w="10" w:type="dxa"/>
                            </w:tcMar>
                            <w:vAlign w:val="bottom"/>
                          </w:tcPr>
                          <w:p w14:paraId="657FB977" w14:textId="1D3BBC6D" w:rsidR="00F6278B" w:rsidRPr="004C5978" w:rsidRDefault="00F6278B" w:rsidP="00B25092">
                            <w:pPr>
                              <w:keepNext/>
                              <w:adjustRightInd w:val="0"/>
                              <w:spacing w:before="10" w:after="10"/>
                              <w:jc w:val="center"/>
                              <w:rPr>
                                <w:color w:val="000000"/>
                                <w:sz w:val="14"/>
                                <w:szCs w:val="16"/>
                              </w:rPr>
                            </w:pPr>
                            <w:r>
                              <w:rPr>
                                <w:color w:val="000000"/>
                                <w:sz w:val="14"/>
                                <w:szCs w:val="16"/>
                                <w:lang w:val="hu"/>
                              </w:rPr>
                              <w:t>Medián PFS</w:t>
                            </w:r>
                          </w:p>
                        </w:tc>
                        <w:tc>
                          <w:tcPr>
                            <w:tcW w:w="1241" w:type="dxa"/>
                            <w:shd w:val="clear" w:color="auto" w:fill="FFFFFF"/>
                            <w:tcMar>
                              <w:left w:w="10" w:type="dxa"/>
                              <w:right w:w="10" w:type="dxa"/>
                            </w:tcMar>
                            <w:vAlign w:val="bottom"/>
                          </w:tcPr>
                          <w:p w14:paraId="0C507B90" w14:textId="7D8E6E04" w:rsidR="00F6278B" w:rsidRPr="004C5978" w:rsidRDefault="00F6278B" w:rsidP="00B25092">
                            <w:pPr>
                              <w:keepNext/>
                              <w:adjustRightInd w:val="0"/>
                              <w:spacing w:before="10" w:after="10"/>
                              <w:jc w:val="center"/>
                              <w:rPr>
                                <w:color w:val="000000"/>
                                <w:sz w:val="14"/>
                                <w:szCs w:val="16"/>
                              </w:rPr>
                            </w:pPr>
                            <w:r>
                              <w:rPr>
                                <w:color w:val="000000"/>
                                <w:sz w:val="14"/>
                                <w:szCs w:val="16"/>
                                <w:lang w:val="hu"/>
                              </w:rPr>
                              <w:t>(95%-os CI)</w:t>
                            </w:r>
                          </w:p>
                        </w:tc>
                      </w:tr>
                      <w:tr w:rsidR="00F6278B" w:rsidRPr="00582D6F" w14:paraId="2D0480BA" w14:textId="77777777" w:rsidTr="005B73FB">
                        <w:trPr>
                          <w:cantSplit/>
                          <w:trHeight w:val="320"/>
                          <w:jc w:val="center"/>
                        </w:trPr>
                        <w:tc>
                          <w:tcPr>
                            <w:tcW w:w="2374" w:type="dxa"/>
                            <w:shd w:val="clear" w:color="auto" w:fill="FFFFFF"/>
                            <w:tcMar>
                              <w:left w:w="10" w:type="dxa"/>
                              <w:right w:w="10" w:type="dxa"/>
                            </w:tcMar>
                          </w:tcPr>
                          <w:p w14:paraId="65E98EEB" w14:textId="39124092" w:rsidR="00F6278B" w:rsidRPr="004C5978" w:rsidRDefault="00F6278B" w:rsidP="00B25092">
                            <w:pPr>
                              <w:keepNext/>
                              <w:adjustRightInd w:val="0"/>
                              <w:spacing w:before="10" w:after="10"/>
                              <w:rPr>
                                <w:color w:val="000000"/>
                                <w:sz w:val="14"/>
                                <w:szCs w:val="16"/>
                              </w:rPr>
                            </w:pPr>
                            <w:r>
                              <w:rPr>
                                <w:color w:val="000000"/>
                                <w:sz w:val="14"/>
                                <w:szCs w:val="16"/>
                                <w:lang w:val="hu"/>
                              </w:rPr>
                              <w:t>IMFINZI + etopozid + platina</w:t>
                            </w:r>
                          </w:p>
                        </w:tc>
                        <w:tc>
                          <w:tcPr>
                            <w:tcW w:w="888" w:type="dxa"/>
                            <w:shd w:val="clear" w:color="auto" w:fill="FFFFFF"/>
                            <w:tcMar>
                              <w:left w:w="10" w:type="dxa"/>
                              <w:right w:w="10" w:type="dxa"/>
                            </w:tcMar>
                          </w:tcPr>
                          <w:p w14:paraId="4C1CB958" w14:textId="77777777" w:rsidR="00F6278B" w:rsidRPr="004C5978" w:rsidRDefault="00F6278B" w:rsidP="004C5978">
                            <w:pPr>
                              <w:keepNext/>
                              <w:adjustRightInd w:val="0"/>
                              <w:spacing w:before="10" w:after="10"/>
                              <w:jc w:val="center"/>
                              <w:rPr>
                                <w:color w:val="000000"/>
                                <w:sz w:val="14"/>
                                <w:szCs w:val="16"/>
                              </w:rPr>
                            </w:pPr>
                            <w:r>
                              <w:rPr>
                                <w:color w:val="000000"/>
                                <w:sz w:val="14"/>
                                <w:szCs w:val="16"/>
                                <w:lang w:val="hu"/>
                              </w:rPr>
                              <w:t>5,1</w:t>
                            </w:r>
                          </w:p>
                        </w:tc>
                        <w:tc>
                          <w:tcPr>
                            <w:tcW w:w="1241" w:type="dxa"/>
                            <w:shd w:val="clear" w:color="auto" w:fill="FFFFFF"/>
                            <w:tcMar>
                              <w:left w:w="10" w:type="dxa"/>
                              <w:right w:w="10" w:type="dxa"/>
                            </w:tcMar>
                          </w:tcPr>
                          <w:p w14:paraId="4DA0CDD0" w14:textId="4EE9D2D4" w:rsidR="00F6278B" w:rsidRPr="004C5978" w:rsidRDefault="00F6278B" w:rsidP="004C5978">
                            <w:pPr>
                              <w:keepNext/>
                              <w:adjustRightInd w:val="0"/>
                              <w:spacing w:before="10" w:after="10"/>
                              <w:jc w:val="center"/>
                              <w:rPr>
                                <w:color w:val="000000"/>
                                <w:sz w:val="14"/>
                                <w:szCs w:val="16"/>
                              </w:rPr>
                            </w:pPr>
                            <w:r>
                              <w:rPr>
                                <w:color w:val="000000"/>
                                <w:sz w:val="14"/>
                                <w:szCs w:val="16"/>
                                <w:lang w:val="hu"/>
                              </w:rPr>
                              <w:t>(4,7</w:t>
                            </w:r>
                            <w:r>
                              <w:rPr>
                                <w:sz w:val="14"/>
                                <w:szCs w:val="14"/>
                                <w:lang w:val="hu"/>
                              </w:rPr>
                              <w:t xml:space="preserve">; </w:t>
                            </w:r>
                            <w:r>
                              <w:rPr>
                                <w:color w:val="000000"/>
                                <w:sz w:val="14"/>
                                <w:szCs w:val="16"/>
                                <w:lang w:val="hu"/>
                              </w:rPr>
                              <w:t>6,2)</w:t>
                            </w:r>
                          </w:p>
                        </w:tc>
                      </w:tr>
                      <w:tr w:rsidR="00F6278B" w:rsidRPr="00582D6F" w14:paraId="2CBCB876" w14:textId="77777777" w:rsidTr="005B73FB">
                        <w:trPr>
                          <w:cantSplit/>
                          <w:trHeight w:val="306"/>
                          <w:jc w:val="center"/>
                        </w:trPr>
                        <w:tc>
                          <w:tcPr>
                            <w:tcW w:w="2374" w:type="dxa"/>
                            <w:shd w:val="clear" w:color="auto" w:fill="FFFFFF"/>
                            <w:tcMar>
                              <w:left w:w="10" w:type="dxa"/>
                              <w:right w:w="10" w:type="dxa"/>
                            </w:tcMar>
                          </w:tcPr>
                          <w:p w14:paraId="20CB2315" w14:textId="65B27AE8" w:rsidR="00F6278B" w:rsidRPr="004C5978" w:rsidRDefault="00F6278B" w:rsidP="00B25092">
                            <w:pPr>
                              <w:adjustRightInd w:val="0"/>
                              <w:spacing w:before="10" w:after="10"/>
                              <w:rPr>
                                <w:color w:val="000000"/>
                                <w:sz w:val="14"/>
                                <w:szCs w:val="16"/>
                              </w:rPr>
                            </w:pPr>
                            <w:r>
                              <w:rPr>
                                <w:color w:val="000000"/>
                                <w:sz w:val="14"/>
                                <w:szCs w:val="16"/>
                                <w:lang w:val="hu"/>
                              </w:rPr>
                              <w:t>etopozid + platina</w:t>
                            </w:r>
                          </w:p>
                        </w:tc>
                        <w:tc>
                          <w:tcPr>
                            <w:tcW w:w="888" w:type="dxa"/>
                            <w:shd w:val="clear" w:color="auto" w:fill="FFFFFF"/>
                            <w:tcMar>
                              <w:left w:w="10" w:type="dxa"/>
                              <w:right w:w="10" w:type="dxa"/>
                            </w:tcMar>
                          </w:tcPr>
                          <w:p w14:paraId="2C0DA95B" w14:textId="77777777" w:rsidR="00F6278B" w:rsidRPr="004C5978" w:rsidRDefault="00F6278B" w:rsidP="004C5978">
                            <w:pPr>
                              <w:adjustRightInd w:val="0"/>
                              <w:spacing w:before="10" w:after="10"/>
                              <w:jc w:val="center"/>
                              <w:rPr>
                                <w:color w:val="000000"/>
                                <w:sz w:val="14"/>
                                <w:szCs w:val="16"/>
                              </w:rPr>
                            </w:pPr>
                            <w:r>
                              <w:rPr>
                                <w:color w:val="000000"/>
                                <w:sz w:val="14"/>
                                <w:szCs w:val="16"/>
                                <w:lang w:val="hu"/>
                              </w:rPr>
                              <w:t>5,4</w:t>
                            </w:r>
                          </w:p>
                        </w:tc>
                        <w:tc>
                          <w:tcPr>
                            <w:tcW w:w="1241" w:type="dxa"/>
                            <w:shd w:val="clear" w:color="auto" w:fill="FFFFFF"/>
                            <w:tcMar>
                              <w:left w:w="10" w:type="dxa"/>
                              <w:right w:w="10" w:type="dxa"/>
                            </w:tcMar>
                          </w:tcPr>
                          <w:p w14:paraId="25B5063A" w14:textId="7B49F2D1" w:rsidR="00F6278B" w:rsidRPr="002442A5" w:rsidRDefault="00F6278B" w:rsidP="004C5978">
                            <w:pPr>
                              <w:adjustRightInd w:val="0"/>
                              <w:spacing w:before="10" w:after="10"/>
                              <w:jc w:val="center"/>
                              <w:rPr>
                                <w:color w:val="000000"/>
                                <w:sz w:val="16"/>
                                <w:szCs w:val="16"/>
                              </w:rPr>
                            </w:pPr>
                            <w:r>
                              <w:rPr>
                                <w:color w:val="000000"/>
                                <w:sz w:val="14"/>
                                <w:szCs w:val="16"/>
                                <w:lang w:val="hu"/>
                              </w:rPr>
                              <w:t>(4,8</w:t>
                            </w:r>
                            <w:r>
                              <w:rPr>
                                <w:sz w:val="14"/>
                                <w:szCs w:val="14"/>
                                <w:lang w:val="hu"/>
                              </w:rPr>
                              <w:t xml:space="preserve">; </w:t>
                            </w:r>
                            <w:r>
                              <w:rPr>
                                <w:color w:val="000000"/>
                                <w:sz w:val="14"/>
                                <w:szCs w:val="16"/>
                                <w:lang w:val="hu"/>
                              </w:rPr>
                              <w:t>6,2)</w:t>
                            </w:r>
                          </w:p>
                        </w:tc>
                      </w:tr>
                    </w:tbl>
                    <w:p w14:paraId="5EFD5517" w14:textId="77777777" w:rsidR="00F6278B" w:rsidRDefault="00F6278B" w:rsidP="004E4909">
                      <w:r>
                        <w:rPr>
                          <w:sz w:val="16"/>
                          <w:szCs w:val="16"/>
                          <w:lang w:val="hu"/>
                        </w:rPr>
                        <w:tab/>
                      </w:r>
                      <w:r>
                        <w:rPr>
                          <w:sz w:val="16"/>
                          <w:szCs w:val="16"/>
                          <w:lang w:val="hu"/>
                        </w:rPr>
                        <w:tab/>
                      </w:r>
                    </w:p>
                  </w:txbxContent>
                </v:textbox>
                <w10:wrap anchorx="margin"/>
              </v:shape>
            </w:pict>
          </mc:Fallback>
        </mc:AlternateContent>
      </w:r>
      <w:r w:rsidR="00E154E7" w:rsidRPr="00CE7FC3">
        <w:rPr>
          <w:noProof/>
          <w:szCs w:val="24"/>
          <w:lang w:val="hu-HU" w:eastAsia="hu-HU"/>
        </w:rPr>
        <mc:AlternateContent>
          <mc:Choice Requires="wps">
            <w:drawing>
              <wp:anchor distT="45720" distB="45720" distL="114300" distR="114300" simplePos="0" relativeHeight="251691008" behindDoc="0" locked="0" layoutInCell="1" allowOverlap="1" wp14:anchorId="150EA8D0" wp14:editId="699F774F">
                <wp:simplePos x="0" y="0"/>
                <wp:positionH relativeFrom="column">
                  <wp:posOffset>4725339</wp:posOffset>
                </wp:positionH>
                <wp:positionV relativeFrom="paragraph">
                  <wp:posOffset>44781</wp:posOffset>
                </wp:positionV>
                <wp:extent cx="1566407" cy="246490"/>
                <wp:effectExtent l="0" t="0" r="0" b="1270"/>
                <wp:wrapNone/>
                <wp:docPr id="1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6407" cy="246490"/>
                        </a:xfrm>
                        <a:prstGeom prst="rect">
                          <a:avLst/>
                        </a:prstGeom>
                        <a:noFill/>
                        <a:ln w="9525">
                          <a:noFill/>
                          <a:miter lim="800000"/>
                          <a:headEnd/>
                          <a:tailEnd/>
                        </a:ln>
                      </wps:spPr>
                      <wps:txbx>
                        <w:txbxContent>
                          <w:p w14:paraId="1A362F74" w14:textId="0F0FF3A8" w:rsidR="00F6278B" w:rsidRPr="00A52DA6" w:rsidRDefault="00F6278B" w:rsidP="000F1692">
                            <w:pPr>
                              <w:rPr>
                                <w:sz w:val="12"/>
                              </w:rPr>
                            </w:pPr>
                            <w:r>
                              <w:rPr>
                                <w:sz w:val="12"/>
                                <w:lang w:val="hu"/>
                              </w:rPr>
                              <w:t>IMFINZI+etopozid+platina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EA8D0" id="_x0000_s1077" type="#_x0000_t202" style="position:absolute;margin-left:372.05pt;margin-top:3.55pt;width:123.35pt;height:19.4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" filled="f" stroked="f">
                <v:textbox>
                  <w:txbxContent>
                    <w:p w14:paraId="1A362F74" w14:textId="0F0FF3A8" w:rsidR="00F6278B" w:rsidRPr="00A52DA6" w:rsidRDefault="00F6278B" w:rsidP="000F1692">
                      <w:pPr>
                        <w:rPr>
                          <w:sz w:val="12"/>
                        </w:rPr>
                      </w:pPr>
                      <w:r>
                        <w:rPr>
                          <w:sz w:val="12"/>
                          <w:lang w:val="hu"/>
                        </w:rPr>
                        <w:t>IMFINZI+etopozid+platina</w:t>
                      </w:r>
                    </w:p>
                  </w:txbxContent>
                </v:textbox>
              </v:shape>
            </w:pict>
          </mc:Fallback>
        </mc:AlternateContent>
      </w:r>
      <w:r w:rsidR="00E154E7" w:rsidRPr="00CE7FC3">
        <w:rPr>
          <w:noProof/>
          <w:szCs w:val="24"/>
          <w:lang w:val="hu-HU" w:eastAsia="hu-HU"/>
        </w:rPr>
        <mc:AlternateContent>
          <mc:Choice Requires="wps">
            <w:drawing>
              <wp:anchor distT="45720" distB="45720" distL="114300" distR="114300" simplePos="0" relativeHeight="251699200" behindDoc="0" locked="0" layoutInCell="1" allowOverlap="1" wp14:anchorId="3B031F37" wp14:editId="25B0F61B">
                <wp:simplePos x="0" y="0"/>
                <wp:positionH relativeFrom="leftMargin">
                  <wp:align>right</wp:align>
                </wp:positionH>
                <wp:positionV relativeFrom="paragraph">
                  <wp:posOffset>535194</wp:posOffset>
                </wp:positionV>
                <wp:extent cx="2360930" cy="1160891"/>
                <wp:effectExtent l="0" t="0" r="0" b="1270"/>
                <wp:wrapNone/>
                <wp:docPr id="1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60891"/>
                        </a:xfrm>
                        <a:prstGeom prst="rect">
                          <a:avLst/>
                        </a:prstGeom>
                        <a:noFill/>
                        <a:ln w="9525">
                          <a:noFill/>
                          <a:miter lim="800000"/>
                          <a:headEnd/>
                          <a:tailEnd/>
                        </a:ln>
                      </wps:spPr>
                      <wps:txbx>
                        <w:txbxContent>
                          <w:p w14:paraId="4DDCEA52" w14:textId="6215C628" w:rsidR="00F6278B" w:rsidRPr="00C15639" w:rsidRDefault="00F6278B" w:rsidP="00DB6DF1">
                            <w:pPr>
                              <w:rPr>
                                <w:sz w:val="18"/>
                              </w:rPr>
                            </w:pPr>
                            <w:r>
                              <w:rPr>
                                <w:sz w:val="18"/>
                                <w:lang w:val="hu"/>
                              </w:rPr>
                              <w:t>A PFS valószínűsége</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3B031F37" id="_x0000_s1078" type="#_x0000_t202" style="position:absolute;margin-left:134.7pt;margin-top:42.15pt;width:185.9pt;height:91.4pt;z-index:251699200;visibility:visible;mso-wrap-style:square;mso-width-percent:400;mso-height-percent:0;mso-wrap-distance-left:9pt;mso-wrap-distance-top:3.6pt;mso-wrap-distance-right:9pt;mso-wrap-distance-bottom:3.6pt;mso-position-horizontal:right;mso-position-horizontal-relative:left-margin-area;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" filled="f" stroked="f">
                <v:textbox style="layout-flow:vertical;mso-layout-flow-alt:bottom-to-top;mso-fit-shape-to-text:t">
                  <w:txbxContent>
                    <w:p w14:paraId="4DDCEA52" w14:textId="6215C628" w:rsidR="00F6278B" w:rsidRPr="00C15639" w:rsidRDefault="00F6278B" w:rsidP="00DB6DF1">
                      <w:pPr>
                        <w:rPr>
                          <w:sz w:val="18"/>
                        </w:rPr>
                      </w:pPr>
                      <w:r>
                        <w:rPr>
                          <w:sz w:val="18"/>
                          <w:lang w:val="hu"/>
                        </w:rPr>
                        <w:t>A PFS valószínűsége</w:t>
                      </w:r>
                    </w:p>
                  </w:txbxContent>
                </v:textbox>
                <w10:wrap anchorx="margin"/>
              </v:shape>
            </w:pict>
          </mc:Fallback>
        </mc:AlternateContent>
      </w:r>
      <w:r w:rsidR="00E154E7" w:rsidRPr="00CE7FC3">
        <w:rPr>
          <w:b/>
          <w:bCs/>
          <w:noProof/>
          <w:lang w:val="hu-HU" w:eastAsia="hu-HU"/>
        </w:rPr>
        <w:drawing>
          <wp:inline distT="0" distB="0" distL="0" distR="0" wp14:anchorId="7649AFAC" wp14:editId="1D5C588D">
            <wp:extent cx="5768975" cy="2736215"/>
            <wp:effectExtent l="0" t="0" r="317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0250tte303pfs CASPIAN follow-up PFS EU QRD.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8975" cy="2736215"/>
                    </a:xfrm>
                    <a:prstGeom prst="rect">
                      <a:avLst/>
                    </a:prstGeom>
                  </pic:spPr>
                </pic:pic>
              </a:graphicData>
            </a:graphic>
          </wp:inline>
        </w:drawing>
      </w:r>
    </w:p>
    <w:p w14:paraId="688B02B6" w14:textId="0E8F6619" w:rsidR="00FC58CD" w:rsidRPr="00CE7FC3" w:rsidRDefault="00FC58CD" w:rsidP="00903BCF">
      <w:pPr>
        <w:keepNext/>
        <w:autoSpaceDE w:val="0"/>
        <w:autoSpaceDN w:val="0"/>
        <w:adjustRightInd w:val="0"/>
        <w:rPr>
          <w:b/>
          <w:lang w:val="hu-HU"/>
        </w:rPr>
      </w:pPr>
      <w:r w:rsidRPr="00CE7FC3">
        <w:rPr>
          <w:noProof/>
          <w:lang w:val="hu-HU" w:eastAsia="hu-HU"/>
        </w:rPr>
        <mc:AlternateContent>
          <mc:Choice Requires="wps">
            <w:drawing>
              <wp:anchor distT="45720" distB="45720" distL="114300" distR="114300" simplePos="0" relativeHeight="251675648" behindDoc="0" locked="0" layoutInCell="1" allowOverlap="1" wp14:anchorId="5634CCFB" wp14:editId="3660B0CF">
                <wp:simplePos x="0" y="0"/>
                <wp:positionH relativeFrom="margin">
                  <wp:posOffset>1765328</wp:posOffset>
                </wp:positionH>
                <wp:positionV relativeFrom="paragraph">
                  <wp:posOffset>4871</wp:posOffset>
                </wp:positionV>
                <wp:extent cx="2382331" cy="256540"/>
                <wp:effectExtent l="0" t="0" r="0" b="127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2331" cy="256540"/>
                        </a:xfrm>
                        <a:prstGeom prst="rect">
                          <a:avLst/>
                        </a:prstGeom>
                        <a:noFill/>
                        <a:ln w="9525">
                          <a:noFill/>
                          <a:miter lim="800000"/>
                          <a:headEnd/>
                          <a:tailEnd/>
                        </a:ln>
                      </wps:spPr>
                      <wps:txbx>
                        <w:txbxContent>
                          <w:p w14:paraId="16DD67CC" w14:textId="5FFA8470" w:rsidR="00F6278B" w:rsidRPr="00446880" w:rsidRDefault="00F6278B" w:rsidP="00DF1DF4">
                            <w:pPr>
                              <w:keepNext/>
                              <w:rPr>
                                <w:sz w:val="18"/>
                                <w:szCs w:val="18"/>
                              </w:rPr>
                            </w:pPr>
                            <w:r>
                              <w:rPr>
                                <w:sz w:val="18"/>
                                <w:szCs w:val="18"/>
                                <w:lang w:val="hu"/>
                              </w:rPr>
                              <w:t xml:space="preserve">A </w:t>
                            </w:r>
                            <w:r w:rsidRPr="007765FD">
                              <w:rPr>
                                <w:sz w:val="18"/>
                                <w:szCs w:val="18"/>
                                <w:lang w:val="hu"/>
                              </w:rPr>
                              <w:t>randomizálástól</w:t>
                            </w:r>
                            <w:r w:rsidRPr="007765FD" w:rsidDel="007765FD">
                              <w:rPr>
                                <w:sz w:val="18"/>
                                <w:szCs w:val="18"/>
                                <w:lang w:val="hu"/>
                              </w:rPr>
                              <w:t xml:space="preserve"> </w:t>
                            </w:r>
                            <w:r>
                              <w:rPr>
                                <w:sz w:val="18"/>
                                <w:szCs w:val="18"/>
                                <w:lang w:val="hu"/>
                              </w:rPr>
                              <w:t>eltelt idő (hónap)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34CCFB" id="_x0000_s1079" type="#_x0000_t202" style="position:absolute;margin-left:139pt;margin-top:.4pt;width:187.6pt;height:20.2pt;z-index:251675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" filled="f" stroked="f">
                <v:textbox style="mso-fit-shape-to-text:t">
                  <w:txbxContent>
                    <w:p w14:paraId="16DD67CC" w14:textId="5FFA8470" w:rsidR="00F6278B" w:rsidRPr="00446880" w:rsidRDefault="00F6278B" w:rsidP="00DF1DF4">
                      <w:pPr>
                        <w:keepNext/>
                        <w:rPr>
                          <w:sz w:val="18"/>
                          <w:szCs w:val="18"/>
                        </w:rPr>
                      </w:pPr>
                      <w:r>
                        <w:rPr>
                          <w:sz w:val="18"/>
                          <w:szCs w:val="18"/>
                          <w:lang w:val="hu"/>
                        </w:rPr>
                        <w:t xml:space="preserve">A </w:t>
                      </w:r>
                      <w:r w:rsidRPr="007765FD">
                        <w:rPr>
                          <w:sz w:val="18"/>
                          <w:szCs w:val="18"/>
                          <w:lang w:val="hu"/>
                        </w:rPr>
                        <w:t>randomizálástól</w:t>
                      </w:r>
                      <w:r w:rsidRPr="007765FD" w:rsidDel="007765FD">
                        <w:rPr>
                          <w:sz w:val="18"/>
                          <w:szCs w:val="18"/>
                          <w:lang w:val="hu"/>
                        </w:rPr>
                        <w:t xml:space="preserve"> </w:t>
                      </w:r>
                      <w:r>
                        <w:rPr>
                          <w:sz w:val="18"/>
                          <w:szCs w:val="18"/>
                          <w:lang w:val="hu"/>
                        </w:rPr>
                        <w:t>eltelt idő (hónap)</w:t>
                      </w:r>
                    </w:p>
                  </w:txbxContent>
                </v:textbox>
                <w10:wrap anchorx="margin"/>
              </v:shape>
            </w:pict>
          </mc:Fallback>
        </mc:AlternateContent>
      </w:r>
    </w:p>
    <w:p w14:paraId="07DB3ED4" w14:textId="44F395DB" w:rsidR="00AC3418" w:rsidRPr="00CE7FC3" w:rsidRDefault="00F97387" w:rsidP="00903BCF">
      <w:pPr>
        <w:keepNext/>
        <w:autoSpaceDE w:val="0"/>
        <w:autoSpaceDN w:val="0"/>
        <w:adjustRightInd w:val="0"/>
        <w:rPr>
          <w:b/>
          <w:lang w:val="hu-HU"/>
        </w:rPr>
      </w:pPr>
      <w:r w:rsidRPr="00CE7FC3">
        <w:rPr>
          <w:b/>
          <w:bCs/>
          <w:noProof/>
          <w:lang w:val="hu-HU" w:eastAsia="hu-HU"/>
        </w:rPr>
        <mc:AlternateContent>
          <mc:Choice Requires="wps">
            <w:drawing>
              <wp:anchor distT="45720" distB="45720" distL="114300" distR="114300" simplePos="0" relativeHeight="251697152" behindDoc="0" locked="0" layoutInCell="1" allowOverlap="1" wp14:anchorId="6F978292" wp14:editId="366BD1E3">
                <wp:simplePos x="0" y="0"/>
                <wp:positionH relativeFrom="page">
                  <wp:posOffset>577901</wp:posOffset>
                </wp:positionH>
                <wp:positionV relativeFrom="paragraph">
                  <wp:posOffset>167462</wp:posOffset>
                </wp:positionV>
                <wp:extent cx="6539789" cy="972922"/>
                <wp:effectExtent l="0" t="0" r="0" b="0"/>
                <wp:wrapNone/>
                <wp:docPr id="1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9789" cy="972922"/>
                        </a:xfrm>
                        <a:prstGeom prst="rect">
                          <a:avLst/>
                        </a:prstGeom>
                        <a:noFill/>
                        <a:ln w="9525">
                          <a:noFill/>
                          <a:miter lim="800000"/>
                          <a:headEnd/>
                          <a:tailEnd/>
                        </a:ln>
                      </wps:spPr>
                      <wps:txbx>
                        <w:txbxContent>
                          <w:tbl>
                            <w:tblPr>
                              <w:tblW w:w="10065" w:type="dxa"/>
                              <w:tblLayout w:type="fixed"/>
                              <w:tblCellMar>
                                <w:left w:w="0" w:type="dxa"/>
                                <w:right w:w="0" w:type="dxa"/>
                              </w:tblCellMar>
                              <w:tblLook w:val="0000" w:firstRow="0" w:lastRow="0" w:firstColumn="0" w:lastColumn="0" w:noHBand="0" w:noVBand="0"/>
                            </w:tblPr>
                            <w:tblGrid>
                              <w:gridCol w:w="2552"/>
                              <w:gridCol w:w="425"/>
                              <w:gridCol w:w="567"/>
                              <w:gridCol w:w="567"/>
                              <w:gridCol w:w="567"/>
                              <w:gridCol w:w="567"/>
                              <w:gridCol w:w="709"/>
                              <w:gridCol w:w="567"/>
                              <w:gridCol w:w="709"/>
                              <w:gridCol w:w="708"/>
                              <w:gridCol w:w="709"/>
                              <w:gridCol w:w="709"/>
                              <w:gridCol w:w="709"/>
                            </w:tblGrid>
                            <w:tr w:rsidR="00F6278B" w:rsidRPr="00FB5114" w14:paraId="74230E40" w14:textId="09D2F9DA" w:rsidTr="00C05F5F">
                              <w:trPr>
                                <w:cantSplit/>
                                <w:tblHeader/>
                              </w:trPr>
                              <w:tc>
                                <w:tcPr>
                                  <w:tcW w:w="2552" w:type="dxa"/>
                                  <w:tcBorders>
                                    <w:top w:val="nil"/>
                                    <w:left w:val="nil"/>
                                    <w:bottom w:val="single" w:sz="4" w:space="0" w:color="000000"/>
                                    <w:right w:val="nil"/>
                                  </w:tcBorders>
                                  <w:shd w:val="clear" w:color="auto" w:fill="FFFFFF"/>
                                  <w:tcMar>
                                    <w:left w:w="10" w:type="dxa"/>
                                    <w:right w:w="10" w:type="dxa"/>
                                  </w:tcMar>
                                  <w:vAlign w:val="bottom"/>
                                </w:tcPr>
                                <w:p w14:paraId="7D4E4367" w14:textId="6136318D" w:rsidR="00F6278B" w:rsidRPr="00E36C8D" w:rsidRDefault="00F6278B" w:rsidP="00297AB6">
                                  <w:pPr>
                                    <w:keepNext/>
                                    <w:adjustRightInd w:val="0"/>
                                    <w:spacing w:before="10" w:after="10"/>
                                    <w:rPr>
                                      <w:color w:val="000000"/>
                                      <w:sz w:val="12"/>
                                      <w:szCs w:val="12"/>
                                    </w:rPr>
                                  </w:pPr>
                                  <w:r w:rsidRPr="00E36C8D">
                                    <w:rPr>
                                      <w:color w:val="000000"/>
                                      <w:sz w:val="12"/>
                                      <w:szCs w:val="12"/>
                                      <w:lang w:val="hu"/>
                                    </w:rPr>
                                    <w:t>A kockázatnak kitettt betegek száma</w:t>
                                  </w:r>
                                </w:p>
                              </w:tc>
                              <w:tc>
                                <w:tcPr>
                                  <w:tcW w:w="425" w:type="dxa"/>
                                  <w:tcBorders>
                                    <w:top w:val="nil"/>
                                    <w:left w:val="nil"/>
                                    <w:bottom w:val="single" w:sz="4" w:space="0" w:color="000000"/>
                                    <w:right w:val="nil"/>
                                  </w:tcBorders>
                                  <w:shd w:val="clear" w:color="auto" w:fill="FFFFFF"/>
                                  <w:tcMar>
                                    <w:left w:w="10" w:type="dxa"/>
                                    <w:right w:w="10" w:type="dxa"/>
                                  </w:tcMar>
                                  <w:vAlign w:val="bottom"/>
                                </w:tcPr>
                                <w:p w14:paraId="3E7CCA24" w14:textId="77777777" w:rsidR="00F6278B" w:rsidRPr="00E36C8D" w:rsidRDefault="00F6278B" w:rsidP="00297AB6">
                                  <w:pPr>
                                    <w:keepNext/>
                                    <w:adjustRightInd w:val="0"/>
                                    <w:spacing w:before="10" w:after="10"/>
                                    <w:jc w:val="center"/>
                                    <w:rPr>
                                      <w:color w:val="000000"/>
                                      <w:sz w:val="12"/>
                                      <w:szCs w:val="12"/>
                                    </w:rPr>
                                  </w:pPr>
                                  <w:r w:rsidRPr="00E36C8D">
                                    <w:rPr>
                                      <w:color w:val="000000"/>
                                      <w:sz w:val="12"/>
                                      <w:szCs w:val="12"/>
                                      <w:lang w:val="hu"/>
                                    </w:rPr>
                                    <w:t>0</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5463AD81" w14:textId="77777777" w:rsidR="00F6278B" w:rsidRPr="00E36C8D" w:rsidRDefault="00F6278B" w:rsidP="00297AB6">
                                  <w:pPr>
                                    <w:keepNext/>
                                    <w:adjustRightInd w:val="0"/>
                                    <w:spacing w:before="10" w:after="10"/>
                                    <w:jc w:val="center"/>
                                    <w:rPr>
                                      <w:color w:val="000000"/>
                                      <w:sz w:val="12"/>
                                      <w:szCs w:val="12"/>
                                    </w:rPr>
                                  </w:pPr>
                                  <w:r w:rsidRPr="00E36C8D">
                                    <w:rPr>
                                      <w:color w:val="000000"/>
                                      <w:sz w:val="12"/>
                                      <w:szCs w:val="12"/>
                                      <w:lang w:val="hu"/>
                                    </w:rPr>
                                    <w:t>3</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0F041352" w14:textId="77777777" w:rsidR="00F6278B" w:rsidRPr="00E36C8D" w:rsidRDefault="00F6278B" w:rsidP="00297AB6">
                                  <w:pPr>
                                    <w:keepNext/>
                                    <w:adjustRightInd w:val="0"/>
                                    <w:spacing w:before="10" w:after="10"/>
                                    <w:jc w:val="center"/>
                                    <w:rPr>
                                      <w:color w:val="000000"/>
                                      <w:sz w:val="12"/>
                                      <w:szCs w:val="12"/>
                                    </w:rPr>
                                  </w:pPr>
                                  <w:r w:rsidRPr="00E36C8D">
                                    <w:rPr>
                                      <w:color w:val="000000"/>
                                      <w:sz w:val="12"/>
                                      <w:szCs w:val="12"/>
                                      <w:lang w:val="hu"/>
                                    </w:rPr>
                                    <w:t>6</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2A65E205" w14:textId="77777777" w:rsidR="00F6278B" w:rsidRPr="00E36C8D" w:rsidRDefault="00F6278B" w:rsidP="00297AB6">
                                  <w:pPr>
                                    <w:keepNext/>
                                    <w:adjustRightInd w:val="0"/>
                                    <w:spacing w:before="10" w:after="10"/>
                                    <w:jc w:val="center"/>
                                    <w:rPr>
                                      <w:color w:val="000000"/>
                                      <w:sz w:val="12"/>
                                      <w:szCs w:val="12"/>
                                    </w:rPr>
                                  </w:pPr>
                                  <w:r w:rsidRPr="00E36C8D">
                                    <w:rPr>
                                      <w:color w:val="000000"/>
                                      <w:sz w:val="12"/>
                                      <w:szCs w:val="12"/>
                                      <w:lang w:val="hu"/>
                                    </w:rPr>
                                    <w:t>9</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219C9A42" w14:textId="77777777" w:rsidR="00F6278B" w:rsidRPr="00E36C8D" w:rsidRDefault="00F6278B" w:rsidP="00297AB6">
                                  <w:pPr>
                                    <w:keepNext/>
                                    <w:adjustRightInd w:val="0"/>
                                    <w:spacing w:before="10" w:after="10"/>
                                    <w:jc w:val="center"/>
                                    <w:rPr>
                                      <w:color w:val="000000"/>
                                      <w:sz w:val="12"/>
                                      <w:szCs w:val="12"/>
                                    </w:rPr>
                                  </w:pPr>
                                  <w:r w:rsidRPr="00E36C8D">
                                    <w:rPr>
                                      <w:color w:val="000000"/>
                                      <w:sz w:val="12"/>
                                      <w:szCs w:val="12"/>
                                      <w:lang w:val="hu"/>
                                    </w:rPr>
                                    <w:t>12</w:t>
                                  </w:r>
                                </w:p>
                              </w:tc>
                              <w:tc>
                                <w:tcPr>
                                  <w:tcW w:w="709" w:type="dxa"/>
                                  <w:tcBorders>
                                    <w:top w:val="nil"/>
                                    <w:left w:val="nil"/>
                                    <w:bottom w:val="single" w:sz="4" w:space="0" w:color="000000"/>
                                    <w:right w:val="nil"/>
                                  </w:tcBorders>
                                  <w:shd w:val="clear" w:color="auto" w:fill="FFFFFF"/>
                                  <w:tcMar>
                                    <w:left w:w="10" w:type="dxa"/>
                                    <w:right w:w="10" w:type="dxa"/>
                                  </w:tcMar>
                                  <w:vAlign w:val="bottom"/>
                                </w:tcPr>
                                <w:p w14:paraId="0FD6918C" w14:textId="77777777" w:rsidR="00F6278B" w:rsidRPr="00E36C8D" w:rsidRDefault="00F6278B" w:rsidP="00297AB6">
                                  <w:pPr>
                                    <w:keepNext/>
                                    <w:adjustRightInd w:val="0"/>
                                    <w:spacing w:before="10" w:after="10"/>
                                    <w:jc w:val="center"/>
                                    <w:rPr>
                                      <w:color w:val="000000"/>
                                      <w:sz w:val="12"/>
                                      <w:szCs w:val="12"/>
                                    </w:rPr>
                                  </w:pPr>
                                  <w:r w:rsidRPr="00E36C8D">
                                    <w:rPr>
                                      <w:color w:val="000000"/>
                                      <w:sz w:val="12"/>
                                      <w:szCs w:val="12"/>
                                      <w:lang w:val="hu"/>
                                    </w:rPr>
                                    <w:t>15</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359A6AD9" w14:textId="77777777" w:rsidR="00F6278B" w:rsidRPr="00E36C8D" w:rsidRDefault="00F6278B" w:rsidP="00297AB6">
                                  <w:pPr>
                                    <w:keepNext/>
                                    <w:adjustRightInd w:val="0"/>
                                    <w:spacing w:before="10" w:after="10"/>
                                    <w:jc w:val="center"/>
                                    <w:rPr>
                                      <w:color w:val="000000"/>
                                      <w:sz w:val="12"/>
                                      <w:szCs w:val="12"/>
                                    </w:rPr>
                                  </w:pPr>
                                  <w:r w:rsidRPr="00E36C8D">
                                    <w:rPr>
                                      <w:color w:val="000000"/>
                                      <w:sz w:val="12"/>
                                      <w:szCs w:val="12"/>
                                      <w:lang w:val="hu"/>
                                    </w:rPr>
                                    <w:t>18</w:t>
                                  </w:r>
                                </w:p>
                              </w:tc>
                              <w:tc>
                                <w:tcPr>
                                  <w:tcW w:w="709" w:type="dxa"/>
                                  <w:tcBorders>
                                    <w:top w:val="nil"/>
                                    <w:left w:val="nil"/>
                                    <w:bottom w:val="single" w:sz="4" w:space="0" w:color="000000"/>
                                    <w:right w:val="nil"/>
                                  </w:tcBorders>
                                  <w:shd w:val="clear" w:color="auto" w:fill="FFFFFF"/>
                                  <w:tcMar>
                                    <w:left w:w="10" w:type="dxa"/>
                                    <w:right w:w="10" w:type="dxa"/>
                                  </w:tcMar>
                                  <w:vAlign w:val="bottom"/>
                                </w:tcPr>
                                <w:p w14:paraId="0001C926" w14:textId="77777777" w:rsidR="00F6278B" w:rsidRPr="00E36C8D" w:rsidRDefault="00F6278B" w:rsidP="00297AB6">
                                  <w:pPr>
                                    <w:keepNext/>
                                    <w:adjustRightInd w:val="0"/>
                                    <w:spacing w:before="10" w:after="10"/>
                                    <w:jc w:val="center"/>
                                    <w:rPr>
                                      <w:color w:val="000000"/>
                                      <w:sz w:val="12"/>
                                      <w:szCs w:val="12"/>
                                    </w:rPr>
                                  </w:pPr>
                                  <w:r w:rsidRPr="00E36C8D">
                                    <w:rPr>
                                      <w:color w:val="000000"/>
                                      <w:sz w:val="12"/>
                                      <w:szCs w:val="12"/>
                                      <w:lang w:val="hu"/>
                                    </w:rPr>
                                    <w:t>21</w:t>
                                  </w:r>
                                </w:p>
                              </w:tc>
                              <w:tc>
                                <w:tcPr>
                                  <w:tcW w:w="708" w:type="dxa"/>
                                  <w:tcBorders>
                                    <w:top w:val="nil"/>
                                    <w:left w:val="nil"/>
                                    <w:bottom w:val="single" w:sz="4" w:space="0" w:color="000000"/>
                                    <w:right w:val="nil"/>
                                  </w:tcBorders>
                                  <w:shd w:val="clear" w:color="auto" w:fill="FFFFFF"/>
                                  <w:tcMar>
                                    <w:left w:w="10" w:type="dxa"/>
                                    <w:right w:w="10" w:type="dxa"/>
                                  </w:tcMar>
                                  <w:vAlign w:val="bottom"/>
                                </w:tcPr>
                                <w:p w14:paraId="5F8E60C3" w14:textId="77777777" w:rsidR="00F6278B" w:rsidRPr="00E36C8D" w:rsidRDefault="00F6278B" w:rsidP="00297AB6">
                                  <w:pPr>
                                    <w:keepNext/>
                                    <w:adjustRightInd w:val="0"/>
                                    <w:spacing w:before="10" w:after="10"/>
                                    <w:jc w:val="center"/>
                                    <w:rPr>
                                      <w:color w:val="000000"/>
                                      <w:sz w:val="12"/>
                                      <w:szCs w:val="12"/>
                                    </w:rPr>
                                  </w:pPr>
                                  <w:r w:rsidRPr="00E36C8D">
                                    <w:rPr>
                                      <w:color w:val="000000"/>
                                      <w:sz w:val="12"/>
                                      <w:szCs w:val="12"/>
                                      <w:lang w:val="hu"/>
                                    </w:rPr>
                                    <w:t>24</w:t>
                                  </w:r>
                                </w:p>
                              </w:tc>
                              <w:tc>
                                <w:tcPr>
                                  <w:tcW w:w="709" w:type="dxa"/>
                                  <w:tcBorders>
                                    <w:top w:val="nil"/>
                                    <w:left w:val="nil"/>
                                    <w:bottom w:val="single" w:sz="4" w:space="0" w:color="000000"/>
                                    <w:right w:val="nil"/>
                                  </w:tcBorders>
                                  <w:shd w:val="clear" w:color="auto" w:fill="FFFFFF"/>
                                </w:tcPr>
                                <w:p w14:paraId="54DB6928" w14:textId="77777777" w:rsidR="00F6278B" w:rsidRPr="00E36C8D" w:rsidRDefault="00F6278B" w:rsidP="00297AB6">
                                  <w:pPr>
                                    <w:keepNext/>
                                    <w:adjustRightInd w:val="0"/>
                                    <w:spacing w:before="10" w:after="10"/>
                                    <w:jc w:val="center"/>
                                    <w:rPr>
                                      <w:color w:val="000000"/>
                                      <w:sz w:val="12"/>
                                      <w:szCs w:val="12"/>
                                      <w:lang w:val="hu"/>
                                    </w:rPr>
                                  </w:pPr>
                                </w:p>
                                <w:p w14:paraId="0BF5C862" w14:textId="7C549B6C" w:rsidR="00F6278B" w:rsidRPr="00E36C8D" w:rsidRDefault="00F6278B" w:rsidP="00297AB6">
                                  <w:pPr>
                                    <w:keepNext/>
                                    <w:adjustRightInd w:val="0"/>
                                    <w:spacing w:before="10" w:after="10"/>
                                    <w:jc w:val="center"/>
                                    <w:rPr>
                                      <w:color w:val="000000"/>
                                      <w:sz w:val="12"/>
                                      <w:szCs w:val="12"/>
                                    </w:rPr>
                                  </w:pPr>
                                  <w:r w:rsidRPr="00E36C8D">
                                    <w:rPr>
                                      <w:color w:val="000000"/>
                                      <w:sz w:val="12"/>
                                      <w:szCs w:val="12"/>
                                      <w:lang w:val="hu"/>
                                    </w:rPr>
                                    <w:t>27</w:t>
                                  </w:r>
                                </w:p>
                              </w:tc>
                              <w:tc>
                                <w:tcPr>
                                  <w:tcW w:w="709" w:type="dxa"/>
                                  <w:tcBorders>
                                    <w:top w:val="nil"/>
                                    <w:left w:val="nil"/>
                                    <w:bottom w:val="single" w:sz="4" w:space="0" w:color="000000"/>
                                    <w:right w:val="nil"/>
                                  </w:tcBorders>
                                  <w:shd w:val="clear" w:color="auto" w:fill="FFFFFF"/>
                                </w:tcPr>
                                <w:p w14:paraId="31F8E9BC" w14:textId="77777777" w:rsidR="00F6278B" w:rsidRPr="00E36C8D" w:rsidRDefault="00F6278B" w:rsidP="00297AB6">
                                  <w:pPr>
                                    <w:keepNext/>
                                    <w:adjustRightInd w:val="0"/>
                                    <w:spacing w:before="10" w:after="10"/>
                                    <w:jc w:val="center"/>
                                    <w:rPr>
                                      <w:color w:val="000000"/>
                                      <w:sz w:val="12"/>
                                      <w:szCs w:val="12"/>
                                      <w:lang w:val="hu"/>
                                    </w:rPr>
                                  </w:pPr>
                                </w:p>
                                <w:p w14:paraId="29D4F799" w14:textId="005E052B" w:rsidR="00F6278B" w:rsidRPr="00E36C8D" w:rsidRDefault="00F6278B" w:rsidP="00297AB6">
                                  <w:pPr>
                                    <w:keepNext/>
                                    <w:adjustRightInd w:val="0"/>
                                    <w:spacing w:before="10" w:after="10"/>
                                    <w:jc w:val="center"/>
                                    <w:rPr>
                                      <w:color w:val="000000"/>
                                      <w:sz w:val="12"/>
                                      <w:szCs w:val="12"/>
                                    </w:rPr>
                                  </w:pPr>
                                  <w:r w:rsidRPr="00E36C8D">
                                    <w:rPr>
                                      <w:color w:val="000000"/>
                                      <w:sz w:val="12"/>
                                      <w:szCs w:val="12"/>
                                      <w:lang w:val="hu"/>
                                    </w:rPr>
                                    <w:t>30</w:t>
                                  </w:r>
                                </w:p>
                              </w:tc>
                              <w:tc>
                                <w:tcPr>
                                  <w:tcW w:w="709" w:type="dxa"/>
                                  <w:tcBorders>
                                    <w:top w:val="nil"/>
                                    <w:left w:val="nil"/>
                                    <w:bottom w:val="single" w:sz="4" w:space="0" w:color="000000"/>
                                    <w:right w:val="nil"/>
                                  </w:tcBorders>
                                  <w:shd w:val="clear" w:color="auto" w:fill="FFFFFF"/>
                                </w:tcPr>
                                <w:p w14:paraId="664309ED" w14:textId="77777777" w:rsidR="00F6278B" w:rsidRPr="00E36C8D" w:rsidRDefault="00F6278B" w:rsidP="00297AB6">
                                  <w:pPr>
                                    <w:keepNext/>
                                    <w:adjustRightInd w:val="0"/>
                                    <w:spacing w:before="10" w:after="10"/>
                                    <w:jc w:val="center"/>
                                    <w:rPr>
                                      <w:color w:val="000000"/>
                                      <w:sz w:val="12"/>
                                      <w:szCs w:val="12"/>
                                      <w:lang w:val="hu"/>
                                    </w:rPr>
                                  </w:pPr>
                                </w:p>
                                <w:p w14:paraId="7DC7E5F3" w14:textId="352BA418" w:rsidR="00F6278B" w:rsidRPr="00E36C8D" w:rsidRDefault="00F6278B" w:rsidP="00297AB6">
                                  <w:pPr>
                                    <w:keepNext/>
                                    <w:adjustRightInd w:val="0"/>
                                    <w:spacing w:before="10" w:after="10"/>
                                    <w:jc w:val="center"/>
                                    <w:rPr>
                                      <w:color w:val="000000"/>
                                      <w:sz w:val="12"/>
                                      <w:szCs w:val="12"/>
                                    </w:rPr>
                                  </w:pPr>
                                  <w:r w:rsidRPr="00E36C8D">
                                    <w:rPr>
                                      <w:color w:val="000000"/>
                                      <w:sz w:val="12"/>
                                      <w:szCs w:val="12"/>
                                      <w:lang w:val="hu"/>
                                    </w:rPr>
                                    <w:t>33</w:t>
                                  </w:r>
                                </w:p>
                              </w:tc>
                            </w:tr>
                            <w:tr w:rsidR="00F6278B" w:rsidRPr="00FB5114" w14:paraId="5482E99B" w14:textId="78CD9F99" w:rsidTr="00C05F5F">
                              <w:trPr>
                                <w:cantSplit/>
                              </w:trPr>
                              <w:tc>
                                <w:tcPr>
                                  <w:tcW w:w="2552" w:type="dxa"/>
                                  <w:tcBorders>
                                    <w:top w:val="nil"/>
                                    <w:left w:val="nil"/>
                                    <w:bottom w:val="nil"/>
                                    <w:right w:val="nil"/>
                                  </w:tcBorders>
                                  <w:shd w:val="clear" w:color="auto" w:fill="FFFFFF"/>
                                  <w:tcMar>
                                    <w:left w:w="10" w:type="dxa"/>
                                    <w:right w:w="10" w:type="dxa"/>
                                  </w:tcMar>
                                </w:tcPr>
                                <w:p w14:paraId="7FE6AD26" w14:textId="7203307F" w:rsidR="00F6278B" w:rsidRPr="00E36C8D" w:rsidRDefault="00F6278B" w:rsidP="00297AB6">
                                  <w:pPr>
                                    <w:keepNext/>
                                    <w:adjustRightInd w:val="0"/>
                                    <w:spacing w:before="10" w:after="10"/>
                                    <w:rPr>
                                      <w:color w:val="000000"/>
                                      <w:sz w:val="12"/>
                                      <w:szCs w:val="12"/>
                                    </w:rPr>
                                  </w:pPr>
                                  <w:r w:rsidRPr="00E36C8D">
                                    <w:rPr>
                                      <w:color w:val="000000"/>
                                      <w:sz w:val="12"/>
                                      <w:szCs w:val="12"/>
                                      <w:lang w:val="hu"/>
                                    </w:rPr>
                                    <w:t>IMFINZI + etopozid + platina</w:t>
                                  </w:r>
                                </w:p>
                              </w:tc>
                              <w:tc>
                                <w:tcPr>
                                  <w:tcW w:w="425" w:type="dxa"/>
                                  <w:tcBorders>
                                    <w:top w:val="nil"/>
                                    <w:left w:val="nil"/>
                                    <w:bottom w:val="nil"/>
                                    <w:right w:val="nil"/>
                                  </w:tcBorders>
                                  <w:shd w:val="clear" w:color="auto" w:fill="FFFFFF"/>
                                  <w:tcMar>
                                    <w:left w:w="10" w:type="dxa"/>
                                    <w:right w:w="10" w:type="dxa"/>
                                  </w:tcMar>
                                </w:tcPr>
                                <w:p w14:paraId="4F8D8D67" w14:textId="77777777" w:rsidR="00F6278B" w:rsidRPr="00E36C8D" w:rsidRDefault="00F6278B" w:rsidP="00297AB6">
                                  <w:pPr>
                                    <w:keepNext/>
                                    <w:adjustRightInd w:val="0"/>
                                    <w:spacing w:before="10" w:after="10"/>
                                    <w:jc w:val="center"/>
                                    <w:rPr>
                                      <w:color w:val="000000"/>
                                      <w:sz w:val="12"/>
                                      <w:szCs w:val="12"/>
                                    </w:rPr>
                                  </w:pPr>
                                  <w:r w:rsidRPr="00E36C8D">
                                    <w:rPr>
                                      <w:color w:val="000000"/>
                                      <w:sz w:val="12"/>
                                      <w:szCs w:val="12"/>
                                      <w:lang w:val="hu"/>
                                    </w:rPr>
                                    <w:t>268</w:t>
                                  </w:r>
                                </w:p>
                              </w:tc>
                              <w:tc>
                                <w:tcPr>
                                  <w:tcW w:w="567" w:type="dxa"/>
                                  <w:tcBorders>
                                    <w:top w:val="nil"/>
                                    <w:left w:val="nil"/>
                                    <w:bottom w:val="nil"/>
                                    <w:right w:val="nil"/>
                                  </w:tcBorders>
                                  <w:shd w:val="clear" w:color="auto" w:fill="FFFFFF"/>
                                  <w:tcMar>
                                    <w:left w:w="10" w:type="dxa"/>
                                    <w:right w:w="10" w:type="dxa"/>
                                  </w:tcMar>
                                </w:tcPr>
                                <w:p w14:paraId="04769957" w14:textId="77777777" w:rsidR="00F6278B" w:rsidRPr="00E36C8D" w:rsidRDefault="00F6278B" w:rsidP="00297AB6">
                                  <w:pPr>
                                    <w:keepNext/>
                                    <w:adjustRightInd w:val="0"/>
                                    <w:spacing w:before="10" w:after="10"/>
                                    <w:jc w:val="center"/>
                                    <w:rPr>
                                      <w:color w:val="000000"/>
                                      <w:sz w:val="12"/>
                                      <w:szCs w:val="12"/>
                                    </w:rPr>
                                  </w:pPr>
                                  <w:r w:rsidRPr="00E36C8D">
                                    <w:rPr>
                                      <w:color w:val="000000"/>
                                      <w:sz w:val="12"/>
                                      <w:szCs w:val="12"/>
                                      <w:lang w:val="hu"/>
                                    </w:rPr>
                                    <w:t>220</w:t>
                                  </w:r>
                                </w:p>
                              </w:tc>
                              <w:tc>
                                <w:tcPr>
                                  <w:tcW w:w="567" w:type="dxa"/>
                                  <w:tcBorders>
                                    <w:top w:val="nil"/>
                                    <w:left w:val="nil"/>
                                    <w:bottom w:val="nil"/>
                                    <w:right w:val="nil"/>
                                  </w:tcBorders>
                                  <w:shd w:val="clear" w:color="auto" w:fill="FFFFFF"/>
                                  <w:tcMar>
                                    <w:left w:w="10" w:type="dxa"/>
                                    <w:right w:w="10" w:type="dxa"/>
                                  </w:tcMar>
                                </w:tcPr>
                                <w:p w14:paraId="54E547D1" w14:textId="77777777" w:rsidR="00F6278B" w:rsidRPr="00E36C8D" w:rsidRDefault="00F6278B" w:rsidP="00297AB6">
                                  <w:pPr>
                                    <w:keepNext/>
                                    <w:adjustRightInd w:val="0"/>
                                    <w:spacing w:before="10" w:after="10"/>
                                    <w:jc w:val="center"/>
                                    <w:rPr>
                                      <w:color w:val="000000"/>
                                      <w:sz w:val="12"/>
                                      <w:szCs w:val="12"/>
                                    </w:rPr>
                                  </w:pPr>
                                  <w:r w:rsidRPr="00E36C8D">
                                    <w:rPr>
                                      <w:color w:val="000000"/>
                                      <w:sz w:val="12"/>
                                      <w:szCs w:val="12"/>
                                      <w:lang w:val="hu"/>
                                    </w:rPr>
                                    <w:t>119</w:t>
                                  </w:r>
                                </w:p>
                              </w:tc>
                              <w:tc>
                                <w:tcPr>
                                  <w:tcW w:w="567" w:type="dxa"/>
                                  <w:tcBorders>
                                    <w:top w:val="nil"/>
                                    <w:left w:val="nil"/>
                                    <w:bottom w:val="nil"/>
                                    <w:right w:val="nil"/>
                                  </w:tcBorders>
                                  <w:shd w:val="clear" w:color="auto" w:fill="FFFFFF"/>
                                  <w:tcMar>
                                    <w:left w:w="10" w:type="dxa"/>
                                    <w:right w:w="10" w:type="dxa"/>
                                  </w:tcMar>
                                </w:tcPr>
                                <w:p w14:paraId="7B00F304" w14:textId="12577D83" w:rsidR="00F6278B" w:rsidRPr="00E36C8D" w:rsidRDefault="00F6278B" w:rsidP="00297AB6">
                                  <w:pPr>
                                    <w:keepNext/>
                                    <w:adjustRightInd w:val="0"/>
                                    <w:spacing w:before="10" w:after="10"/>
                                    <w:jc w:val="center"/>
                                    <w:rPr>
                                      <w:color w:val="000000"/>
                                      <w:sz w:val="12"/>
                                      <w:szCs w:val="12"/>
                                    </w:rPr>
                                  </w:pPr>
                                  <w:r w:rsidRPr="00E36C8D">
                                    <w:rPr>
                                      <w:color w:val="000000"/>
                                      <w:sz w:val="12"/>
                                      <w:szCs w:val="12"/>
                                      <w:lang w:val="hu"/>
                                    </w:rPr>
                                    <w:t>55</w:t>
                                  </w:r>
                                </w:p>
                              </w:tc>
                              <w:tc>
                                <w:tcPr>
                                  <w:tcW w:w="567" w:type="dxa"/>
                                  <w:tcBorders>
                                    <w:top w:val="nil"/>
                                    <w:left w:val="nil"/>
                                    <w:bottom w:val="nil"/>
                                    <w:right w:val="nil"/>
                                  </w:tcBorders>
                                  <w:shd w:val="clear" w:color="auto" w:fill="FFFFFF"/>
                                  <w:tcMar>
                                    <w:left w:w="10" w:type="dxa"/>
                                    <w:right w:w="10" w:type="dxa"/>
                                  </w:tcMar>
                                </w:tcPr>
                                <w:p w14:paraId="6E77D557" w14:textId="44B26D9B" w:rsidR="00F6278B" w:rsidRPr="00E36C8D" w:rsidRDefault="00F6278B" w:rsidP="00297AB6">
                                  <w:pPr>
                                    <w:keepNext/>
                                    <w:adjustRightInd w:val="0"/>
                                    <w:spacing w:before="10" w:after="10"/>
                                    <w:jc w:val="center"/>
                                    <w:rPr>
                                      <w:color w:val="000000"/>
                                      <w:sz w:val="12"/>
                                      <w:szCs w:val="12"/>
                                    </w:rPr>
                                  </w:pPr>
                                  <w:r w:rsidRPr="00E36C8D">
                                    <w:rPr>
                                      <w:color w:val="000000"/>
                                      <w:sz w:val="12"/>
                                      <w:szCs w:val="12"/>
                                      <w:lang w:val="hu"/>
                                    </w:rPr>
                                    <w:t>45</w:t>
                                  </w:r>
                                </w:p>
                              </w:tc>
                              <w:tc>
                                <w:tcPr>
                                  <w:tcW w:w="709" w:type="dxa"/>
                                  <w:tcBorders>
                                    <w:top w:val="nil"/>
                                    <w:left w:val="nil"/>
                                    <w:bottom w:val="nil"/>
                                    <w:right w:val="nil"/>
                                  </w:tcBorders>
                                  <w:shd w:val="clear" w:color="auto" w:fill="FFFFFF"/>
                                  <w:tcMar>
                                    <w:left w:w="10" w:type="dxa"/>
                                    <w:right w:w="10" w:type="dxa"/>
                                  </w:tcMar>
                                </w:tcPr>
                                <w:p w14:paraId="0640523C" w14:textId="44B84649" w:rsidR="00F6278B" w:rsidRPr="00E36C8D" w:rsidRDefault="00F6278B" w:rsidP="00297AB6">
                                  <w:pPr>
                                    <w:keepNext/>
                                    <w:adjustRightInd w:val="0"/>
                                    <w:spacing w:before="10" w:after="10"/>
                                    <w:jc w:val="center"/>
                                    <w:rPr>
                                      <w:color w:val="000000"/>
                                      <w:sz w:val="12"/>
                                      <w:szCs w:val="12"/>
                                    </w:rPr>
                                  </w:pPr>
                                  <w:r w:rsidRPr="00E36C8D">
                                    <w:rPr>
                                      <w:color w:val="000000"/>
                                      <w:sz w:val="12"/>
                                      <w:szCs w:val="12"/>
                                      <w:lang w:val="hu"/>
                                    </w:rPr>
                                    <w:t>40</w:t>
                                  </w:r>
                                </w:p>
                              </w:tc>
                              <w:tc>
                                <w:tcPr>
                                  <w:tcW w:w="567" w:type="dxa"/>
                                  <w:tcBorders>
                                    <w:top w:val="nil"/>
                                    <w:left w:val="nil"/>
                                    <w:bottom w:val="nil"/>
                                    <w:right w:val="nil"/>
                                  </w:tcBorders>
                                  <w:shd w:val="clear" w:color="auto" w:fill="FFFFFF"/>
                                  <w:tcMar>
                                    <w:left w:w="10" w:type="dxa"/>
                                    <w:right w:w="10" w:type="dxa"/>
                                  </w:tcMar>
                                </w:tcPr>
                                <w:p w14:paraId="6C9F835D" w14:textId="14A0E30E" w:rsidR="00F6278B" w:rsidRPr="00E36C8D" w:rsidRDefault="00F6278B" w:rsidP="00297AB6">
                                  <w:pPr>
                                    <w:keepNext/>
                                    <w:adjustRightInd w:val="0"/>
                                    <w:spacing w:before="10" w:after="10"/>
                                    <w:jc w:val="center"/>
                                    <w:rPr>
                                      <w:color w:val="000000"/>
                                      <w:sz w:val="12"/>
                                      <w:szCs w:val="12"/>
                                    </w:rPr>
                                  </w:pPr>
                                  <w:r w:rsidRPr="00E36C8D">
                                    <w:rPr>
                                      <w:color w:val="000000"/>
                                      <w:sz w:val="12"/>
                                      <w:szCs w:val="12"/>
                                      <w:lang w:val="hu"/>
                                    </w:rPr>
                                    <w:t>35</w:t>
                                  </w:r>
                                </w:p>
                              </w:tc>
                              <w:tc>
                                <w:tcPr>
                                  <w:tcW w:w="709" w:type="dxa"/>
                                  <w:tcBorders>
                                    <w:top w:val="nil"/>
                                    <w:left w:val="nil"/>
                                    <w:bottom w:val="nil"/>
                                    <w:right w:val="nil"/>
                                  </w:tcBorders>
                                  <w:shd w:val="clear" w:color="auto" w:fill="FFFFFF"/>
                                  <w:tcMar>
                                    <w:left w:w="10" w:type="dxa"/>
                                    <w:right w:w="10" w:type="dxa"/>
                                  </w:tcMar>
                                </w:tcPr>
                                <w:p w14:paraId="3E7F7023" w14:textId="172F8BB0" w:rsidR="00F6278B" w:rsidRPr="00E36C8D" w:rsidRDefault="00F6278B" w:rsidP="00297AB6">
                                  <w:pPr>
                                    <w:keepNext/>
                                    <w:adjustRightInd w:val="0"/>
                                    <w:spacing w:before="10" w:after="10"/>
                                    <w:jc w:val="center"/>
                                    <w:rPr>
                                      <w:color w:val="000000"/>
                                      <w:sz w:val="12"/>
                                      <w:szCs w:val="12"/>
                                    </w:rPr>
                                  </w:pPr>
                                  <w:r w:rsidRPr="00E36C8D">
                                    <w:rPr>
                                      <w:color w:val="000000"/>
                                      <w:sz w:val="12"/>
                                      <w:szCs w:val="12"/>
                                      <w:lang w:val="hu"/>
                                    </w:rPr>
                                    <w:t>24</w:t>
                                  </w:r>
                                </w:p>
                              </w:tc>
                              <w:tc>
                                <w:tcPr>
                                  <w:tcW w:w="708" w:type="dxa"/>
                                  <w:tcBorders>
                                    <w:top w:val="nil"/>
                                    <w:left w:val="nil"/>
                                    <w:bottom w:val="nil"/>
                                    <w:right w:val="nil"/>
                                  </w:tcBorders>
                                  <w:shd w:val="clear" w:color="auto" w:fill="FFFFFF"/>
                                  <w:tcMar>
                                    <w:left w:w="10" w:type="dxa"/>
                                    <w:right w:w="10" w:type="dxa"/>
                                  </w:tcMar>
                                </w:tcPr>
                                <w:p w14:paraId="39FDB12D" w14:textId="59BF117F" w:rsidR="00F6278B" w:rsidRPr="00E36C8D" w:rsidRDefault="00F6278B" w:rsidP="00297AB6">
                                  <w:pPr>
                                    <w:keepNext/>
                                    <w:adjustRightInd w:val="0"/>
                                    <w:spacing w:before="10" w:after="10"/>
                                    <w:jc w:val="center"/>
                                    <w:rPr>
                                      <w:color w:val="000000"/>
                                      <w:sz w:val="12"/>
                                      <w:szCs w:val="12"/>
                                    </w:rPr>
                                  </w:pPr>
                                  <w:r w:rsidRPr="00E36C8D">
                                    <w:rPr>
                                      <w:color w:val="000000"/>
                                      <w:sz w:val="12"/>
                                      <w:szCs w:val="12"/>
                                      <w:lang w:val="hu"/>
                                    </w:rPr>
                                    <w:t>18</w:t>
                                  </w:r>
                                </w:p>
                              </w:tc>
                              <w:tc>
                                <w:tcPr>
                                  <w:tcW w:w="709" w:type="dxa"/>
                                  <w:tcBorders>
                                    <w:top w:val="nil"/>
                                    <w:left w:val="nil"/>
                                    <w:bottom w:val="nil"/>
                                    <w:right w:val="nil"/>
                                  </w:tcBorders>
                                  <w:shd w:val="clear" w:color="auto" w:fill="FFFFFF"/>
                                </w:tcPr>
                                <w:p w14:paraId="1833CEF6" w14:textId="16846653" w:rsidR="00F6278B" w:rsidRPr="00E36C8D" w:rsidRDefault="00F6278B" w:rsidP="00297AB6">
                                  <w:pPr>
                                    <w:keepNext/>
                                    <w:adjustRightInd w:val="0"/>
                                    <w:spacing w:before="10" w:after="10"/>
                                    <w:jc w:val="center"/>
                                    <w:rPr>
                                      <w:color w:val="000000"/>
                                      <w:sz w:val="12"/>
                                      <w:szCs w:val="12"/>
                                    </w:rPr>
                                  </w:pPr>
                                  <w:r w:rsidRPr="00E36C8D">
                                    <w:rPr>
                                      <w:color w:val="000000"/>
                                      <w:sz w:val="12"/>
                                      <w:szCs w:val="12"/>
                                      <w:lang w:val="hu"/>
                                    </w:rPr>
                                    <w:t>8</w:t>
                                  </w:r>
                                </w:p>
                              </w:tc>
                              <w:tc>
                                <w:tcPr>
                                  <w:tcW w:w="709" w:type="dxa"/>
                                  <w:tcBorders>
                                    <w:top w:val="nil"/>
                                    <w:left w:val="nil"/>
                                    <w:bottom w:val="nil"/>
                                    <w:right w:val="nil"/>
                                  </w:tcBorders>
                                  <w:shd w:val="clear" w:color="auto" w:fill="FFFFFF"/>
                                </w:tcPr>
                                <w:p w14:paraId="1D1E359F" w14:textId="438CD9CB" w:rsidR="00F6278B" w:rsidRPr="00E36C8D" w:rsidRDefault="00F6278B" w:rsidP="00297AB6">
                                  <w:pPr>
                                    <w:keepNext/>
                                    <w:adjustRightInd w:val="0"/>
                                    <w:spacing w:before="10" w:after="10"/>
                                    <w:jc w:val="center"/>
                                    <w:rPr>
                                      <w:color w:val="000000"/>
                                      <w:sz w:val="12"/>
                                      <w:szCs w:val="12"/>
                                    </w:rPr>
                                  </w:pPr>
                                  <w:r w:rsidRPr="00E36C8D">
                                    <w:rPr>
                                      <w:color w:val="000000"/>
                                      <w:sz w:val="12"/>
                                      <w:szCs w:val="12"/>
                                      <w:lang w:val="hu"/>
                                    </w:rPr>
                                    <w:t>5</w:t>
                                  </w:r>
                                </w:p>
                              </w:tc>
                              <w:tc>
                                <w:tcPr>
                                  <w:tcW w:w="709" w:type="dxa"/>
                                  <w:tcBorders>
                                    <w:top w:val="nil"/>
                                    <w:left w:val="nil"/>
                                    <w:bottom w:val="nil"/>
                                    <w:right w:val="nil"/>
                                  </w:tcBorders>
                                  <w:shd w:val="clear" w:color="auto" w:fill="FFFFFF"/>
                                </w:tcPr>
                                <w:p w14:paraId="0370A865" w14:textId="4E5F1261" w:rsidR="00F6278B" w:rsidRPr="00E36C8D" w:rsidRDefault="00F6278B" w:rsidP="00297AB6">
                                  <w:pPr>
                                    <w:keepNext/>
                                    <w:adjustRightInd w:val="0"/>
                                    <w:spacing w:before="10" w:after="10"/>
                                    <w:jc w:val="center"/>
                                    <w:rPr>
                                      <w:color w:val="000000"/>
                                      <w:sz w:val="12"/>
                                      <w:szCs w:val="12"/>
                                    </w:rPr>
                                  </w:pPr>
                                  <w:r w:rsidRPr="00E36C8D">
                                    <w:rPr>
                                      <w:color w:val="000000"/>
                                      <w:sz w:val="12"/>
                                      <w:szCs w:val="12"/>
                                      <w:lang w:val="hu"/>
                                    </w:rPr>
                                    <w:t>0</w:t>
                                  </w:r>
                                </w:p>
                              </w:tc>
                            </w:tr>
                            <w:tr w:rsidR="00F6278B" w:rsidRPr="00FB5114" w14:paraId="24D25136" w14:textId="13F8EF41" w:rsidTr="00C05F5F">
                              <w:trPr>
                                <w:cantSplit/>
                              </w:trPr>
                              <w:tc>
                                <w:tcPr>
                                  <w:tcW w:w="2552" w:type="dxa"/>
                                  <w:tcBorders>
                                    <w:top w:val="nil"/>
                                    <w:left w:val="nil"/>
                                    <w:bottom w:val="nil"/>
                                    <w:right w:val="nil"/>
                                  </w:tcBorders>
                                  <w:shd w:val="clear" w:color="auto" w:fill="FFFFFF"/>
                                  <w:tcMar>
                                    <w:left w:w="10" w:type="dxa"/>
                                    <w:right w:w="10" w:type="dxa"/>
                                  </w:tcMar>
                                </w:tcPr>
                                <w:p w14:paraId="3D48CC7B" w14:textId="7F686860" w:rsidR="00F6278B" w:rsidRPr="00E36C8D" w:rsidRDefault="00F6278B" w:rsidP="00297AB6">
                                  <w:pPr>
                                    <w:adjustRightInd w:val="0"/>
                                    <w:spacing w:before="10" w:after="10"/>
                                    <w:rPr>
                                      <w:color w:val="000000"/>
                                      <w:sz w:val="12"/>
                                      <w:szCs w:val="12"/>
                                    </w:rPr>
                                  </w:pPr>
                                  <w:r w:rsidRPr="00E36C8D">
                                    <w:rPr>
                                      <w:color w:val="000000"/>
                                      <w:sz w:val="12"/>
                                      <w:szCs w:val="12"/>
                                      <w:lang w:val="hu"/>
                                    </w:rPr>
                                    <w:t>etopozid + platina</w:t>
                                  </w:r>
                                </w:p>
                              </w:tc>
                              <w:tc>
                                <w:tcPr>
                                  <w:tcW w:w="425" w:type="dxa"/>
                                  <w:tcBorders>
                                    <w:top w:val="nil"/>
                                    <w:left w:val="nil"/>
                                    <w:bottom w:val="nil"/>
                                    <w:right w:val="nil"/>
                                  </w:tcBorders>
                                  <w:shd w:val="clear" w:color="auto" w:fill="FFFFFF"/>
                                  <w:tcMar>
                                    <w:left w:w="10" w:type="dxa"/>
                                    <w:right w:w="10" w:type="dxa"/>
                                  </w:tcMar>
                                </w:tcPr>
                                <w:p w14:paraId="2CD9571D" w14:textId="77777777" w:rsidR="00F6278B" w:rsidRPr="00E36C8D" w:rsidRDefault="00F6278B" w:rsidP="00297AB6">
                                  <w:pPr>
                                    <w:adjustRightInd w:val="0"/>
                                    <w:spacing w:before="10" w:after="10"/>
                                    <w:jc w:val="center"/>
                                    <w:rPr>
                                      <w:color w:val="000000"/>
                                      <w:sz w:val="12"/>
                                      <w:szCs w:val="12"/>
                                    </w:rPr>
                                  </w:pPr>
                                  <w:r w:rsidRPr="00E36C8D">
                                    <w:rPr>
                                      <w:color w:val="000000"/>
                                      <w:sz w:val="12"/>
                                      <w:szCs w:val="12"/>
                                      <w:lang w:val="hu"/>
                                    </w:rPr>
                                    <w:t>269</w:t>
                                  </w:r>
                                </w:p>
                              </w:tc>
                              <w:tc>
                                <w:tcPr>
                                  <w:tcW w:w="567" w:type="dxa"/>
                                  <w:tcBorders>
                                    <w:top w:val="nil"/>
                                    <w:left w:val="nil"/>
                                    <w:bottom w:val="nil"/>
                                    <w:right w:val="nil"/>
                                  </w:tcBorders>
                                  <w:shd w:val="clear" w:color="auto" w:fill="FFFFFF"/>
                                  <w:tcMar>
                                    <w:left w:w="10" w:type="dxa"/>
                                    <w:right w:w="10" w:type="dxa"/>
                                  </w:tcMar>
                                </w:tcPr>
                                <w:p w14:paraId="28EFB181" w14:textId="3AA7F904" w:rsidR="00F6278B" w:rsidRPr="00E36C8D" w:rsidRDefault="00F6278B" w:rsidP="00297AB6">
                                  <w:pPr>
                                    <w:adjustRightInd w:val="0"/>
                                    <w:spacing w:before="10" w:after="10"/>
                                    <w:jc w:val="center"/>
                                    <w:rPr>
                                      <w:color w:val="000000"/>
                                      <w:sz w:val="12"/>
                                      <w:szCs w:val="12"/>
                                    </w:rPr>
                                  </w:pPr>
                                  <w:r w:rsidRPr="00E36C8D">
                                    <w:rPr>
                                      <w:color w:val="000000"/>
                                      <w:sz w:val="12"/>
                                      <w:szCs w:val="12"/>
                                      <w:lang w:val="hu"/>
                                    </w:rPr>
                                    <w:t>195</w:t>
                                  </w:r>
                                </w:p>
                              </w:tc>
                              <w:tc>
                                <w:tcPr>
                                  <w:tcW w:w="567" w:type="dxa"/>
                                  <w:tcBorders>
                                    <w:top w:val="nil"/>
                                    <w:left w:val="nil"/>
                                    <w:bottom w:val="nil"/>
                                    <w:right w:val="nil"/>
                                  </w:tcBorders>
                                  <w:shd w:val="clear" w:color="auto" w:fill="FFFFFF"/>
                                  <w:tcMar>
                                    <w:left w:w="10" w:type="dxa"/>
                                    <w:right w:w="10" w:type="dxa"/>
                                  </w:tcMar>
                                </w:tcPr>
                                <w:p w14:paraId="0E795DA9" w14:textId="4790423A" w:rsidR="00F6278B" w:rsidRPr="00E36C8D" w:rsidRDefault="00F6278B" w:rsidP="00297AB6">
                                  <w:pPr>
                                    <w:adjustRightInd w:val="0"/>
                                    <w:spacing w:before="10" w:after="10"/>
                                    <w:jc w:val="center"/>
                                    <w:rPr>
                                      <w:color w:val="000000"/>
                                      <w:sz w:val="12"/>
                                      <w:szCs w:val="12"/>
                                    </w:rPr>
                                  </w:pPr>
                                  <w:r w:rsidRPr="00E36C8D">
                                    <w:rPr>
                                      <w:color w:val="000000"/>
                                      <w:sz w:val="12"/>
                                      <w:szCs w:val="12"/>
                                      <w:lang w:val="hu"/>
                                    </w:rPr>
                                    <w:t>110</w:t>
                                  </w:r>
                                </w:p>
                              </w:tc>
                              <w:tc>
                                <w:tcPr>
                                  <w:tcW w:w="567" w:type="dxa"/>
                                  <w:tcBorders>
                                    <w:top w:val="nil"/>
                                    <w:left w:val="nil"/>
                                    <w:bottom w:val="nil"/>
                                    <w:right w:val="nil"/>
                                  </w:tcBorders>
                                  <w:shd w:val="clear" w:color="auto" w:fill="FFFFFF"/>
                                  <w:tcMar>
                                    <w:left w:w="10" w:type="dxa"/>
                                    <w:right w:w="10" w:type="dxa"/>
                                  </w:tcMar>
                                </w:tcPr>
                                <w:p w14:paraId="610ACDEC" w14:textId="0315E779" w:rsidR="00F6278B" w:rsidRPr="00E36C8D" w:rsidRDefault="00F6278B" w:rsidP="00297AB6">
                                  <w:pPr>
                                    <w:adjustRightInd w:val="0"/>
                                    <w:spacing w:before="10" w:after="10"/>
                                    <w:jc w:val="center"/>
                                    <w:rPr>
                                      <w:color w:val="000000"/>
                                      <w:sz w:val="12"/>
                                      <w:szCs w:val="12"/>
                                    </w:rPr>
                                  </w:pPr>
                                  <w:r w:rsidRPr="00E36C8D">
                                    <w:rPr>
                                      <w:color w:val="000000"/>
                                      <w:sz w:val="12"/>
                                      <w:szCs w:val="12"/>
                                      <w:lang w:val="hu"/>
                                    </w:rPr>
                                    <w:t>33</w:t>
                                  </w:r>
                                </w:p>
                              </w:tc>
                              <w:tc>
                                <w:tcPr>
                                  <w:tcW w:w="567" w:type="dxa"/>
                                  <w:tcBorders>
                                    <w:top w:val="nil"/>
                                    <w:left w:val="nil"/>
                                    <w:bottom w:val="nil"/>
                                    <w:right w:val="nil"/>
                                  </w:tcBorders>
                                  <w:shd w:val="clear" w:color="auto" w:fill="FFFFFF"/>
                                  <w:tcMar>
                                    <w:left w:w="10" w:type="dxa"/>
                                    <w:right w:w="10" w:type="dxa"/>
                                  </w:tcMar>
                                </w:tcPr>
                                <w:p w14:paraId="768AB30B" w14:textId="431868ED" w:rsidR="00F6278B" w:rsidRPr="00E36C8D" w:rsidRDefault="00F6278B" w:rsidP="00297AB6">
                                  <w:pPr>
                                    <w:adjustRightInd w:val="0"/>
                                    <w:spacing w:before="10" w:after="10"/>
                                    <w:jc w:val="center"/>
                                    <w:rPr>
                                      <w:color w:val="000000"/>
                                      <w:sz w:val="12"/>
                                      <w:szCs w:val="12"/>
                                    </w:rPr>
                                  </w:pPr>
                                  <w:r w:rsidRPr="00E36C8D">
                                    <w:rPr>
                                      <w:color w:val="000000"/>
                                      <w:sz w:val="12"/>
                                      <w:szCs w:val="12"/>
                                      <w:lang w:val="hu"/>
                                    </w:rPr>
                                    <w:t>12</w:t>
                                  </w:r>
                                </w:p>
                              </w:tc>
                              <w:tc>
                                <w:tcPr>
                                  <w:tcW w:w="709" w:type="dxa"/>
                                  <w:tcBorders>
                                    <w:top w:val="nil"/>
                                    <w:left w:val="nil"/>
                                    <w:bottom w:val="nil"/>
                                    <w:right w:val="nil"/>
                                  </w:tcBorders>
                                  <w:shd w:val="clear" w:color="auto" w:fill="FFFFFF"/>
                                  <w:tcMar>
                                    <w:left w:w="10" w:type="dxa"/>
                                    <w:right w:w="10" w:type="dxa"/>
                                  </w:tcMar>
                                </w:tcPr>
                                <w:p w14:paraId="4203A4CE" w14:textId="3240B3D0" w:rsidR="00F6278B" w:rsidRPr="00E36C8D" w:rsidRDefault="00F6278B" w:rsidP="00297AB6">
                                  <w:pPr>
                                    <w:adjustRightInd w:val="0"/>
                                    <w:spacing w:before="10" w:after="10"/>
                                    <w:jc w:val="center"/>
                                    <w:rPr>
                                      <w:color w:val="000000"/>
                                      <w:sz w:val="12"/>
                                      <w:szCs w:val="12"/>
                                    </w:rPr>
                                  </w:pPr>
                                  <w:r w:rsidRPr="00E36C8D">
                                    <w:rPr>
                                      <w:color w:val="000000"/>
                                      <w:sz w:val="12"/>
                                      <w:szCs w:val="12"/>
                                      <w:lang w:val="hu"/>
                                    </w:rPr>
                                    <w:t>9</w:t>
                                  </w:r>
                                </w:p>
                              </w:tc>
                              <w:tc>
                                <w:tcPr>
                                  <w:tcW w:w="567" w:type="dxa"/>
                                  <w:tcBorders>
                                    <w:top w:val="nil"/>
                                    <w:left w:val="nil"/>
                                    <w:bottom w:val="nil"/>
                                    <w:right w:val="nil"/>
                                  </w:tcBorders>
                                  <w:shd w:val="clear" w:color="auto" w:fill="FFFFFF"/>
                                  <w:tcMar>
                                    <w:left w:w="10" w:type="dxa"/>
                                    <w:right w:w="10" w:type="dxa"/>
                                  </w:tcMar>
                                </w:tcPr>
                                <w:p w14:paraId="20D65DC3" w14:textId="77328E50" w:rsidR="00F6278B" w:rsidRPr="00E36C8D" w:rsidRDefault="00F6278B" w:rsidP="00297AB6">
                                  <w:pPr>
                                    <w:adjustRightInd w:val="0"/>
                                    <w:spacing w:before="10" w:after="10"/>
                                    <w:jc w:val="center"/>
                                    <w:rPr>
                                      <w:color w:val="000000"/>
                                      <w:sz w:val="12"/>
                                      <w:szCs w:val="12"/>
                                    </w:rPr>
                                  </w:pPr>
                                  <w:r w:rsidRPr="00E36C8D">
                                    <w:rPr>
                                      <w:color w:val="000000"/>
                                      <w:sz w:val="12"/>
                                      <w:szCs w:val="12"/>
                                      <w:lang w:val="hu"/>
                                    </w:rPr>
                                    <w:t>7</w:t>
                                  </w:r>
                                </w:p>
                              </w:tc>
                              <w:tc>
                                <w:tcPr>
                                  <w:tcW w:w="709" w:type="dxa"/>
                                  <w:tcBorders>
                                    <w:top w:val="nil"/>
                                    <w:left w:val="nil"/>
                                    <w:bottom w:val="nil"/>
                                    <w:right w:val="nil"/>
                                  </w:tcBorders>
                                  <w:shd w:val="clear" w:color="auto" w:fill="FFFFFF"/>
                                  <w:tcMar>
                                    <w:left w:w="10" w:type="dxa"/>
                                    <w:right w:w="10" w:type="dxa"/>
                                  </w:tcMar>
                                </w:tcPr>
                                <w:p w14:paraId="5AD7BD08" w14:textId="4AF96851" w:rsidR="00F6278B" w:rsidRPr="00E36C8D" w:rsidRDefault="00F6278B" w:rsidP="00297AB6">
                                  <w:pPr>
                                    <w:adjustRightInd w:val="0"/>
                                    <w:spacing w:before="10" w:after="10"/>
                                    <w:jc w:val="center"/>
                                    <w:rPr>
                                      <w:color w:val="000000"/>
                                      <w:sz w:val="12"/>
                                      <w:szCs w:val="12"/>
                                    </w:rPr>
                                  </w:pPr>
                                  <w:r w:rsidRPr="00E36C8D">
                                    <w:rPr>
                                      <w:color w:val="000000"/>
                                      <w:sz w:val="12"/>
                                      <w:szCs w:val="12"/>
                                      <w:lang w:val="hu"/>
                                    </w:rPr>
                                    <w:t>7</w:t>
                                  </w:r>
                                </w:p>
                              </w:tc>
                              <w:tc>
                                <w:tcPr>
                                  <w:tcW w:w="708" w:type="dxa"/>
                                  <w:tcBorders>
                                    <w:top w:val="nil"/>
                                    <w:left w:val="nil"/>
                                    <w:bottom w:val="nil"/>
                                    <w:right w:val="nil"/>
                                  </w:tcBorders>
                                  <w:shd w:val="clear" w:color="auto" w:fill="FFFFFF"/>
                                  <w:tcMar>
                                    <w:left w:w="10" w:type="dxa"/>
                                    <w:right w:w="10" w:type="dxa"/>
                                  </w:tcMar>
                                </w:tcPr>
                                <w:p w14:paraId="217BC8C7" w14:textId="692862AF" w:rsidR="00F6278B" w:rsidRPr="00E36C8D" w:rsidRDefault="00F6278B" w:rsidP="00297AB6">
                                  <w:pPr>
                                    <w:adjustRightInd w:val="0"/>
                                    <w:spacing w:before="10" w:after="10"/>
                                    <w:jc w:val="center"/>
                                    <w:rPr>
                                      <w:color w:val="000000"/>
                                      <w:sz w:val="12"/>
                                      <w:szCs w:val="12"/>
                                    </w:rPr>
                                  </w:pPr>
                                  <w:r w:rsidRPr="00E36C8D">
                                    <w:rPr>
                                      <w:color w:val="000000"/>
                                      <w:sz w:val="12"/>
                                      <w:szCs w:val="12"/>
                                      <w:lang w:val="hu"/>
                                    </w:rPr>
                                    <w:t>6</w:t>
                                  </w:r>
                                </w:p>
                              </w:tc>
                              <w:tc>
                                <w:tcPr>
                                  <w:tcW w:w="709" w:type="dxa"/>
                                  <w:tcBorders>
                                    <w:top w:val="nil"/>
                                    <w:left w:val="nil"/>
                                    <w:bottom w:val="nil"/>
                                    <w:right w:val="nil"/>
                                  </w:tcBorders>
                                  <w:shd w:val="clear" w:color="auto" w:fill="FFFFFF"/>
                                </w:tcPr>
                                <w:p w14:paraId="4CC0D691" w14:textId="7056488E" w:rsidR="00F6278B" w:rsidRPr="00E36C8D" w:rsidRDefault="00F6278B" w:rsidP="00297AB6">
                                  <w:pPr>
                                    <w:adjustRightInd w:val="0"/>
                                    <w:spacing w:before="10" w:after="10"/>
                                    <w:jc w:val="center"/>
                                    <w:rPr>
                                      <w:color w:val="000000"/>
                                      <w:sz w:val="12"/>
                                      <w:szCs w:val="12"/>
                                    </w:rPr>
                                  </w:pPr>
                                  <w:r w:rsidRPr="00E36C8D">
                                    <w:rPr>
                                      <w:color w:val="000000"/>
                                      <w:sz w:val="12"/>
                                      <w:szCs w:val="12"/>
                                      <w:lang w:val="hu"/>
                                    </w:rPr>
                                    <w:t>1</w:t>
                                  </w:r>
                                </w:p>
                              </w:tc>
                              <w:tc>
                                <w:tcPr>
                                  <w:tcW w:w="709" w:type="dxa"/>
                                  <w:tcBorders>
                                    <w:top w:val="nil"/>
                                    <w:left w:val="nil"/>
                                    <w:bottom w:val="nil"/>
                                    <w:right w:val="nil"/>
                                  </w:tcBorders>
                                  <w:shd w:val="clear" w:color="auto" w:fill="FFFFFF"/>
                                </w:tcPr>
                                <w:p w14:paraId="1C98EBA8" w14:textId="0D8C090E" w:rsidR="00F6278B" w:rsidRPr="00E36C8D" w:rsidRDefault="00F6278B" w:rsidP="00297AB6">
                                  <w:pPr>
                                    <w:adjustRightInd w:val="0"/>
                                    <w:spacing w:before="10" w:after="10"/>
                                    <w:jc w:val="center"/>
                                    <w:rPr>
                                      <w:color w:val="000000"/>
                                      <w:sz w:val="12"/>
                                      <w:szCs w:val="12"/>
                                    </w:rPr>
                                  </w:pPr>
                                  <w:r w:rsidRPr="00E36C8D">
                                    <w:rPr>
                                      <w:color w:val="000000"/>
                                      <w:sz w:val="12"/>
                                      <w:szCs w:val="12"/>
                                      <w:lang w:val="hu"/>
                                    </w:rPr>
                                    <w:t>0</w:t>
                                  </w:r>
                                </w:p>
                              </w:tc>
                              <w:tc>
                                <w:tcPr>
                                  <w:tcW w:w="709" w:type="dxa"/>
                                  <w:tcBorders>
                                    <w:top w:val="nil"/>
                                    <w:left w:val="nil"/>
                                    <w:bottom w:val="nil"/>
                                    <w:right w:val="nil"/>
                                  </w:tcBorders>
                                  <w:shd w:val="clear" w:color="auto" w:fill="FFFFFF"/>
                                </w:tcPr>
                                <w:p w14:paraId="4FFF4BCE" w14:textId="3050E9EE" w:rsidR="00F6278B" w:rsidRPr="00E36C8D" w:rsidRDefault="00F6278B" w:rsidP="00297AB6">
                                  <w:pPr>
                                    <w:adjustRightInd w:val="0"/>
                                    <w:spacing w:before="10" w:after="10"/>
                                    <w:jc w:val="center"/>
                                    <w:rPr>
                                      <w:color w:val="000000"/>
                                      <w:sz w:val="12"/>
                                      <w:szCs w:val="12"/>
                                    </w:rPr>
                                  </w:pPr>
                                  <w:r w:rsidRPr="00E36C8D">
                                    <w:rPr>
                                      <w:color w:val="000000"/>
                                      <w:sz w:val="12"/>
                                      <w:szCs w:val="12"/>
                                      <w:lang w:val="hu"/>
                                    </w:rPr>
                                    <w:t>0</w:t>
                                  </w:r>
                                </w:p>
                              </w:tc>
                            </w:tr>
                          </w:tbl>
                          <w:p w14:paraId="4D61150B" w14:textId="1B4A2299" w:rsidR="00F6278B" w:rsidRDefault="00F6278B" w:rsidP="00996C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78292" id="_x0000_s1080" type="#_x0000_t202" style="position:absolute;margin-left:45.5pt;margin-top:13.2pt;width:514.95pt;height:76.6pt;z-index:2516971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" filled="f" stroked="f">
                <v:textbox>
                  <w:txbxContent>
                    <w:tbl>
                      <w:tblPr>
                        <w:tblW w:w="10065" w:type="dxa"/>
                        <w:tblLayout w:type="fixed"/>
                        <w:tblCellMar>
                          <w:left w:w="0" w:type="dxa"/>
                          <w:right w:w="0" w:type="dxa"/>
                        </w:tblCellMar>
                        <w:tblLook w:val="0000" w:firstRow="0" w:lastRow="0" w:firstColumn="0" w:lastColumn="0" w:noHBand="0" w:noVBand="0"/>
                      </w:tblPr>
                      <w:tblGrid>
                        <w:gridCol w:w="2552"/>
                        <w:gridCol w:w="425"/>
                        <w:gridCol w:w="567"/>
                        <w:gridCol w:w="567"/>
                        <w:gridCol w:w="567"/>
                        <w:gridCol w:w="567"/>
                        <w:gridCol w:w="709"/>
                        <w:gridCol w:w="567"/>
                        <w:gridCol w:w="709"/>
                        <w:gridCol w:w="708"/>
                        <w:gridCol w:w="709"/>
                        <w:gridCol w:w="709"/>
                        <w:gridCol w:w="709"/>
                      </w:tblGrid>
                      <w:tr w:rsidR="00F6278B" w:rsidRPr="00FB5114" w14:paraId="74230E40" w14:textId="09D2F9DA" w:rsidTr="00C05F5F">
                        <w:trPr>
                          <w:cantSplit/>
                          <w:tblHeader/>
                        </w:trPr>
                        <w:tc>
                          <w:tcPr>
                            <w:tcW w:w="2552" w:type="dxa"/>
                            <w:tcBorders>
                              <w:top w:val="nil"/>
                              <w:left w:val="nil"/>
                              <w:bottom w:val="single" w:sz="4" w:space="0" w:color="000000"/>
                              <w:right w:val="nil"/>
                            </w:tcBorders>
                            <w:shd w:val="clear" w:color="auto" w:fill="FFFFFF"/>
                            <w:tcMar>
                              <w:left w:w="10" w:type="dxa"/>
                              <w:right w:w="10" w:type="dxa"/>
                            </w:tcMar>
                            <w:vAlign w:val="bottom"/>
                          </w:tcPr>
                          <w:p w14:paraId="7D4E4367" w14:textId="6136318D" w:rsidR="00F6278B" w:rsidRPr="00E36C8D" w:rsidRDefault="00F6278B" w:rsidP="00297AB6">
                            <w:pPr>
                              <w:keepNext/>
                              <w:adjustRightInd w:val="0"/>
                              <w:spacing w:before="10" w:after="10"/>
                              <w:rPr>
                                <w:color w:val="000000"/>
                                <w:sz w:val="12"/>
                                <w:szCs w:val="12"/>
                              </w:rPr>
                            </w:pPr>
                            <w:r w:rsidRPr="00E36C8D">
                              <w:rPr>
                                <w:color w:val="000000"/>
                                <w:sz w:val="12"/>
                                <w:szCs w:val="12"/>
                                <w:lang w:val="hu"/>
                              </w:rPr>
                              <w:t>A kockázatnak kitettt betegek száma</w:t>
                            </w:r>
                          </w:p>
                        </w:tc>
                        <w:tc>
                          <w:tcPr>
                            <w:tcW w:w="425" w:type="dxa"/>
                            <w:tcBorders>
                              <w:top w:val="nil"/>
                              <w:left w:val="nil"/>
                              <w:bottom w:val="single" w:sz="4" w:space="0" w:color="000000"/>
                              <w:right w:val="nil"/>
                            </w:tcBorders>
                            <w:shd w:val="clear" w:color="auto" w:fill="FFFFFF"/>
                            <w:tcMar>
                              <w:left w:w="10" w:type="dxa"/>
                              <w:right w:w="10" w:type="dxa"/>
                            </w:tcMar>
                            <w:vAlign w:val="bottom"/>
                          </w:tcPr>
                          <w:p w14:paraId="3E7CCA24" w14:textId="77777777" w:rsidR="00F6278B" w:rsidRPr="00E36C8D" w:rsidRDefault="00F6278B" w:rsidP="00297AB6">
                            <w:pPr>
                              <w:keepNext/>
                              <w:adjustRightInd w:val="0"/>
                              <w:spacing w:before="10" w:after="10"/>
                              <w:jc w:val="center"/>
                              <w:rPr>
                                <w:color w:val="000000"/>
                                <w:sz w:val="12"/>
                                <w:szCs w:val="12"/>
                              </w:rPr>
                            </w:pPr>
                            <w:r w:rsidRPr="00E36C8D">
                              <w:rPr>
                                <w:color w:val="000000"/>
                                <w:sz w:val="12"/>
                                <w:szCs w:val="12"/>
                                <w:lang w:val="hu"/>
                              </w:rPr>
                              <w:t>0</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5463AD81" w14:textId="77777777" w:rsidR="00F6278B" w:rsidRPr="00E36C8D" w:rsidRDefault="00F6278B" w:rsidP="00297AB6">
                            <w:pPr>
                              <w:keepNext/>
                              <w:adjustRightInd w:val="0"/>
                              <w:spacing w:before="10" w:after="10"/>
                              <w:jc w:val="center"/>
                              <w:rPr>
                                <w:color w:val="000000"/>
                                <w:sz w:val="12"/>
                                <w:szCs w:val="12"/>
                              </w:rPr>
                            </w:pPr>
                            <w:r w:rsidRPr="00E36C8D">
                              <w:rPr>
                                <w:color w:val="000000"/>
                                <w:sz w:val="12"/>
                                <w:szCs w:val="12"/>
                                <w:lang w:val="hu"/>
                              </w:rPr>
                              <w:t>3</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0F041352" w14:textId="77777777" w:rsidR="00F6278B" w:rsidRPr="00E36C8D" w:rsidRDefault="00F6278B" w:rsidP="00297AB6">
                            <w:pPr>
                              <w:keepNext/>
                              <w:adjustRightInd w:val="0"/>
                              <w:spacing w:before="10" w:after="10"/>
                              <w:jc w:val="center"/>
                              <w:rPr>
                                <w:color w:val="000000"/>
                                <w:sz w:val="12"/>
                                <w:szCs w:val="12"/>
                              </w:rPr>
                            </w:pPr>
                            <w:r w:rsidRPr="00E36C8D">
                              <w:rPr>
                                <w:color w:val="000000"/>
                                <w:sz w:val="12"/>
                                <w:szCs w:val="12"/>
                                <w:lang w:val="hu"/>
                              </w:rPr>
                              <w:t>6</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2A65E205" w14:textId="77777777" w:rsidR="00F6278B" w:rsidRPr="00E36C8D" w:rsidRDefault="00F6278B" w:rsidP="00297AB6">
                            <w:pPr>
                              <w:keepNext/>
                              <w:adjustRightInd w:val="0"/>
                              <w:spacing w:before="10" w:after="10"/>
                              <w:jc w:val="center"/>
                              <w:rPr>
                                <w:color w:val="000000"/>
                                <w:sz w:val="12"/>
                                <w:szCs w:val="12"/>
                              </w:rPr>
                            </w:pPr>
                            <w:r w:rsidRPr="00E36C8D">
                              <w:rPr>
                                <w:color w:val="000000"/>
                                <w:sz w:val="12"/>
                                <w:szCs w:val="12"/>
                                <w:lang w:val="hu"/>
                              </w:rPr>
                              <w:t>9</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219C9A42" w14:textId="77777777" w:rsidR="00F6278B" w:rsidRPr="00E36C8D" w:rsidRDefault="00F6278B" w:rsidP="00297AB6">
                            <w:pPr>
                              <w:keepNext/>
                              <w:adjustRightInd w:val="0"/>
                              <w:spacing w:before="10" w:after="10"/>
                              <w:jc w:val="center"/>
                              <w:rPr>
                                <w:color w:val="000000"/>
                                <w:sz w:val="12"/>
                                <w:szCs w:val="12"/>
                              </w:rPr>
                            </w:pPr>
                            <w:r w:rsidRPr="00E36C8D">
                              <w:rPr>
                                <w:color w:val="000000"/>
                                <w:sz w:val="12"/>
                                <w:szCs w:val="12"/>
                                <w:lang w:val="hu"/>
                              </w:rPr>
                              <w:t>12</w:t>
                            </w:r>
                          </w:p>
                        </w:tc>
                        <w:tc>
                          <w:tcPr>
                            <w:tcW w:w="709" w:type="dxa"/>
                            <w:tcBorders>
                              <w:top w:val="nil"/>
                              <w:left w:val="nil"/>
                              <w:bottom w:val="single" w:sz="4" w:space="0" w:color="000000"/>
                              <w:right w:val="nil"/>
                            </w:tcBorders>
                            <w:shd w:val="clear" w:color="auto" w:fill="FFFFFF"/>
                            <w:tcMar>
                              <w:left w:w="10" w:type="dxa"/>
                              <w:right w:w="10" w:type="dxa"/>
                            </w:tcMar>
                            <w:vAlign w:val="bottom"/>
                          </w:tcPr>
                          <w:p w14:paraId="0FD6918C" w14:textId="77777777" w:rsidR="00F6278B" w:rsidRPr="00E36C8D" w:rsidRDefault="00F6278B" w:rsidP="00297AB6">
                            <w:pPr>
                              <w:keepNext/>
                              <w:adjustRightInd w:val="0"/>
                              <w:spacing w:before="10" w:after="10"/>
                              <w:jc w:val="center"/>
                              <w:rPr>
                                <w:color w:val="000000"/>
                                <w:sz w:val="12"/>
                                <w:szCs w:val="12"/>
                              </w:rPr>
                            </w:pPr>
                            <w:r w:rsidRPr="00E36C8D">
                              <w:rPr>
                                <w:color w:val="000000"/>
                                <w:sz w:val="12"/>
                                <w:szCs w:val="12"/>
                                <w:lang w:val="hu"/>
                              </w:rPr>
                              <w:t>15</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359A6AD9" w14:textId="77777777" w:rsidR="00F6278B" w:rsidRPr="00E36C8D" w:rsidRDefault="00F6278B" w:rsidP="00297AB6">
                            <w:pPr>
                              <w:keepNext/>
                              <w:adjustRightInd w:val="0"/>
                              <w:spacing w:before="10" w:after="10"/>
                              <w:jc w:val="center"/>
                              <w:rPr>
                                <w:color w:val="000000"/>
                                <w:sz w:val="12"/>
                                <w:szCs w:val="12"/>
                              </w:rPr>
                            </w:pPr>
                            <w:r w:rsidRPr="00E36C8D">
                              <w:rPr>
                                <w:color w:val="000000"/>
                                <w:sz w:val="12"/>
                                <w:szCs w:val="12"/>
                                <w:lang w:val="hu"/>
                              </w:rPr>
                              <w:t>18</w:t>
                            </w:r>
                          </w:p>
                        </w:tc>
                        <w:tc>
                          <w:tcPr>
                            <w:tcW w:w="709" w:type="dxa"/>
                            <w:tcBorders>
                              <w:top w:val="nil"/>
                              <w:left w:val="nil"/>
                              <w:bottom w:val="single" w:sz="4" w:space="0" w:color="000000"/>
                              <w:right w:val="nil"/>
                            </w:tcBorders>
                            <w:shd w:val="clear" w:color="auto" w:fill="FFFFFF"/>
                            <w:tcMar>
                              <w:left w:w="10" w:type="dxa"/>
                              <w:right w:w="10" w:type="dxa"/>
                            </w:tcMar>
                            <w:vAlign w:val="bottom"/>
                          </w:tcPr>
                          <w:p w14:paraId="0001C926" w14:textId="77777777" w:rsidR="00F6278B" w:rsidRPr="00E36C8D" w:rsidRDefault="00F6278B" w:rsidP="00297AB6">
                            <w:pPr>
                              <w:keepNext/>
                              <w:adjustRightInd w:val="0"/>
                              <w:spacing w:before="10" w:after="10"/>
                              <w:jc w:val="center"/>
                              <w:rPr>
                                <w:color w:val="000000"/>
                                <w:sz w:val="12"/>
                                <w:szCs w:val="12"/>
                              </w:rPr>
                            </w:pPr>
                            <w:r w:rsidRPr="00E36C8D">
                              <w:rPr>
                                <w:color w:val="000000"/>
                                <w:sz w:val="12"/>
                                <w:szCs w:val="12"/>
                                <w:lang w:val="hu"/>
                              </w:rPr>
                              <w:t>21</w:t>
                            </w:r>
                          </w:p>
                        </w:tc>
                        <w:tc>
                          <w:tcPr>
                            <w:tcW w:w="708" w:type="dxa"/>
                            <w:tcBorders>
                              <w:top w:val="nil"/>
                              <w:left w:val="nil"/>
                              <w:bottom w:val="single" w:sz="4" w:space="0" w:color="000000"/>
                              <w:right w:val="nil"/>
                            </w:tcBorders>
                            <w:shd w:val="clear" w:color="auto" w:fill="FFFFFF"/>
                            <w:tcMar>
                              <w:left w:w="10" w:type="dxa"/>
                              <w:right w:w="10" w:type="dxa"/>
                            </w:tcMar>
                            <w:vAlign w:val="bottom"/>
                          </w:tcPr>
                          <w:p w14:paraId="5F8E60C3" w14:textId="77777777" w:rsidR="00F6278B" w:rsidRPr="00E36C8D" w:rsidRDefault="00F6278B" w:rsidP="00297AB6">
                            <w:pPr>
                              <w:keepNext/>
                              <w:adjustRightInd w:val="0"/>
                              <w:spacing w:before="10" w:after="10"/>
                              <w:jc w:val="center"/>
                              <w:rPr>
                                <w:color w:val="000000"/>
                                <w:sz w:val="12"/>
                                <w:szCs w:val="12"/>
                              </w:rPr>
                            </w:pPr>
                            <w:r w:rsidRPr="00E36C8D">
                              <w:rPr>
                                <w:color w:val="000000"/>
                                <w:sz w:val="12"/>
                                <w:szCs w:val="12"/>
                                <w:lang w:val="hu"/>
                              </w:rPr>
                              <w:t>24</w:t>
                            </w:r>
                          </w:p>
                        </w:tc>
                        <w:tc>
                          <w:tcPr>
                            <w:tcW w:w="709" w:type="dxa"/>
                            <w:tcBorders>
                              <w:top w:val="nil"/>
                              <w:left w:val="nil"/>
                              <w:bottom w:val="single" w:sz="4" w:space="0" w:color="000000"/>
                              <w:right w:val="nil"/>
                            </w:tcBorders>
                            <w:shd w:val="clear" w:color="auto" w:fill="FFFFFF"/>
                          </w:tcPr>
                          <w:p w14:paraId="54DB6928" w14:textId="77777777" w:rsidR="00F6278B" w:rsidRPr="00E36C8D" w:rsidRDefault="00F6278B" w:rsidP="00297AB6">
                            <w:pPr>
                              <w:keepNext/>
                              <w:adjustRightInd w:val="0"/>
                              <w:spacing w:before="10" w:after="10"/>
                              <w:jc w:val="center"/>
                              <w:rPr>
                                <w:color w:val="000000"/>
                                <w:sz w:val="12"/>
                                <w:szCs w:val="12"/>
                                <w:lang w:val="hu"/>
                              </w:rPr>
                            </w:pPr>
                          </w:p>
                          <w:p w14:paraId="0BF5C862" w14:textId="7C549B6C" w:rsidR="00F6278B" w:rsidRPr="00E36C8D" w:rsidRDefault="00F6278B" w:rsidP="00297AB6">
                            <w:pPr>
                              <w:keepNext/>
                              <w:adjustRightInd w:val="0"/>
                              <w:spacing w:before="10" w:after="10"/>
                              <w:jc w:val="center"/>
                              <w:rPr>
                                <w:color w:val="000000"/>
                                <w:sz w:val="12"/>
                                <w:szCs w:val="12"/>
                              </w:rPr>
                            </w:pPr>
                            <w:r w:rsidRPr="00E36C8D">
                              <w:rPr>
                                <w:color w:val="000000"/>
                                <w:sz w:val="12"/>
                                <w:szCs w:val="12"/>
                                <w:lang w:val="hu"/>
                              </w:rPr>
                              <w:t>27</w:t>
                            </w:r>
                          </w:p>
                        </w:tc>
                        <w:tc>
                          <w:tcPr>
                            <w:tcW w:w="709" w:type="dxa"/>
                            <w:tcBorders>
                              <w:top w:val="nil"/>
                              <w:left w:val="nil"/>
                              <w:bottom w:val="single" w:sz="4" w:space="0" w:color="000000"/>
                              <w:right w:val="nil"/>
                            </w:tcBorders>
                            <w:shd w:val="clear" w:color="auto" w:fill="FFFFFF"/>
                          </w:tcPr>
                          <w:p w14:paraId="31F8E9BC" w14:textId="77777777" w:rsidR="00F6278B" w:rsidRPr="00E36C8D" w:rsidRDefault="00F6278B" w:rsidP="00297AB6">
                            <w:pPr>
                              <w:keepNext/>
                              <w:adjustRightInd w:val="0"/>
                              <w:spacing w:before="10" w:after="10"/>
                              <w:jc w:val="center"/>
                              <w:rPr>
                                <w:color w:val="000000"/>
                                <w:sz w:val="12"/>
                                <w:szCs w:val="12"/>
                                <w:lang w:val="hu"/>
                              </w:rPr>
                            </w:pPr>
                          </w:p>
                          <w:p w14:paraId="29D4F799" w14:textId="005E052B" w:rsidR="00F6278B" w:rsidRPr="00E36C8D" w:rsidRDefault="00F6278B" w:rsidP="00297AB6">
                            <w:pPr>
                              <w:keepNext/>
                              <w:adjustRightInd w:val="0"/>
                              <w:spacing w:before="10" w:after="10"/>
                              <w:jc w:val="center"/>
                              <w:rPr>
                                <w:color w:val="000000"/>
                                <w:sz w:val="12"/>
                                <w:szCs w:val="12"/>
                              </w:rPr>
                            </w:pPr>
                            <w:r w:rsidRPr="00E36C8D">
                              <w:rPr>
                                <w:color w:val="000000"/>
                                <w:sz w:val="12"/>
                                <w:szCs w:val="12"/>
                                <w:lang w:val="hu"/>
                              </w:rPr>
                              <w:t>30</w:t>
                            </w:r>
                          </w:p>
                        </w:tc>
                        <w:tc>
                          <w:tcPr>
                            <w:tcW w:w="709" w:type="dxa"/>
                            <w:tcBorders>
                              <w:top w:val="nil"/>
                              <w:left w:val="nil"/>
                              <w:bottom w:val="single" w:sz="4" w:space="0" w:color="000000"/>
                              <w:right w:val="nil"/>
                            </w:tcBorders>
                            <w:shd w:val="clear" w:color="auto" w:fill="FFFFFF"/>
                          </w:tcPr>
                          <w:p w14:paraId="664309ED" w14:textId="77777777" w:rsidR="00F6278B" w:rsidRPr="00E36C8D" w:rsidRDefault="00F6278B" w:rsidP="00297AB6">
                            <w:pPr>
                              <w:keepNext/>
                              <w:adjustRightInd w:val="0"/>
                              <w:spacing w:before="10" w:after="10"/>
                              <w:jc w:val="center"/>
                              <w:rPr>
                                <w:color w:val="000000"/>
                                <w:sz w:val="12"/>
                                <w:szCs w:val="12"/>
                                <w:lang w:val="hu"/>
                              </w:rPr>
                            </w:pPr>
                          </w:p>
                          <w:p w14:paraId="7DC7E5F3" w14:textId="352BA418" w:rsidR="00F6278B" w:rsidRPr="00E36C8D" w:rsidRDefault="00F6278B" w:rsidP="00297AB6">
                            <w:pPr>
                              <w:keepNext/>
                              <w:adjustRightInd w:val="0"/>
                              <w:spacing w:before="10" w:after="10"/>
                              <w:jc w:val="center"/>
                              <w:rPr>
                                <w:color w:val="000000"/>
                                <w:sz w:val="12"/>
                                <w:szCs w:val="12"/>
                              </w:rPr>
                            </w:pPr>
                            <w:r w:rsidRPr="00E36C8D">
                              <w:rPr>
                                <w:color w:val="000000"/>
                                <w:sz w:val="12"/>
                                <w:szCs w:val="12"/>
                                <w:lang w:val="hu"/>
                              </w:rPr>
                              <w:t>33</w:t>
                            </w:r>
                          </w:p>
                        </w:tc>
                      </w:tr>
                      <w:tr w:rsidR="00F6278B" w:rsidRPr="00FB5114" w14:paraId="5482E99B" w14:textId="78CD9F99" w:rsidTr="00C05F5F">
                        <w:trPr>
                          <w:cantSplit/>
                        </w:trPr>
                        <w:tc>
                          <w:tcPr>
                            <w:tcW w:w="2552" w:type="dxa"/>
                            <w:tcBorders>
                              <w:top w:val="nil"/>
                              <w:left w:val="nil"/>
                              <w:bottom w:val="nil"/>
                              <w:right w:val="nil"/>
                            </w:tcBorders>
                            <w:shd w:val="clear" w:color="auto" w:fill="FFFFFF"/>
                            <w:tcMar>
                              <w:left w:w="10" w:type="dxa"/>
                              <w:right w:w="10" w:type="dxa"/>
                            </w:tcMar>
                          </w:tcPr>
                          <w:p w14:paraId="7FE6AD26" w14:textId="7203307F" w:rsidR="00F6278B" w:rsidRPr="00E36C8D" w:rsidRDefault="00F6278B" w:rsidP="00297AB6">
                            <w:pPr>
                              <w:keepNext/>
                              <w:adjustRightInd w:val="0"/>
                              <w:spacing w:before="10" w:after="10"/>
                              <w:rPr>
                                <w:color w:val="000000"/>
                                <w:sz w:val="12"/>
                                <w:szCs w:val="12"/>
                              </w:rPr>
                            </w:pPr>
                            <w:r w:rsidRPr="00E36C8D">
                              <w:rPr>
                                <w:color w:val="000000"/>
                                <w:sz w:val="12"/>
                                <w:szCs w:val="12"/>
                                <w:lang w:val="hu"/>
                              </w:rPr>
                              <w:t>IMFINZI + etopozid + platina</w:t>
                            </w:r>
                          </w:p>
                        </w:tc>
                        <w:tc>
                          <w:tcPr>
                            <w:tcW w:w="425" w:type="dxa"/>
                            <w:tcBorders>
                              <w:top w:val="nil"/>
                              <w:left w:val="nil"/>
                              <w:bottom w:val="nil"/>
                              <w:right w:val="nil"/>
                            </w:tcBorders>
                            <w:shd w:val="clear" w:color="auto" w:fill="FFFFFF"/>
                            <w:tcMar>
                              <w:left w:w="10" w:type="dxa"/>
                              <w:right w:w="10" w:type="dxa"/>
                            </w:tcMar>
                          </w:tcPr>
                          <w:p w14:paraId="4F8D8D67" w14:textId="77777777" w:rsidR="00F6278B" w:rsidRPr="00E36C8D" w:rsidRDefault="00F6278B" w:rsidP="00297AB6">
                            <w:pPr>
                              <w:keepNext/>
                              <w:adjustRightInd w:val="0"/>
                              <w:spacing w:before="10" w:after="10"/>
                              <w:jc w:val="center"/>
                              <w:rPr>
                                <w:color w:val="000000"/>
                                <w:sz w:val="12"/>
                                <w:szCs w:val="12"/>
                              </w:rPr>
                            </w:pPr>
                            <w:r w:rsidRPr="00E36C8D">
                              <w:rPr>
                                <w:color w:val="000000"/>
                                <w:sz w:val="12"/>
                                <w:szCs w:val="12"/>
                                <w:lang w:val="hu"/>
                              </w:rPr>
                              <w:t>268</w:t>
                            </w:r>
                          </w:p>
                        </w:tc>
                        <w:tc>
                          <w:tcPr>
                            <w:tcW w:w="567" w:type="dxa"/>
                            <w:tcBorders>
                              <w:top w:val="nil"/>
                              <w:left w:val="nil"/>
                              <w:bottom w:val="nil"/>
                              <w:right w:val="nil"/>
                            </w:tcBorders>
                            <w:shd w:val="clear" w:color="auto" w:fill="FFFFFF"/>
                            <w:tcMar>
                              <w:left w:w="10" w:type="dxa"/>
                              <w:right w:w="10" w:type="dxa"/>
                            </w:tcMar>
                          </w:tcPr>
                          <w:p w14:paraId="04769957" w14:textId="77777777" w:rsidR="00F6278B" w:rsidRPr="00E36C8D" w:rsidRDefault="00F6278B" w:rsidP="00297AB6">
                            <w:pPr>
                              <w:keepNext/>
                              <w:adjustRightInd w:val="0"/>
                              <w:spacing w:before="10" w:after="10"/>
                              <w:jc w:val="center"/>
                              <w:rPr>
                                <w:color w:val="000000"/>
                                <w:sz w:val="12"/>
                                <w:szCs w:val="12"/>
                              </w:rPr>
                            </w:pPr>
                            <w:r w:rsidRPr="00E36C8D">
                              <w:rPr>
                                <w:color w:val="000000"/>
                                <w:sz w:val="12"/>
                                <w:szCs w:val="12"/>
                                <w:lang w:val="hu"/>
                              </w:rPr>
                              <w:t>220</w:t>
                            </w:r>
                          </w:p>
                        </w:tc>
                        <w:tc>
                          <w:tcPr>
                            <w:tcW w:w="567" w:type="dxa"/>
                            <w:tcBorders>
                              <w:top w:val="nil"/>
                              <w:left w:val="nil"/>
                              <w:bottom w:val="nil"/>
                              <w:right w:val="nil"/>
                            </w:tcBorders>
                            <w:shd w:val="clear" w:color="auto" w:fill="FFFFFF"/>
                            <w:tcMar>
                              <w:left w:w="10" w:type="dxa"/>
                              <w:right w:w="10" w:type="dxa"/>
                            </w:tcMar>
                          </w:tcPr>
                          <w:p w14:paraId="54E547D1" w14:textId="77777777" w:rsidR="00F6278B" w:rsidRPr="00E36C8D" w:rsidRDefault="00F6278B" w:rsidP="00297AB6">
                            <w:pPr>
                              <w:keepNext/>
                              <w:adjustRightInd w:val="0"/>
                              <w:spacing w:before="10" w:after="10"/>
                              <w:jc w:val="center"/>
                              <w:rPr>
                                <w:color w:val="000000"/>
                                <w:sz w:val="12"/>
                                <w:szCs w:val="12"/>
                              </w:rPr>
                            </w:pPr>
                            <w:r w:rsidRPr="00E36C8D">
                              <w:rPr>
                                <w:color w:val="000000"/>
                                <w:sz w:val="12"/>
                                <w:szCs w:val="12"/>
                                <w:lang w:val="hu"/>
                              </w:rPr>
                              <w:t>119</w:t>
                            </w:r>
                          </w:p>
                        </w:tc>
                        <w:tc>
                          <w:tcPr>
                            <w:tcW w:w="567" w:type="dxa"/>
                            <w:tcBorders>
                              <w:top w:val="nil"/>
                              <w:left w:val="nil"/>
                              <w:bottom w:val="nil"/>
                              <w:right w:val="nil"/>
                            </w:tcBorders>
                            <w:shd w:val="clear" w:color="auto" w:fill="FFFFFF"/>
                            <w:tcMar>
                              <w:left w:w="10" w:type="dxa"/>
                              <w:right w:w="10" w:type="dxa"/>
                            </w:tcMar>
                          </w:tcPr>
                          <w:p w14:paraId="7B00F304" w14:textId="12577D83" w:rsidR="00F6278B" w:rsidRPr="00E36C8D" w:rsidRDefault="00F6278B" w:rsidP="00297AB6">
                            <w:pPr>
                              <w:keepNext/>
                              <w:adjustRightInd w:val="0"/>
                              <w:spacing w:before="10" w:after="10"/>
                              <w:jc w:val="center"/>
                              <w:rPr>
                                <w:color w:val="000000"/>
                                <w:sz w:val="12"/>
                                <w:szCs w:val="12"/>
                              </w:rPr>
                            </w:pPr>
                            <w:r w:rsidRPr="00E36C8D">
                              <w:rPr>
                                <w:color w:val="000000"/>
                                <w:sz w:val="12"/>
                                <w:szCs w:val="12"/>
                                <w:lang w:val="hu"/>
                              </w:rPr>
                              <w:t>55</w:t>
                            </w:r>
                          </w:p>
                        </w:tc>
                        <w:tc>
                          <w:tcPr>
                            <w:tcW w:w="567" w:type="dxa"/>
                            <w:tcBorders>
                              <w:top w:val="nil"/>
                              <w:left w:val="nil"/>
                              <w:bottom w:val="nil"/>
                              <w:right w:val="nil"/>
                            </w:tcBorders>
                            <w:shd w:val="clear" w:color="auto" w:fill="FFFFFF"/>
                            <w:tcMar>
                              <w:left w:w="10" w:type="dxa"/>
                              <w:right w:w="10" w:type="dxa"/>
                            </w:tcMar>
                          </w:tcPr>
                          <w:p w14:paraId="6E77D557" w14:textId="44B26D9B" w:rsidR="00F6278B" w:rsidRPr="00E36C8D" w:rsidRDefault="00F6278B" w:rsidP="00297AB6">
                            <w:pPr>
                              <w:keepNext/>
                              <w:adjustRightInd w:val="0"/>
                              <w:spacing w:before="10" w:after="10"/>
                              <w:jc w:val="center"/>
                              <w:rPr>
                                <w:color w:val="000000"/>
                                <w:sz w:val="12"/>
                                <w:szCs w:val="12"/>
                              </w:rPr>
                            </w:pPr>
                            <w:r w:rsidRPr="00E36C8D">
                              <w:rPr>
                                <w:color w:val="000000"/>
                                <w:sz w:val="12"/>
                                <w:szCs w:val="12"/>
                                <w:lang w:val="hu"/>
                              </w:rPr>
                              <w:t>45</w:t>
                            </w:r>
                          </w:p>
                        </w:tc>
                        <w:tc>
                          <w:tcPr>
                            <w:tcW w:w="709" w:type="dxa"/>
                            <w:tcBorders>
                              <w:top w:val="nil"/>
                              <w:left w:val="nil"/>
                              <w:bottom w:val="nil"/>
                              <w:right w:val="nil"/>
                            </w:tcBorders>
                            <w:shd w:val="clear" w:color="auto" w:fill="FFFFFF"/>
                            <w:tcMar>
                              <w:left w:w="10" w:type="dxa"/>
                              <w:right w:w="10" w:type="dxa"/>
                            </w:tcMar>
                          </w:tcPr>
                          <w:p w14:paraId="0640523C" w14:textId="44B84649" w:rsidR="00F6278B" w:rsidRPr="00E36C8D" w:rsidRDefault="00F6278B" w:rsidP="00297AB6">
                            <w:pPr>
                              <w:keepNext/>
                              <w:adjustRightInd w:val="0"/>
                              <w:spacing w:before="10" w:after="10"/>
                              <w:jc w:val="center"/>
                              <w:rPr>
                                <w:color w:val="000000"/>
                                <w:sz w:val="12"/>
                                <w:szCs w:val="12"/>
                              </w:rPr>
                            </w:pPr>
                            <w:r w:rsidRPr="00E36C8D">
                              <w:rPr>
                                <w:color w:val="000000"/>
                                <w:sz w:val="12"/>
                                <w:szCs w:val="12"/>
                                <w:lang w:val="hu"/>
                              </w:rPr>
                              <w:t>40</w:t>
                            </w:r>
                          </w:p>
                        </w:tc>
                        <w:tc>
                          <w:tcPr>
                            <w:tcW w:w="567" w:type="dxa"/>
                            <w:tcBorders>
                              <w:top w:val="nil"/>
                              <w:left w:val="nil"/>
                              <w:bottom w:val="nil"/>
                              <w:right w:val="nil"/>
                            </w:tcBorders>
                            <w:shd w:val="clear" w:color="auto" w:fill="FFFFFF"/>
                            <w:tcMar>
                              <w:left w:w="10" w:type="dxa"/>
                              <w:right w:w="10" w:type="dxa"/>
                            </w:tcMar>
                          </w:tcPr>
                          <w:p w14:paraId="6C9F835D" w14:textId="14A0E30E" w:rsidR="00F6278B" w:rsidRPr="00E36C8D" w:rsidRDefault="00F6278B" w:rsidP="00297AB6">
                            <w:pPr>
                              <w:keepNext/>
                              <w:adjustRightInd w:val="0"/>
                              <w:spacing w:before="10" w:after="10"/>
                              <w:jc w:val="center"/>
                              <w:rPr>
                                <w:color w:val="000000"/>
                                <w:sz w:val="12"/>
                                <w:szCs w:val="12"/>
                              </w:rPr>
                            </w:pPr>
                            <w:r w:rsidRPr="00E36C8D">
                              <w:rPr>
                                <w:color w:val="000000"/>
                                <w:sz w:val="12"/>
                                <w:szCs w:val="12"/>
                                <w:lang w:val="hu"/>
                              </w:rPr>
                              <w:t>35</w:t>
                            </w:r>
                          </w:p>
                        </w:tc>
                        <w:tc>
                          <w:tcPr>
                            <w:tcW w:w="709" w:type="dxa"/>
                            <w:tcBorders>
                              <w:top w:val="nil"/>
                              <w:left w:val="nil"/>
                              <w:bottom w:val="nil"/>
                              <w:right w:val="nil"/>
                            </w:tcBorders>
                            <w:shd w:val="clear" w:color="auto" w:fill="FFFFFF"/>
                            <w:tcMar>
                              <w:left w:w="10" w:type="dxa"/>
                              <w:right w:w="10" w:type="dxa"/>
                            </w:tcMar>
                          </w:tcPr>
                          <w:p w14:paraId="3E7F7023" w14:textId="172F8BB0" w:rsidR="00F6278B" w:rsidRPr="00E36C8D" w:rsidRDefault="00F6278B" w:rsidP="00297AB6">
                            <w:pPr>
                              <w:keepNext/>
                              <w:adjustRightInd w:val="0"/>
                              <w:spacing w:before="10" w:after="10"/>
                              <w:jc w:val="center"/>
                              <w:rPr>
                                <w:color w:val="000000"/>
                                <w:sz w:val="12"/>
                                <w:szCs w:val="12"/>
                              </w:rPr>
                            </w:pPr>
                            <w:r w:rsidRPr="00E36C8D">
                              <w:rPr>
                                <w:color w:val="000000"/>
                                <w:sz w:val="12"/>
                                <w:szCs w:val="12"/>
                                <w:lang w:val="hu"/>
                              </w:rPr>
                              <w:t>24</w:t>
                            </w:r>
                          </w:p>
                        </w:tc>
                        <w:tc>
                          <w:tcPr>
                            <w:tcW w:w="708" w:type="dxa"/>
                            <w:tcBorders>
                              <w:top w:val="nil"/>
                              <w:left w:val="nil"/>
                              <w:bottom w:val="nil"/>
                              <w:right w:val="nil"/>
                            </w:tcBorders>
                            <w:shd w:val="clear" w:color="auto" w:fill="FFFFFF"/>
                            <w:tcMar>
                              <w:left w:w="10" w:type="dxa"/>
                              <w:right w:w="10" w:type="dxa"/>
                            </w:tcMar>
                          </w:tcPr>
                          <w:p w14:paraId="39FDB12D" w14:textId="59BF117F" w:rsidR="00F6278B" w:rsidRPr="00E36C8D" w:rsidRDefault="00F6278B" w:rsidP="00297AB6">
                            <w:pPr>
                              <w:keepNext/>
                              <w:adjustRightInd w:val="0"/>
                              <w:spacing w:before="10" w:after="10"/>
                              <w:jc w:val="center"/>
                              <w:rPr>
                                <w:color w:val="000000"/>
                                <w:sz w:val="12"/>
                                <w:szCs w:val="12"/>
                              </w:rPr>
                            </w:pPr>
                            <w:r w:rsidRPr="00E36C8D">
                              <w:rPr>
                                <w:color w:val="000000"/>
                                <w:sz w:val="12"/>
                                <w:szCs w:val="12"/>
                                <w:lang w:val="hu"/>
                              </w:rPr>
                              <w:t>18</w:t>
                            </w:r>
                          </w:p>
                        </w:tc>
                        <w:tc>
                          <w:tcPr>
                            <w:tcW w:w="709" w:type="dxa"/>
                            <w:tcBorders>
                              <w:top w:val="nil"/>
                              <w:left w:val="nil"/>
                              <w:bottom w:val="nil"/>
                              <w:right w:val="nil"/>
                            </w:tcBorders>
                            <w:shd w:val="clear" w:color="auto" w:fill="FFFFFF"/>
                          </w:tcPr>
                          <w:p w14:paraId="1833CEF6" w14:textId="16846653" w:rsidR="00F6278B" w:rsidRPr="00E36C8D" w:rsidRDefault="00F6278B" w:rsidP="00297AB6">
                            <w:pPr>
                              <w:keepNext/>
                              <w:adjustRightInd w:val="0"/>
                              <w:spacing w:before="10" w:after="10"/>
                              <w:jc w:val="center"/>
                              <w:rPr>
                                <w:color w:val="000000"/>
                                <w:sz w:val="12"/>
                                <w:szCs w:val="12"/>
                              </w:rPr>
                            </w:pPr>
                            <w:r w:rsidRPr="00E36C8D">
                              <w:rPr>
                                <w:color w:val="000000"/>
                                <w:sz w:val="12"/>
                                <w:szCs w:val="12"/>
                                <w:lang w:val="hu"/>
                              </w:rPr>
                              <w:t>8</w:t>
                            </w:r>
                          </w:p>
                        </w:tc>
                        <w:tc>
                          <w:tcPr>
                            <w:tcW w:w="709" w:type="dxa"/>
                            <w:tcBorders>
                              <w:top w:val="nil"/>
                              <w:left w:val="nil"/>
                              <w:bottom w:val="nil"/>
                              <w:right w:val="nil"/>
                            </w:tcBorders>
                            <w:shd w:val="clear" w:color="auto" w:fill="FFFFFF"/>
                          </w:tcPr>
                          <w:p w14:paraId="1D1E359F" w14:textId="438CD9CB" w:rsidR="00F6278B" w:rsidRPr="00E36C8D" w:rsidRDefault="00F6278B" w:rsidP="00297AB6">
                            <w:pPr>
                              <w:keepNext/>
                              <w:adjustRightInd w:val="0"/>
                              <w:spacing w:before="10" w:after="10"/>
                              <w:jc w:val="center"/>
                              <w:rPr>
                                <w:color w:val="000000"/>
                                <w:sz w:val="12"/>
                                <w:szCs w:val="12"/>
                              </w:rPr>
                            </w:pPr>
                            <w:r w:rsidRPr="00E36C8D">
                              <w:rPr>
                                <w:color w:val="000000"/>
                                <w:sz w:val="12"/>
                                <w:szCs w:val="12"/>
                                <w:lang w:val="hu"/>
                              </w:rPr>
                              <w:t>5</w:t>
                            </w:r>
                          </w:p>
                        </w:tc>
                        <w:tc>
                          <w:tcPr>
                            <w:tcW w:w="709" w:type="dxa"/>
                            <w:tcBorders>
                              <w:top w:val="nil"/>
                              <w:left w:val="nil"/>
                              <w:bottom w:val="nil"/>
                              <w:right w:val="nil"/>
                            </w:tcBorders>
                            <w:shd w:val="clear" w:color="auto" w:fill="FFFFFF"/>
                          </w:tcPr>
                          <w:p w14:paraId="0370A865" w14:textId="4E5F1261" w:rsidR="00F6278B" w:rsidRPr="00E36C8D" w:rsidRDefault="00F6278B" w:rsidP="00297AB6">
                            <w:pPr>
                              <w:keepNext/>
                              <w:adjustRightInd w:val="0"/>
                              <w:spacing w:before="10" w:after="10"/>
                              <w:jc w:val="center"/>
                              <w:rPr>
                                <w:color w:val="000000"/>
                                <w:sz w:val="12"/>
                                <w:szCs w:val="12"/>
                              </w:rPr>
                            </w:pPr>
                            <w:r w:rsidRPr="00E36C8D">
                              <w:rPr>
                                <w:color w:val="000000"/>
                                <w:sz w:val="12"/>
                                <w:szCs w:val="12"/>
                                <w:lang w:val="hu"/>
                              </w:rPr>
                              <w:t>0</w:t>
                            </w:r>
                          </w:p>
                        </w:tc>
                      </w:tr>
                      <w:tr w:rsidR="00F6278B" w:rsidRPr="00FB5114" w14:paraId="24D25136" w14:textId="13F8EF41" w:rsidTr="00C05F5F">
                        <w:trPr>
                          <w:cantSplit/>
                        </w:trPr>
                        <w:tc>
                          <w:tcPr>
                            <w:tcW w:w="2552" w:type="dxa"/>
                            <w:tcBorders>
                              <w:top w:val="nil"/>
                              <w:left w:val="nil"/>
                              <w:bottom w:val="nil"/>
                              <w:right w:val="nil"/>
                            </w:tcBorders>
                            <w:shd w:val="clear" w:color="auto" w:fill="FFFFFF"/>
                            <w:tcMar>
                              <w:left w:w="10" w:type="dxa"/>
                              <w:right w:w="10" w:type="dxa"/>
                            </w:tcMar>
                          </w:tcPr>
                          <w:p w14:paraId="3D48CC7B" w14:textId="7F686860" w:rsidR="00F6278B" w:rsidRPr="00E36C8D" w:rsidRDefault="00F6278B" w:rsidP="00297AB6">
                            <w:pPr>
                              <w:adjustRightInd w:val="0"/>
                              <w:spacing w:before="10" w:after="10"/>
                              <w:rPr>
                                <w:color w:val="000000"/>
                                <w:sz w:val="12"/>
                                <w:szCs w:val="12"/>
                              </w:rPr>
                            </w:pPr>
                            <w:r w:rsidRPr="00E36C8D">
                              <w:rPr>
                                <w:color w:val="000000"/>
                                <w:sz w:val="12"/>
                                <w:szCs w:val="12"/>
                                <w:lang w:val="hu"/>
                              </w:rPr>
                              <w:t>etopozid + platina</w:t>
                            </w:r>
                          </w:p>
                        </w:tc>
                        <w:tc>
                          <w:tcPr>
                            <w:tcW w:w="425" w:type="dxa"/>
                            <w:tcBorders>
                              <w:top w:val="nil"/>
                              <w:left w:val="nil"/>
                              <w:bottom w:val="nil"/>
                              <w:right w:val="nil"/>
                            </w:tcBorders>
                            <w:shd w:val="clear" w:color="auto" w:fill="FFFFFF"/>
                            <w:tcMar>
                              <w:left w:w="10" w:type="dxa"/>
                              <w:right w:w="10" w:type="dxa"/>
                            </w:tcMar>
                          </w:tcPr>
                          <w:p w14:paraId="2CD9571D" w14:textId="77777777" w:rsidR="00F6278B" w:rsidRPr="00E36C8D" w:rsidRDefault="00F6278B" w:rsidP="00297AB6">
                            <w:pPr>
                              <w:adjustRightInd w:val="0"/>
                              <w:spacing w:before="10" w:after="10"/>
                              <w:jc w:val="center"/>
                              <w:rPr>
                                <w:color w:val="000000"/>
                                <w:sz w:val="12"/>
                                <w:szCs w:val="12"/>
                              </w:rPr>
                            </w:pPr>
                            <w:r w:rsidRPr="00E36C8D">
                              <w:rPr>
                                <w:color w:val="000000"/>
                                <w:sz w:val="12"/>
                                <w:szCs w:val="12"/>
                                <w:lang w:val="hu"/>
                              </w:rPr>
                              <w:t>269</w:t>
                            </w:r>
                          </w:p>
                        </w:tc>
                        <w:tc>
                          <w:tcPr>
                            <w:tcW w:w="567" w:type="dxa"/>
                            <w:tcBorders>
                              <w:top w:val="nil"/>
                              <w:left w:val="nil"/>
                              <w:bottom w:val="nil"/>
                              <w:right w:val="nil"/>
                            </w:tcBorders>
                            <w:shd w:val="clear" w:color="auto" w:fill="FFFFFF"/>
                            <w:tcMar>
                              <w:left w:w="10" w:type="dxa"/>
                              <w:right w:w="10" w:type="dxa"/>
                            </w:tcMar>
                          </w:tcPr>
                          <w:p w14:paraId="28EFB181" w14:textId="3AA7F904" w:rsidR="00F6278B" w:rsidRPr="00E36C8D" w:rsidRDefault="00F6278B" w:rsidP="00297AB6">
                            <w:pPr>
                              <w:adjustRightInd w:val="0"/>
                              <w:spacing w:before="10" w:after="10"/>
                              <w:jc w:val="center"/>
                              <w:rPr>
                                <w:color w:val="000000"/>
                                <w:sz w:val="12"/>
                                <w:szCs w:val="12"/>
                              </w:rPr>
                            </w:pPr>
                            <w:r w:rsidRPr="00E36C8D">
                              <w:rPr>
                                <w:color w:val="000000"/>
                                <w:sz w:val="12"/>
                                <w:szCs w:val="12"/>
                                <w:lang w:val="hu"/>
                              </w:rPr>
                              <w:t>195</w:t>
                            </w:r>
                          </w:p>
                        </w:tc>
                        <w:tc>
                          <w:tcPr>
                            <w:tcW w:w="567" w:type="dxa"/>
                            <w:tcBorders>
                              <w:top w:val="nil"/>
                              <w:left w:val="nil"/>
                              <w:bottom w:val="nil"/>
                              <w:right w:val="nil"/>
                            </w:tcBorders>
                            <w:shd w:val="clear" w:color="auto" w:fill="FFFFFF"/>
                            <w:tcMar>
                              <w:left w:w="10" w:type="dxa"/>
                              <w:right w:w="10" w:type="dxa"/>
                            </w:tcMar>
                          </w:tcPr>
                          <w:p w14:paraId="0E795DA9" w14:textId="4790423A" w:rsidR="00F6278B" w:rsidRPr="00E36C8D" w:rsidRDefault="00F6278B" w:rsidP="00297AB6">
                            <w:pPr>
                              <w:adjustRightInd w:val="0"/>
                              <w:spacing w:before="10" w:after="10"/>
                              <w:jc w:val="center"/>
                              <w:rPr>
                                <w:color w:val="000000"/>
                                <w:sz w:val="12"/>
                                <w:szCs w:val="12"/>
                              </w:rPr>
                            </w:pPr>
                            <w:r w:rsidRPr="00E36C8D">
                              <w:rPr>
                                <w:color w:val="000000"/>
                                <w:sz w:val="12"/>
                                <w:szCs w:val="12"/>
                                <w:lang w:val="hu"/>
                              </w:rPr>
                              <w:t>110</w:t>
                            </w:r>
                          </w:p>
                        </w:tc>
                        <w:tc>
                          <w:tcPr>
                            <w:tcW w:w="567" w:type="dxa"/>
                            <w:tcBorders>
                              <w:top w:val="nil"/>
                              <w:left w:val="nil"/>
                              <w:bottom w:val="nil"/>
                              <w:right w:val="nil"/>
                            </w:tcBorders>
                            <w:shd w:val="clear" w:color="auto" w:fill="FFFFFF"/>
                            <w:tcMar>
                              <w:left w:w="10" w:type="dxa"/>
                              <w:right w:w="10" w:type="dxa"/>
                            </w:tcMar>
                          </w:tcPr>
                          <w:p w14:paraId="610ACDEC" w14:textId="0315E779" w:rsidR="00F6278B" w:rsidRPr="00E36C8D" w:rsidRDefault="00F6278B" w:rsidP="00297AB6">
                            <w:pPr>
                              <w:adjustRightInd w:val="0"/>
                              <w:spacing w:before="10" w:after="10"/>
                              <w:jc w:val="center"/>
                              <w:rPr>
                                <w:color w:val="000000"/>
                                <w:sz w:val="12"/>
                                <w:szCs w:val="12"/>
                              </w:rPr>
                            </w:pPr>
                            <w:r w:rsidRPr="00E36C8D">
                              <w:rPr>
                                <w:color w:val="000000"/>
                                <w:sz w:val="12"/>
                                <w:szCs w:val="12"/>
                                <w:lang w:val="hu"/>
                              </w:rPr>
                              <w:t>33</w:t>
                            </w:r>
                          </w:p>
                        </w:tc>
                        <w:tc>
                          <w:tcPr>
                            <w:tcW w:w="567" w:type="dxa"/>
                            <w:tcBorders>
                              <w:top w:val="nil"/>
                              <w:left w:val="nil"/>
                              <w:bottom w:val="nil"/>
                              <w:right w:val="nil"/>
                            </w:tcBorders>
                            <w:shd w:val="clear" w:color="auto" w:fill="FFFFFF"/>
                            <w:tcMar>
                              <w:left w:w="10" w:type="dxa"/>
                              <w:right w:w="10" w:type="dxa"/>
                            </w:tcMar>
                          </w:tcPr>
                          <w:p w14:paraId="768AB30B" w14:textId="431868ED" w:rsidR="00F6278B" w:rsidRPr="00E36C8D" w:rsidRDefault="00F6278B" w:rsidP="00297AB6">
                            <w:pPr>
                              <w:adjustRightInd w:val="0"/>
                              <w:spacing w:before="10" w:after="10"/>
                              <w:jc w:val="center"/>
                              <w:rPr>
                                <w:color w:val="000000"/>
                                <w:sz w:val="12"/>
                                <w:szCs w:val="12"/>
                              </w:rPr>
                            </w:pPr>
                            <w:r w:rsidRPr="00E36C8D">
                              <w:rPr>
                                <w:color w:val="000000"/>
                                <w:sz w:val="12"/>
                                <w:szCs w:val="12"/>
                                <w:lang w:val="hu"/>
                              </w:rPr>
                              <w:t>12</w:t>
                            </w:r>
                          </w:p>
                        </w:tc>
                        <w:tc>
                          <w:tcPr>
                            <w:tcW w:w="709" w:type="dxa"/>
                            <w:tcBorders>
                              <w:top w:val="nil"/>
                              <w:left w:val="nil"/>
                              <w:bottom w:val="nil"/>
                              <w:right w:val="nil"/>
                            </w:tcBorders>
                            <w:shd w:val="clear" w:color="auto" w:fill="FFFFFF"/>
                            <w:tcMar>
                              <w:left w:w="10" w:type="dxa"/>
                              <w:right w:w="10" w:type="dxa"/>
                            </w:tcMar>
                          </w:tcPr>
                          <w:p w14:paraId="4203A4CE" w14:textId="3240B3D0" w:rsidR="00F6278B" w:rsidRPr="00E36C8D" w:rsidRDefault="00F6278B" w:rsidP="00297AB6">
                            <w:pPr>
                              <w:adjustRightInd w:val="0"/>
                              <w:spacing w:before="10" w:after="10"/>
                              <w:jc w:val="center"/>
                              <w:rPr>
                                <w:color w:val="000000"/>
                                <w:sz w:val="12"/>
                                <w:szCs w:val="12"/>
                              </w:rPr>
                            </w:pPr>
                            <w:r w:rsidRPr="00E36C8D">
                              <w:rPr>
                                <w:color w:val="000000"/>
                                <w:sz w:val="12"/>
                                <w:szCs w:val="12"/>
                                <w:lang w:val="hu"/>
                              </w:rPr>
                              <w:t>9</w:t>
                            </w:r>
                          </w:p>
                        </w:tc>
                        <w:tc>
                          <w:tcPr>
                            <w:tcW w:w="567" w:type="dxa"/>
                            <w:tcBorders>
                              <w:top w:val="nil"/>
                              <w:left w:val="nil"/>
                              <w:bottom w:val="nil"/>
                              <w:right w:val="nil"/>
                            </w:tcBorders>
                            <w:shd w:val="clear" w:color="auto" w:fill="FFFFFF"/>
                            <w:tcMar>
                              <w:left w:w="10" w:type="dxa"/>
                              <w:right w:w="10" w:type="dxa"/>
                            </w:tcMar>
                          </w:tcPr>
                          <w:p w14:paraId="20D65DC3" w14:textId="77328E50" w:rsidR="00F6278B" w:rsidRPr="00E36C8D" w:rsidRDefault="00F6278B" w:rsidP="00297AB6">
                            <w:pPr>
                              <w:adjustRightInd w:val="0"/>
                              <w:spacing w:before="10" w:after="10"/>
                              <w:jc w:val="center"/>
                              <w:rPr>
                                <w:color w:val="000000"/>
                                <w:sz w:val="12"/>
                                <w:szCs w:val="12"/>
                              </w:rPr>
                            </w:pPr>
                            <w:r w:rsidRPr="00E36C8D">
                              <w:rPr>
                                <w:color w:val="000000"/>
                                <w:sz w:val="12"/>
                                <w:szCs w:val="12"/>
                                <w:lang w:val="hu"/>
                              </w:rPr>
                              <w:t>7</w:t>
                            </w:r>
                          </w:p>
                        </w:tc>
                        <w:tc>
                          <w:tcPr>
                            <w:tcW w:w="709" w:type="dxa"/>
                            <w:tcBorders>
                              <w:top w:val="nil"/>
                              <w:left w:val="nil"/>
                              <w:bottom w:val="nil"/>
                              <w:right w:val="nil"/>
                            </w:tcBorders>
                            <w:shd w:val="clear" w:color="auto" w:fill="FFFFFF"/>
                            <w:tcMar>
                              <w:left w:w="10" w:type="dxa"/>
                              <w:right w:w="10" w:type="dxa"/>
                            </w:tcMar>
                          </w:tcPr>
                          <w:p w14:paraId="5AD7BD08" w14:textId="4AF96851" w:rsidR="00F6278B" w:rsidRPr="00E36C8D" w:rsidRDefault="00F6278B" w:rsidP="00297AB6">
                            <w:pPr>
                              <w:adjustRightInd w:val="0"/>
                              <w:spacing w:before="10" w:after="10"/>
                              <w:jc w:val="center"/>
                              <w:rPr>
                                <w:color w:val="000000"/>
                                <w:sz w:val="12"/>
                                <w:szCs w:val="12"/>
                              </w:rPr>
                            </w:pPr>
                            <w:r w:rsidRPr="00E36C8D">
                              <w:rPr>
                                <w:color w:val="000000"/>
                                <w:sz w:val="12"/>
                                <w:szCs w:val="12"/>
                                <w:lang w:val="hu"/>
                              </w:rPr>
                              <w:t>7</w:t>
                            </w:r>
                          </w:p>
                        </w:tc>
                        <w:tc>
                          <w:tcPr>
                            <w:tcW w:w="708" w:type="dxa"/>
                            <w:tcBorders>
                              <w:top w:val="nil"/>
                              <w:left w:val="nil"/>
                              <w:bottom w:val="nil"/>
                              <w:right w:val="nil"/>
                            </w:tcBorders>
                            <w:shd w:val="clear" w:color="auto" w:fill="FFFFFF"/>
                            <w:tcMar>
                              <w:left w:w="10" w:type="dxa"/>
                              <w:right w:w="10" w:type="dxa"/>
                            </w:tcMar>
                          </w:tcPr>
                          <w:p w14:paraId="217BC8C7" w14:textId="692862AF" w:rsidR="00F6278B" w:rsidRPr="00E36C8D" w:rsidRDefault="00F6278B" w:rsidP="00297AB6">
                            <w:pPr>
                              <w:adjustRightInd w:val="0"/>
                              <w:spacing w:before="10" w:after="10"/>
                              <w:jc w:val="center"/>
                              <w:rPr>
                                <w:color w:val="000000"/>
                                <w:sz w:val="12"/>
                                <w:szCs w:val="12"/>
                              </w:rPr>
                            </w:pPr>
                            <w:r w:rsidRPr="00E36C8D">
                              <w:rPr>
                                <w:color w:val="000000"/>
                                <w:sz w:val="12"/>
                                <w:szCs w:val="12"/>
                                <w:lang w:val="hu"/>
                              </w:rPr>
                              <w:t>6</w:t>
                            </w:r>
                          </w:p>
                        </w:tc>
                        <w:tc>
                          <w:tcPr>
                            <w:tcW w:w="709" w:type="dxa"/>
                            <w:tcBorders>
                              <w:top w:val="nil"/>
                              <w:left w:val="nil"/>
                              <w:bottom w:val="nil"/>
                              <w:right w:val="nil"/>
                            </w:tcBorders>
                            <w:shd w:val="clear" w:color="auto" w:fill="FFFFFF"/>
                          </w:tcPr>
                          <w:p w14:paraId="4CC0D691" w14:textId="7056488E" w:rsidR="00F6278B" w:rsidRPr="00E36C8D" w:rsidRDefault="00F6278B" w:rsidP="00297AB6">
                            <w:pPr>
                              <w:adjustRightInd w:val="0"/>
                              <w:spacing w:before="10" w:after="10"/>
                              <w:jc w:val="center"/>
                              <w:rPr>
                                <w:color w:val="000000"/>
                                <w:sz w:val="12"/>
                                <w:szCs w:val="12"/>
                              </w:rPr>
                            </w:pPr>
                            <w:r w:rsidRPr="00E36C8D">
                              <w:rPr>
                                <w:color w:val="000000"/>
                                <w:sz w:val="12"/>
                                <w:szCs w:val="12"/>
                                <w:lang w:val="hu"/>
                              </w:rPr>
                              <w:t>1</w:t>
                            </w:r>
                          </w:p>
                        </w:tc>
                        <w:tc>
                          <w:tcPr>
                            <w:tcW w:w="709" w:type="dxa"/>
                            <w:tcBorders>
                              <w:top w:val="nil"/>
                              <w:left w:val="nil"/>
                              <w:bottom w:val="nil"/>
                              <w:right w:val="nil"/>
                            </w:tcBorders>
                            <w:shd w:val="clear" w:color="auto" w:fill="FFFFFF"/>
                          </w:tcPr>
                          <w:p w14:paraId="1C98EBA8" w14:textId="0D8C090E" w:rsidR="00F6278B" w:rsidRPr="00E36C8D" w:rsidRDefault="00F6278B" w:rsidP="00297AB6">
                            <w:pPr>
                              <w:adjustRightInd w:val="0"/>
                              <w:spacing w:before="10" w:after="10"/>
                              <w:jc w:val="center"/>
                              <w:rPr>
                                <w:color w:val="000000"/>
                                <w:sz w:val="12"/>
                                <w:szCs w:val="12"/>
                              </w:rPr>
                            </w:pPr>
                            <w:r w:rsidRPr="00E36C8D">
                              <w:rPr>
                                <w:color w:val="000000"/>
                                <w:sz w:val="12"/>
                                <w:szCs w:val="12"/>
                                <w:lang w:val="hu"/>
                              </w:rPr>
                              <w:t>0</w:t>
                            </w:r>
                          </w:p>
                        </w:tc>
                        <w:tc>
                          <w:tcPr>
                            <w:tcW w:w="709" w:type="dxa"/>
                            <w:tcBorders>
                              <w:top w:val="nil"/>
                              <w:left w:val="nil"/>
                              <w:bottom w:val="nil"/>
                              <w:right w:val="nil"/>
                            </w:tcBorders>
                            <w:shd w:val="clear" w:color="auto" w:fill="FFFFFF"/>
                          </w:tcPr>
                          <w:p w14:paraId="4FFF4BCE" w14:textId="3050E9EE" w:rsidR="00F6278B" w:rsidRPr="00E36C8D" w:rsidRDefault="00F6278B" w:rsidP="00297AB6">
                            <w:pPr>
                              <w:adjustRightInd w:val="0"/>
                              <w:spacing w:before="10" w:after="10"/>
                              <w:jc w:val="center"/>
                              <w:rPr>
                                <w:color w:val="000000"/>
                                <w:sz w:val="12"/>
                                <w:szCs w:val="12"/>
                              </w:rPr>
                            </w:pPr>
                            <w:r w:rsidRPr="00E36C8D">
                              <w:rPr>
                                <w:color w:val="000000"/>
                                <w:sz w:val="12"/>
                                <w:szCs w:val="12"/>
                                <w:lang w:val="hu"/>
                              </w:rPr>
                              <w:t>0</w:t>
                            </w:r>
                          </w:p>
                        </w:tc>
                      </w:tr>
                    </w:tbl>
                    <w:p w14:paraId="4D61150B" w14:textId="1B4A2299" w:rsidR="00F6278B" w:rsidRDefault="00F6278B" w:rsidP="00996C1C"/>
                  </w:txbxContent>
                </v:textbox>
                <w10:wrap anchorx="page"/>
              </v:shape>
            </w:pict>
          </mc:Fallback>
        </mc:AlternateContent>
      </w:r>
    </w:p>
    <w:p w14:paraId="010603BE" w14:textId="1BE88247" w:rsidR="008B7792" w:rsidRPr="00CE7FC3" w:rsidRDefault="008B7792" w:rsidP="00C6029E">
      <w:pPr>
        <w:keepNext/>
        <w:autoSpaceDE w:val="0"/>
        <w:autoSpaceDN w:val="0"/>
        <w:adjustRightInd w:val="0"/>
        <w:rPr>
          <w:lang w:val="hu-HU"/>
        </w:rPr>
      </w:pPr>
    </w:p>
    <w:p w14:paraId="5ECA3064" w14:textId="5D6556FF" w:rsidR="008B7792" w:rsidRPr="00CE7FC3" w:rsidRDefault="008B7792" w:rsidP="00C6029E">
      <w:pPr>
        <w:keepNext/>
        <w:autoSpaceDE w:val="0"/>
        <w:autoSpaceDN w:val="0"/>
        <w:adjustRightInd w:val="0"/>
        <w:rPr>
          <w:lang w:val="hu-HU"/>
        </w:rPr>
      </w:pPr>
    </w:p>
    <w:p w14:paraId="0DAF5828" w14:textId="1209F8DD" w:rsidR="008B7792" w:rsidRPr="00CE7FC3" w:rsidRDefault="008B7792" w:rsidP="00C6029E">
      <w:pPr>
        <w:keepNext/>
        <w:autoSpaceDE w:val="0"/>
        <w:autoSpaceDN w:val="0"/>
        <w:adjustRightInd w:val="0"/>
        <w:rPr>
          <w:lang w:val="hu-HU"/>
        </w:rPr>
      </w:pPr>
    </w:p>
    <w:p w14:paraId="1AD59DB9" w14:textId="251302F3" w:rsidR="008B7792" w:rsidRPr="00CE7FC3" w:rsidRDefault="008B7792" w:rsidP="00C6029E">
      <w:pPr>
        <w:keepNext/>
        <w:autoSpaceDE w:val="0"/>
        <w:autoSpaceDN w:val="0"/>
        <w:adjustRightInd w:val="0"/>
        <w:rPr>
          <w:lang w:val="hu-HU"/>
        </w:rPr>
      </w:pPr>
    </w:p>
    <w:p w14:paraId="5DEA59F1" w14:textId="11372A6D" w:rsidR="00297AB6" w:rsidRPr="00CE7FC3" w:rsidRDefault="00297AB6" w:rsidP="00297AB6">
      <w:pPr>
        <w:keepNext/>
        <w:autoSpaceDE w:val="0"/>
        <w:autoSpaceDN w:val="0"/>
        <w:adjustRightInd w:val="0"/>
        <w:rPr>
          <w:i/>
          <w:lang w:val="hu-HU"/>
        </w:rPr>
      </w:pPr>
    </w:p>
    <w:p w14:paraId="0C6352B8" w14:textId="77777777" w:rsidR="00D16AD4" w:rsidRPr="00CE7FC3" w:rsidRDefault="00D16AD4" w:rsidP="00297AB6">
      <w:pPr>
        <w:keepNext/>
        <w:autoSpaceDE w:val="0"/>
        <w:autoSpaceDN w:val="0"/>
        <w:adjustRightInd w:val="0"/>
        <w:rPr>
          <w:i/>
          <w:lang w:val="hu-HU"/>
        </w:rPr>
      </w:pPr>
    </w:p>
    <w:p w14:paraId="5C4F2C07" w14:textId="07348DA6" w:rsidR="00903BCF" w:rsidRPr="00CE7FC3" w:rsidRDefault="00903BCF" w:rsidP="00297AB6">
      <w:pPr>
        <w:keepNext/>
        <w:autoSpaceDE w:val="0"/>
        <w:autoSpaceDN w:val="0"/>
        <w:adjustRightInd w:val="0"/>
        <w:rPr>
          <w:bCs/>
          <w:iCs/>
          <w:szCs w:val="22"/>
          <w:u w:val="single"/>
          <w:lang w:val="hu-HU"/>
        </w:rPr>
      </w:pPr>
      <w:r w:rsidRPr="00CE7FC3">
        <w:rPr>
          <w:i/>
          <w:iCs/>
          <w:lang w:val="hu-HU"/>
        </w:rPr>
        <w:t>Alcsoportelemzés:</w:t>
      </w:r>
    </w:p>
    <w:p w14:paraId="6458FD6E" w14:textId="7D47F8D3" w:rsidR="00903BCF" w:rsidRPr="00CE7FC3" w:rsidRDefault="00903BCF" w:rsidP="00CE1E74">
      <w:pPr>
        <w:keepNext/>
        <w:autoSpaceDE w:val="0"/>
        <w:autoSpaceDN w:val="0"/>
        <w:adjustRightInd w:val="0"/>
        <w:rPr>
          <w:lang w:val="hu-HU"/>
        </w:rPr>
      </w:pPr>
      <w:r w:rsidRPr="00CE7FC3">
        <w:rPr>
          <w:lang w:val="hu-HU"/>
        </w:rPr>
        <w:t xml:space="preserve">A teljes túlélés (OS, overall survival) javulása az IMFINZI + </w:t>
      </w:r>
      <w:r w:rsidRPr="00CE7FC3">
        <w:rPr>
          <w:color w:val="000000"/>
          <w:szCs w:val="18"/>
          <w:lang w:val="hu-HU"/>
        </w:rPr>
        <w:t xml:space="preserve">etopozid + platina terápiában részesülő betegek esetén </w:t>
      </w:r>
      <w:r w:rsidRPr="00CE7FC3">
        <w:rPr>
          <w:lang w:val="hu-HU"/>
        </w:rPr>
        <w:t xml:space="preserve">nagyobb volt, mint a csak </w:t>
      </w:r>
      <w:r w:rsidRPr="00CE7FC3">
        <w:rPr>
          <w:color w:val="000000"/>
          <w:szCs w:val="18"/>
          <w:lang w:val="hu-HU"/>
        </w:rPr>
        <w:t>etopozid + platina</w:t>
      </w:r>
      <w:r w:rsidRPr="00CE7FC3">
        <w:rPr>
          <w:szCs w:val="22"/>
          <w:lang w:val="hu-HU"/>
        </w:rPr>
        <w:t xml:space="preserve"> </w:t>
      </w:r>
      <w:r w:rsidRPr="00CE7FC3">
        <w:rPr>
          <w:lang w:val="hu-HU"/>
        </w:rPr>
        <w:t>terápiát kapó betegeknél, mely következetesen megfigyelhető volt a demográfia, a földrajzi régió, a karboplatin vagy ciszplatin alkalmazása és a betegség jellemzői alapján előre meghatározott alcsoportokban.</w:t>
      </w:r>
    </w:p>
    <w:p w14:paraId="2A8CC8E2" w14:textId="77777777" w:rsidR="00EA528C" w:rsidRPr="00CE7FC3" w:rsidRDefault="00EA528C" w:rsidP="001B5020">
      <w:pPr>
        <w:rPr>
          <w:lang w:val="hu-HU"/>
        </w:rPr>
      </w:pPr>
    </w:p>
    <w:p w14:paraId="760357B2" w14:textId="77777777" w:rsidR="00EA528C" w:rsidRPr="00CE7FC3" w:rsidRDefault="00EA528C" w:rsidP="00B05C93">
      <w:pPr>
        <w:autoSpaceDE w:val="0"/>
        <w:autoSpaceDN w:val="0"/>
        <w:adjustRightInd w:val="0"/>
        <w:spacing w:line="240" w:lineRule="auto"/>
        <w:rPr>
          <w:i/>
          <w:u w:val="single"/>
          <w:lang w:val="hu-HU" w:eastAsia="en-GB"/>
        </w:rPr>
      </w:pPr>
      <w:r w:rsidRPr="00CE7FC3">
        <w:rPr>
          <w:i/>
          <w:u w:val="single"/>
          <w:lang w:val="hu-HU" w:eastAsia="en-GB"/>
        </w:rPr>
        <w:t>BTC – TOPAZ-1 vizsgálat</w:t>
      </w:r>
    </w:p>
    <w:p w14:paraId="79484072" w14:textId="1B886457" w:rsidR="00EA528C" w:rsidRPr="00CE7FC3" w:rsidRDefault="00EA528C" w:rsidP="00B05C93">
      <w:pPr>
        <w:autoSpaceDE w:val="0"/>
        <w:autoSpaceDN w:val="0"/>
        <w:adjustRightInd w:val="0"/>
        <w:spacing w:line="240" w:lineRule="auto"/>
        <w:rPr>
          <w:lang w:val="hu-HU" w:eastAsia="en-GB"/>
        </w:rPr>
      </w:pPr>
      <w:r w:rsidRPr="00CE7FC3">
        <w:rPr>
          <w:lang w:val="hu-HU" w:eastAsia="en-GB"/>
        </w:rPr>
        <w:t xml:space="preserve">A TOPAZ-1 vizsgálat célja a gemcitabinnal és ciszplatinnal kombinációban alkalmazott IMFINZI hatásosságának értékelése volt. A TOPAZ-1 egy randomizált, kettős vak, placebokontrollos, multicentrikus vizsgálat volt, amelybe 685, nem reszekálható vagy metasztatikus biliaris traktus carcinomában (beleértve az intrahepaticus és extrahepaticus cholangiocarcinomát és epehólyagcarcinomát) szenvedő, 0 vagy 1 ECOG teljesítmény státuszú beteget vontak be. A betegek </w:t>
      </w:r>
      <w:r w:rsidR="00B03BB8" w:rsidRPr="00CE7FC3">
        <w:rPr>
          <w:lang w:val="hu-HU" w:eastAsia="en-GB"/>
        </w:rPr>
        <w:t xml:space="preserve">az előrehaladott/nem reszekálható tumorukra </w:t>
      </w:r>
      <w:r w:rsidRPr="00CE7FC3">
        <w:rPr>
          <w:lang w:val="hu-HU" w:eastAsia="en-GB"/>
        </w:rPr>
        <w:t xml:space="preserve">előzetesen nem </w:t>
      </w:r>
      <w:r w:rsidR="00B03BB8" w:rsidRPr="00CE7FC3">
        <w:rPr>
          <w:lang w:val="hu-HU" w:eastAsia="en-GB"/>
        </w:rPr>
        <w:t>kaptak kezelést</w:t>
      </w:r>
      <w:r w:rsidRPr="00CE7FC3">
        <w:rPr>
          <w:lang w:val="hu-HU" w:eastAsia="en-GB"/>
        </w:rPr>
        <w:t>.</w:t>
      </w:r>
      <w:r w:rsidR="00525069" w:rsidRPr="00CE7FC3">
        <w:rPr>
          <w:lang w:val="hu-HU" w:eastAsia="en-GB"/>
        </w:rPr>
        <w:t xml:space="preserve"> </w:t>
      </w:r>
      <w:r w:rsidR="00C034B0" w:rsidRPr="00CE7FC3">
        <w:rPr>
          <w:lang w:val="hu-HU" w:eastAsia="en-GB"/>
        </w:rPr>
        <w:t>Bevonták</w:t>
      </w:r>
      <w:r w:rsidRPr="00CE7FC3">
        <w:rPr>
          <w:lang w:val="hu-HU" w:eastAsia="en-GB"/>
        </w:rPr>
        <w:t xml:space="preserve"> </w:t>
      </w:r>
      <w:r w:rsidR="00525069" w:rsidRPr="00CE7FC3">
        <w:rPr>
          <w:lang w:val="hu-HU" w:eastAsia="en-GB"/>
        </w:rPr>
        <w:t>a</w:t>
      </w:r>
      <w:r w:rsidRPr="00CE7FC3">
        <w:rPr>
          <w:lang w:val="hu-HU" w:eastAsia="en-GB"/>
        </w:rPr>
        <w:t>zokat a betegeket</w:t>
      </w:r>
      <w:r w:rsidR="00C034B0" w:rsidRPr="00CE7FC3">
        <w:rPr>
          <w:lang w:val="hu-HU" w:eastAsia="en-GB"/>
        </w:rPr>
        <w:t xml:space="preserve"> is</w:t>
      </w:r>
      <w:r w:rsidRPr="00CE7FC3">
        <w:rPr>
          <w:lang w:val="hu-HU" w:eastAsia="en-GB"/>
        </w:rPr>
        <w:t xml:space="preserve">, akiknél több mint 6 hónappal a műtét és/vagy az adjuváns terápia befejezését követően </w:t>
      </w:r>
      <w:r w:rsidR="00375D26" w:rsidRPr="00CE7FC3">
        <w:rPr>
          <w:lang w:val="hu-HU" w:eastAsia="en-GB"/>
        </w:rPr>
        <w:t>recidív</w:t>
      </w:r>
      <w:r w:rsidRPr="00CE7FC3">
        <w:rPr>
          <w:lang w:val="hu-HU" w:eastAsia="en-GB"/>
        </w:rPr>
        <w:t xml:space="preserve"> betegség alakult ki. A betegeknek megfelelő szerv- és csontvelőfunkcióval, valamint elfogadható szérum bilirubinszinttel (≤ 2,0 </w:t>
      </w:r>
      <w:r w:rsidRPr="00CE7FC3">
        <w:rPr>
          <w:lang w:val="hu-HU"/>
        </w:rPr>
        <w:t>×</w:t>
      </w:r>
      <w:r w:rsidRPr="00CE7FC3">
        <w:rPr>
          <w:lang w:val="hu-HU" w:eastAsia="en-GB"/>
        </w:rPr>
        <w:t xml:space="preserve"> ULN) kellett rendelkezniük, továbbá bármely jelentős biliaris obstrukciót a </w:t>
      </w:r>
      <w:r w:rsidR="00375D26" w:rsidRPr="00CE7FC3">
        <w:rPr>
          <w:lang w:val="hu-HU" w:eastAsia="en-GB"/>
        </w:rPr>
        <w:t>randomizálás</w:t>
      </w:r>
      <w:r w:rsidRPr="00CE7FC3">
        <w:rPr>
          <w:lang w:val="hu-HU" w:eastAsia="en-GB"/>
        </w:rPr>
        <w:t xml:space="preserve"> előtt meg kellett </w:t>
      </w:r>
      <w:r w:rsidR="00375D26" w:rsidRPr="00CE7FC3">
        <w:rPr>
          <w:lang w:val="hu-HU" w:eastAsia="en-GB"/>
        </w:rPr>
        <w:t>szűntetni</w:t>
      </w:r>
      <w:r w:rsidRPr="00CE7FC3">
        <w:rPr>
          <w:lang w:val="hu-HU" w:eastAsia="en-GB"/>
        </w:rPr>
        <w:t>.</w:t>
      </w:r>
    </w:p>
    <w:p w14:paraId="63DD4E1F" w14:textId="77777777" w:rsidR="00EA528C" w:rsidRPr="00CE7FC3" w:rsidRDefault="00EA528C" w:rsidP="001B5020">
      <w:pPr>
        <w:autoSpaceDE w:val="0"/>
        <w:autoSpaceDN w:val="0"/>
        <w:adjustRightInd w:val="0"/>
        <w:rPr>
          <w:lang w:val="hu-HU" w:eastAsia="en-GB"/>
        </w:rPr>
      </w:pPr>
    </w:p>
    <w:p w14:paraId="3C0AED14" w14:textId="60FD6966" w:rsidR="00EA528C" w:rsidRPr="00CE7FC3" w:rsidRDefault="00EA528C">
      <w:pPr>
        <w:autoSpaceDE w:val="0"/>
        <w:autoSpaceDN w:val="0"/>
        <w:adjustRightInd w:val="0"/>
        <w:rPr>
          <w:lang w:val="hu-HU" w:eastAsia="en-GB"/>
        </w:rPr>
      </w:pPr>
      <w:r w:rsidRPr="00CE7FC3">
        <w:rPr>
          <w:lang w:val="hu-HU" w:eastAsia="en-GB"/>
        </w:rPr>
        <w:t>A vizsgálatból kizárták azokat a betegeket, akiknek ampulláris carcinomájuk, agyi metasztázisuk, aktív vagy korábban dokumentált autoimmun vagy gyulladásos betegségük volt, továbbá, ha HIV</w:t>
      </w:r>
      <w:r w:rsidRPr="00CE7FC3">
        <w:rPr>
          <w:lang w:val="hu-HU" w:eastAsia="en-GB"/>
        </w:rPr>
        <w:noBreakHyphen/>
        <w:t xml:space="preserve">fertőzésük vagy aktív fertőzésük volt, beleértve a tuberkulózist vagy a hepatitis C-t, illetve ha az IMFINZI első adagjának beadását megelőző 14 napon belül immunszuppresszív </w:t>
      </w:r>
      <w:r w:rsidR="008665F9" w:rsidRPr="00CE7FC3">
        <w:rPr>
          <w:lang w:val="hu-HU" w:eastAsia="en-GB"/>
        </w:rPr>
        <w:t xml:space="preserve">gyógyszeres </w:t>
      </w:r>
      <w:r w:rsidRPr="00CE7FC3">
        <w:rPr>
          <w:lang w:val="hu-HU" w:eastAsia="en-GB"/>
        </w:rPr>
        <w:t>kezelést kaptak. Aktív hepatitis B-vírusfertőzésben szenvedő betegek részt vehettek a vizsgálatban, ha antivirális kezelést kaptak.</w:t>
      </w:r>
    </w:p>
    <w:p w14:paraId="7800EE23" w14:textId="12A9F5F8" w:rsidR="00241AC1" w:rsidRPr="00CE7FC3" w:rsidRDefault="00241AC1">
      <w:pPr>
        <w:rPr>
          <w:lang w:val="hu-HU"/>
        </w:rPr>
      </w:pPr>
    </w:p>
    <w:p w14:paraId="3964B212" w14:textId="5A7E20BD" w:rsidR="00313F4B" w:rsidRPr="00CE7FC3" w:rsidRDefault="00313F4B">
      <w:pPr>
        <w:autoSpaceDE w:val="0"/>
        <w:autoSpaceDN w:val="0"/>
        <w:adjustRightInd w:val="0"/>
        <w:rPr>
          <w:lang w:val="hu-HU" w:eastAsia="en-GB"/>
        </w:rPr>
      </w:pPr>
      <w:r w:rsidRPr="00CE7FC3">
        <w:rPr>
          <w:lang w:val="hu-HU" w:eastAsia="en-GB"/>
        </w:rPr>
        <w:t>A randomizálást a betegség állapota (elsődlegesen nem reszekálható vs. rekurrens) és az elsődleges tumor elhelyezkedése (intrahepaticus cholangiocarcinoma vs. extrahepaticus cholangiocarcinoma vs. epehólyagcarcinoma) szerint</w:t>
      </w:r>
      <w:r w:rsidR="00563B07" w:rsidRPr="00CE7FC3">
        <w:rPr>
          <w:lang w:val="hu-HU" w:eastAsia="en-GB"/>
        </w:rPr>
        <w:t>i</w:t>
      </w:r>
      <w:r w:rsidRPr="00CE7FC3">
        <w:rPr>
          <w:lang w:val="hu-HU" w:eastAsia="en-GB"/>
        </w:rPr>
        <w:t xml:space="preserve"> stratifiká</w:t>
      </w:r>
      <w:r w:rsidR="00563B07" w:rsidRPr="00CE7FC3">
        <w:rPr>
          <w:lang w:val="hu-HU" w:eastAsia="en-GB"/>
        </w:rPr>
        <w:t>ció alapján</w:t>
      </w:r>
      <w:r w:rsidRPr="00CE7FC3">
        <w:rPr>
          <w:lang w:val="hu-HU" w:eastAsia="en-GB"/>
        </w:rPr>
        <w:t xml:space="preserve"> végezték.</w:t>
      </w:r>
    </w:p>
    <w:p w14:paraId="67103B65" w14:textId="77777777" w:rsidR="00313F4B" w:rsidRPr="00CE7FC3" w:rsidRDefault="00313F4B">
      <w:pPr>
        <w:autoSpaceDE w:val="0"/>
        <w:autoSpaceDN w:val="0"/>
        <w:adjustRightInd w:val="0"/>
        <w:rPr>
          <w:lang w:val="hu-HU" w:eastAsia="en-GB"/>
        </w:rPr>
      </w:pPr>
    </w:p>
    <w:p w14:paraId="74C3903E" w14:textId="77777777" w:rsidR="00313F4B" w:rsidRPr="00CE7FC3" w:rsidRDefault="00313F4B">
      <w:pPr>
        <w:autoSpaceDE w:val="0"/>
        <w:autoSpaceDN w:val="0"/>
        <w:adjustRightInd w:val="0"/>
        <w:rPr>
          <w:lang w:val="hu-HU"/>
        </w:rPr>
      </w:pPr>
      <w:r w:rsidRPr="00CE7FC3">
        <w:rPr>
          <w:lang w:val="hu-HU"/>
        </w:rPr>
        <w:t>A betegek randomizálása 1:1 arányban történt a következőképpen csoportosítva őket:</w:t>
      </w:r>
    </w:p>
    <w:p w14:paraId="0D8192B6" w14:textId="77777777" w:rsidR="00313F4B" w:rsidRPr="00CE7FC3" w:rsidRDefault="00313F4B">
      <w:pPr>
        <w:autoSpaceDE w:val="0"/>
        <w:autoSpaceDN w:val="0"/>
        <w:adjustRightInd w:val="0"/>
        <w:rPr>
          <w:lang w:val="hu-HU" w:eastAsia="en-GB"/>
        </w:rPr>
      </w:pPr>
    </w:p>
    <w:p w14:paraId="1B2A189D" w14:textId="10F8E7BD" w:rsidR="00313F4B" w:rsidRPr="00CE7FC3" w:rsidRDefault="00313F4B" w:rsidP="008324C2">
      <w:pPr>
        <w:numPr>
          <w:ilvl w:val="0"/>
          <w:numId w:val="15"/>
        </w:numPr>
        <w:tabs>
          <w:tab w:val="clear" w:pos="567"/>
          <w:tab w:val="left" w:pos="720"/>
        </w:tabs>
        <w:spacing w:line="240" w:lineRule="auto"/>
        <w:ind w:left="714" w:hanging="357"/>
        <w:rPr>
          <w:szCs w:val="22"/>
          <w:lang w:val="hu-HU" w:eastAsia="en-GB"/>
        </w:rPr>
      </w:pPr>
      <w:r w:rsidRPr="00CE7FC3">
        <w:rPr>
          <w:szCs w:val="22"/>
          <w:lang w:val="hu-HU" w:eastAsia="en-GB"/>
        </w:rPr>
        <w:t>1. kar: 1500 mg IMFINZI</w:t>
      </w:r>
      <w:r w:rsidR="008665F9" w:rsidRPr="00CE7FC3">
        <w:rPr>
          <w:szCs w:val="22"/>
          <w:lang w:val="hu-HU" w:eastAsia="en-GB"/>
        </w:rPr>
        <w:t>-t kaptak</w:t>
      </w:r>
      <w:r w:rsidRPr="00CE7FC3">
        <w:rPr>
          <w:szCs w:val="22"/>
          <w:lang w:val="hu-HU" w:eastAsia="en-GB"/>
        </w:rPr>
        <w:t xml:space="preserve"> az 1. napon + 1000 mg/m</w:t>
      </w:r>
      <w:r w:rsidRPr="00CE7FC3">
        <w:rPr>
          <w:szCs w:val="22"/>
          <w:vertAlign w:val="superscript"/>
          <w:lang w:val="hu-HU" w:eastAsia="en-GB"/>
        </w:rPr>
        <w:t>2</w:t>
      </w:r>
      <w:r w:rsidRPr="00CE7FC3">
        <w:rPr>
          <w:szCs w:val="22"/>
          <w:lang w:val="hu-HU" w:eastAsia="en-GB"/>
        </w:rPr>
        <w:t xml:space="preserve"> gemcitabin</w:t>
      </w:r>
      <w:r w:rsidR="008665F9" w:rsidRPr="00CE7FC3">
        <w:rPr>
          <w:szCs w:val="22"/>
          <w:lang w:val="hu-HU" w:eastAsia="en-GB"/>
        </w:rPr>
        <w:t>t</w:t>
      </w:r>
      <w:r w:rsidRPr="00CE7FC3">
        <w:rPr>
          <w:szCs w:val="22"/>
          <w:lang w:val="hu-HU" w:eastAsia="en-GB"/>
        </w:rPr>
        <w:t xml:space="preserve"> és 25 mg/m</w:t>
      </w:r>
      <w:r w:rsidRPr="00CE7FC3">
        <w:rPr>
          <w:szCs w:val="22"/>
          <w:vertAlign w:val="superscript"/>
          <w:lang w:val="hu-HU" w:eastAsia="en-GB"/>
        </w:rPr>
        <w:t>2</w:t>
      </w:r>
      <w:r w:rsidRPr="00CE7FC3">
        <w:rPr>
          <w:szCs w:val="22"/>
          <w:lang w:val="hu-HU" w:eastAsia="en-GB"/>
        </w:rPr>
        <w:t xml:space="preserve"> ciszplatin</w:t>
      </w:r>
      <w:r w:rsidR="008665F9" w:rsidRPr="00CE7FC3">
        <w:rPr>
          <w:szCs w:val="22"/>
          <w:lang w:val="hu-HU" w:eastAsia="en-GB"/>
        </w:rPr>
        <w:t>t</w:t>
      </w:r>
      <w:r w:rsidRPr="00CE7FC3">
        <w:rPr>
          <w:szCs w:val="22"/>
          <w:lang w:val="hu-HU" w:eastAsia="en-GB"/>
        </w:rPr>
        <w:t xml:space="preserve"> (mindkettő</w:t>
      </w:r>
      <w:r w:rsidR="008665F9" w:rsidRPr="00CE7FC3">
        <w:rPr>
          <w:szCs w:val="22"/>
          <w:lang w:val="hu-HU" w:eastAsia="en-GB"/>
        </w:rPr>
        <w:t>t</w:t>
      </w:r>
      <w:r w:rsidRPr="00CE7FC3">
        <w:rPr>
          <w:szCs w:val="22"/>
          <w:lang w:val="hu-HU" w:eastAsia="en-GB"/>
        </w:rPr>
        <w:t xml:space="preserve"> az 1. és a 8. napon) 3 hetente (21 naponta), legfeljebb 8 cikluson keresztül, majd 1500 mg IMFINZI</w:t>
      </w:r>
      <w:r w:rsidR="008665F9" w:rsidRPr="00CE7FC3">
        <w:rPr>
          <w:szCs w:val="22"/>
          <w:lang w:val="hu-HU" w:eastAsia="en-GB"/>
        </w:rPr>
        <w:t>-t</w:t>
      </w:r>
      <w:r w:rsidRPr="00CE7FC3">
        <w:rPr>
          <w:szCs w:val="22"/>
          <w:lang w:val="hu-HU" w:eastAsia="en-GB"/>
        </w:rPr>
        <w:t xml:space="preserve"> 4 hetente a betegség progressziójáig vagy elfogadhatatlan mértékű toxicitásig, vagy</w:t>
      </w:r>
    </w:p>
    <w:p w14:paraId="38FF0B8A" w14:textId="3A3CDC55" w:rsidR="00313F4B" w:rsidRPr="00CE7FC3" w:rsidRDefault="00313F4B">
      <w:pPr>
        <w:numPr>
          <w:ilvl w:val="0"/>
          <w:numId w:val="15"/>
        </w:numPr>
        <w:tabs>
          <w:tab w:val="clear" w:pos="567"/>
          <w:tab w:val="left" w:pos="720"/>
        </w:tabs>
        <w:spacing w:line="240" w:lineRule="auto"/>
        <w:ind w:left="714" w:hanging="357"/>
        <w:rPr>
          <w:szCs w:val="22"/>
          <w:lang w:val="hu-HU" w:eastAsia="en-GB"/>
        </w:rPr>
      </w:pPr>
      <w:r w:rsidRPr="00CE7FC3">
        <w:rPr>
          <w:szCs w:val="22"/>
          <w:lang w:val="hu-HU" w:eastAsia="en-GB"/>
        </w:rPr>
        <w:t>2. kar: Placeb</w:t>
      </w:r>
      <w:r w:rsidR="008665F9" w:rsidRPr="00CE7FC3">
        <w:rPr>
          <w:szCs w:val="22"/>
          <w:lang w:val="hu-HU" w:eastAsia="en-GB"/>
        </w:rPr>
        <w:t>ót kaptak</w:t>
      </w:r>
      <w:r w:rsidRPr="00CE7FC3">
        <w:rPr>
          <w:szCs w:val="22"/>
          <w:lang w:val="hu-HU" w:eastAsia="en-GB"/>
        </w:rPr>
        <w:t xml:space="preserve"> az 1. napon + 1000 mg/m</w:t>
      </w:r>
      <w:r w:rsidRPr="00CE7FC3">
        <w:rPr>
          <w:szCs w:val="22"/>
          <w:vertAlign w:val="superscript"/>
          <w:lang w:val="hu-HU" w:eastAsia="en-GB"/>
        </w:rPr>
        <w:t>2</w:t>
      </w:r>
      <w:r w:rsidRPr="00CE7FC3">
        <w:rPr>
          <w:szCs w:val="22"/>
          <w:lang w:val="hu-HU" w:eastAsia="en-GB"/>
        </w:rPr>
        <w:t xml:space="preserve"> gemcitabin</w:t>
      </w:r>
      <w:r w:rsidR="008665F9" w:rsidRPr="00CE7FC3">
        <w:rPr>
          <w:szCs w:val="22"/>
          <w:lang w:val="hu-HU" w:eastAsia="en-GB"/>
        </w:rPr>
        <w:t>t</w:t>
      </w:r>
      <w:r w:rsidRPr="00CE7FC3">
        <w:rPr>
          <w:szCs w:val="22"/>
          <w:lang w:val="hu-HU" w:eastAsia="en-GB"/>
        </w:rPr>
        <w:t xml:space="preserve"> és 25 mg/m</w:t>
      </w:r>
      <w:r w:rsidRPr="00CE7FC3">
        <w:rPr>
          <w:szCs w:val="22"/>
          <w:vertAlign w:val="superscript"/>
          <w:lang w:val="hu-HU" w:eastAsia="en-GB"/>
        </w:rPr>
        <w:t>2</w:t>
      </w:r>
      <w:r w:rsidRPr="00CE7FC3">
        <w:rPr>
          <w:szCs w:val="22"/>
          <w:lang w:val="hu-HU" w:eastAsia="en-GB"/>
        </w:rPr>
        <w:t xml:space="preserve"> ciszplatin</w:t>
      </w:r>
      <w:r w:rsidR="008665F9" w:rsidRPr="00CE7FC3">
        <w:rPr>
          <w:szCs w:val="22"/>
          <w:lang w:val="hu-HU" w:eastAsia="en-GB"/>
        </w:rPr>
        <w:t>t</w:t>
      </w:r>
      <w:r w:rsidRPr="00CE7FC3">
        <w:rPr>
          <w:szCs w:val="22"/>
          <w:lang w:val="hu-HU" w:eastAsia="en-GB"/>
        </w:rPr>
        <w:t xml:space="preserve"> (mindkettő</w:t>
      </w:r>
      <w:r w:rsidR="008665F9" w:rsidRPr="00CE7FC3">
        <w:rPr>
          <w:szCs w:val="22"/>
          <w:lang w:val="hu-HU" w:eastAsia="en-GB"/>
        </w:rPr>
        <w:t>t</w:t>
      </w:r>
      <w:r w:rsidRPr="00CE7FC3">
        <w:rPr>
          <w:szCs w:val="22"/>
          <w:lang w:val="hu-HU" w:eastAsia="en-GB"/>
        </w:rPr>
        <w:t xml:space="preserve"> az 1. és a 8. napon) 3 hetente (21 naponta), legfeljebb 8 cikluson keresztül, majd placeb</w:t>
      </w:r>
      <w:r w:rsidR="008665F9" w:rsidRPr="00CE7FC3">
        <w:rPr>
          <w:szCs w:val="22"/>
          <w:lang w:val="hu-HU" w:eastAsia="en-GB"/>
        </w:rPr>
        <w:t>ót</w:t>
      </w:r>
      <w:r w:rsidRPr="00CE7FC3">
        <w:rPr>
          <w:szCs w:val="22"/>
          <w:lang w:val="hu-HU" w:eastAsia="en-GB"/>
        </w:rPr>
        <w:t xml:space="preserve"> 4 hetente a betegség progressziójáig, vagy elfogadhatatlan mértékű toxicitásig.</w:t>
      </w:r>
    </w:p>
    <w:p w14:paraId="2B6A7212" w14:textId="77777777" w:rsidR="00313F4B" w:rsidRPr="00CE7FC3" w:rsidRDefault="00313F4B">
      <w:pPr>
        <w:tabs>
          <w:tab w:val="clear" w:pos="567"/>
          <w:tab w:val="left" w:pos="720"/>
        </w:tabs>
        <w:spacing w:line="240" w:lineRule="auto"/>
        <w:rPr>
          <w:szCs w:val="22"/>
          <w:lang w:val="hu-HU" w:eastAsia="en-GB"/>
        </w:rPr>
      </w:pPr>
    </w:p>
    <w:p w14:paraId="2DA6D436" w14:textId="59987363" w:rsidR="00313F4B" w:rsidRPr="00CE7FC3" w:rsidRDefault="00313F4B">
      <w:pPr>
        <w:autoSpaceDE w:val="0"/>
        <w:autoSpaceDN w:val="0"/>
        <w:adjustRightInd w:val="0"/>
        <w:spacing w:line="240" w:lineRule="auto"/>
        <w:rPr>
          <w:lang w:val="hu-HU" w:eastAsia="en-GB"/>
        </w:rPr>
      </w:pPr>
      <w:bookmarkStart w:id="1782" w:name="_Hlk61335886"/>
      <w:r w:rsidRPr="00CE7FC3">
        <w:rPr>
          <w:lang w:val="hu-HU" w:eastAsia="en-GB"/>
        </w:rPr>
        <w:t xml:space="preserve">A tumor változását </w:t>
      </w:r>
      <w:r w:rsidR="005730E4" w:rsidRPr="00CE7FC3">
        <w:rPr>
          <w:lang w:val="hu-HU" w:eastAsia="en-GB"/>
        </w:rPr>
        <w:t>a randomizálás napjától számított</w:t>
      </w:r>
      <w:r w:rsidRPr="00CE7FC3">
        <w:rPr>
          <w:lang w:val="hu-HU" w:eastAsia="en-GB"/>
        </w:rPr>
        <w:t xml:space="preserve"> </w:t>
      </w:r>
      <w:r w:rsidR="00651A3D" w:rsidRPr="00CE7FC3">
        <w:rPr>
          <w:lang w:val="hu-HU" w:eastAsia="en-GB"/>
        </w:rPr>
        <w:t xml:space="preserve">első </w:t>
      </w:r>
      <w:r w:rsidRPr="00CE7FC3">
        <w:rPr>
          <w:lang w:val="hu-HU" w:eastAsia="en-GB"/>
        </w:rPr>
        <w:t xml:space="preserve">24 hétben 6 hetente, </w:t>
      </w:r>
      <w:r w:rsidR="005730E4" w:rsidRPr="00CE7FC3">
        <w:rPr>
          <w:color w:val="000000" w:themeColor="text1"/>
          <w:lang w:val="hu-HU" w:eastAsia="en-GB"/>
        </w:rPr>
        <w:t>majd ezt követően 8 hetente értékelték addig, amíg nem igazolták a betegség objektív progresszóját</w:t>
      </w:r>
      <w:r w:rsidRPr="00CE7FC3">
        <w:rPr>
          <w:lang w:val="hu-HU" w:eastAsia="en-GB"/>
        </w:rPr>
        <w:t>.</w:t>
      </w:r>
    </w:p>
    <w:bookmarkEnd w:id="1782"/>
    <w:p w14:paraId="7427F3E1" w14:textId="77777777" w:rsidR="00313F4B" w:rsidRPr="00CE7FC3" w:rsidRDefault="00313F4B">
      <w:pPr>
        <w:autoSpaceDE w:val="0"/>
        <w:autoSpaceDN w:val="0"/>
        <w:adjustRightInd w:val="0"/>
        <w:spacing w:line="240" w:lineRule="auto"/>
        <w:rPr>
          <w:lang w:val="hu-HU" w:eastAsia="en-GB"/>
        </w:rPr>
      </w:pPr>
    </w:p>
    <w:p w14:paraId="3BC3FDE4" w14:textId="4B623D4C" w:rsidR="00313F4B" w:rsidRPr="00CE7FC3" w:rsidRDefault="00313F4B">
      <w:pPr>
        <w:autoSpaceDE w:val="0"/>
        <w:autoSpaceDN w:val="0"/>
        <w:adjustRightInd w:val="0"/>
        <w:spacing w:line="240" w:lineRule="auto"/>
        <w:rPr>
          <w:lang w:val="hu-HU" w:eastAsia="en-GB"/>
        </w:rPr>
      </w:pPr>
      <w:r w:rsidRPr="00CE7FC3">
        <w:rPr>
          <w:lang w:val="hu-HU" w:eastAsia="en-GB"/>
        </w:rPr>
        <w:t>A vizsgálat elsődleges végpontja a</w:t>
      </w:r>
      <w:r w:rsidR="008665F9" w:rsidRPr="00CE7FC3">
        <w:rPr>
          <w:lang w:val="hu-HU" w:eastAsia="en-GB"/>
        </w:rPr>
        <w:t>z</w:t>
      </w:r>
      <w:r w:rsidRPr="00CE7FC3">
        <w:rPr>
          <w:lang w:val="hu-HU" w:eastAsia="en-GB"/>
        </w:rPr>
        <w:t xml:space="preserve"> OS, a legfontosabb másodlagos végpontja a PFS volt. További másodlagos végpontok az ORR, a DoR és a PRO voltak. A PFS, </w:t>
      </w:r>
      <w:r w:rsidR="003A158B" w:rsidRPr="00CE7FC3">
        <w:rPr>
          <w:lang w:val="hu-HU" w:eastAsia="en-GB"/>
        </w:rPr>
        <w:t xml:space="preserve">az </w:t>
      </w:r>
      <w:r w:rsidRPr="00CE7FC3">
        <w:rPr>
          <w:lang w:val="hu-HU" w:eastAsia="en-GB"/>
        </w:rPr>
        <w:t xml:space="preserve">ORR és </w:t>
      </w:r>
      <w:r w:rsidR="003A158B" w:rsidRPr="00CE7FC3">
        <w:rPr>
          <w:lang w:val="hu-HU" w:eastAsia="en-GB"/>
        </w:rPr>
        <w:t xml:space="preserve">a </w:t>
      </w:r>
      <w:r w:rsidRPr="00CE7FC3">
        <w:rPr>
          <w:lang w:val="hu-HU" w:eastAsia="en-GB"/>
        </w:rPr>
        <w:t>DoR értékelését</w:t>
      </w:r>
      <w:r w:rsidRPr="00CE7FC3">
        <w:rPr>
          <w:lang w:val="hu-HU"/>
        </w:rPr>
        <w:t xml:space="preserve"> a vizsgálók végezték, a RECIST v1.1 szerint</w:t>
      </w:r>
      <w:r w:rsidRPr="00CE7FC3">
        <w:rPr>
          <w:lang w:val="hu-HU" w:eastAsia="en-GB"/>
        </w:rPr>
        <w:t>.</w:t>
      </w:r>
    </w:p>
    <w:p w14:paraId="2A3125CD" w14:textId="0138ED8F" w:rsidR="00313F4B" w:rsidRPr="00CE7FC3" w:rsidRDefault="00313F4B">
      <w:pPr>
        <w:autoSpaceDE w:val="0"/>
        <w:autoSpaceDN w:val="0"/>
        <w:adjustRightInd w:val="0"/>
        <w:spacing w:line="240" w:lineRule="auto"/>
        <w:rPr>
          <w:lang w:val="hu-HU"/>
        </w:rPr>
      </w:pPr>
    </w:p>
    <w:p w14:paraId="78E8F353" w14:textId="0E36EE10" w:rsidR="00313F4B" w:rsidRPr="00CE7FC3" w:rsidRDefault="00313F4B">
      <w:pPr>
        <w:autoSpaceDE w:val="0"/>
        <w:autoSpaceDN w:val="0"/>
        <w:adjustRightInd w:val="0"/>
        <w:spacing w:line="240" w:lineRule="auto"/>
        <w:rPr>
          <w:lang w:val="hu-HU"/>
        </w:rPr>
      </w:pPr>
      <w:r w:rsidRPr="00CE7FC3">
        <w:rPr>
          <w:lang w:val="hu-HU"/>
        </w:rPr>
        <w:t xml:space="preserve">A demográfiai jellemzők és a betegség </w:t>
      </w:r>
      <w:bookmarkStart w:id="1783" w:name="_Hlk119247720"/>
      <w:r w:rsidRPr="00CE7FC3">
        <w:rPr>
          <w:lang w:val="hu-HU"/>
        </w:rPr>
        <w:t xml:space="preserve">kiindulási </w:t>
      </w:r>
      <w:r w:rsidR="00376F78" w:rsidRPr="00CE7FC3">
        <w:rPr>
          <w:lang w:val="hu-HU"/>
        </w:rPr>
        <w:t xml:space="preserve">jellegzetességei megfelelő egyensúlyban voltak a két vizsgálati kar között </w:t>
      </w:r>
      <w:bookmarkEnd w:id="1783"/>
      <w:r w:rsidRPr="00CE7FC3">
        <w:rPr>
          <w:lang w:val="hu-HU"/>
        </w:rPr>
        <w:t xml:space="preserve">(341 beteg az 1. karban és 344 beteg a 2. karban). A teljes vizsgálati populációban a kiindulási demográfiai jellemzők a következők voltak: férfi (50,4%), &lt; 65 év (53,3%), fehér </w:t>
      </w:r>
      <w:r w:rsidR="00376F78" w:rsidRPr="00CE7FC3">
        <w:rPr>
          <w:lang w:val="hu-HU"/>
        </w:rPr>
        <w:t xml:space="preserve">bőrű </w:t>
      </w:r>
      <w:r w:rsidRPr="00CE7FC3">
        <w:rPr>
          <w:lang w:val="hu-HU"/>
        </w:rPr>
        <w:t>(37,2%), ázsiai (56,4%), fekete</w:t>
      </w:r>
      <w:r w:rsidR="00376F78" w:rsidRPr="00CE7FC3">
        <w:rPr>
          <w:lang w:val="hu-HU"/>
        </w:rPr>
        <w:t xml:space="preserve"> bőrű</w:t>
      </w:r>
      <w:r w:rsidRPr="00CE7FC3">
        <w:rPr>
          <w:lang w:val="hu-HU"/>
        </w:rPr>
        <w:t xml:space="preserve"> vagy afroamerikai (2,0%), egyéb (4,2%), </w:t>
      </w:r>
      <w:r w:rsidR="00376F78" w:rsidRPr="00CE7FC3">
        <w:rPr>
          <w:lang w:val="hu-HU"/>
        </w:rPr>
        <w:t xml:space="preserve">nem spanyol vagy latin-amerikai </w:t>
      </w:r>
      <w:r w:rsidRPr="00CE7FC3">
        <w:rPr>
          <w:lang w:val="hu-HU"/>
        </w:rPr>
        <w:t>(93,1%), ECOG teljesítmény státusz 0 (49,1%) vs. teljesítmény státusz 1 (50,9%), elsődleges tumor elhelyezkedése (intrahepaticus epevezeték 55,9%, extrahepaticus epevezeték 19,1% és epehólyag 25,0%), betegség státusz [recidiváló (19,1%) vs. nem reszekálható (80,7%), metasztatikus (86,0%) vs. helyileg előrehaladott (13,9%)]. A PD-L1 expressziót tumor- és immunsejteken vizsgálták a Ventana PD-L1 (SP263) teszt és a TAP (tumorterület pozitivitás) algoritmus segítségével</w:t>
      </w:r>
      <w:r w:rsidR="005B37A4" w:rsidRPr="00CE7FC3">
        <w:rPr>
          <w:lang w:val="hu-HU"/>
        </w:rPr>
        <w:t>:</w:t>
      </w:r>
      <w:r w:rsidRPr="00CE7FC3">
        <w:rPr>
          <w:lang w:val="hu-HU"/>
        </w:rPr>
        <w:t xml:space="preserve"> a betegek 58,7%-</w:t>
      </w:r>
      <w:r w:rsidR="005B37A4" w:rsidRPr="00CE7FC3">
        <w:rPr>
          <w:lang w:val="hu-HU"/>
        </w:rPr>
        <w:t>ánál a</w:t>
      </w:r>
      <w:r w:rsidRPr="00CE7FC3">
        <w:rPr>
          <w:lang w:val="hu-HU"/>
        </w:rPr>
        <w:t xml:space="preserve"> TAP ≥ 1%, 30,1%-</w:t>
      </w:r>
      <w:r w:rsidR="005B37A4" w:rsidRPr="00CE7FC3">
        <w:rPr>
          <w:lang w:val="hu-HU"/>
        </w:rPr>
        <w:t>ánál pedig</w:t>
      </w:r>
      <w:r w:rsidRPr="00CE7FC3">
        <w:rPr>
          <w:lang w:val="hu-HU"/>
        </w:rPr>
        <w:t> &lt; 1% volt.</w:t>
      </w:r>
    </w:p>
    <w:p w14:paraId="3AADC42C" w14:textId="77777777" w:rsidR="00C034B0" w:rsidRPr="00CE7FC3" w:rsidRDefault="00C034B0">
      <w:pPr>
        <w:autoSpaceDE w:val="0"/>
        <w:autoSpaceDN w:val="0"/>
        <w:adjustRightInd w:val="0"/>
        <w:spacing w:line="240" w:lineRule="auto"/>
        <w:rPr>
          <w:lang w:val="hu-HU" w:eastAsia="en-GB"/>
        </w:rPr>
      </w:pPr>
    </w:p>
    <w:p w14:paraId="2D6D4321" w14:textId="663E8E8C" w:rsidR="00313F4B" w:rsidRPr="00CE7FC3" w:rsidRDefault="00313F4B">
      <w:pPr>
        <w:autoSpaceDE w:val="0"/>
        <w:autoSpaceDN w:val="0"/>
        <w:adjustRightInd w:val="0"/>
        <w:spacing w:line="240" w:lineRule="auto"/>
        <w:rPr>
          <w:lang w:val="hu-HU" w:eastAsia="en-GB"/>
        </w:rPr>
      </w:pPr>
      <w:r w:rsidRPr="00CE7FC3">
        <w:rPr>
          <w:lang w:val="hu-HU" w:eastAsia="en-GB"/>
        </w:rPr>
        <w:t xml:space="preserve">Az OS és a PFS </w:t>
      </w:r>
      <w:r w:rsidR="005B37A4" w:rsidRPr="00CE7FC3">
        <w:rPr>
          <w:lang w:val="hu-HU" w:eastAsia="en-GB"/>
        </w:rPr>
        <w:t xml:space="preserve">célzott </w:t>
      </w:r>
      <w:r w:rsidRPr="00CE7FC3">
        <w:rPr>
          <w:lang w:val="hu-HU" w:eastAsia="en-GB"/>
        </w:rPr>
        <w:t xml:space="preserve">értékelésére 9,8 hónapos medián követési idő után, egy </w:t>
      </w:r>
      <w:r w:rsidR="005B37A4" w:rsidRPr="00CE7FC3">
        <w:rPr>
          <w:lang w:val="hu-HU" w:eastAsia="en-GB"/>
        </w:rPr>
        <w:t>előre meg</w:t>
      </w:r>
      <w:r w:rsidRPr="00CE7FC3">
        <w:rPr>
          <w:lang w:val="hu-HU" w:eastAsia="en-GB"/>
        </w:rPr>
        <w:t>tervezett interim analízisben (</w:t>
      </w:r>
      <w:r w:rsidRPr="00CE7FC3">
        <w:rPr>
          <w:lang w:val="hu-HU"/>
        </w:rPr>
        <w:t xml:space="preserve">adatgyűjtés lezárása: </w:t>
      </w:r>
      <w:r w:rsidRPr="00CE7FC3">
        <w:rPr>
          <w:lang w:val="hu-HU" w:eastAsia="en-GB"/>
        </w:rPr>
        <w:t xml:space="preserve">2021. augusztus 11.) került sor. A hatásossági eredményeket a </w:t>
      </w:r>
      <w:del w:id="1784" w:author="AZ3" w:date="2025-03-03T09:58:00Z">
        <w:r w:rsidR="002D31C8" w:rsidRPr="00CE7FC3" w:rsidDel="00065F77">
          <w:rPr>
            <w:lang w:val="hu-HU" w:eastAsia="en-GB"/>
          </w:rPr>
          <w:delText>9</w:delText>
        </w:r>
      </w:del>
      <w:ins w:id="1785" w:author="AZ3" w:date="2025-03-03T09:58:00Z">
        <w:r w:rsidR="00065F77">
          <w:rPr>
            <w:lang w:val="hu-HU" w:eastAsia="en-GB"/>
          </w:rPr>
          <w:t>10</w:t>
        </w:r>
      </w:ins>
      <w:r w:rsidRPr="00CE7FC3">
        <w:rPr>
          <w:lang w:val="hu-HU" w:eastAsia="en-GB"/>
        </w:rPr>
        <w:t>. táblázat és a 1</w:t>
      </w:r>
      <w:ins w:id="1786" w:author="AZ3" w:date="2025-03-03T09:58:00Z">
        <w:r w:rsidR="00065F77">
          <w:rPr>
            <w:lang w:val="hu-HU" w:eastAsia="en-GB"/>
          </w:rPr>
          <w:t>6</w:t>
        </w:r>
      </w:ins>
      <w:del w:id="1787" w:author="AZ3" w:date="2025-03-03T09:58:00Z">
        <w:r w:rsidR="002D31C8" w:rsidRPr="00CE7FC3" w:rsidDel="00065F77">
          <w:rPr>
            <w:lang w:val="hu-HU" w:eastAsia="en-GB"/>
          </w:rPr>
          <w:delText>5</w:delText>
        </w:r>
      </w:del>
      <w:r w:rsidRPr="00CE7FC3">
        <w:rPr>
          <w:lang w:val="hu-HU" w:eastAsia="en-GB"/>
        </w:rPr>
        <w:t>. ábra mutatja. Az OS értékelése 62%-os feldolgozottsági szinten, a PFS értékelése pedig 84%-os feldolgozottsági szinten történt. A OS és PFS értékek az 1. karban (IMFINZI + kemoterápia) statisztikailag szignifikáns javulást mutattak a 2. karhoz (placebo + kemoterápia) képest.</w:t>
      </w:r>
    </w:p>
    <w:p w14:paraId="53B523CD" w14:textId="77777777" w:rsidR="00313F4B" w:rsidRPr="00CE7FC3" w:rsidRDefault="00313F4B">
      <w:pPr>
        <w:spacing w:line="240" w:lineRule="auto"/>
        <w:rPr>
          <w:lang w:val="hu-HU" w:eastAsia="en-GB"/>
        </w:rPr>
      </w:pPr>
    </w:p>
    <w:p w14:paraId="672B4F01" w14:textId="44E526DC" w:rsidR="00313F4B" w:rsidRPr="00CE7FC3" w:rsidRDefault="002D31C8" w:rsidP="00AC3CB1">
      <w:pPr>
        <w:autoSpaceDE w:val="0"/>
        <w:autoSpaceDN w:val="0"/>
        <w:adjustRightInd w:val="0"/>
        <w:spacing w:line="240" w:lineRule="auto"/>
        <w:rPr>
          <w:b/>
          <w:lang w:val="hu-HU" w:eastAsia="en-GB"/>
        </w:rPr>
      </w:pPr>
      <w:del w:id="1788" w:author="AZ3" w:date="2025-03-02T22:10:00Z">
        <w:r w:rsidRPr="00CE7FC3" w:rsidDel="005C5697">
          <w:rPr>
            <w:b/>
            <w:lang w:val="hu-HU" w:eastAsia="en-GB"/>
          </w:rPr>
          <w:delText>9</w:delText>
        </w:r>
      </w:del>
      <w:ins w:id="1789" w:author="AZ3" w:date="2025-03-02T22:10:00Z">
        <w:r w:rsidR="005C5697">
          <w:rPr>
            <w:b/>
            <w:lang w:val="hu-HU" w:eastAsia="en-GB"/>
          </w:rPr>
          <w:t>10</w:t>
        </w:r>
      </w:ins>
      <w:r w:rsidR="00313F4B" w:rsidRPr="00CE7FC3">
        <w:rPr>
          <w:b/>
          <w:lang w:val="hu-HU" w:eastAsia="en-GB"/>
        </w:rPr>
        <w:t>. </w:t>
      </w:r>
      <w:r w:rsidR="00F90657" w:rsidRPr="00CE7FC3">
        <w:rPr>
          <w:b/>
          <w:lang w:val="hu-HU" w:eastAsia="en-GB"/>
        </w:rPr>
        <w:t>t</w:t>
      </w:r>
      <w:r w:rsidR="00313F4B" w:rsidRPr="00CE7FC3">
        <w:rPr>
          <w:b/>
          <w:lang w:val="hu-HU" w:eastAsia="en-GB"/>
        </w:rPr>
        <w:t>áblázat A TOPAZ-1 vizsgálat hatásossági eredményei</w:t>
      </w:r>
      <w:r w:rsidR="00313F4B" w:rsidRPr="00CE7FC3">
        <w:rPr>
          <w:b/>
          <w:vertAlign w:val="superscript"/>
          <w:lang w:val="hu-HU" w:eastAsia="en-GB"/>
        </w:rPr>
        <w:t>a</w:t>
      </w:r>
    </w:p>
    <w:tbl>
      <w:tblPr>
        <w:tblStyle w:val="TableGrid"/>
        <w:tblW w:w="9209" w:type="dxa"/>
        <w:tblLook w:val="04A0" w:firstRow="1" w:lastRow="0" w:firstColumn="1" w:lastColumn="0" w:noHBand="0" w:noVBand="1"/>
      </w:tblPr>
      <w:tblGrid>
        <w:gridCol w:w="3539"/>
        <w:gridCol w:w="2835"/>
        <w:gridCol w:w="2835"/>
      </w:tblGrid>
      <w:tr w:rsidR="00313F4B" w:rsidRPr="00CE7FC3" w14:paraId="4B573CCC" w14:textId="77777777" w:rsidTr="00E36C8D">
        <w:tc>
          <w:tcPr>
            <w:tcW w:w="3539" w:type="dxa"/>
            <w:tcBorders>
              <w:top w:val="single" w:sz="4" w:space="0" w:color="auto"/>
              <w:left w:val="single" w:sz="4" w:space="0" w:color="auto"/>
              <w:bottom w:val="single" w:sz="4" w:space="0" w:color="auto"/>
              <w:right w:val="single" w:sz="4" w:space="0" w:color="auto"/>
            </w:tcBorders>
          </w:tcPr>
          <w:p w14:paraId="0382C9E9" w14:textId="77777777" w:rsidR="00313F4B" w:rsidRPr="00CE7FC3" w:rsidRDefault="00313F4B">
            <w:pPr>
              <w:autoSpaceDE w:val="0"/>
              <w:autoSpaceDN w:val="0"/>
              <w:adjustRightInd w:val="0"/>
              <w:spacing w:line="240" w:lineRule="auto"/>
              <w:rPr>
                <w:lang w:val="hu-HU" w:eastAsia="en-GB"/>
              </w:rPr>
            </w:pPr>
          </w:p>
        </w:tc>
        <w:tc>
          <w:tcPr>
            <w:tcW w:w="2835" w:type="dxa"/>
            <w:tcBorders>
              <w:top w:val="single" w:sz="4" w:space="0" w:color="auto"/>
              <w:left w:val="single" w:sz="4" w:space="0" w:color="auto"/>
              <w:bottom w:val="single" w:sz="4" w:space="0" w:color="auto"/>
              <w:right w:val="single" w:sz="4" w:space="0" w:color="auto"/>
            </w:tcBorders>
            <w:hideMark/>
          </w:tcPr>
          <w:p w14:paraId="4B889C60" w14:textId="77777777" w:rsidR="00313F4B" w:rsidRPr="00CE7FC3" w:rsidRDefault="00313F4B">
            <w:pPr>
              <w:autoSpaceDE w:val="0"/>
              <w:autoSpaceDN w:val="0"/>
              <w:adjustRightInd w:val="0"/>
              <w:spacing w:line="240" w:lineRule="auto"/>
              <w:jc w:val="center"/>
              <w:rPr>
                <w:b/>
                <w:lang w:val="hu-HU" w:eastAsia="en-GB"/>
              </w:rPr>
            </w:pPr>
            <w:r w:rsidRPr="00CE7FC3">
              <w:rPr>
                <w:b/>
                <w:lang w:val="hu-HU" w:eastAsia="en-GB"/>
              </w:rPr>
              <w:t>IMFINZI + gemcitabin és ciszplatin</w:t>
            </w:r>
          </w:p>
          <w:p w14:paraId="52E3F992" w14:textId="77777777" w:rsidR="00313F4B" w:rsidRPr="00CE7FC3" w:rsidRDefault="00313F4B">
            <w:pPr>
              <w:autoSpaceDE w:val="0"/>
              <w:autoSpaceDN w:val="0"/>
              <w:adjustRightInd w:val="0"/>
              <w:spacing w:line="240" w:lineRule="auto"/>
              <w:jc w:val="center"/>
              <w:rPr>
                <w:b/>
                <w:lang w:val="hu-HU" w:eastAsia="en-GB"/>
              </w:rPr>
            </w:pPr>
            <w:r w:rsidRPr="00CE7FC3">
              <w:rPr>
                <w:b/>
                <w:lang w:val="hu-HU" w:eastAsia="en-GB"/>
              </w:rPr>
              <w:t>(n=341)</w:t>
            </w:r>
          </w:p>
        </w:tc>
        <w:tc>
          <w:tcPr>
            <w:tcW w:w="2835" w:type="dxa"/>
            <w:tcBorders>
              <w:top w:val="single" w:sz="4" w:space="0" w:color="auto"/>
              <w:left w:val="single" w:sz="4" w:space="0" w:color="auto"/>
              <w:bottom w:val="single" w:sz="4" w:space="0" w:color="auto"/>
              <w:right w:val="single" w:sz="4" w:space="0" w:color="auto"/>
            </w:tcBorders>
            <w:hideMark/>
          </w:tcPr>
          <w:p w14:paraId="0EEA490F" w14:textId="77777777" w:rsidR="00313F4B" w:rsidRPr="00CE7FC3" w:rsidRDefault="00313F4B">
            <w:pPr>
              <w:autoSpaceDE w:val="0"/>
              <w:autoSpaceDN w:val="0"/>
              <w:adjustRightInd w:val="0"/>
              <w:spacing w:line="240" w:lineRule="auto"/>
              <w:jc w:val="center"/>
              <w:rPr>
                <w:b/>
                <w:lang w:val="hu-HU" w:eastAsia="en-GB"/>
              </w:rPr>
            </w:pPr>
            <w:r w:rsidRPr="00CE7FC3">
              <w:rPr>
                <w:b/>
                <w:lang w:val="hu-HU" w:eastAsia="en-GB"/>
              </w:rPr>
              <w:t>Placebo + gemcitabin és ciszplatin</w:t>
            </w:r>
          </w:p>
          <w:p w14:paraId="4D0170F5" w14:textId="77777777" w:rsidR="00313F4B" w:rsidRPr="00CE7FC3" w:rsidRDefault="00313F4B">
            <w:pPr>
              <w:autoSpaceDE w:val="0"/>
              <w:autoSpaceDN w:val="0"/>
              <w:adjustRightInd w:val="0"/>
              <w:spacing w:line="240" w:lineRule="auto"/>
              <w:jc w:val="center"/>
              <w:rPr>
                <w:b/>
                <w:lang w:val="hu-HU" w:eastAsia="en-GB"/>
              </w:rPr>
            </w:pPr>
            <w:r w:rsidRPr="00CE7FC3">
              <w:rPr>
                <w:b/>
                <w:lang w:val="hu-HU" w:eastAsia="en-GB"/>
              </w:rPr>
              <w:t>(n=344)</w:t>
            </w:r>
          </w:p>
        </w:tc>
      </w:tr>
      <w:tr w:rsidR="00313F4B" w:rsidRPr="00CE7FC3" w14:paraId="1EBC98FD" w14:textId="77777777" w:rsidTr="00E36C8D">
        <w:tc>
          <w:tcPr>
            <w:tcW w:w="3539" w:type="dxa"/>
            <w:tcBorders>
              <w:top w:val="single" w:sz="4" w:space="0" w:color="auto"/>
              <w:left w:val="single" w:sz="4" w:space="0" w:color="auto"/>
              <w:bottom w:val="single" w:sz="4" w:space="0" w:color="auto"/>
              <w:right w:val="single" w:sz="4" w:space="0" w:color="auto"/>
            </w:tcBorders>
            <w:hideMark/>
          </w:tcPr>
          <w:p w14:paraId="6CC4371F" w14:textId="77777777" w:rsidR="00313F4B" w:rsidRPr="00CE7FC3" w:rsidRDefault="00313F4B" w:rsidP="001B5020">
            <w:pPr>
              <w:autoSpaceDE w:val="0"/>
              <w:autoSpaceDN w:val="0"/>
              <w:adjustRightInd w:val="0"/>
              <w:spacing w:line="240" w:lineRule="auto"/>
              <w:rPr>
                <w:b/>
                <w:lang w:val="hu-HU" w:eastAsia="en-GB"/>
              </w:rPr>
            </w:pPr>
            <w:r w:rsidRPr="00CE7FC3">
              <w:rPr>
                <w:b/>
                <w:lang w:val="hu-HU" w:eastAsia="en-GB"/>
              </w:rPr>
              <w:t>OS</w:t>
            </w:r>
          </w:p>
        </w:tc>
        <w:tc>
          <w:tcPr>
            <w:tcW w:w="2835" w:type="dxa"/>
            <w:tcBorders>
              <w:top w:val="single" w:sz="4" w:space="0" w:color="auto"/>
              <w:left w:val="single" w:sz="4" w:space="0" w:color="auto"/>
              <w:bottom w:val="single" w:sz="4" w:space="0" w:color="auto"/>
              <w:right w:val="single" w:sz="4" w:space="0" w:color="auto"/>
            </w:tcBorders>
          </w:tcPr>
          <w:p w14:paraId="3E83985F" w14:textId="77777777" w:rsidR="00313F4B" w:rsidRPr="00CE7FC3" w:rsidRDefault="00313F4B" w:rsidP="001B5020">
            <w:pPr>
              <w:autoSpaceDE w:val="0"/>
              <w:autoSpaceDN w:val="0"/>
              <w:adjustRightInd w:val="0"/>
              <w:spacing w:line="240" w:lineRule="auto"/>
              <w:jc w:val="center"/>
              <w:rPr>
                <w:lang w:val="hu-HU" w:eastAsia="en-GB"/>
              </w:rPr>
            </w:pPr>
          </w:p>
        </w:tc>
        <w:tc>
          <w:tcPr>
            <w:tcW w:w="2835" w:type="dxa"/>
            <w:tcBorders>
              <w:top w:val="single" w:sz="4" w:space="0" w:color="auto"/>
              <w:left w:val="single" w:sz="4" w:space="0" w:color="auto"/>
              <w:bottom w:val="single" w:sz="4" w:space="0" w:color="auto"/>
              <w:right w:val="single" w:sz="4" w:space="0" w:color="auto"/>
            </w:tcBorders>
          </w:tcPr>
          <w:p w14:paraId="597954F1" w14:textId="77777777" w:rsidR="00313F4B" w:rsidRPr="00CE7FC3" w:rsidRDefault="00313F4B">
            <w:pPr>
              <w:autoSpaceDE w:val="0"/>
              <w:autoSpaceDN w:val="0"/>
              <w:adjustRightInd w:val="0"/>
              <w:spacing w:line="240" w:lineRule="auto"/>
              <w:jc w:val="center"/>
              <w:rPr>
                <w:lang w:val="hu-HU" w:eastAsia="en-GB"/>
              </w:rPr>
            </w:pPr>
          </w:p>
        </w:tc>
      </w:tr>
      <w:tr w:rsidR="00313F4B" w:rsidRPr="00CE7FC3" w14:paraId="46869617" w14:textId="77777777" w:rsidTr="00E36C8D">
        <w:tc>
          <w:tcPr>
            <w:tcW w:w="3539" w:type="dxa"/>
            <w:tcBorders>
              <w:top w:val="single" w:sz="4" w:space="0" w:color="auto"/>
              <w:left w:val="single" w:sz="4" w:space="0" w:color="auto"/>
              <w:bottom w:val="single" w:sz="4" w:space="0" w:color="auto"/>
              <w:right w:val="single" w:sz="4" w:space="0" w:color="auto"/>
            </w:tcBorders>
            <w:hideMark/>
          </w:tcPr>
          <w:p w14:paraId="4445E9EB" w14:textId="77777777" w:rsidR="00313F4B" w:rsidRPr="00CE7FC3" w:rsidRDefault="00313F4B" w:rsidP="001B5020">
            <w:pPr>
              <w:autoSpaceDE w:val="0"/>
              <w:autoSpaceDN w:val="0"/>
              <w:adjustRightInd w:val="0"/>
              <w:spacing w:line="240" w:lineRule="auto"/>
              <w:ind w:left="245"/>
              <w:rPr>
                <w:b/>
                <w:lang w:val="hu-HU" w:eastAsia="en-GB"/>
              </w:rPr>
            </w:pPr>
            <w:r w:rsidRPr="00CE7FC3">
              <w:rPr>
                <w:lang w:val="hu-HU" w:eastAsia="en-GB"/>
              </w:rPr>
              <w:t>Halálozások száma (%)</w:t>
            </w:r>
          </w:p>
        </w:tc>
        <w:tc>
          <w:tcPr>
            <w:tcW w:w="2835" w:type="dxa"/>
            <w:tcBorders>
              <w:top w:val="single" w:sz="4" w:space="0" w:color="auto"/>
              <w:left w:val="single" w:sz="4" w:space="0" w:color="auto"/>
              <w:bottom w:val="single" w:sz="4" w:space="0" w:color="auto"/>
              <w:right w:val="single" w:sz="4" w:space="0" w:color="auto"/>
            </w:tcBorders>
            <w:hideMark/>
          </w:tcPr>
          <w:p w14:paraId="492BA533" w14:textId="77777777" w:rsidR="00313F4B" w:rsidRPr="00CE7FC3" w:rsidRDefault="00313F4B" w:rsidP="001B5020">
            <w:pPr>
              <w:autoSpaceDE w:val="0"/>
              <w:autoSpaceDN w:val="0"/>
              <w:adjustRightInd w:val="0"/>
              <w:spacing w:line="240" w:lineRule="auto"/>
              <w:jc w:val="center"/>
              <w:rPr>
                <w:lang w:val="hu-HU" w:eastAsia="en-GB"/>
              </w:rPr>
            </w:pPr>
            <w:r w:rsidRPr="00CE7FC3">
              <w:rPr>
                <w:lang w:val="hu-HU" w:eastAsia="en-GB"/>
              </w:rPr>
              <w:t>198 (58,1)</w:t>
            </w:r>
          </w:p>
        </w:tc>
        <w:tc>
          <w:tcPr>
            <w:tcW w:w="2835" w:type="dxa"/>
            <w:tcBorders>
              <w:top w:val="single" w:sz="4" w:space="0" w:color="auto"/>
              <w:left w:val="single" w:sz="4" w:space="0" w:color="auto"/>
              <w:bottom w:val="single" w:sz="4" w:space="0" w:color="auto"/>
              <w:right w:val="single" w:sz="4" w:space="0" w:color="auto"/>
            </w:tcBorders>
            <w:hideMark/>
          </w:tcPr>
          <w:p w14:paraId="2A6D84A6" w14:textId="77777777" w:rsidR="00313F4B" w:rsidRPr="00CE7FC3" w:rsidRDefault="00313F4B">
            <w:pPr>
              <w:autoSpaceDE w:val="0"/>
              <w:autoSpaceDN w:val="0"/>
              <w:adjustRightInd w:val="0"/>
              <w:spacing w:line="240" w:lineRule="auto"/>
              <w:jc w:val="center"/>
              <w:rPr>
                <w:lang w:val="hu-HU" w:eastAsia="en-GB"/>
              </w:rPr>
            </w:pPr>
            <w:r w:rsidRPr="00CE7FC3">
              <w:rPr>
                <w:lang w:val="hu-HU" w:eastAsia="en-GB"/>
              </w:rPr>
              <w:t>226 (65,7)</w:t>
            </w:r>
          </w:p>
        </w:tc>
      </w:tr>
      <w:tr w:rsidR="00313F4B" w:rsidRPr="00CE7FC3" w14:paraId="63CB5075" w14:textId="77777777" w:rsidTr="00E36C8D">
        <w:tc>
          <w:tcPr>
            <w:tcW w:w="3539" w:type="dxa"/>
            <w:tcBorders>
              <w:top w:val="single" w:sz="4" w:space="0" w:color="auto"/>
              <w:left w:val="single" w:sz="4" w:space="0" w:color="auto"/>
              <w:bottom w:val="single" w:sz="4" w:space="0" w:color="auto"/>
              <w:right w:val="single" w:sz="4" w:space="0" w:color="auto"/>
            </w:tcBorders>
            <w:hideMark/>
          </w:tcPr>
          <w:p w14:paraId="3438DCA1" w14:textId="77777777" w:rsidR="00313F4B" w:rsidRPr="00CE7FC3" w:rsidRDefault="00313F4B" w:rsidP="001B5020">
            <w:pPr>
              <w:autoSpaceDE w:val="0"/>
              <w:autoSpaceDN w:val="0"/>
              <w:adjustRightInd w:val="0"/>
              <w:spacing w:line="240" w:lineRule="auto"/>
              <w:ind w:left="245"/>
              <w:rPr>
                <w:b/>
                <w:lang w:val="hu-HU" w:eastAsia="en-GB"/>
              </w:rPr>
            </w:pPr>
            <w:r w:rsidRPr="00CE7FC3">
              <w:rPr>
                <w:b/>
                <w:lang w:val="hu-HU" w:eastAsia="en-GB"/>
              </w:rPr>
              <w:t xml:space="preserve">Medián OS (hónap) </w:t>
            </w:r>
            <w:r w:rsidRPr="00CE7FC3">
              <w:rPr>
                <w:b/>
                <w:lang w:val="hu-HU" w:eastAsia="en-GB"/>
              </w:rPr>
              <w:br/>
              <w:t>(95%</w:t>
            </w:r>
            <w:r w:rsidRPr="00CE7FC3">
              <w:rPr>
                <w:b/>
                <w:lang w:val="hu-HU" w:eastAsia="en-GB"/>
              </w:rPr>
              <w:noBreakHyphen/>
              <w:t>os CI)</w:t>
            </w:r>
            <w:r w:rsidRPr="00CE7FC3">
              <w:rPr>
                <w:b/>
                <w:bCs/>
                <w:vertAlign w:val="superscript"/>
                <w:lang w:val="hu-HU" w:eastAsia="en-GB"/>
              </w:rPr>
              <w:t>b</w:t>
            </w:r>
          </w:p>
        </w:tc>
        <w:tc>
          <w:tcPr>
            <w:tcW w:w="2835" w:type="dxa"/>
            <w:tcBorders>
              <w:top w:val="single" w:sz="4" w:space="0" w:color="auto"/>
              <w:left w:val="single" w:sz="4" w:space="0" w:color="auto"/>
              <w:bottom w:val="single" w:sz="4" w:space="0" w:color="auto"/>
              <w:right w:val="single" w:sz="4" w:space="0" w:color="auto"/>
            </w:tcBorders>
            <w:hideMark/>
          </w:tcPr>
          <w:p w14:paraId="0474D207" w14:textId="77777777" w:rsidR="00313F4B" w:rsidRPr="00CE7FC3" w:rsidRDefault="00313F4B" w:rsidP="001B5020">
            <w:pPr>
              <w:autoSpaceDE w:val="0"/>
              <w:autoSpaceDN w:val="0"/>
              <w:adjustRightInd w:val="0"/>
              <w:spacing w:line="240" w:lineRule="auto"/>
              <w:jc w:val="center"/>
              <w:rPr>
                <w:lang w:val="hu-HU" w:eastAsia="en-GB"/>
              </w:rPr>
            </w:pPr>
            <w:r w:rsidRPr="00CE7FC3">
              <w:rPr>
                <w:lang w:val="hu-HU" w:eastAsia="en-GB"/>
              </w:rPr>
              <w:t>12,8</w:t>
            </w:r>
            <w:r w:rsidRPr="00CE7FC3">
              <w:rPr>
                <w:lang w:val="hu-HU" w:eastAsia="en-GB"/>
              </w:rPr>
              <w:br/>
              <w:t>(11,1; 14,0)</w:t>
            </w:r>
          </w:p>
        </w:tc>
        <w:tc>
          <w:tcPr>
            <w:tcW w:w="2835" w:type="dxa"/>
            <w:tcBorders>
              <w:top w:val="single" w:sz="4" w:space="0" w:color="auto"/>
              <w:left w:val="single" w:sz="4" w:space="0" w:color="auto"/>
              <w:bottom w:val="single" w:sz="4" w:space="0" w:color="auto"/>
              <w:right w:val="single" w:sz="4" w:space="0" w:color="auto"/>
            </w:tcBorders>
            <w:hideMark/>
          </w:tcPr>
          <w:p w14:paraId="10A9F93D" w14:textId="77777777" w:rsidR="00313F4B" w:rsidRPr="00CE7FC3" w:rsidRDefault="00313F4B">
            <w:pPr>
              <w:autoSpaceDE w:val="0"/>
              <w:autoSpaceDN w:val="0"/>
              <w:adjustRightInd w:val="0"/>
              <w:spacing w:line="240" w:lineRule="auto"/>
              <w:jc w:val="center"/>
              <w:rPr>
                <w:lang w:val="hu-HU" w:eastAsia="en-GB"/>
              </w:rPr>
            </w:pPr>
            <w:r w:rsidRPr="00CE7FC3">
              <w:rPr>
                <w:lang w:val="hu-HU" w:eastAsia="en-GB"/>
              </w:rPr>
              <w:t>11,5</w:t>
            </w:r>
            <w:r w:rsidRPr="00CE7FC3">
              <w:rPr>
                <w:lang w:val="hu-HU" w:eastAsia="en-GB"/>
              </w:rPr>
              <w:br/>
              <w:t>(10,1; 12,5)</w:t>
            </w:r>
          </w:p>
        </w:tc>
      </w:tr>
      <w:tr w:rsidR="00313F4B" w:rsidRPr="00CE7FC3" w14:paraId="13920D21" w14:textId="77777777" w:rsidTr="00E36C8D">
        <w:tc>
          <w:tcPr>
            <w:tcW w:w="3539" w:type="dxa"/>
            <w:tcBorders>
              <w:top w:val="single" w:sz="4" w:space="0" w:color="auto"/>
              <w:left w:val="single" w:sz="4" w:space="0" w:color="auto"/>
              <w:bottom w:val="single" w:sz="4" w:space="0" w:color="auto"/>
              <w:right w:val="single" w:sz="4" w:space="0" w:color="auto"/>
            </w:tcBorders>
            <w:hideMark/>
          </w:tcPr>
          <w:p w14:paraId="09DA744B" w14:textId="77777777" w:rsidR="00313F4B" w:rsidRPr="00CE7FC3" w:rsidRDefault="00313F4B" w:rsidP="001B5020">
            <w:pPr>
              <w:autoSpaceDE w:val="0"/>
              <w:autoSpaceDN w:val="0"/>
              <w:adjustRightInd w:val="0"/>
              <w:spacing w:line="240" w:lineRule="auto"/>
              <w:ind w:left="245"/>
              <w:rPr>
                <w:b/>
                <w:lang w:val="hu-HU" w:eastAsia="en-GB"/>
              </w:rPr>
            </w:pPr>
            <w:r w:rsidRPr="00CE7FC3">
              <w:rPr>
                <w:lang w:val="hu-HU" w:eastAsia="en-GB"/>
              </w:rPr>
              <w:t>HR (95%</w:t>
            </w:r>
            <w:r w:rsidRPr="00CE7FC3">
              <w:rPr>
                <w:lang w:val="hu-HU" w:eastAsia="en-GB"/>
              </w:rPr>
              <w:noBreakHyphen/>
              <w:t>os CI)</w:t>
            </w:r>
            <w:r w:rsidRPr="00CE7FC3">
              <w:rPr>
                <w:vertAlign w:val="superscript"/>
                <w:lang w:val="hu-HU" w:eastAsia="en-GB"/>
              </w:rPr>
              <w:t>c</w:t>
            </w:r>
          </w:p>
        </w:tc>
        <w:tc>
          <w:tcPr>
            <w:tcW w:w="5670" w:type="dxa"/>
            <w:gridSpan w:val="2"/>
            <w:tcBorders>
              <w:top w:val="single" w:sz="4" w:space="0" w:color="auto"/>
              <w:left w:val="single" w:sz="4" w:space="0" w:color="auto"/>
              <w:bottom w:val="single" w:sz="4" w:space="0" w:color="auto"/>
              <w:right w:val="single" w:sz="4" w:space="0" w:color="auto"/>
            </w:tcBorders>
            <w:hideMark/>
          </w:tcPr>
          <w:p w14:paraId="1CAC2848" w14:textId="77777777" w:rsidR="00313F4B" w:rsidRPr="00CE7FC3" w:rsidRDefault="00313F4B" w:rsidP="001B5020">
            <w:pPr>
              <w:autoSpaceDE w:val="0"/>
              <w:autoSpaceDN w:val="0"/>
              <w:adjustRightInd w:val="0"/>
              <w:spacing w:line="240" w:lineRule="auto"/>
              <w:jc w:val="center"/>
              <w:rPr>
                <w:lang w:val="hu-HU" w:eastAsia="en-GB"/>
              </w:rPr>
            </w:pPr>
            <w:r w:rsidRPr="00CE7FC3">
              <w:rPr>
                <w:lang w:val="hu-HU" w:eastAsia="en-GB"/>
              </w:rPr>
              <w:t>0,80 (0,66; 0,97)</w:t>
            </w:r>
          </w:p>
        </w:tc>
      </w:tr>
      <w:tr w:rsidR="00313F4B" w:rsidRPr="00CE7FC3" w14:paraId="52C33C0A" w14:textId="77777777" w:rsidTr="00E36C8D">
        <w:tc>
          <w:tcPr>
            <w:tcW w:w="3539" w:type="dxa"/>
            <w:tcBorders>
              <w:top w:val="single" w:sz="4" w:space="0" w:color="auto"/>
              <w:left w:val="single" w:sz="4" w:space="0" w:color="auto"/>
              <w:bottom w:val="single" w:sz="4" w:space="0" w:color="auto"/>
              <w:right w:val="single" w:sz="4" w:space="0" w:color="auto"/>
            </w:tcBorders>
            <w:hideMark/>
          </w:tcPr>
          <w:p w14:paraId="650E5C97" w14:textId="77777777" w:rsidR="00313F4B" w:rsidRPr="00CE7FC3" w:rsidRDefault="00313F4B" w:rsidP="001B5020">
            <w:pPr>
              <w:autoSpaceDE w:val="0"/>
              <w:autoSpaceDN w:val="0"/>
              <w:adjustRightInd w:val="0"/>
              <w:spacing w:line="240" w:lineRule="auto"/>
              <w:ind w:left="245"/>
              <w:rPr>
                <w:b/>
                <w:lang w:val="hu-HU" w:eastAsia="en-GB"/>
              </w:rPr>
            </w:pPr>
            <w:r w:rsidRPr="00CE7FC3">
              <w:rPr>
                <w:lang w:val="hu-HU" w:eastAsia="en-GB"/>
              </w:rPr>
              <w:t>p-érték</w:t>
            </w:r>
            <w:r w:rsidRPr="00CE7FC3">
              <w:rPr>
                <w:vertAlign w:val="superscript"/>
                <w:lang w:val="hu-HU" w:eastAsia="en-GB"/>
              </w:rPr>
              <w:t>c,d</w:t>
            </w:r>
          </w:p>
        </w:tc>
        <w:tc>
          <w:tcPr>
            <w:tcW w:w="5670" w:type="dxa"/>
            <w:gridSpan w:val="2"/>
            <w:tcBorders>
              <w:top w:val="single" w:sz="4" w:space="0" w:color="auto"/>
              <w:left w:val="single" w:sz="4" w:space="0" w:color="auto"/>
              <w:bottom w:val="single" w:sz="4" w:space="0" w:color="auto"/>
              <w:right w:val="single" w:sz="4" w:space="0" w:color="auto"/>
            </w:tcBorders>
            <w:hideMark/>
          </w:tcPr>
          <w:p w14:paraId="7302F022" w14:textId="77777777" w:rsidR="00313F4B" w:rsidRPr="00CE7FC3" w:rsidRDefault="00313F4B" w:rsidP="001B5020">
            <w:pPr>
              <w:autoSpaceDE w:val="0"/>
              <w:autoSpaceDN w:val="0"/>
              <w:adjustRightInd w:val="0"/>
              <w:spacing w:line="240" w:lineRule="auto"/>
              <w:jc w:val="center"/>
              <w:rPr>
                <w:lang w:val="hu-HU" w:eastAsia="en-GB"/>
              </w:rPr>
            </w:pPr>
            <w:r w:rsidRPr="00CE7FC3">
              <w:rPr>
                <w:lang w:val="hu-HU" w:eastAsia="en-GB"/>
              </w:rPr>
              <w:t>0,021</w:t>
            </w:r>
          </w:p>
        </w:tc>
      </w:tr>
      <w:tr w:rsidR="00313F4B" w:rsidRPr="00CE7FC3" w14:paraId="19C72E15" w14:textId="77777777" w:rsidTr="00E36C8D">
        <w:tc>
          <w:tcPr>
            <w:tcW w:w="3539" w:type="dxa"/>
            <w:tcBorders>
              <w:top w:val="single" w:sz="4" w:space="0" w:color="auto"/>
              <w:left w:val="single" w:sz="4" w:space="0" w:color="auto"/>
              <w:bottom w:val="single" w:sz="4" w:space="0" w:color="auto"/>
              <w:right w:val="single" w:sz="4" w:space="0" w:color="auto"/>
            </w:tcBorders>
          </w:tcPr>
          <w:p w14:paraId="26E336DB" w14:textId="77777777" w:rsidR="00313F4B" w:rsidRPr="00CE7FC3" w:rsidRDefault="00313F4B" w:rsidP="001B5020">
            <w:pPr>
              <w:autoSpaceDE w:val="0"/>
              <w:autoSpaceDN w:val="0"/>
              <w:adjustRightInd w:val="0"/>
              <w:spacing w:line="240" w:lineRule="auto"/>
              <w:ind w:left="245"/>
              <w:rPr>
                <w:lang w:val="hu-HU" w:eastAsia="sv-SE"/>
              </w:rPr>
            </w:pPr>
            <w:r w:rsidRPr="00CE7FC3">
              <w:rPr>
                <w:lang w:val="hu-HU" w:eastAsia="sv-SE"/>
              </w:rPr>
              <w:t>Medián követési idő az összes betegnél (hónap)</w:t>
            </w:r>
          </w:p>
        </w:tc>
        <w:tc>
          <w:tcPr>
            <w:tcW w:w="2835" w:type="dxa"/>
            <w:tcBorders>
              <w:top w:val="single" w:sz="4" w:space="0" w:color="auto"/>
              <w:left w:val="single" w:sz="4" w:space="0" w:color="auto"/>
              <w:bottom w:val="single" w:sz="4" w:space="0" w:color="auto"/>
              <w:right w:val="single" w:sz="4" w:space="0" w:color="auto"/>
            </w:tcBorders>
            <w:vAlign w:val="center"/>
          </w:tcPr>
          <w:p w14:paraId="75BC469F" w14:textId="77777777" w:rsidR="00313F4B" w:rsidRPr="00CE7FC3" w:rsidRDefault="00313F4B" w:rsidP="001B5020">
            <w:pPr>
              <w:autoSpaceDE w:val="0"/>
              <w:autoSpaceDN w:val="0"/>
              <w:adjustRightInd w:val="0"/>
              <w:spacing w:line="240" w:lineRule="auto"/>
              <w:jc w:val="center"/>
              <w:rPr>
                <w:lang w:val="hu-HU" w:eastAsia="sv-SE"/>
              </w:rPr>
            </w:pPr>
            <w:r w:rsidRPr="00CE7FC3">
              <w:rPr>
                <w:lang w:val="hu-HU" w:eastAsia="sv-SE"/>
              </w:rPr>
              <w:t>10,2</w:t>
            </w:r>
          </w:p>
        </w:tc>
        <w:tc>
          <w:tcPr>
            <w:tcW w:w="2835" w:type="dxa"/>
            <w:tcBorders>
              <w:top w:val="single" w:sz="4" w:space="0" w:color="auto"/>
              <w:left w:val="single" w:sz="4" w:space="0" w:color="auto"/>
              <w:bottom w:val="single" w:sz="4" w:space="0" w:color="auto"/>
              <w:right w:val="single" w:sz="4" w:space="0" w:color="auto"/>
            </w:tcBorders>
            <w:vAlign w:val="center"/>
          </w:tcPr>
          <w:p w14:paraId="52EE4483" w14:textId="77777777" w:rsidR="00313F4B" w:rsidRPr="00CE7FC3" w:rsidRDefault="00313F4B">
            <w:pPr>
              <w:autoSpaceDE w:val="0"/>
              <w:autoSpaceDN w:val="0"/>
              <w:adjustRightInd w:val="0"/>
              <w:spacing w:line="240" w:lineRule="auto"/>
              <w:jc w:val="center"/>
              <w:rPr>
                <w:lang w:val="hu-HU" w:eastAsia="sv-SE"/>
              </w:rPr>
            </w:pPr>
            <w:r w:rsidRPr="00CE7FC3">
              <w:rPr>
                <w:lang w:val="hu-HU" w:eastAsia="sv-SE"/>
              </w:rPr>
              <w:t>9,5</w:t>
            </w:r>
          </w:p>
        </w:tc>
      </w:tr>
      <w:tr w:rsidR="00313F4B" w:rsidRPr="00CE7FC3" w14:paraId="4D7824DC" w14:textId="77777777" w:rsidTr="00E36C8D">
        <w:tc>
          <w:tcPr>
            <w:tcW w:w="3539" w:type="dxa"/>
            <w:tcBorders>
              <w:top w:val="single" w:sz="4" w:space="0" w:color="auto"/>
              <w:left w:val="single" w:sz="4" w:space="0" w:color="auto"/>
              <w:bottom w:val="single" w:sz="4" w:space="0" w:color="auto"/>
              <w:right w:val="single" w:sz="4" w:space="0" w:color="auto"/>
            </w:tcBorders>
            <w:hideMark/>
          </w:tcPr>
          <w:p w14:paraId="093FA2F7" w14:textId="77777777" w:rsidR="00313F4B" w:rsidRPr="00CE7FC3" w:rsidRDefault="00313F4B" w:rsidP="001B5020">
            <w:pPr>
              <w:autoSpaceDE w:val="0"/>
              <w:autoSpaceDN w:val="0"/>
              <w:adjustRightInd w:val="0"/>
              <w:spacing w:line="240" w:lineRule="auto"/>
              <w:rPr>
                <w:b/>
                <w:lang w:val="hu-HU" w:eastAsia="en-GB"/>
              </w:rPr>
            </w:pPr>
            <w:r w:rsidRPr="00CE7FC3">
              <w:rPr>
                <w:b/>
                <w:lang w:val="hu-HU" w:eastAsia="en-GB"/>
              </w:rPr>
              <w:t>PFS</w:t>
            </w:r>
          </w:p>
        </w:tc>
        <w:tc>
          <w:tcPr>
            <w:tcW w:w="2835" w:type="dxa"/>
            <w:tcBorders>
              <w:top w:val="single" w:sz="4" w:space="0" w:color="auto"/>
              <w:left w:val="single" w:sz="4" w:space="0" w:color="auto"/>
              <w:bottom w:val="single" w:sz="4" w:space="0" w:color="auto"/>
              <w:right w:val="single" w:sz="4" w:space="0" w:color="auto"/>
            </w:tcBorders>
          </w:tcPr>
          <w:p w14:paraId="695B8E35" w14:textId="77777777" w:rsidR="00313F4B" w:rsidRPr="00CE7FC3" w:rsidRDefault="00313F4B" w:rsidP="001B5020">
            <w:pPr>
              <w:autoSpaceDE w:val="0"/>
              <w:autoSpaceDN w:val="0"/>
              <w:adjustRightInd w:val="0"/>
              <w:spacing w:line="240" w:lineRule="auto"/>
              <w:jc w:val="center"/>
              <w:rPr>
                <w:lang w:val="hu-HU" w:eastAsia="en-GB"/>
              </w:rPr>
            </w:pPr>
          </w:p>
        </w:tc>
        <w:tc>
          <w:tcPr>
            <w:tcW w:w="2835" w:type="dxa"/>
            <w:tcBorders>
              <w:top w:val="single" w:sz="4" w:space="0" w:color="auto"/>
              <w:left w:val="single" w:sz="4" w:space="0" w:color="auto"/>
              <w:bottom w:val="single" w:sz="4" w:space="0" w:color="auto"/>
              <w:right w:val="single" w:sz="4" w:space="0" w:color="auto"/>
            </w:tcBorders>
          </w:tcPr>
          <w:p w14:paraId="786B7518" w14:textId="77777777" w:rsidR="00313F4B" w:rsidRPr="00CE7FC3" w:rsidRDefault="00313F4B">
            <w:pPr>
              <w:autoSpaceDE w:val="0"/>
              <w:autoSpaceDN w:val="0"/>
              <w:adjustRightInd w:val="0"/>
              <w:spacing w:line="240" w:lineRule="auto"/>
              <w:jc w:val="center"/>
              <w:rPr>
                <w:lang w:val="hu-HU" w:eastAsia="en-GB"/>
              </w:rPr>
            </w:pPr>
          </w:p>
        </w:tc>
      </w:tr>
      <w:tr w:rsidR="00313F4B" w:rsidRPr="00CE7FC3" w14:paraId="50569072" w14:textId="77777777" w:rsidTr="00E36C8D">
        <w:tc>
          <w:tcPr>
            <w:tcW w:w="3539" w:type="dxa"/>
            <w:tcBorders>
              <w:top w:val="single" w:sz="4" w:space="0" w:color="auto"/>
              <w:left w:val="single" w:sz="4" w:space="0" w:color="auto"/>
              <w:bottom w:val="single" w:sz="4" w:space="0" w:color="auto"/>
              <w:right w:val="single" w:sz="4" w:space="0" w:color="auto"/>
            </w:tcBorders>
            <w:hideMark/>
          </w:tcPr>
          <w:p w14:paraId="152AF19A" w14:textId="77777777" w:rsidR="00313F4B" w:rsidRPr="00CE7FC3" w:rsidRDefault="00313F4B" w:rsidP="001B5020">
            <w:pPr>
              <w:autoSpaceDE w:val="0"/>
              <w:autoSpaceDN w:val="0"/>
              <w:adjustRightInd w:val="0"/>
              <w:spacing w:line="240" w:lineRule="auto"/>
              <w:ind w:left="245"/>
              <w:rPr>
                <w:b/>
                <w:lang w:val="hu-HU" w:eastAsia="en-GB"/>
              </w:rPr>
            </w:pPr>
            <w:r w:rsidRPr="00CE7FC3">
              <w:rPr>
                <w:lang w:val="hu-HU" w:eastAsia="en-GB"/>
              </w:rPr>
              <w:t>Események száma (%)</w:t>
            </w:r>
          </w:p>
        </w:tc>
        <w:tc>
          <w:tcPr>
            <w:tcW w:w="2835" w:type="dxa"/>
            <w:tcBorders>
              <w:top w:val="single" w:sz="4" w:space="0" w:color="auto"/>
              <w:left w:val="single" w:sz="4" w:space="0" w:color="auto"/>
              <w:bottom w:val="single" w:sz="4" w:space="0" w:color="auto"/>
              <w:right w:val="single" w:sz="4" w:space="0" w:color="auto"/>
            </w:tcBorders>
            <w:hideMark/>
          </w:tcPr>
          <w:p w14:paraId="2B836714" w14:textId="77777777" w:rsidR="00313F4B" w:rsidRPr="00CE7FC3" w:rsidRDefault="00313F4B" w:rsidP="001B5020">
            <w:pPr>
              <w:autoSpaceDE w:val="0"/>
              <w:autoSpaceDN w:val="0"/>
              <w:adjustRightInd w:val="0"/>
              <w:spacing w:line="240" w:lineRule="auto"/>
              <w:jc w:val="center"/>
              <w:rPr>
                <w:lang w:val="hu-HU" w:eastAsia="en-GB"/>
              </w:rPr>
            </w:pPr>
            <w:r w:rsidRPr="00CE7FC3">
              <w:rPr>
                <w:lang w:val="hu-HU" w:eastAsia="en-GB"/>
              </w:rPr>
              <w:t>276 (80,9)</w:t>
            </w:r>
          </w:p>
        </w:tc>
        <w:tc>
          <w:tcPr>
            <w:tcW w:w="2835" w:type="dxa"/>
            <w:tcBorders>
              <w:top w:val="single" w:sz="4" w:space="0" w:color="auto"/>
              <w:left w:val="single" w:sz="4" w:space="0" w:color="auto"/>
              <w:bottom w:val="single" w:sz="4" w:space="0" w:color="auto"/>
              <w:right w:val="single" w:sz="4" w:space="0" w:color="auto"/>
            </w:tcBorders>
            <w:hideMark/>
          </w:tcPr>
          <w:p w14:paraId="6B1644B4" w14:textId="77777777" w:rsidR="00313F4B" w:rsidRPr="00CE7FC3" w:rsidRDefault="00313F4B">
            <w:pPr>
              <w:autoSpaceDE w:val="0"/>
              <w:autoSpaceDN w:val="0"/>
              <w:adjustRightInd w:val="0"/>
              <w:spacing w:line="240" w:lineRule="auto"/>
              <w:jc w:val="center"/>
              <w:rPr>
                <w:lang w:val="hu-HU" w:eastAsia="en-GB"/>
              </w:rPr>
            </w:pPr>
            <w:r w:rsidRPr="00CE7FC3">
              <w:rPr>
                <w:lang w:val="hu-HU" w:eastAsia="en-GB"/>
              </w:rPr>
              <w:t>297 (86,3)</w:t>
            </w:r>
          </w:p>
        </w:tc>
      </w:tr>
      <w:tr w:rsidR="00313F4B" w:rsidRPr="00CE7FC3" w14:paraId="4A218DA8" w14:textId="77777777" w:rsidTr="00E36C8D">
        <w:tc>
          <w:tcPr>
            <w:tcW w:w="3539" w:type="dxa"/>
            <w:tcBorders>
              <w:top w:val="single" w:sz="4" w:space="0" w:color="auto"/>
              <w:left w:val="single" w:sz="4" w:space="0" w:color="auto"/>
              <w:bottom w:val="single" w:sz="4" w:space="0" w:color="auto"/>
              <w:right w:val="single" w:sz="4" w:space="0" w:color="auto"/>
            </w:tcBorders>
            <w:hideMark/>
          </w:tcPr>
          <w:p w14:paraId="23F0445A" w14:textId="77777777" w:rsidR="00313F4B" w:rsidRPr="00CE7FC3" w:rsidRDefault="00313F4B" w:rsidP="001B5020">
            <w:pPr>
              <w:autoSpaceDE w:val="0"/>
              <w:autoSpaceDN w:val="0"/>
              <w:adjustRightInd w:val="0"/>
              <w:spacing w:line="240" w:lineRule="auto"/>
              <w:ind w:left="245"/>
              <w:rPr>
                <w:b/>
                <w:lang w:val="hu-HU" w:eastAsia="en-GB"/>
              </w:rPr>
            </w:pPr>
            <w:r w:rsidRPr="00CE7FC3">
              <w:rPr>
                <w:b/>
                <w:lang w:val="hu-HU" w:eastAsia="en-GB"/>
              </w:rPr>
              <w:t>Medián PFS (hónap)</w:t>
            </w:r>
            <w:r w:rsidRPr="00CE7FC3">
              <w:rPr>
                <w:b/>
                <w:lang w:val="hu-HU" w:eastAsia="en-GB"/>
              </w:rPr>
              <w:br/>
              <w:t>(95%</w:t>
            </w:r>
            <w:r w:rsidRPr="00CE7FC3">
              <w:rPr>
                <w:b/>
                <w:lang w:val="hu-HU" w:eastAsia="en-GB"/>
              </w:rPr>
              <w:noBreakHyphen/>
              <w:t>os CI)</w:t>
            </w:r>
            <w:r w:rsidRPr="00CE7FC3">
              <w:rPr>
                <w:b/>
                <w:vertAlign w:val="superscript"/>
                <w:lang w:val="hu-HU" w:eastAsia="en-GB"/>
              </w:rPr>
              <w:t>b</w:t>
            </w:r>
          </w:p>
        </w:tc>
        <w:tc>
          <w:tcPr>
            <w:tcW w:w="2835" w:type="dxa"/>
            <w:tcBorders>
              <w:top w:val="single" w:sz="4" w:space="0" w:color="auto"/>
              <w:left w:val="single" w:sz="4" w:space="0" w:color="auto"/>
              <w:bottom w:val="single" w:sz="4" w:space="0" w:color="auto"/>
              <w:right w:val="single" w:sz="4" w:space="0" w:color="auto"/>
            </w:tcBorders>
            <w:hideMark/>
          </w:tcPr>
          <w:p w14:paraId="537AE97D" w14:textId="77777777" w:rsidR="00313F4B" w:rsidRPr="00CE7FC3" w:rsidRDefault="00313F4B" w:rsidP="001B5020">
            <w:pPr>
              <w:autoSpaceDE w:val="0"/>
              <w:autoSpaceDN w:val="0"/>
              <w:adjustRightInd w:val="0"/>
              <w:spacing w:line="240" w:lineRule="auto"/>
              <w:jc w:val="center"/>
              <w:rPr>
                <w:lang w:val="hu-HU" w:eastAsia="en-GB"/>
              </w:rPr>
            </w:pPr>
            <w:r w:rsidRPr="00CE7FC3">
              <w:rPr>
                <w:lang w:val="hu-HU" w:eastAsia="en-GB"/>
              </w:rPr>
              <w:t>7,2</w:t>
            </w:r>
            <w:r w:rsidRPr="00CE7FC3">
              <w:rPr>
                <w:lang w:val="hu-HU" w:eastAsia="en-GB"/>
              </w:rPr>
              <w:br/>
              <w:t>(6,7; 7,4)</w:t>
            </w:r>
          </w:p>
        </w:tc>
        <w:tc>
          <w:tcPr>
            <w:tcW w:w="2835" w:type="dxa"/>
            <w:tcBorders>
              <w:top w:val="single" w:sz="4" w:space="0" w:color="auto"/>
              <w:left w:val="single" w:sz="4" w:space="0" w:color="auto"/>
              <w:bottom w:val="single" w:sz="4" w:space="0" w:color="auto"/>
              <w:right w:val="single" w:sz="4" w:space="0" w:color="auto"/>
            </w:tcBorders>
            <w:hideMark/>
          </w:tcPr>
          <w:p w14:paraId="2D5C547A" w14:textId="77777777" w:rsidR="00313F4B" w:rsidRPr="00CE7FC3" w:rsidRDefault="00313F4B">
            <w:pPr>
              <w:autoSpaceDE w:val="0"/>
              <w:autoSpaceDN w:val="0"/>
              <w:adjustRightInd w:val="0"/>
              <w:spacing w:line="240" w:lineRule="auto"/>
              <w:jc w:val="center"/>
              <w:rPr>
                <w:lang w:val="hu-HU" w:eastAsia="en-GB"/>
              </w:rPr>
            </w:pPr>
            <w:r w:rsidRPr="00CE7FC3">
              <w:rPr>
                <w:lang w:val="hu-HU" w:eastAsia="en-GB"/>
              </w:rPr>
              <w:t>5,7</w:t>
            </w:r>
            <w:r w:rsidRPr="00CE7FC3">
              <w:rPr>
                <w:lang w:val="hu-HU" w:eastAsia="en-GB"/>
              </w:rPr>
              <w:br/>
              <w:t>(5,6; 6,7)</w:t>
            </w:r>
          </w:p>
        </w:tc>
      </w:tr>
      <w:tr w:rsidR="00313F4B" w:rsidRPr="00CE7FC3" w14:paraId="3BF61019" w14:textId="77777777" w:rsidTr="00E36C8D">
        <w:tc>
          <w:tcPr>
            <w:tcW w:w="3539" w:type="dxa"/>
            <w:tcBorders>
              <w:top w:val="single" w:sz="4" w:space="0" w:color="auto"/>
              <w:left w:val="single" w:sz="4" w:space="0" w:color="auto"/>
              <w:bottom w:val="single" w:sz="4" w:space="0" w:color="auto"/>
              <w:right w:val="single" w:sz="4" w:space="0" w:color="auto"/>
            </w:tcBorders>
            <w:hideMark/>
          </w:tcPr>
          <w:p w14:paraId="04444EDC" w14:textId="77777777" w:rsidR="00313F4B" w:rsidRPr="00CE7FC3" w:rsidRDefault="00313F4B" w:rsidP="001B5020">
            <w:pPr>
              <w:autoSpaceDE w:val="0"/>
              <w:autoSpaceDN w:val="0"/>
              <w:adjustRightInd w:val="0"/>
              <w:spacing w:line="240" w:lineRule="auto"/>
              <w:ind w:left="245"/>
              <w:rPr>
                <w:b/>
                <w:lang w:val="hu-HU" w:eastAsia="en-GB"/>
              </w:rPr>
            </w:pPr>
            <w:r w:rsidRPr="00CE7FC3">
              <w:rPr>
                <w:lang w:val="hu-HU" w:eastAsia="en-GB"/>
              </w:rPr>
              <w:t>HR (95%</w:t>
            </w:r>
            <w:r w:rsidRPr="00CE7FC3">
              <w:rPr>
                <w:lang w:val="hu-HU" w:eastAsia="en-GB"/>
              </w:rPr>
              <w:noBreakHyphen/>
              <w:t>os CI)</w:t>
            </w:r>
            <w:r w:rsidRPr="00CE7FC3">
              <w:rPr>
                <w:vertAlign w:val="superscript"/>
                <w:lang w:val="hu-HU" w:eastAsia="en-GB"/>
              </w:rPr>
              <w:t>c</w:t>
            </w:r>
          </w:p>
        </w:tc>
        <w:tc>
          <w:tcPr>
            <w:tcW w:w="5670" w:type="dxa"/>
            <w:gridSpan w:val="2"/>
            <w:tcBorders>
              <w:top w:val="single" w:sz="4" w:space="0" w:color="auto"/>
              <w:left w:val="single" w:sz="4" w:space="0" w:color="auto"/>
              <w:bottom w:val="single" w:sz="4" w:space="0" w:color="auto"/>
              <w:right w:val="single" w:sz="4" w:space="0" w:color="auto"/>
            </w:tcBorders>
            <w:hideMark/>
          </w:tcPr>
          <w:p w14:paraId="4B9205D1" w14:textId="77777777" w:rsidR="00313F4B" w:rsidRPr="00CE7FC3" w:rsidRDefault="00313F4B" w:rsidP="001B5020">
            <w:pPr>
              <w:autoSpaceDE w:val="0"/>
              <w:autoSpaceDN w:val="0"/>
              <w:adjustRightInd w:val="0"/>
              <w:spacing w:line="240" w:lineRule="auto"/>
              <w:jc w:val="center"/>
              <w:rPr>
                <w:lang w:val="hu-HU" w:eastAsia="en-GB"/>
              </w:rPr>
            </w:pPr>
            <w:r w:rsidRPr="00CE7FC3">
              <w:rPr>
                <w:lang w:val="hu-HU" w:eastAsia="en-GB"/>
              </w:rPr>
              <w:t>0,75 (0,63; 0,89)</w:t>
            </w:r>
          </w:p>
        </w:tc>
      </w:tr>
      <w:tr w:rsidR="00313F4B" w:rsidRPr="00CE7FC3" w14:paraId="07E91FBF" w14:textId="77777777" w:rsidTr="00E36C8D">
        <w:tc>
          <w:tcPr>
            <w:tcW w:w="3539" w:type="dxa"/>
            <w:tcBorders>
              <w:top w:val="single" w:sz="4" w:space="0" w:color="auto"/>
              <w:left w:val="single" w:sz="4" w:space="0" w:color="auto"/>
              <w:bottom w:val="single" w:sz="4" w:space="0" w:color="auto"/>
              <w:right w:val="single" w:sz="4" w:space="0" w:color="auto"/>
            </w:tcBorders>
            <w:hideMark/>
          </w:tcPr>
          <w:p w14:paraId="69D45B82" w14:textId="77777777" w:rsidR="00313F4B" w:rsidRPr="00CE7FC3" w:rsidRDefault="00313F4B" w:rsidP="001B5020">
            <w:pPr>
              <w:autoSpaceDE w:val="0"/>
              <w:autoSpaceDN w:val="0"/>
              <w:adjustRightInd w:val="0"/>
              <w:spacing w:line="240" w:lineRule="auto"/>
              <w:ind w:left="245"/>
              <w:rPr>
                <w:b/>
                <w:lang w:val="hu-HU" w:eastAsia="en-GB"/>
              </w:rPr>
            </w:pPr>
            <w:r w:rsidRPr="00CE7FC3">
              <w:rPr>
                <w:lang w:val="hu-HU" w:eastAsia="en-GB"/>
              </w:rPr>
              <w:t>p-érték</w:t>
            </w:r>
            <w:r w:rsidRPr="00CE7FC3">
              <w:rPr>
                <w:vertAlign w:val="superscript"/>
                <w:lang w:val="hu-HU" w:eastAsia="sv-SE"/>
              </w:rPr>
              <w:t>c,e</w:t>
            </w:r>
          </w:p>
        </w:tc>
        <w:tc>
          <w:tcPr>
            <w:tcW w:w="5670" w:type="dxa"/>
            <w:gridSpan w:val="2"/>
            <w:tcBorders>
              <w:top w:val="single" w:sz="4" w:space="0" w:color="auto"/>
              <w:left w:val="single" w:sz="4" w:space="0" w:color="auto"/>
              <w:bottom w:val="single" w:sz="4" w:space="0" w:color="auto"/>
              <w:right w:val="single" w:sz="4" w:space="0" w:color="auto"/>
            </w:tcBorders>
            <w:hideMark/>
          </w:tcPr>
          <w:p w14:paraId="12C76E8F" w14:textId="77777777" w:rsidR="00313F4B" w:rsidRPr="00CE7FC3" w:rsidRDefault="00313F4B" w:rsidP="001B5020">
            <w:pPr>
              <w:autoSpaceDE w:val="0"/>
              <w:autoSpaceDN w:val="0"/>
              <w:adjustRightInd w:val="0"/>
              <w:spacing w:line="240" w:lineRule="auto"/>
              <w:jc w:val="center"/>
              <w:rPr>
                <w:lang w:val="hu-HU" w:eastAsia="en-GB"/>
              </w:rPr>
            </w:pPr>
            <w:r w:rsidRPr="00CE7FC3">
              <w:rPr>
                <w:lang w:val="hu-HU" w:eastAsia="en-GB"/>
              </w:rPr>
              <w:t>0,001</w:t>
            </w:r>
          </w:p>
        </w:tc>
      </w:tr>
      <w:tr w:rsidR="00313F4B" w:rsidRPr="00CE7FC3" w14:paraId="19EAABA6" w14:textId="77777777" w:rsidTr="00E36C8D">
        <w:tc>
          <w:tcPr>
            <w:tcW w:w="3539" w:type="dxa"/>
            <w:tcBorders>
              <w:top w:val="single" w:sz="4" w:space="0" w:color="auto"/>
              <w:left w:val="single" w:sz="4" w:space="0" w:color="auto"/>
              <w:bottom w:val="single" w:sz="4" w:space="0" w:color="auto"/>
              <w:right w:val="single" w:sz="4" w:space="0" w:color="auto"/>
            </w:tcBorders>
          </w:tcPr>
          <w:p w14:paraId="157393EB" w14:textId="77777777" w:rsidR="00313F4B" w:rsidRPr="00CE7FC3" w:rsidRDefault="00313F4B" w:rsidP="001B5020">
            <w:pPr>
              <w:autoSpaceDE w:val="0"/>
              <w:autoSpaceDN w:val="0"/>
              <w:adjustRightInd w:val="0"/>
              <w:spacing w:line="240" w:lineRule="auto"/>
              <w:ind w:left="245"/>
              <w:rPr>
                <w:lang w:val="hu-HU" w:eastAsia="en-GB"/>
              </w:rPr>
            </w:pPr>
            <w:r w:rsidRPr="00CE7FC3">
              <w:rPr>
                <w:lang w:val="hu-HU" w:eastAsia="sv-SE"/>
              </w:rPr>
              <w:t>Medián követési idő az összes betegnél (hónap)</w:t>
            </w:r>
          </w:p>
        </w:tc>
        <w:tc>
          <w:tcPr>
            <w:tcW w:w="2835" w:type="dxa"/>
            <w:tcBorders>
              <w:top w:val="single" w:sz="4" w:space="0" w:color="auto"/>
              <w:left w:val="single" w:sz="4" w:space="0" w:color="auto"/>
              <w:bottom w:val="single" w:sz="4" w:space="0" w:color="auto"/>
              <w:right w:val="single" w:sz="4" w:space="0" w:color="auto"/>
            </w:tcBorders>
            <w:vAlign w:val="center"/>
          </w:tcPr>
          <w:p w14:paraId="0DFE5453" w14:textId="77777777" w:rsidR="00313F4B" w:rsidRPr="00CE7FC3" w:rsidRDefault="00313F4B" w:rsidP="001B5020">
            <w:pPr>
              <w:autoSpaceDE w:val="0"/>
              <w:autoSpaceDN w:val="0"/>
              <w:adjustRightInd w:val="0"/>
              <w:spacing w:line="240" w:lineRule="auto"/>
              <w:jc w:val="center"/>
              <w:rPr>
                <w:lang w:val="hu-HU" w:eastAsia="en-GB"/>
              </w:rPr>
            </w:pPr>
            <w:r w:rsidRPr="00CE7FC3">
              <w:rPr>
                <w:lang w:val="hu-HU" w:eastAsia="en-GB"/>
              </w:rPr>
              <w:t>7,2</w:t>
            </w:r>
          </w:p>
        </w:tc>
        <w:tc>
          <w:tcPr>
            <w:tcW w:w="2835" w:type="dxa"/>
            <w:tcBorders>
              <w:top w:val="single" w:sz="4" w:space="0" w:color="auto"/>
              <w:left w:val="single" w:sz="4" w:space="0" w:color="auto"/>
              <w:bottom w:val="single" w:sz="4" w:space="0" w:color="auto"/>
              <w:right w:val="single" w:sz="4" w:space="0" w:color="auto"/>
            </w:tcBorders>
            <w:vAlign w:val="center"/>
          </w:tcPr>
          <w:p w14:paraId="70F59F3C" w14:textId="77777777" w:rsidR="00313F4B" w:rsidRPr="00CE7FC3" w:rsidRDefault="00313F4B">
            <w:pPr>
              <w:autoSpaceDE w:val="0"/>
              <w:autoSpaceDN w:val="0"/>
              <w:adjustRightInd w:val="0"/>
              <w:spacing w:line="240" w:lineRule="auto"/>
              <w:jc w:val="center"/>
              <w:rPr>
                <w:lang w:val="hu-HU" w:eastAsia="en-GB"/>
              </w:rPr>
            </w:pPr>
            <w:r w:rsidRPr="00CE7FC3">
              <w:rPr>
                <w:lang w:val="hu-HU" w:eastAsia="en-GB"/>
              </w:rPr>
              <w:t>5,6</w:t>
            </w:r>
          </w:p>
        </w:tc>
      </w:tr>
      <w:tr w:rsidR="00313F4B" w:rsidRPr="00CE7FC3" w14:paraId="022BBBF2" w14:textId="77777777" w:rsidTr="00E36C8D">
        <w:tc>
          <w:tcPr>
            <w:tcW w:w="3539" w:type="dxa"/>
            <w:tcBorders>
              <w:top w:val="single" w:sz="4" w:space="0" w:color="auto"/>
              <w:left w:val="single" w:sz="4" w:space="0" w:color="auto"/>
              <w:bottom w:val="single" w:sz="4" w:space="0" w:color="auto"/>
              <w:right w:val="single" w:sz="4" w:space="0" w:color="auto"/>
            </w:tcBorders>
            <w:hideMark/>
          </w:tcPr>
          <w:p w14:paraId="5AC7B3AE" w14:textId="77777777" w:rsidR="00313F4B" w:rsidRPr="00CE7FC3" w:rsidRDefault="00313F4B" w:rsidP="001B5020">
            <w:pPr>
              <w:autoSpaceDE w:val="0"/>
              <w:autoSpaceDN w:val="0"/>
              <w:adjustRightInd w:val="0"/>
              <w:spacing w:line="240" w:lineRule="auto"/>
              <w:rPr>
                <w:b/>
                <w:lang w:val="hu-HU" w:eastAsia="en-GB"/>
              </w:rPr>
            </w:pPr>
            <w:r w:rsidRPr="00CE7FC3">
              <w:rPr>
                <w:b/>
                <w:lang w:val="hu-HU" w:eastAsia="en-GB"/>
              </w:rPr>
              <w:t>ORR</w:t>
            </w:r>
            <w:r w:rsidRPr="00CE7FC3">
              <w:rPr>
                <w:b/>
                <w:vertAlign w:val="superscript"/>
                <w:lang w:val="hu-HU" w:eastAsia="en-GB"/>
              </w:rPr>
              <w:t>f</w:t>
            </w:r>
          </w:p>
        </w:tc>
        <w:tc>
          <w:tcPr>
            <w:tcW w:w="2835" w:type="dxa"/>
            <w:tcBorders>
              <w:top w:val="single" w:sz="4" w:space="0" w:color="auto"/>
              <w:left w:val="single" w:sz="4" w:space="0" w:color="auto"/>
              <w:bottom w:val="single" w:sz="4" w:space="0" w:color="auto"/>
              <w:right w:val="single" w:sz="4" w:space="0" w:color="auto"/>
            </w:tcBorders>
            <w:hideMark/>
          </w:tcPr>
          <w:p w14:paraId="3A44F2C7" w14:textId="77777777" w:rsidR="00313F4B" w:rsidRPr="00CE7FC3" w:rsidRDefault="00313F4B" w:rsidP="001B5020">
            <w:pPr>
              <w:autoSpaceDE w:val="0"/>
              <w:autoSpaceDN w:val="0"/>
              <w:adjustRightInd w:val="0"/>
              <w:spacing w:line="240" w:lineRule="auto"/>
              <w:jc w:val="center"/>
              <w:rPr>
                <w:lang w:val="hu-HU" w:eastAsia="en-GB"/>
              </w:rPr>
            </w:pPr>
            <w:r w:rsidRPr="00CE7FC3">
              <w:rPr>
                <w:lang w:val="hu-HU" w:eastAsia="sv-SE"/>
              </w:rPr>
              <w:t>91 (26,7)</w:t>
            </w:r>
          </w:p>
        </w:tc>
        <w:tc>
          <w:tcPr>
            <w:tcW w:w="2835" w:type="dxa"/>
            <w:tcBorders>
              <w:top w:val="single" w:sz="4" w:space="0" w:color="auto"/>
              <w:left w:val="single" w:sz="4" w:space="0" w:color="auto"/>
              <w:bottom w:val="single" w:sz="4" w:space="0" w:color="auto"/>
              <w:right w:val="single" w:sz="4" w:space="0" w:color="auto"/>
            </w:tcBorders>
            <w:hideMark/>
          </w:tcPr>
          <w:p w14:paraId="02228A99" w14:textId="77777777" w:rsidR="00313F4B" w:rsidRPr="00CE7FC3" w:rsidRDefault="00313F4B">
            <w:pPr>
              <w:autoSpaceDE w:val="0"/>
              <w:autoSpaceDN w:val="0"/>
              <w:adjustRightInd w:val="0"/>
              <w:spacing w:line="240" w:lineRule="auto"/>
              <w:jc w:val="center"/>
              <w:rPr>
                <w:lang w:val="hu-HU" w:eastAsia="en-GB"/>
              </w:rPr>
            </w:pPr>
            <w:r w:rsidRPr="00CE7FC3">
              <w:rPr>
                <w:lang w:val="hu-HU" w:eastAsia="sv-SE"/>
              </w:rPr>
              <w:t>64 (18,7)</w:t>
            </w:r>
          </w:p>
        </w:tc>
      </w:tr>
      <w:tr w:rsidR="00313F4B" w:rsidRPr="00CE7FC3" w14:paraId="14C5B6BB" w14:textId="77777777" w:rsidTr="00E36C8D">
        <w:tc>
          <w:tcPr>
            <w:tcW w:w="3539" w:type="dxa"/>
            <w:tcBorders>
              <w:top w:val="single" w:sz="4" w:space="0" w:color="auto"/>
              <w:left w:val="single" w:sz="4" w:space="0" w:color="auto"/>
              <w:bottom w:val="single" w:sz="4" w:space="0" w:color="auto"/>
              <w:right w:val="single" w:sz="4" w:space="0" w:color="auto"/>
            </w:tcBorders>
            <w:hideMark/>
          </w:tcPr>
          <w:p w14:paraId="62D5D468" w14:textId="1D642DB3" w:rsidR="00313F4B" w:rsidRPr="00CE7FC3" w:rsidRDefault="00F55FA9" w:rsidP="001B5020">
            <w:pPr>
              <w:autoSpaceDE w:val="0"/>
              <w:autoSpaceDN w:val="0"/>
              <w:adjustRightInd w:val="0"/>
              <w:spacing w:line="240" w:lineRule="auto"/>
              <w:ind w:left="240"/>
              <w:rPr>
                <w:lang w:val="hu-HU" w:eastAsia="en-GB"/>
              </w:rPr>
            </w:pPr>
            <w:r w:rsidRPr="00CE7FC3">
              <w:rPr>
                <w:lang w:val="hu-HU" w:eastAsia="en-GB"/>
              </w:rPr>
              <w:t xml:space="preserve">Komplett </w:t>
            </w:r>
            <w:r w:rsidR="00313F4B" w:rsidRPr="00CE7FC3">
              <w:rPr>
                <w:lang w:val="hu-HU" w:eastAsia="en-GB"/>
              </w:rPr>
              <w:t>válasz n (%)</w:t>
            </w:r>
          </w:p>
        </w:tc>
        <w:tc>
          <w:tcPr>
            <w:tcW w:w="2835" w:type="dxa"/>
            <w:tcBorders>
              <w:top w:val="single" w:sz="4" w:space="0" w:color="auto"/>
              <w:left w:val="single" w:sz="4" w:space="0" w:color="auto"/>
              <w:bottom w:val="single" w:sz="4" w:space="0" w:color="auto"/>
              <w:right w:val="single" w:sz="4" w:space="0" w:color="auto"/>
            </w:tcBorders>
            <w:hideMark/>
          </w:tcPr>
          <w:p w14:paraId="40429209" w14:textId="77777777" w:rsidR="00313F4B" w:rsidRPr="00CE7FC3" w:rsidRDefault="00313F4B" w:rsidP="001B5020">
            <w:pPr>
              <w:autoSpaceDE w:val="0"/>
              <w:autoSpaceDN w:val="0"/>
              <w:adjustRightInd w:val="0"/>
              <w:spacing w:line="240" w:lineRule="auto"/>
              <w:jc w:val="center"/>
              <w:rPr>
                <w:lang w:val="hu-HU" w:eastAsia="en-GB"/>
              </w:rPr>
            </w:pPr>
            <w:r w:rsidRPr="00CE7FC3">
              <w:rPr>
                <w:lang w:val="hu-HU" w:eastAsia="en-GB"/>
              </w:rPr>
              <w:t>7 (2,1)</w:t>
            </w:r>
          </w:p>
        </w:tc>
        <w:tc>
          <w:tcPr>
            <w:tcW w:w="2835" w:type="dxa"/>
            <w:tcBorders>
              <w:top w:val="single" w:sz="4" w:space="0" w:color="auto"/>
              <w:left w:val="single" w:sz="4" w:space="0" w:color="auto"/>
              <w:bottom w:val="single" w:sz="4" w:space="0" w:color="auto"/>
              <w:right w:val="single" w:sz="4" w:space="0" w:color="auto"/>
            </w:tcBorders>
            <w:hideMark/>
          </w:tcPr>
          <w:p w14:paraId="54E949EC" w14:textId="77777777" w:rsidR="00313F4B" w:rsidRPr="00CE7FC3" w:rsidRDefault="00313F4B">
            <w:pPr>
              <w:autoSpaceDE w:val="0"/>
              <w:autoSpaceDN w:val="0"/>
              <w:adjustRightInd w:val="0"/>
              <w:spacing w:line="240" w:lineRule="auto"/>
              <w:jc w:val="center"/>
              <w:rPr>
                <w:lang w:val="hu-HU" w:eastAsia="en-GB"/>
              </w:rPr>
            </w:pPr>
            <w:r w:rsidRPr="00CE7FC3">
              <w:rPr>
                <w:lang w:val="hu-HU" w:eastAsia="en-GB"/>
              </w:rPr>
              <w:t>2 (0,6)</w:t>
            </w:r>
          </w:p>
        </w:tc>
      </w:tr>
      <w:tr w:rsidR="00313F4B" w:rsidRPr="00CE7FC3" w14:paraId="4383A8CC" w14:textId="77777777" w:rsidTr="00E36C8D">
        <w:tc>
          <w:tcPr>
            <w:tcW w:w="3539" w:type="dxa"/>
            <w:tcBorders>
              <w:top w:val="single" w:sz="4" w:space="0" w:color="auto"/>
              <w:left w:val="single" w:sz="4" w:space="0" w:color="auto"/>
              <w:bottom w:val="single" w:sz="4" w:space="0" w:color="auto"/>
              <w:right w:val="single" w:sz="4" w:space="0" w:color="auto"/>
            </w:tcBorders>
            <w:hideMark/>
          </w:tcPr>
          <w:p w14:paraId="7FFFEF28" w14:textId="77777777" w:rsidR="00313F4B" w:rsidRPr="00CE7FC3" w:rsidRDefault="00313F4B" w:rsidP="001B5020">
            <w:pPr>
              <w:autoSpaceDE w:val="0"/>
              <w:autoSpaceDN w:val="0"/>
              <w:adjustRightInd w:val="0"/>
              <w:spacing w:line="240" w:lineRule="auto"/>
              <w:ind w:left="240"/>
              <w:rPr>
                <w:lang w:val="hu-HU" w:eastAsia="en-GB"/>
              </w:rPr>
            </w:pPr>
            <w:r w:rsidRPr="00CE7FC3">
              <w:rPr>
                <w:lang w:val="hu-HU" w:eastAsia="en-GB"/>
              </w:rPr>
              <w:t>Részleges válasz n (%)</w:t>
            </w:r>
          </w:p>
        </w:tc>
        <w:tc>
          <w:tcPr>
            <w:tcW w:w="2835" w:type="dxa"/>
            <w:tcBorders>
              <w:top w:val="single" w:sz="4" w:space="0" w:color="auto"/>
              <w:left w:val="single" w:sz="4" w:space="0" w:color="auto"/>
              <w:bottom w:val="single" w:sz="4" w:space="0" w:color="auto"/>
              <w:right w:val="single" w:sz="4" w:space="0" w:color="auto"/>
            </w:tcBorders>
            <w:hideMark/>
          </w:tcPr>
          <w:p w14:paraId="1886DFD3" w14:textId="77777777" w:rsidR="00313F4B" w:rsidRPr="00CE7FC3" w:rsidRDefault="00313F4B" w:rsidP="001B5020">
            <w:pPr>
              <w:autoSpaceDE w:val="0"/>
              <w:autoSpaceDN w:val="0"/>
              <w:adjustRightInd w:val="0"/>
              <w:spacing w:line="240" w:lineRule="auto"/>
              <w:jc w:val="center"/>
              <w:rPr>
                <w:lang w:val="hu-HU" w:eastAsia="en-GB"/>
              </w:rPr>
            </w:pPr>
            <w:r w:rsidRPr="00CE7FC3">
              <w:rPr>
                <w:lang w:val="hu-HU" w:eastAsia="en-GB"/>
              </w:rPr>
              <w:t>84 (24,6)</w:t>
            </w:r>
          </w:p>
        </w:tc>
        <w:tc>
          <w:tcPr>
            <w:tcW w:w="2835" w:type="dxa"/>
            <w:tcBorders>
              <w:top w:val="single" w:sz="4" w:space="0" w:color="auto"/>
              <w:left w:val="single" w:sz="4" w:space="0" w:color="auto"/>
              <w:bottom w:val="single" w:sz="4" w:space="0" w:color="auto"/>
              <w:right w:val="single" w:sz="4" w:space="0" w:color="auto"/>
            </w:tcBorders>
            <w:hideMark/>
          </w:tcPr>
          <w:p w14:paraId="094552BC" w14:textId="77777777" w:rsidR="00313F4B" w:rsidRPr="00CE7FC3" w:rsidRDefault="00313F4B">
            <w:pPr>
              <w:autoSpaceDE w:val="0"/>
              <w:autoSpaceDN w:val="0"/>
              <w:adjustRightInd w:val="0"/>
              <w:spacing w:line="240" w:lineRule="auto"/>
              <w:jc w:val="center"/>
              <w:rPr>
                <w:lang w:val="hu-HU" w:eastAsia="en-GB"/>
              </w:rPr>
            </w:pPr>
            <w:r w:rsidRPr="00CE7FC3">
              <w:rPr>
                <w:lang w:val="hu-HU" w:eastAsia="en-GB"/>
              </w:rPr>
              <w:t>62 (18,1)</w:t>
            </w:r>
          </w:p>
        </w:tc>
      </w:tr>
      <w:tr w:rsidR="00313F4B" w:rsidRPr="00CE7FC3" w14:paraId="0FB429D6" w14:textId="77777777" w:rsidTr="00E36C8D">
        <w:tc>
          <w:tcPr>
            <w:tcW w:w="3539" w:type="dxa"/>
            <w:tcBorders>
              <w:top w:val="single" w:sz="4" w:space="0" w:color="auto"/>
              <w:left w:val="single" w:sz="4" w:space="0" w:color="auto"/>
              <w:bottom w:val="single" w:sz="4" w:space="0" w:color="auto"/>
              <w:right w:val="single" w:sz="4" w:space="0" w:color="auto"/>
            </w:tcBorders>
            <w:hideMark/>
          </w:tcPr>
          <w:p w14:paraId="2CEF8449" w14:textId="77777777" w:rsidR="00313F4B" w:rsidRPr="00CE7FC3" w:rsidRDefault="00313F4B" w:rsidP="001B5020">
            <w:pPr>
              <w:autoSpaceDE w:val="0"/>
              <w:autoSpaceDN w:val="0"/>
              <w:adjustRightInd w:val="0"/>
              <w:spacing w:line="240" w:lineRule="auto"/>
              <w:rPr>
                <w:b/>
                <w:bCs/>
                <w:lang w:val="hu-HU" w:eastAsia="en-GB"/>
              </w:rPr>
            </w:pPr>
            <w:r w:rsidRPr="00CE7FC3">
              <w:rPr>
                <w:b/>
                <w:bCs/>
                <w:lang w:val="hu-HU" w:eastAsia="en-GB"/>
              </w:rPr>
              <w:t>DoR</w:t>
            </w:r>
          </w:p>
        </w:tc>
        <w:tc>
          <w:tcPr>
            <w:tcW w:w="5670" w:type="dxa"/>
            <w:gridSpan w:val="2"/>
            <w:tcBorders>
              <w:top w:val="single" w:sz="4" w:space="0" w:color="auto"/>
              <w:left w:val="single" w:sz="4" w:space="0" w:color="auto"/>
              <w:bottom w:val="single" w:sz="4" w:space="0" w:color="auto"/>
              <w:right w:val="single" w:sz="4" w:space="0" w:color="auto"/>
            </w:tcBorders>
          </w:tcPr>
          <w:p w14:paraId="7BB2A6C1" w14:textId="77777777" w:rsidR="00313F4B" w:rsidRPr="00CE7FC3" w:rsidRDefault="00313F4B" w:rsidP="001B5020">
            <w:pPr>
              <w:autoSpaceDE w:val="0"/>
              <w:autoSpaceDN w:val="0"/>
              <w:adjustRightInd w:val="0"/>
              <w:spacing w:line="240" w:lineRule="auto"/>
              <w:jc w:val="center"/>
              <w:rPr>
                <w:lang w:val="hu-HU" w:eastAsia="en-GB"/>
              </w:rPr>
            </w:pPr>
          </w:p>
        </w:tc>
      </w:tr>
      <w:tr w:rsidR="00313F4B" w:rsidRPr="00CE7FC3" w14:paraId="44D6C5F2" w14:textId="77777777" w:rsidTr="00E36C8D">
        <w:tc>
          <w:tcPr>
            <w:tcW w:w="3539" w:type="dxa"/>
            <w:tcBorders>
              <w:top w:val="single" w:sz="4" w:space="0" w:color="auto"/>
              <w:left w:val="single" w:sz="4" w:space="0" w:color="auto"/>
              <w:bottom w:val="single" w:sz="4" w:space="0" w:color="auto"/>
              <w:right w:val="single" w:sz="4" w:space="0" w:color="auto"/>
            </w:tcBorders>
            <w:hideMark/>
          </w:tcPr>
          <w:p w14:paraId="0DB5A3A1" w14:textId="77777777" w:rsidR="00313F4B" w:rsidRPr="00CE7FC3" w:rsidRDefault="00313F4B" w:rsidP="001B5020">
            <w:pPr>
              <w:autoSpaceDE w:val="0"/>
              <w:autoSpaceDN w:val="0"/>
              <w:adjustRightInd w:val="0"/>
              <w:spacing w:line="240" w:lineRule="auto"/>
              <w:ind w:left="240"/>
              <w:rPr>
                <w:b/>
                <w:lang w:val="hu-HU" w:eastAsia="en-GB"/>
              </w:rPr>
            </w:pPr>
            <w:r w:rsidRPr="00CE7FC3">
              <w:rPr>
                <w:b/>
                <w:lang w:val="hu-HU" w:eastAsia="en-GB"/>
              </w:rPr>
              <w:t>Medián DoR (hónap)</w:t>
            </w:r>
          </w:p>
          <w:p w14:paraId="0C530366" w14:textId="77777777" w:rsidR="00313F4B" w:rsidRPr="00CE7FC3" w:rsidRDefault="00313F4B" w:rsidP="001B5020">
            <w:pPr>
              <w:autoSpaceDE w:val="0"/>
              <w:autoSpaceDN w:val="0"/>
              <w:adjustRightInd w:val="0"/>
              <w:spacing w:line="240" w:lineRule="auto"/>
              <w:ind w:left="240"/>
              <w:rPr>
                <w:b/>
                <w:lang w:val="hu-HU" w:eastAsia="en-GB"/>
              </w:rPr>
            </w:pPr>
            <w:r w:rsidRPr="00CE7FC3">
              <w:rPr>
                <w:b/>
                <w:lang w:val="hu-HU" w:eastAsia="en-GB"/>
              </w:rPr>
              <w:t>(95%</w:t>
            </w:r>
            <w:r w:rsidRPr="00CE7FC3">
              <w:rPr>
                <w:b/>
                <w:lang w:val="hu-HU" w:eastAsia="en-GB"/>
              </w:rPr>
              <w:noBreakHyphen/>
              <w:t>os CI)</w:t>
            </w:r>
            <w:r w:rsidRPr="00CE7FC3">
              <w:rPr>
                <w:b/>
                <w:vertAlign w:val="superscript"/>
                <w:lang w:val="hu-HU" w:eastAsia="en-GB"/>
              </w:rPr>
              <w:t>b</w:t>
            </w:r>
            <w:r w:rsidRPr="00CE7FC3">
              <w:rPr>
                <w:b/>
                <w:lang w:val="hu-HU" w:eastAsia="en-GB"/>
              </w:rPr>
              <w:t xml:space="preserve"> </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7B62476" w14:textId="77777777" w:rsidR="00313F4B" w:rsidRPr="00CE7FC3" w:rsidRDefault="00313F4B">
            <w:pPr>
              <w:autoSpaceDE w:val="0"/>
              <w:autoSpaceDN w:val="0"/>
              <w:adjustRightInd w:val="0"/>
              <w:spacing w:line="240" w:lineRule="auto"/>
              <w:jc w:val="center"/>
              <w:rPr>
                <w:lang w:val="hu-HU" w:eastAsia="en-GB"/>
              </w:rPr>
            </w:pPr>
            <w:r w:rsidRPr="00CE7FC3">
              <w:rPr>
                <w:lang w:val="hu-HU" w:eastAsia="en-GB"/>
              </w:rPr>
              <w:t>6,4 (5,9; 8,1)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1A1BCDA" w14:textId="77777777" w:rsidR="00313F4B" w:rsidRPr="00CE7FC3" w:rsidRDefault="00313F4B">
            <w:pPr>
              <w:autoSpaceDE w:val="0"/>
              <w:autoSpaceDN w:val="0"/>
              <w:adjustRightInd w:val="0"/>
              <w:spacing w:line="240" w:lineRule="auto"/>
              <w:jc w:val="center"/>
              <w:rPr>
                <w:lang w:val="hu-HU" w:eastAsia="en-GB"/>
              </w:rPr>
            </w:pPr>
            <w:r w:rsidRPr="00CE7FC3">
              <w:rPr>
                <w:lang w:val="hu-HU" w:eastAsia="en-GB"/>
              </w:rPr>
              <w:t>6,2 (4,4; 7,3)</w:t>
            </w:r>
          </w:p>
        </w:tc>
      </w:tr>
    </w:tbl>
    <w:p w14:paraId="7E74AB14" w14:textId="4A2888DF" w:rsidR="00313F4B" w:rsidRPr="00CE7FC3" w:rsidRDefault="00313F4B" w:rsidP="001B5020">
      <w:pPr>
        <w:autoSpaceDE w:val="0"/>
        <w:autoSpaceDN w:val="0"/>
        <w:adjustRightInd w:val="0"/>
        <w:rPr>
          <w:iCs/>
          <w:sz w:val="20"/>
          <w:lang w:val="hu-HU" w:eastAsia="en-GB"/>
        </w:rPr>
      </w:pPr>
      <w:r w:rsidRPr="00CE7FC3">
        <w:rPr>
          <w:iCs/>
          <w:sz w:val="20"/>
          <w:vertAlign w:val="superscript"/>
          <w:lang w:val="hu-HU" w:eastAsia="en-GB"/>
        </w:rPr>
        <w:t>a</w:t>
      </w:r>
      <w:r w:rsidRPr="00CE7FC3">
        <w:rPr>
          <w:iCs/>
          <w:sz w:val="20"/>
          <w:lang w:val="hu-HU" w:eastAsia="en-GB"/>
        </w:rPr>
        <w:t xml:space="preserve"> </w:t>
      </w:r>
      <w:r w:rsidRPr="00CE7FC3">
        <w:rPr>
          <w:color w:val="000000"/>
          <w:sz w:val="20"/>
          <w:lang w:val="hu-HU"/>
        </w:rPr>
        <w:t xml:space="preserve">Elemzés az adatgyűjtés lezárásakor, </w:t>
      </w:r>
      <w:r w:rsidRPr="00CE7FC3">
        <w:rPr>
          <w:iCs/>
          <w:sz w:val="20"/>
          <w:lang w:val="hu-HU" w:eastAsia="en-GB"/>
        </w:rPr>
        <w:t>2021. augusztus 11</w:t>
      </w:r>
      <w:r w:rsidR="00901E0C" w:rsidRPr="00CE7FC3">
        <w:rPr>
          <w:iCs/>
          <w:sz w:val="20"/>
          <w:lang w:val="hu-HU" w:eastAsia="en-GB"/>
        </w:rPr>
        <w:t>-én</w:t>
      </w:r>
      <w:r w:rsidRPr="00CE7FC3">
        <w:rPr>
          <w:iCs/>
          <w:sz w:val="20"/>
          <w:lang w:val="hu-HU" w:eastAsia="en-GB"/>
        </w:rPr>
        <w:t>.</w:t>
      </w:r>
    </w:p>
    <w:p w14:paraId="5CD41A1F" w14:textId="77777777" w:rsidR="00313F4B" w:rsidRPr="00CE7FC3" w:rsidRDefault="00313F4B" w:rsidP="001B5020">
      <w:pPr>
        <w:autoSpaceDE w:val="0"/>
        <w:autoSpaceDN w:val="0"/>
        <w:adjustRightInd w:val="0"/>
        <w:rPr>
          <w:iCs/>
          <w:sz w:val="20"/>
          <w:lang w:val="hu-HU" w:eastAsia="en-GB"/>
        </w:rPr>
      </w:pPr>
      <w:r w:rsidRPr="00CE7FC3">
        <w:rPr>
          <w:iCs/>
          <w:sz w:val="20"/>
          <w:vertAlign w:val="superscript"/>
          <w:lang w:val="hu-HU" w:eastAsia="en-GB"/>
        </w:rPr>
        <w:t>b</w:t>
      </w:r>
      <w:r w:rsidRPr="00CE7FC3">
        <w:rPr>
          <w:iCs/>
          <w:sz w:val="20"/>
          <w:lang w:val="hu-HU" w:eastAsia="en-GB"/>
        </w:rPr>
        <w:t xml:space="preserve"> Kaplan–Meier-módszer szerint meghatározva. A medián értékek esetében: Brookmeyer–Crowley-módszer alapján meghatározott konfidenciaintervallumok.</w:t>
      </w:r>
    </w:p>
    <w:p w14:paraId="4FFAFAD7" w14:textId="77777777" w:rsidR="00313F4B" w:rsidRPr="00CE7FC3" w:rsidRDefault="00313F4B">
      <w:pPr>
        <w:autoSpaceDE w:val="0"/>
        <w:autoSpaceDN w:val="0"/>
        <w:adjustRightInd w:val="0"/>
        <w:rPr>
          <w:iCs/>
          <w:sz w:val="20"/>
          <w:lang w:val="hu-HU" w:eastAsia="en-GB"/>
        </w:rPr>
      </w:pPr>
      <w:r w:rsidRPr="00CE7FC3">
        <w:rPr>
          <w:iCs/>
          <w:sz w:val="20"/>
          <w:vertAlign w:val="superscript"/>
          <w:lang w:val="hu-HU" w:eastAsia="en-GB"/>
        </w:rPr>
        <w:t>c</w:t>
      </w:r>
      <w:r w:rsidRPr="00CE7FC3">
        <w:rPr>
          <w:iCs/>
          <w:sz w:val="20"/>
          <w:lang w:val="hu-HU" w:eastAsia="en-GB"/>
        </w:rPr>
        <w:t xml:space="preserve"> A HR értékelése stratifikált Cox-féle arányos hazárd modell alapján történt; a 2-oldali p</w:t>
      </w:r>
      <w:r w:rsidRPr="00CE7FC3">
        <w:rPr>
          <w:iCs/>
          <w:sz w:val="20"/>
          <w:lang w:val="hu-HU" w:eastAsia="en-GB"/>
        </w:rPr>
        <w:noBreakHyphen/>
        <w:t>értéket stratifikált log-rank teszt alapján határozták meg; mindkét értéket a betegség státusza és az elsődleges tumor elhelyezkedése szerint korrigálták.</w:t>
      </w:r>
    </w:p>
    <w:p w14:paraId="6A75F34D" w14:textId="76435A00" w:rsidR="00313F4B" w:rsidRPr="00CE7FC3" w:rsidRDefault="00313F4B">
      <w:pPr>
        <w:autoSpaceDE w:val="0"/>
        <w:autoSpaceDN w:val="0"/>
        <w:adjustRightInd w:val="0"/>
        <w:rPr>
          <w:iCs/>
          <w:sz w:val="20"/>
          <w:lang w:val="hu-HU" w:eastAsia="en-GB"/>
        </w:rPr>
      </w:pPr>
      <w:r w:rsidRPr="00CE7FC3">
        <w:rPr>
          <w:iCs/>
          <w:sz w:val="20"/>
          <w:vertAlign w:val="superscript"/>
          <w:lang w:val="hu-HU" w:eastAsia="en-GB"/>
        </w:rPr>
        <w:t>d</w:t>
      </w:r>
      <w:r w:rsidRPr="00CE7FC3">
        <w:rPr>
          <w:iCs/>
          <w:sz w:val="20"/>
          <w:lang w:val="hu-HU" w:eastAsia="en-GB"/>
        </w:rPr>
        <w:t xml:space="preserve"> Az interim analízisben (</w:t>
      </w:r>
      <w:r w:rsidR="00522DBE" w:rsidRPr="00CE7FC3">
        <w:rPr>
          <w:iCs/>
          <w:sz w:val="20"/>
          <w:lang w:val="hu-HU" w:eastAsia="en-GB"/>
        </w:rPr>
        <w:t>adatgyűjtés lezárása</w:t>
      </w:r>
      <w:r w:rsidRPr="00CE7FC3">
        <w:rPr>
          <w:iCs/>
          <w:sz w:val="20"/>
          <w:lang w:val="hu-HU" w:eastAsia="en-GB"/>
        </w:rPr>
        <w:t>: 2021. augusztus 11.) az OS p</w:t>
      </w:r>
      <w:r w:rsidRPr="00CE7FC3">
        <w:rPr>
          <w:iCs/>
          <w:sz w:val="20"/>
          <w:lang w:val="hu-HU" w:eastAsia="en-GB"/>
        </w:rPr>
        <w:noBreakHyphen/>
        <w:t xml:space="preserve">értéke 0,021 volt, amely </w:t>
      </w:r>
      <w:r w:rsidRPr="00CE7FC3">
        <w:rPr>
          <w:sz w:val="20"/>
          <w:lang w:val="hu-HU"/>
        </w:rPr>
        <w:t>az O'Brien</w:t>
      </w:r>
      <w:r w:rsidRPr="00CE7FC3">
        <w:rPr>
          <w:iCs/>
          <w:sz w:val="20"/>
          <w:lang w:val="hu-HU" w:eastAsia="en-GB"/>
        </w:rPr>
        <w:t>–</w:t>
      </w:r>
      <w:r w:rsidRPr="00CE7FC3">
        <w:rPr>
          <w:sz w:val="20"/>
          <w:lang w:val="hu-HU"/>
        </w:rPr>
        <w:t>Fleming-féle határérték, illetve a megfigyelt események számának</w:t>
      </w:r>
      <w:r w:rsidRPr="00CE7FC3">
        <w:rPr>
          <w:iCs/>
          <w:sz w:val="20"/>
          <w:lang w:val="hu-HU" w:eastAsia="en-GB"/>
        </w:rPr>
        <w:t xml:space="preserve"> figyelembe vételével alkalmazott </w:t>
      </w:r>
      <w:r w:rsidRPr="00CE7FC3">
        <w:rPr>
          <w:sz w:val="20"/>
          <w:lang w:val="hu-HU"/>
        </w:rPr>
        <w:t xml:space="preserve">Lan-DeMets alfa-eloszlású függvény szerint, elérte az összesített 4,9%-os 2-oldali </w:t>
      </w:r>
      <w:r w:rsidR="008D09F8" w:rsidRPr="00CE7FC3">
        <w:rPr>
          <w:sz w:val="20"/>
          <w:lang w:val="hu-HU"/>
        </w:rPr>
        <w:t>alfa</w:t>
      </w:r>
      <w:r w:rsidRPr="00CE7FC3">
        <w:rPr>
          <w:sz w:val="20"/>
          <w:lang w:val="hu-HU"/>
        </w:rPr>
        <w:t xml:space="preserve"> hibaértékhez tartozó statisztikai szignifikancia megállapításának 0,03-as határétékét.</w:t>
      </w:r>
    </w:p>
    <w:p w14:paraId="4A03D213" w14:textId="10E0A6D1" w:rsidR="00313F4B" w:rsidRPr="00CE7FC3" w:rsidRDefault="00313F4B">
      <w:pPr>
        <w:autoSpaceDE w:val="0"/>
        <w:autoSpaceDN w:val="0"/>
        <w:adjustRightInd w:val="0"/>
        <w:rPr>
          <w:sz w:val="20"/>
          <w:lang w:val="hu-HU" w:eastAsia="en-GB"/>
        </w:rPr>
      </w:pPr>
      <w:r w:rsidRPr="00CE7FC3">
        <w:rPr>
          <w:sz w:val="20"/>
          <w:vertAlign w:val="superscript"/>
          <w:lang w:val="hu-HU" w:eastAsia="en-GB"/>
        </w:rPr>
        <w:t>e</w:t>
      </w:r>
      <w:r w:rsidRPr="00CE7FC3">
        <w:rPr>
          <w:sz w:val="20"/>
          <w:lang w:val="hu-HU" w:eastAsia="en-GB"/>
        </w:rPr>
        <w:t xml:space="preserve"> </w:t>
      </w:r>
      <w:r w:rsidRPr="00CE7FC3">
        <w:rPr>
          <w:iCs/>
          <w:sz w:val="20"/>
          <w:lang w:val="hu-HU" w:eastAsia="en-GB"/>
        </w:rPr>
        <w:t>Az interim analízisben (</w:t>
      </w:r>
      <w:r w:rsidR="00CF60D4" w:rsidRPr="00CE7FC3">
        <w:rPr>
          <w:iCs/>
          <w:sz w:val="20"/>
          <w:lang w:val="hu-HU" w:eastAsia="en-GB"/>
        </w:rPr>
        <w:t>adatgyűjtés lezárása</w:t>
      </w:r>
      <w:r w:rsidRPr="00CE7FC3">
        <w:rPr>
          <w:iCs/>
          <w:sz w:val="20"/>
          <w:lang w:val="hu-HU" w:eastAsia="en-GB"/>
        </w:rPr>
        <w:t>: 2021. augusztus 11.) a PFS p</w:t>
      </w:r>
      <w:r w:rsidRPr="00CE7FC3">
        <w:rPr>
          <w:iCs/>
          <w:sz w:val="20"/>
          <w:lang w:val="hu-HU" w:eastAsia="en-GB"/>
        </w:rPr>
        <w:noBreakHyphen/>
        <w:t xml:space="preserve">értéke 0,001 volt, amely </w:t>
      </w:r>
      <w:r w:rsidR="00CF60D4" w:rsidRPr="00CE7FC3">
        <w:rPr>
          <w:sz w:val="20"/>
          <w:lang w:val="hu-HU"/>
        </w:rPr>
        <w:t xml:space="preserve">a </w:t>
      </w:r>
      <w:r w:rsidR="00CF60D4" w:rsidRPr="00CE7FC3">
        <w:rPr>
          <w:sz w:val="20"/>
          <w:lang w:val="hu-HU" w:eastAsia="en-GB"/>
        </w:rPr>
        <w:t>Pocock</w:t>
      </w:r>
      <w:r w:rsidR="00CF60D4" w:rsidRPr="00CE7FC3">
        <w:rPr>
          <w:sz w:val="20"/>
          <w:lang w:val="hu-HU"/>
        </w:rPr>
        <w:t>-</w:t>
      </w:r>
      <w:r w:rsidRPr="00CE7FC3">
        <w:rPr>
          <w:sz w:val="20"/>
          <w:lang w:val="hu-HU"/>
        </w:rPr>
        <w:t>féle határérték, illetve a megfigyelt események számának</w:t>
      </w:r>
      <w:r w:rsidRPr="00CE7FC3">
        <w:rPr>
          <w:iCs/>
          <w:sz w:val="20"/>
          <w:lang w:val="hu-HU" w:eastAsia="en-GB"/>
        </w:rPr>
        <w:t xml:space="preserve"> figyelembe vételével alkalmazott </w:t>
      </w:r>
      <w:r w:rsidRPr="00CE7FC3">
        <w:rPr>
          <w:sz w:val="20"/>
          <w:lang w:val="hu-HU"/>
        </w:rPr>
        <w:t xml:space="preserve">Lan-DeMets alfa-eloszlású függvény szerint elérte az összesített 4,9%-os 2-oldali </w:t>
      </w:r>
      <w:r w:rsidR="008D09F8" w:rsidRPr="00CE7FC3">
        <w:rPr>
          <w:sz w:val="20"/>
          <w:lang w:val="hu-HU"/>
        </w:rPr>
        <w:t>alfa</w:t>
      </w:r>
      <w:r w:rsidRPr="00CE7FC3">
        <w:rPr>
          <w:sz w:val="20"/>
          <w:lang w:val="hu-HU"/>
        </w:rPr>
        <w:t xml:space="preserve"> hibaértékhez tartozó statisztikai szignifikancia megállapításának 0,0481-es határétékét.</w:t>
      </w:r>
    </w:p>
    <w:p w14:paraId="0F9EFB79" w14:textId="7AE04804" w:rsidR="00313F4B" w:rsidRPr="00CE7FC3" w:rsidRDefault="00313F4B">
      <w:pPr>
        <w:autoSpaceDE w:val="0"/>
        <w:autoSpaceDN w:val="0"/>
        <w:adjustRightInd w:val="0"/>
        <w:rPr>
          <w:iCs/>
          <w:sz w:val="20"/>
          <w:lang w:val="hu-HU" w:eastAsia="en-GB"/>
        </w:rPr>
      </w:pPr>
      <w:r w:rsidRPr="00CE7FC3">
        <w:rPr>
          <w:sz w:val="20"/>
          <w:vertAlign w:val="superscript"/>
          <w:lang w:val="hu-HU" w:eastAsia="en-GB"/>
        </w:rPr>
        <w:t>f</w:t>
      </w:r>
      <w:r w:rsidRPr="00CE7FC3">
        <w:rPr>
          <w:sz w:val="20"/>
          <w:lang w:val="hu-HU" w:eastAsia="en-GB"/>
        </w:rPr>
        <w:t xml:space="preserve"> </w:t>
      </w:r>
      <w:r w:rsidRPr="00CE7FC3">
        <w:rPr>
          <w:iCs/>
          <w:sz w:val="20"/>
          <w:lang w:val="hu-HU" w:eastAsia="en-GB"/>
        </w:rPr>
        <w:t>Megerősített objektív válasz</w:t>
      </w:r>
      <w:r w:rsidR="00361C29" w:rsidRPr="00CE7FC3">
        <w:rPr>
          <w:iCs/>
          <w:sz w:val="20"/>
          <w:lang w:val="hu-HU" w:eastAsia="en-GB"/>
        </w:rPr>
        <w:t>.</w:t>
      </w:r>
    </w:p>
    <w:p w14:paraId="6121F8E4" w14:textId="77777777" w:rsidR="00313F4B" w:rsidRPr="00CE7FC3" w:rsidRDefault="00313F4B">
      <w:pPr>
        <w:autoSpaceDE w:val="0"/>
        <w:autoSpaceDN w:val="0"/>
        <w:adjustRightInd w:val="0"/>
        <w:rPr>
          <w:iCs/>
          <w:sz w:val="20"/>
          <w:lang w:val="hu-HU" w:eastAsia="en-GB"/>
        </w:rPr>
      </w:pPr>
    </w:p>
    <w:p w14:paraId="6F563BE9" w14:textId="635E6BDE" w:rsidR="00313F4B" w:rsidRPr="00CE7FC3" w:rsidRDefault="00313F4B">
      <w:pPr>
        <w:autoSpaceDE w:val="0"/>
        <w:autoSpaceDN w:val="0"/>
        <w:adjustRightInd w:val="0"/>
        <w:spacing w:line="240" w:lineRule="auto"/>
        <w:rPr>
          <w:lang w:val="hu-HU" w:eastAsia="en-GB"/>
        </w:rPr>
      </w:pPr>
      <w:r w:rsidRPr="00CE7FC3">
        <w:rPr>
          <w:lang w:val="hu-HU" w:eastAsia="en-GB"/>
        </w:rPr>
        <w:t>Az OS esetében egy újabb, tervezett, követő elemzést (</w:t>
      </w:r>
      <w:r w:rsidR="00CF60D4" w:rsidRPr="00CE7FC3">
        <w:rPr>
          <w:lang w:val="hu-HU" w:eastAsia="en-GB"/>
        </w:rPr>
        <w:t>adatgyűjtés lezárása</w:t>
      </w:r>
      <w:r w:rsidRPr="00CE7FC3">
        <w:rPr>
          <w:lang w:val="hu-HU" w:eastAsia="en-GB"/>
        </w:rPr>
        <w:t>: 2022. február 25.) is végeztek az interim analízis után 6,5 hónappal, 77%</w:t>
      </w:r>
      <w:r w:rsidRPr="00CE7FC3">
        <w:rPr>
          <w:lang w:val="hu-HU" w:eastAsia="en-GB"/>
        </w:rPr>
        <w:noBreakHyphen/>
        <w:t>os feldolgozottsági szinten. Az OS javulása az IMFINZI + kemoterápia-karban a kemoterápiával szemben a 12 hónaposra növekedett medián követési idő után is igazolható volt [HR=0,76 (95%</w:t>
      </w:r>
      <w:r w:rsidRPr="00CE7FC3">
        <w:rPr>
          <w:lang w:val="hu-HU" w:eastAsia="en-GB"/>
        </w:rPr>
        <w:noBreakHyphen/>
        <w:t>os CI: 0,64; 0,91)].</w:t>
      </w:r>
    </w:p>
    <w:p w14:paraId="5A4547DD" w14:textId="77777777" w:rsidR="00313F4B" w:rsidRPr="00CE7FC3" w:rsidRDefault="00313F4B" w:rsidP="00B05C93">
      <w:pPr>
        <w:autoSpaceDE w:val="0"/>
        <w:autoSpaceDN w:val="0"/>
        <w:adjustRightInd w:val="0"/>
        <w:spacing w:line="240" w:lineRule="auto"/>
        <w:rPr>
          <w:bCs/>
          <w:szCs w:val="22"/>
          <w:lang w:val="hu-HU" w:eastAsia="en-GB"/>
        </w:rPr>
      </w:pPr>
    </w:p>
    <w:p w14:paraId="2EE2CA9E" w14:textId="03CDB74F" w:rsidR="00313F4B" w:rsidRPr="00CE7FC3" w:rsidRDefault="00361C29">
      <w:pPr>
        <w:autoSpaceDE w:val="0"/>
        <w:autoSpaceDN w:val="0"/>
        <w:adjustRightInd w:val="0"/>
        <w:spacing w:after="240"/>
        <w:rPr>
          <w:b/>
          <w:bCs/>
          <w:szCs w:val="22"/>
          <w:lang w:val="hu-HU" w:eastAsia="en-GB"/>
        </w:rPr>
      </w:pPr>
      <w:r w:rsidRPr="00CE7FC3">
        <w:rPr>
          <w:b/>
          <w:bCs/>
          <w:szCs w:val="22"/>
          <w:lang w:val="hu-HU" w:eastAsia="en-GB"/>
        </w:rPr>
        <w:t>1</w:t>
      </w:r>
      <w:ins w:id="1790" w:author="AZ3" w:date="2025-03-02T22:11:00Z">
        <w:r w:rsidR="005C5697">
          <w:rPr>
            <w:b/>
            <w:bCs/>
            <w:szCs w:val="22"/>
            <w:lang w:val="hu-HU" w:eastAsia="en-GB"/>
          </w:rPr>
          <w:t>5</w:t>
        </w:r>
      </w:ins>
      <w:del w:id="1791" w:author="AZ3" w:date="2025-03-02T22:11:00Z">
        <w:r w:rsidR="002D31C8" w:rsidRPr="00CE7FC3" w:rsidDel="005C5697">
          <w:rPr>
            <w:b/>
            <w:bCs/>
            <w:szCs w:val="22"/>
            <w:lang w:val="hu-HU" w:eastAsia="en-GB"/>
          </w:rPr>
          <w:delText>4</w:delText>
        </w:r>
      </w:del>
      <w:r w:rsidR="00313F4B" w:rsidRPr="00CE7FC3">
        <w:rPr>
          <w:b/>
          <w:bCs/>
          <w:szCs w:val="22"/>
          <w:lang w:val="hu-HU" w:eastAsia="en-GB"/>
        </w:rPr>
        <w:t>. ábra: A teljes túlélés Kaplan–Meier</w:t>
      </w:r>
      <w:r w:rsidR="00313F4B" w:rsidRPr="00CE7FC3">
        <w:rPr>
          <w:b/>
          <w:bCs/>
          <w:szCs w:val="22"/>
          <w:lang w:val="hu-HU" w:eastAsia="en-GB"/>
        </w:rPr>
        <w:noBreakHyphen/>
        <w:t xml:space="preserve">féle görbéje, OS követő elemzés </w:t>
      </w:r>
      <w:r w:rsidR="00B1622C" w:rsidRPr="00CE7FC3">
        <w:rPr>
          <w:b/>
          <w:bCs/>
          <w:szCs w:val="22"/>
          <w:lang w:val="hu-HU" w:eastAsia="en-GB"/>
        </w:rPr>
        <w:t>az adatgyűjtés lezárásakor,</w:t>
      </w:r>
      <w:r w:rsidR="00313F4B" w:rsidRPr="00CE7FC3">
        <w:rPr>
          <w:b/>
          <w:bCs/>
          <w:szCs w:val="22"/>
          <w:lang w:val="hu-HU" w:eastAsia="en-GB"/>
        </w:rPr>
        <w:t xml:space="preserve"> 2022. február 25</w:t>
      </w:r>
      <w:r w:rsidR="008D09F8" w:rsidRPr="00CE7FC3">
        <w:rPr>
          <w:b/>
          <w:bCs/>
          <w:szCs w:val="22"/>
          <w:lang w:val="hu-HU" w:eastAsia="en-GB"/>
        </w:rPr>
        <w:t>-én</w:t>
      </w:r>
    </w:p>
    <w:p w14:paraId="4D83E75D" w14:textId="77777777" w:rsidR="00313F4B" w:rsidRPr="00CE7FC3" w:rsidRDefault="00313F4B">
      <w:pPr>
        <w:autoSpaceDE w:val="0"/>
        <w:autoSpaceDN w:val="0"/>
        <w:adjustRightInd w:val="0"/>
        <w:spacing w:after="240"/>
        <w:rPr>
          <w:lang w:val="hu-HU"/>
        </w:rPr>
      </w:pPr>
      <w:r w:rsidRPr="00CE7FC3">
        <w:rPr>
          <w:noProof/>
          <w:lang w:val="hu-HU" w:eastAsia="hu-HU"/>
        </w:rPr>
        <mc:AlternateContent>
          <mc:Choice Requires="wps">
            <w:drawing>
              <wp:anchor distT="45720" distB="45720" distL="114300" distR="114300" simplePos="0" relativeHeight="251767808" behindDoc="0" locked="0" layoutInCell="1" allowOverlap="1" wp14:anchorId="4C5AAA1E" wp14:editId="4D3D193D">
                <wp:simplePos x="0" y="0"/>
                <wp:positionH relativeFrom="column">
                  <wp:posOffset>-371645</wp:posOffset>
                </wp:positionH>
                <wp:positionV relativeFrom="paragraph">
                  <wp:posOffset>2598997</wp:posOffset>
                </wp:positionV>
                <wp:extent cx="1441939" cy="381000"/>
                <wp:effectExtent l="0" t="0" r="0"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939" cy="381000"/>
                        </a:xfrm>
                        <a:prstGeom prst="rect">
                          <a:avLst/>
                        </a:prstGeom>
                        <a:noFill/>
                        <a:ln w="9525">
                          <a:noFill/>
                          <a:miter lim="800000"/>
                          <a:headEnd/>
                          <a:tailEnd/>
                        </a:ln>
                      </wps:spPr>
                      <wps:txbx>
                        <w:txbxContent>
                          <w:p w14:paraId="65328E73" w14:textId="77777777" w:rsidR="00F6278B" w:rsidRDefault="00F6278B" w:rsidP="00A06448">
                            <w:pPr>
                              <w:spacing w:line="240" w:lineRule="auto"/>
                              <w:rPr>
                                <w:sz w:val="12"/>
                                <w:szCs w:val="12"/>
                              </w:rPr>
                            </w:pPr>
                            <w:r w:rsidRPr="001A1797">
                              <w:rPr>
                                <w:sz w:val="12"/>
                                <w:szCs w:val="12"/>
                              </w:rPr>
                              <w:t>A kockázatnak kitettt betegek száma</w:t>
                            </w:r>
                            <w:r w:rsidRPr="001A1797" w:rsidDel="001A1797">
                              <w:rPr>
                                <w:sz w:val="12"/>
                                <w:szCs w:val="12"/>
                              </w:rPr>
                              <w:t xml:space="preserve"> </w:t>
                            </w:r>
                            <w:r>
                              <w:rPr>
                                <w:sz w:val="12"/>
                                <w:szCs w:val="12"/>
                              </w:rPr>
                              <w:t>IMFINZI + kemoterápia:</w:t>
                            </w:r>
                          </w:p>
                          <w:p w14:paraId="5F8FADF0" w14:textId="77777777" w:rsidR="00F6278B" w:rsidRDefault="00F6278B" w:rsidP="00A06448">
                            <w:pPr>
                              <w:spacing w:line="240" w:lineRule="auto"/>
                              <w:rPr>
                                <w:sz w:val="12"/>
                                <w:szCs w:val="12"/>
                              </w:rPr>
                            </w:pPr>
                            <w:r>
                              <w:rPr>
                                <w:sz w:val="12"/>
                                <w:szCs w:val="12"/>
                              </w:rPr>
                              <w:t>Kemoterápia:</w:t>
                            </w:r>
                          </w:p>
                          <w:p w14:paraId="099AC696" w14:textId="4EAED5AC" w:rsidR="00F6278B" w:rsidRDefault="00F6278B" w:rsidP="00313F4B">
                            <w:pPr>
                              <w:spacing w:line="240" w:lineRule="auto"/>
                              <w:rPr>
                                <w:sz w:val="12"/>
                                <w:szCs w:val="1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5AAA1E" id="_x0000_s1081" type="#_x0000_t202" style="position:absolute;margin-left:-29.25pt;margin-top:204.65pt;width:113.55pt;height:30pt;z-index:2517678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" filled="f" stroked="f">
                <v:textbox style="mso-fit-shape-to-text:t">
                  <w:txbxContent>
                    <w:p w14:paraId="65328E73" w14:textId="77777777" w:rsidR="00F6278B" w:rsidRDefault="00F6278B" w:rsidP="00A06448">
                      <w:pPr>
                        <w:spacing w:line="240" w:lineRule="auto"/>
                        <w:rPr>
                          <w:sz w:val="12"/>
                          <w:szCs w:val="12"/>
                        </w:rPr>
                      </w:pPr>
                      <w:r w:rsidRPr="001A1797">
                        <w:rPr>
                          <w:sz w:val="12"/>
                          <w:szCs w:val="12"/>
                        </w:rPr>
                        <w:t>A kockázatnak kitettt betegek száma</w:t>
                      </w:r>
                      <w:r w:rsidRPr="001A1797" w:rsidDel="001A1797">
                        <w:rPr>
                          <w:sz w:val="12"/>
                          <w:szCs w:val="12"/>
                        </w:rPr>
                        <w:t xml:space="preserve"> </w:t>
                      </w:r>
                      <w:r>
                        <w:rPr>
                          <w:sz w:val="12"/>
                          <w:szCs w:val="12"/>
                        </w:rPr>
                        <w:t>IMFINZI + kemoterápia:</w:t>
                      </w:r>
                    </w:p>
                    <w:p w14:paraId="5F8FADF0" w14:textId="77777777" w:rsidR="00F6278B" w:rsidRDefault="00F6278B" w:rsidP="00A06448">
                      <w:pPr>
                        <w:spacing w:line="240" w:lineRule="auto"/>
                        <w:rPr>
                          <w:sz w:val="12"/>
                          <w:szCs w:val="12"/>
                        </w:rPr>
                      </w:pPr>
                      <w:r>
                        <w:rPr>
                          <w:sz w:val="12"/>
                          <w:szCs w:val="12"/>
                        </w:rPr>
                        <w:t>Kemoterápia:</w:t>
                      </w:r>
                    </w:p>
                    <w:p w14:paraId="099AC696" w14:textId="4EAED5AC" w:rsidR="00F6278B" w:rsidRDefault="00F6278B" w:rsidP="00313F4B">
                      <w:pPr>
                        <w:spacing w:line="240" w:lineRule="auto"/>
                        <w:rPr>
                          <w:sz w:val="12"/>
                          <w:szCs w:val="12"/>
                        </w:rPr>
                      </w:pPr>
                    </w:p>
                  </w:txbxContent>
                </v:textbox>
              </v:shape>
            </w:pict>
          </mc:Fallback>
        </mc:AlternateContent>
      </w:r>
      <w:r w:rsidRPr="00CE7FC3">
        <w:rPr>
          <w:noProof/>
          <w:lang w:val="hu-HU" w:eastAsia="hu-HU"/>
        </w:rPr>
        <mc:AlternateContent>
          <mc:Choice Requires="wps">
            <w:drawing>
              <wp:anchor distT="45720" distB="45720" distL="114300" distR="114300" simplePos="0" relativeHeight="251766784" behindDoc="0" locked="0" layoutInCell="1" allowOverlap="1" wp14:anchorId="3BFE18EB" wp14:editId="1E0ECE75">
                <wp:simplePos x="0" y="0"/>
                <wp:positionH relativeFrom="column">
                  <wp:posOffset>1939934</wp:posOffset>
                </wp:positionH>
                <wp:positionV relativeFrom="paragraph">
                  <wp:posOffset>2496687</wp:posOffset>
                </wp:positionV>
                <wp:extent cx="2052604" cy="302260"/>
                <wp:effectExtent l="0" t="0" r="0" b="254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2604" cy="302260"/>
                        </a:xfrm>
                        <a:prstGeom prst="rect">
                          <a:avLst/>
                        </a:prstGeom>
                        <a:noFill/>
                        <a:ln w="9525">
                          <a:noFill/>
                          <a:miter lim="800000"/>
                          <a:headEnd/>
                          <a:tailEnd/>
                        </a:ln>
                      </wps:spPr>
                      <wps:txbx>
                        <w:txbxContent>
                          <w:p w14:paraId="6E6A32AE" w14:textId="293B6681" w:rsidR="00F6278B" w:rsidRDefault="00F6278B" w:rsidP="00A06448">
                            <w:pPr>
                              <w:rPr>
                                <w:sz w:val="16"/>
                                <w:szCs w:val="16"/>
                              </w:rPr>
                            </w:pPr>
                            <w:r>
                              <w:rPr>
                                <w:sz w:val="14"/>
                                <w:szCs w:val="14"/>
                              </w:rPr>
                              <w:t>A randomizálástól eltelt idő (hónap)</w:t>
                            </w:r>
                          </w:p>
                          <w:p w14:paraId="37AE5287" w14:textId="77042D92" w:rsidR="00F6278B" w:rsidRDefault="00F6278B" w:rsidP="00313F4B">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FE18EB" id="_x0000_s1082" type="#_x0000_t202" style="position:absolute;margin-left:152.75pt;margin-top:196.6pt;width:161.6pt;height:23.8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" filled="f" stroked="f">
                <v:textbox>
                  <w:txbxContent>
                    <w:p w14:paraId="6E6A32AE" w14:textId="293B6681" w:rsidR="00F6278B" w:rsidRDefault="00F6278B" w:rsidP="00A06448">
                      <w:pPr>
                        <w:rPr>
                          <w:sz w:val="16"/>
                          <w:szCs w:val="16"/>
                        </w:rPr>
                      </w:pPr>
                      <w:r>
                        <w:rPr>
                          <w:sz w:val="14"/>
                          <w:szCs w:val="14"/>
                        </w:rPr>
                        <w:t>A randomizálástól eltelt idő (hónap)</w:t>
                      </w:r>
                    </w:p>
                    <w:p w14:paraId="37AE5287" w14:textId="77042D92" w:rsidR="00F6278B" w:rsidRDefault="00F6278B" w:rsidP="00313F4B">
                      <w:pPr>
                        <w:rPr>
                          <w:sz w:val="16"/>
                          <w:szCs w:val="16"/>
                        </w:rPr>
                      </w:pPr>
                    </w:p>
                  </w:txbxContent>
                </v:textbox>
              </v:shape>
            </w:pict>
          </mc:Fallback>
        </mc:AlternateContent>
      </w:r>
      <w:r w:rsidRPr="00CE7FC3">
        <w:rPr>
          <w:noProof/>
          <w:lang w:val="hu-HU" w:eastAsia="hu-HU"/>
        </w:rPr>
        <mc:AlternateContent>
          <mc:Choice Requires="wps">
            <w:drawing>
              <wp:anchor distT="45720" distB="45720" distL="114300" distR="114300" simplePos="0" relativeHeight="251764736" behindDoc="0" locked="0" layoutInCell="1" allowOverlap="1" wp14:anchorId="3913253D" wp14:editId="2E885A9F">
                <wp:simplePos x="0" y="0"/>
                <wp:positionH relativeFrom="column">
                  <wp:posOffset>2670707</wp:posOffset>
                </wp:positionH>
                <wp:positionV relativeFrom="paragraph">
                  <wp:posOffset>358454</wp:posOffset>
                </wp:positionV>
                <wp:extent cx="2609850" cy="1002665"/>
                <wp:effectExtent l="0" t="0" r="0"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1002665"/>
                        </a:xfrm>
                        <a:prstGeom prst="rect">
                          <a:avLst/>
                        </a:prstGeom>
                        <a:noFill/>
                        <a:ln w="9525">
                          <a:noFill/>
                          <a:miter lim="800000"/>
                          <a:headEnd/>
                          <a:tailEnd/>
                        </a:ln>
                      </wps:spPr>
                      <wps:txbx>
                        <w:txbxContent>
                          <w:p w14:paraId="7C551DCD" w14:textId="77777777" w:rsidR="00F6278B" w:rsidRPr="00577ED6" w:rsidRDefault="00F6278B" w:rsidP="00A06448">
                            <w:pPr>
                              <w:spacing w:line="360" w:lineRule="auto"/>
                              <w:rPr>
                                <w:sz w:val="14"/>
                                <w:szCs w:val="14"/>
                                <w:lang w:val="sv-SE"/>
                              </w:rPr>
                            </w:pPr>
                            <w:r>
                              <w:rPr>
                                <w:sz w:val="14"/>
                                <w:szCs w:val="14"/>
                              </w:rPr>
                              <w:tab/>
                            </w:r>
                            <w:r>
                              <w:rPr>
                                <w:sz w:val="14"/>
                                <w:szCs w:val="14"/>
                              </w:rPr>
                              <w:tab/>
                            </w:r>
                            <w:r>
                              <w:rPr>
                                <w:sz w:val="14"/>
                                <w:szCs w:val="14"/>
                              </w:rPr>
                              <w:tab/>
                            </w:r>
                            <w:r w:rsidRPr="00577ED6">
                              <w:rPr>
                                <w:sz w:val="14"/>
                                <w:szCs w:val="14"/>
                                <w:lang w:val="sv-SE"/>
                              </w:rPr>
                              <w:t xml:space="preserve">     Medián OS hónapokban   (95%-os CI)</w:t>
                            </w:r>
                          </w:p>
                          <w:p w14:paraId="68654592" w14:textId="77777777" w:rsidR="00F6278B" w:rsidRPr="00577ED6" w:rsidRDefault="00F6278B" w:rsidP="00A06448">
                            <w:pPr>
                              <w:spacing w:line="360" w:lineRule="auto"/>
                              <w:rPr>
                                <w:sz w:val="12"/>
                                <w:szCs w:val="12"/>
                                <w:lang w:val="sv-SE"/>
                              </w:rPr>
                            </w:pPr>
                            <w:r w:rsidRPr="00577ED6">
                              <w:rPr>
                                <w:sz w:val="12"/>
                                <w:szCs w:val="12"/>
                                <w:lang w:val="sv-SE"/>
                              </w:rPr>
                              <w:t xml:space="preserve">IMFINZI + kemoterápia </w:t>
                            </w:r>
                            <w:r w:rsidRPr="00577ED6">
                              <w:rPr>
                                <w:sz w:val="12"/>
                                <w:szCs w:val="12"/>
                                <w:lang w:val="sv-SE"/>
                              </w:rPr>
                              <w:tab/>
                              <w:t xml:space="preserve">                        12,9</w:t>
                            </w:r>
                            <w:r w:rsidRPr="00577ED6">
                              <w:rPr>
                                <w:sz w:val="12"/>
                                <w:szCs w:val="12"/>
                                <w:lang w:val="sv-SE"/>
                              </w:rPr>
                              <w:tab/>
                              <w:t xml:space="preserve">       (11,6; 14,1)</w:t>
                            </w:r>
                          </w:p>
                          <w:p w14:paraId="102AD4DF" w14:textId="77777777" w:rsidR="00F6278B" w:rsidRPr="00577ED6" w:rsidRDefault="00F6278B" w:rsidP="00A06448">
                            <w:pPr>
                              <w:spacing w:line="360" w:lineRule="auto"/>
                              <w:rPr>
                                <w:sz w:val="12"/>
                                <w:szCs w:val="12"/>
                                <w:lang w:val="sv-SE"/>
                              </w:rPr>
                            </w:pPr>
                            <w:r w:rsidRPr="00577ED6">
                              <w:rPr>
                                <w:sz w:val="12"/>
                                <w:szCs w:val="12"/>
                                <w:lang w:val="sv-SE"/>
                              </w:rPr>
                              <w:t xml:space="preserve">Placebo + kemoterápia </w:t>
                            </w:r>
                            <w:r w:rsidRPr="00577ED6">
                              <w:rPr>
                                <w:sz w:val="12"/>
                                <w:szCs w:val="12"/>
                                <w:lang w:val="sv-SE"/>
                              </w:rPr>
                              <w:tab/>
                            </w:r>
                            <w:r w:rsidRPr="00577ED6">
                              <w:rPr>
                                <w:sz w:val="12"/>
                                <w:szCs w:val="12"/>
                                <w:lang w:val="sv-SE"/>
                              </w:rPr>
                              <w:tab/>
                              <w:t>11,3</w:t>
                            </w:r>
                            <w:r w:rsidRPr="00577ED6">
                              <w:rPr>
                                <w:sz w:val="12"/>
                                <w:szCs w:val="12"/>
                                <w:lang w:val="sv-SE"/>
                              </w:rPr>
                              <w:tab/>
                              <w:t xml:space="preserve">       (10,1; 12,5) </w:t>
                            </w:r>
                          </w:p>
                          <w:p w14:paraId="563538E4" w14:textId="77777777" w:rsidR="00F6278B" w:rsidRPr="00577ED6" w:rsidRDefault="00F6278B" w:rsidP="00A06448">
                            <w:pPr>
                              <w:spacing w:line="360" w:lineRule="auto"/>
                              <w:rPr>
                                <w:sz w:val="12"/>
                                <w:szCs w:val="12"/>
                                <w:lang w:val="sv-SE"/>
                              </w:rPr>
                            </w:pPr>
                            <w:r w:rsidRPr="00577ED6">
                              <w:rPr>
                                <w:sz w:val="12"/>
                                <w:szCs w:val="12"/>
                                <w:lang w:val="sv-SE"/>
                              </w:rPr>
                              <w:t>Relatív hazárd (95%</w:t>
                            </w:r>
                            <w:r w:rsidRPr="00577ED6">
                              <w:rPr>
                                <w:sz w:val="12"/>
                                <w:szCs w:val="12"/>
                                <w:lang w:val="sv-SE"/>
                              </w:rPr>
                              <w:noBreakHyphen/>
                              <w:t>os CI)</w:t>
                            </w:r>
                          </w:p>
                          <w:p w14:paraId="52D4606A" w14:textId="70B2103D" w:rsidR="00F6278B" w:rsidRPr="001A1797" w:rsidRDefault="00F6278B" w:rsidP="00A06448">
                            <w:pPr>
                              <w:spacing w:line="360" w:lineRule="auto"/>
                              <w:rPr>
                                <w:sz w:val="12"/>
                                <w:szCs w:val="12"/>
                              </w:rPr>
                            </w:pPr>
                            <w:r>
                              <w:rPr>
                                <w:sz w:val="12"/>
                                <w:szCs w:val="12"/>
                              </w:rPr>
                              <w:t>IMFINZI + kemoterápia vs kemoterápia        0,76                       (0,64; 0,91)</w:t>
                            </w:r>
                          </w:p>
                          <w:p w14:paraId="7105C31F" w14:textId="7E8D562C" w:rsidR="00F6278B" w:rsidRPr="001A1797" w:rsidRDefault="00F6278B" w:rsidP="00313F4B">
                            <w:pPr>
                              <w:spacing w:line="360" w:lineRule="auto"/>
                              <w:rPr>
                                <w:sz w:val="12"/>
                                <w:szCs w:val="1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13253D" id="_x0000_s1083" type="#_x0000_t202" style="position:absolute;margin-left:210.3pt;margin-top:28.2pt;width:205.5pt;height:78.95pt;z-index:251764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" filled="f" stroked="f">
                <v:textbox style="mso-fit-shape-to-text:t">
                  <w:txbxContent>
                    <w:p w14:paraId="7C551DCD" w14:textId="77777777" w:rsidR="00F6278B" w:rsidRPr="00577ED6" w:rsidRDefault="00F6278B" w:rsidP="00A06448">
                      <w:pPr>
                        <w:spacing w:line="360" w:lineRule="auto"/>
                        <w:rPr>
                          <w:sz w:val="14"/>
                          <w:szCs w:val="14"/>
                          <w:lang w:val="sv-SE"/>
                        </w:rPr>
                      </w:pPr>
                      <w:r>
                        <w:rPr>
                          <w:sz w:val="14"/>
                          <w:szCs w:val="14"/>
                        </w:rPr>
                        <w:tab/>
                      </w:r>
                      <w:r>
                        <w:rPr>
                          <w:sz w:val="14"/>
                          <w:szCs w:val="14"/>
                        </w:rPr>
                        <w:tab/>
                      </w:r>
                      <w:r>
                        <w:rPr>
                          <w:sz w:val="14"/>
                          <w:szCs w:val="14"/>
                        </w:rPr>
                        <w:tab/>
                      </w:r>
                      <w:r w:rsidRPr="00577ED6">
                        <w:rPr>
                          <w:sz w:val="14"/>
                          <w:szCs w:val="14"/>
                          <w:lang w:val="sv-SE"/>
                        </w:rPr>
                        <w:t xml:space="preserve">     Medián OS hónapokban   (95%-os CI)</w:t>
                      </w:r>
                    </w:p>
                    <w:p w14:paraId="68654592" w14:textId="77777777" w:rsidR="00F6278B" w:rsidRPr="00577ED6" w:rsidRDefault="00F6278B" w:rsidP="00A06448">
                      <w:pPr>
                        <w:spacing w:line="360" w:lineRule="auto"/>
                        <w:rPr>
                          <w:sz w:val="12"/>
                          <w:szCs w:val="12"/>
                          <w:lang w:val="sv-SE"/>
                        </w:rPr>
                      </w:pPr>
                      <w:r w:rsidRPr="00577ED6">
                        <w:rPr>
                          <w:sz w:val="12"/>
                          <w:szCs w:val="12"/>
                          <w:lang w:val="sv-SE"/>
                        </w:rPr>
                        <w:t xml:space="preserve">IMFINZI + kemoterápia </w:t>
                      </w:r>
                      <w:r w:rsidRPr="00577ED6">
                        <w:rPr>
                          <w:sz w:val="12"/>
                          <w:szCs w:val="12"/>
                          <w:lang w:val="sv-SE"/>
                        </w:rPr>
                        <w:tab/>
                        <w:t xml:space="preserve">                        12,9</w:t>
                      </w:r>
                      <w:r w:rsidRPr="00577ED6">
                        <w:rPr>
                          <w:sz w:val="12"/>
                          <w:szCs w:val="12"/>
                          <w:lang w:val="sv-SE"/>
                        </w:rPr>
                        <w:tab/>
                        <w:t xml:space="preserve">       (11,6; 14,1)</w:t>
                      </w:r>
                    </w:p>
                    <w:p w14:paraId="102AD4DF" w14:textId="77777777" w:rsidR="00F6278B" w:rsidRPr="00577ED6" w:rsidRDefault="00F6278B" w:rsidP="00A06448">
                      <w:pPr>
                        <w:spacing w:line="360" w:lineRule="auto"/>
                        <w:rPr>
                          <w:sz w:val="12"/>
                          <w:szCs w:val="12"/>
                          <w:lang w:val="sv-SE"/>
                        </w:rPr>
                      </w:pPr>
                      <w:r w:rsidRPr="00577ED6">
                        <w:rPr>
                          <w:sz w:val="12"/>
                          <w:szCs w:val="12"/>
                          <w:lang w:val="sv-SE"/>
                        </w:rPr>
                        <w:t xml:space="preserve">Placebo + kemoterápia </w:t>
                      </w:r>
                      <w:r w:rsidRPr="00577ED6">
                        <w:rPr>
                          <w:sz w:val="12"/>
                          <w:szCs w:val="12"/>
                          <w:lang w:val="sv-SE"/>
                        </w:rPr>
                        <w:tab/>
                      </w:r>
                      <w:r w:rsidRPr="00577ED6">
                        <w:rPr>
                          <w:sz w:val="12"/>
                          <w:szCs w:val="12"/>
                          <w:lang w:val="sv-SE"/>
                        </w:rPr>
                        <w:tab/>
                        <w:t>11,3</w:t>
                      </w:r>
                      <w:r w:rsidRPr="00577ED6">
                        <w:rPr>
                          <w:sz w:val="12"/>
                          <w:szCs w:val="12"/>
                          <w:lang w:val="sv-SE"/>
                        </w:rPr>
                        <w:tab/>
                        <w:t xml:space="preserve">       (10,1; 12,5) </w:t>
                      </w:r>
                    </w:p>
                    <w:p w14:paraId="563538E4" w14:textId="77777777" w:rsidR="00F6278B" w:rsidRPr="00577ED6" w:rsidRDefault="00F6278B" w:rsidP="00A06448">
                      <w:pPr>
                        <w:spacing w:line="360" w:lineRule="auto"/>
                        <w:rPr>
                          <w:sz w:val="12"/>
                          <w:szCs w:val="12"/>
                          <w:lang w:val="sv-SE"/>
                        </w:rPr>
                      </w:pPr>
                      <w:r w:rsidRPr="00577ED6">
                        <w:rPr>
                          <w:sz w:val="12"/>
                          <w:szCs w:val="12"/>
                          <w:lang w:val="sv-SE"/>
                        </w:rPr>
                        <w:t>Relatív hazárd (95%</w:t>
                      </w:r>
                      <w:r w:rsidRPr="00577ED6">
                        <w:rPr>
                          <w:sz w:val="12"/>
                          <w:szCs w:val="12"/>
                          <w:lang w:val="sv-SE"/>
                        </w:rPr>
                        <w:noBreakHyphen/>
                        <w:t>os CI)</w:t>
                      </w:r>
                    </w:p>
                    <w:p w14:paraId="52D4606A" w14:textId="70B2103D" w:rsidR="00F6278B" w:rsidRPr="001A1797" w:rsidRDefault="00F6278B" w:rsidP="00A06448">
                      <w:pPr>
                        <w:spacing w:line="360" w:lineRule="auto"/>
                        <w:rPr>
                          <w:sz w:val="12"/>
                          <w:szCs w:val="12"/>
                        </w:rPr>
                      </w:pPr>
                      <w:r>
                        <w:rPr>
                          <w:sz w:val="12"/>
                          <w:szCs w:val="12"/>
                        </w:rPr>
                        <w:t>IMFINZI + kemoterápia vs kemoterápia        0,76                       (0,64; 0,91)</w:t>
                      </w:r>
                    </w:p>
                    <w:p w14:paraId="7105C31F" w14:textId="7E8D562C" w:rsidR="00F6278B" w:rsidRPr="001A1797" w:rsidRDefault="00F6278B" w:rsidP="00313F4B">
                      <w:pPr>
                        <w:spacing w:line="360" w:lineRule="auto"/>
                        <w:rPr>
                          <w:sz w:val="12"/>
                          <w:szCs w:val="12"/>
                        </w:rPr>
                      </w:pPr>
                    </w:p>
                  </w:txbxContent>
                </v:textbox>
              </v:shape>
            </w:pict>
          </mc:Fallback>
        </mc:AlternateContent>
      </w:r>
      <w:r w:rsidRPr="00CE7FC3">
        <w:rPr>
          <w:noProof/>
          <w:lang w:val="hu-HU" w:eastAsia="hu-HU"/>
        </w:rPr>
        <mc:AlternateContent>
          <mc:Choice Requires="wps">
            <w:drawing>
              <wp:anchor distT="45720" distB="45720" distL="114300" distR="114300" simplePos="0" relativeHeight="251765760" behindDoc="0" locked="0" layoutInCell="1" allowOverlap="1" wp14:anchorId="400947D9" wp14:editId="3F16319D">
                <wp:simplePos x="0" y="0"/>
                <wp:positionH relativeFrom="column">
                  <wp:posOffset>825500</wp:posOffset>
                </wp:positionH>
                <wp:positionV relativeFrom="paragraph">
                  <wp:posOffset>2214286</wp:posOffset>
                </wp:positionV>
                <wp:extent cx="1673860" cy="281305"/>
                <wp:effectExtent l="0" t="0" r="0" b="4445"/>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860" cy="281305"/>
                        </a:xfrm>
                        <a:prstGeom prst="rect">
                          <a:avLst/>
                        </a:prstGeom>
                        <a:noFill/>
                        <a:ln w="9525">
                          <a:noFill/>
                          <a:miter lim="800000"/>
                          <a:headEnd/>
                          <a:tailEnd/>
                        </a:ln>
                      </wps:spPr>
                      <wps:txbx>
                        <w:txbxContent>
                          <w:p w14:paraId="0F39CB1E" w14:textId="77777777" w:rsidR="00F6278B" w:rsidRDefault="00F6278B" w:rsidP="00A06448">
                            <w:pPr>
                              <w:spacing w:line="240" w:lineRule="auto"/>
                              <w:rPr>
                                <w:sz w:val="12"/>
                                <w:szCs w:val="12"/>
                              </w:rPr>
                            </w:pPr>
                            <w:r>
                              <w:rPr>
                                <w:sz w:val="12"/>
                                <w:szCs w:val="12"/>
                              </w:rPr>
                              <w:t>IMFINZI + kemoterápia (N=341)</w:t>
                            </w:r>
                          </w:p>
                          <w:p w14:paraId="3731F2B9" w14:textId="77777777" w:rsidR="00F6278B" w:rsidRDefault="00F6278B" w:rsidP="00A06448">
                            <w:pPr>
                              <w:spacing w:line="240" w:lineRule="auto"/>
                              <w:rPr>
                                <w:sz w:val="12"/>
                                <w:szCs w:val="12"/>
                              </w:rPr>
                            </w:pPr>
                            <w:r>
                              <w:rPr>
                                <w:sz w:val="12"/>
                                <w:szCs w:val="12"/>
                              </w:rPr>
                              <w:t>Kemoterápia (N=344)</w:t>
                            </w:r>
                          </w:p>
                          <w:p w14:paraId="03FB241D" w14:textId="77777777" w:rsidR="00F6278B" w:rsidRDefault="00F6278B" w:rsidP="00313F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0947D9" id="_x0000_s1084" type="#_x0000_t202" style="position:absolute;margin-left:65pt;margin-top:174.35pt;width:131.8pt;height:22.15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" filled="f" stroked="f">
                <v:textbox>
                  <w:txbxContent>
                    <w:p w14:paraId="0F39CB1E" w14:textId="77777777" w:rsidR="00F6278B" w:rsidRDefault="00F6278B" w:rsidP="00A06448">
                      <w:pPr>
                        <w:spacing w:line="240" w:lineRule="auto"/>
                        <w:rPr>
                          <w:sz w:val="12"/>
                          <w:szCs w:val="12"/>
                        </w:rPr>
                      </w:pPr>
                      <w:r>
                        <w:rPr>
                          <w:sz w:val="12"/>
                          <w:szCs w:val="12"/>
                        </w:rPr>
                        <w:t>IMFINZI + kemoterápia (N=341)</w:t>
                      </w:r>
                    </w:p>
                    <w:p w14:paraId="3731F2B9" w14:textId="77777777" w:rsidR="00F6278B" w:rsidRDefault="00F6278B" w:rsidP="00A06448">
                      <w:pPr>
                        <w:spacing w:line="240" w:lineRule="auto"/>
                        <w:rPr>
                          <w:sz w:val="12"/>
                          <w:szCs w:val="12"/>
                        </w:rPr>
                      </w:pPr>
                      <w:r>
                        <w:rPr>
                          <w:sz w:val="12"/>
                          <w:szCs w:val="12"/>
                        </w:rPr>
                        <w:t>Kemoterápia (N=344)</w:t>
                      </w:r>
                    </w:p>
                    <w:p w14:paraId="03FB241D" w14:textId="77777777" w:rsidR="00F6278B" w:rsidRDefault="00F6278B" w:rsidP="00313F4B"/>
                  </w:txbxContent>
                </v:textbox>
              </v:shape>
            </w:pict>
          </mc:Fallback>
        </mc:AlternateContent>
      </w:r>
      <w:r w:rsidRPr="00CE7FC3">
        <w:rPr>
          <w:noProof/>
          <w:lang w:val="hu-HU" w:eastAsia="hu-HU"/>
        </w:rPr>
        <mc:AlternateContent>
          <mc:Choice Requires="wps">
            <w:drawing>
              <wp:anchor distT="45720" distB="45720" distL="114300" distR="114300" simplePos="0" relativeHeight="251768832" behindDoc="0" locked="0" layoutInCell="1" allowOverlap="1" wp14:anchorId="517A2F72" wp14:editId="577B1954">
                <wp:simplePos x="0" y="0"/>
                <wp:positionH relativeFrom="column">
                  <wp:posOffset>-86789</wp:posOffset>
                </wp:positionH>
                <wp:positionV relativeFrom="paragraph">
                  <wp:posOffset>621814</wp:posOffset>
                </wp:positionV>
                <wp:extent cx="391795" cy="1230630"/>
                <wp:effectExtent l="0" t="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1230630"/>
                        </a:xfrm>
                        <a:prstGeom prst="rect">
                          <a:avLst/>
                        </a:prstGeom>
                        <a:noFill/>
                        <a:ln w="9525">
                          <a:noFill/>
                          <a:miter lim="800000"/>
                          <a:headEnd/>
                          <a:tailEnd/>
                        </a:ln>
                      </wps:spPr>
                      <wps:txbx>
                        <w:txbxContent>
                          <w:p w14:paraId="51D7CE28" w14:textId="77777777" w:rsidR="00F6278B" w:rsidRDefault="00F6278B" w:rsidP="00A06448">
                            <w:pPr>
                              <w:rPr>
                                <w:sz w:val="14"/>
                                <w:szCs w:val="14"/>
                              </w:rPr>
                            </w:pPr>
                            <w:r>
                              <w:rPr>
                                <w:sz w:val="14"/>
                                <w:szCs w:val="14"/>
                              </w:rPr>
                              <w:t>A teljes túlélés valószínűsége</w:t>
                            </w:r>
                          </w:p>
                          <w:p w14:paraId="5E8D5BF7" w14:textId="64308983" w:rsidR="00F6278B" w:rsidRDefault="00F6278B" w:rsidP="00313F4B">
                            <w:pPr>
                              <w:rPr>
                                <w:sz w:val="14"/>
                                <w:szCs w:val="14"/>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7A2F72" id="_x0000_s1085" type="#_x0000_t202" style="position:absolute;margin-left:-6.85pt;margin-top:48.95pt;width:30.85pt;height:96.9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" filled="f" stroked="f">
                <v:textbox style="layout-flow:vertical;mso-layout-flow-alt:bottom-to-top">
                  <w:txbxContent>
                    <w:p w14:paraId="51D7CE28" w14:textId="77777777" w:rsidR="00F6278B" w:rsidRDefault="00F6278B" w:rsidP="00A06448">
                      <w:pPr>
                        <w:rPr>
                          <w:sz w:val="14"/>
                          <w:szCs w:val="14"/>
                        </w:rPr>
                      </w:pPr>
                      <w:r>
                        <w:rPr>
                          <w:sz w:val="14"/>
                          <w:szCs w:val="14"/>
                        </w:rPr>
                        <w:t>A teljes túlélés valószínűsége</w:t>
                      </w:r>
                    </w:p>
                    <w:p w14:paraId="5E8D5BF7" w14:textId="64308983" w:rsidR="00F6278B" w:rsidRDefault="00F6278B" w:rsidP="00313F4B">
                      <w:pPr>
                        <w:rPr>
                          <w:sz w:val="14"/>
                          <w:szCs w:val="14"/>
                        </w:rPr>
                      </w:pPr>
                    </w:p>
                  </w:txbxContent>
                </v:textbox>
              </v:shape>
            </w:pict>
          </mc:Fallback>
        </mc:AlternateContent>
      </w:r>
      <w:r w:rsidRPr="00CE7FC3">
        <w:rPr>
          <w:noProof/>
          <w:lang w:val="hu-HU" w:eastAsia="hu-HU"/>
        </w:rPr>
        <w:drawing>
          <wp:anchor distT="0" distB="0" distL="114300" distR="114300" simplePos="0" relativeHeight="251763712" behindDoc="0" locked="0" layoutInCell="1" allowOverlap="1" wp14:anchorId="2887A174" wp14:editId="5B4FBEEC">
            <wp:simplePos x="0" y="0"/>
            <wp:positionH relativeFrom="column">
              <wp:posOffset>381635</wp:posOffset>
            </wp:positionH>
            <wp:positionV relativeFrom="paragraph">
              <wp:posOffset>315595</wp:posOffset>
            </wp:positionV>
            <wp:extent cx="4956810" cy="2612390"/>
            <wp:effectExtent l="0" t="0" r="6350" b="0"/>
            <wp:wrapSquare wrapText="bothSides"/>
            <wp:docPr id="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4"/>
                    <pic:cNvPicPr>
                      <a:picLocks noChangeAspect="1" noChangeArrowheads="1"/>
                    </pic:cNvPicPr>
                  </pic:nvPicPr>
                  <pic:blipFill>
                    <a:blip r:embed="rId29" cstate="print">
                      <a:extLst>
                        <a:ext uri="{28A0092B-C50C-407E-A947-70E740481C1C}">
                          <a14:useLocalDpi xmlns:a14="http://schemas.microsoft.com/office/drawing/2010/main" val="0"/>
                        </a:ext>
                      </a:extLst>
                    </a:blip>
                    <a:srcRect l="76" r="76"/>
                    <a:stretch>
                      <a:fillRect/>
                    </a:stretch>
                  </pic:blipFill>
                  <pic:spPr bwMode="auto">
                    <a:xfrm>
                      <a:off x="0" y="0"/>
                      <a:ext cx="4956810" cy="2612390"/>
                    </a:xfrm>
                    <a:prstGeom prst="rect">
                      <a:avLst/>
                    </a:prstGeom>
                    <a:noFill/>
                  </pic:spPr>
                </pic:pic>
              </a:graphicData>
            </a:graphic>
            <wp14:sizeRelH relativeFrom="page">
              <wp14:pctWidth>0</wp14:pctWidth>
            </wp14:sizeRelH>
            <wp14:sizeRelV relativeFrom="page">
              <wp14:pctHeight>0</wp14:pctHeight>
            </wp14:sizeRelV>
          </wp:anchor>
        </w:drawing>
      </w:r>
    </w:p>
    <w:p w14:paraId="584FBE10" w14:textId="77777777" w:rsidR="00313F4B" w:rsidRPr="00CE7FC3" w:rsidRDefault="00313F4B">
      <w:pPr>
        <w:rPr>
          <w:lang w:val="hu-HU"/>
        </w:rPr>
      </w:pPr>
    </w:p>
    <w:p w14:paraId="063B5F81" w14:textId="77777777" w:rsidR="00313F4B" w:rsidRPr="00CE7FC3" w:rsidRDefault="00313F4B">
      <w:pPr>
        <w:rPr>
          <w:lang w:val="hu-HU"/>
        </w:rPr>
      </w:pPr>
    </w:p>
    <w:p w14:paraId="2ECB9CB9" w14:textId="77777777" w:rsidR="00313F4B" w:rsidRPr="00CE7FC3" w:rsidRDefault="00313F4B">
      <w:pPr>
        <w:rPr>
          <w:lang w:val="hu-HU"/>
        </w:rPr>
      </w:pPr>
    </w:p>
    <w:p w14:paraId="54483C46" w14:textId="77777777" w:rsidR="00313F4B" w:rsidRPr="00CE7FC3" w:rsidRDefault="00313F4B">
      <w:pPr>
        <w:rPr>
          <w:lang w:val="hu-HU"/>
        </w:rPr>
      </w:pPr>
    </w:p>
    <w:p w14:paraId="723D25D0" w14:textId="77777777" w:rsidR="00313F4B" w:rsidRPr="00CE7FC3" w:rsidRDefault="00313F4B">
      <w:pPr>
        <w:rPr>
          <w:lang w:val="hu-HU"/>
        </w:rPr>
      </w:pPr>
    </w:p>
    <w:p w14:paraId="2EE09B58" w14:textId="77777777" w:rsidR="00313F4B" w:rsidRPr="00CE7FC3" w:rsidRDefault="00313F4B">
      <w:pPr>
        <w:rPr>
          <w:lang w:val="hu-HU"/>
        </w:rPr>
      </w:pPr>
    </w:p>
    <w:p w14:paraId="79B43F54" w14:textId="77777777" w:rsidR="00313F4B" w:rsidRPr="00CE7FC3" w:rsidRDefault="00313F4B">
      <w:pPr>
        <w:rPr>
          <w:lang w:val="hu-HU"/>
        </w:rPr>
      </w:pPr>
    </w:p>
    <w:p w14:paraId="12EE7AD8" w14:textId="77777777" w:rsidR="00313F4B" w:rsidRPr="00CE7FC3" w:rsidRDefault="00313F4B">
      <w:pPr>
        <w:rPr>
          <w:lang w:val="hu-HU"/>
        </w:rPr>
      </w:pPr>
    </w:p>
    <w:p w14:paraId="61EB77B9" w14:textId="77777777" w:rsidR="00313F4B" w:rsidRPr="00CE7FC3" w:rsidRDefault="00313F4B">
      <w:pPr>
        <w:rPr>
          <w:lang w:val="hu-HU"/>
        </w:rPr>
      </w:pPr>
    </w:p>
    <w:p w14:paraId="215CEA72" w14:textId="77777777" w:rsidR="00313F4B" w:rsidRPr="00CE7FC3" w:rsidRDefault="00313F4B">
      <w:pPr>
        <w:rPr>
          <w:lang w:val="hu-HU"/>
        </w:rPr>
      </w:pPr>
    </w:p>
    <w:p w14:paraId="049AE305" w14:textId="77777777" w:rsidR="00313F4B" w:rsidRPr="00CE7FC3" w:rsidRDefault="00313F4B">
      <w:pPr>
        <w:rPr>
          <w:lang w:val="hu-HU"/>
        </w:rPr>
      </w:pPr>
    </w:p>
    <w:p w14:paraId="4503F4DB" w14:textId="77777777" w:rsidR="00313F4B" w:rsidRPr="00CE7FC3" w:rsidRDefault="00313F4B">
      <w:pPr>
        <w:rPr>
          <w:lang w:val="hu-HU"/>
        </w:rPr>
      </w:pPr>
    </w:p>
    <w:p w14:paraId="43D55EAF" w14:textId="77777777" w:rsidR="00313F4B" w:rsidRPr="00CE7FC3" w:rsidRDefault="00313F4B">
      <w:pPr>
        <w:rPr>
          <w:lang w:val="hu-HU"/>
        </w:rPr>
      </w:pPr>
    </w:p>
    <w:p w14:paraId="6B9E3357" w14:textId="300F97A1" w:rsidR="00313F4B" w:rsidRPr="00CE7FC3" w:rsidRDefault="00313F4B" w:rsidP="008D09F8">
      <w:pPr>
        <w:keepNext/>
        <w:tabs>
          <w:tab w:val="clear" w:pos="567"/>
          <w:tab w:val="left" w:pos="720"/>
        </w:tabs>
        <w:spacing w:after="240" w:line="280" w:lineRule="exact"/>
        <w:rPr>
          <w:b/>
          <w:bCs/>
          <w:szCs w:val="22"/>
          <w:lang w:val="hu-HU" w:eastAsia="en-GB"/>
        </w:rPr>
      </w:pPr>
      <w:r w:rsidRPr="00CE7FC3">
        <w:rPr>
          <w:b/>
          <w:bCs/>
          <w:szCs w:val="22"/>
          <w:lang w:val="hu-HU" w:eastAsia="en-GB"/>
        </w:rPr>
        <w:t>1</w:t>
      </w:r>
      <w:ins w:id="1792" w:author="AZ3" w:date="2025-03-02T22:11:00Z">
        <w:r w:rsidR="005C5697">
          <w:rPr>
            <w:b/>
            <w:bCs/>
            <w:szCs w:val="22"/>
            <w:lang w:val="hu-HU" w:eastAsia="en-GB"/>
          </w:rPr>
          <w:t>6</w:t>
        </w:r>
      </w:ins>
      <w:del w:id="1793" w:author="AZ3" w:date="2025-03-02T22:11:00Z">
        <w:r w:rsidR="002D31C8" w:rsidRPr="00CE7FC3" w:rsidDel="005C5697">
          <w:rPr>
            <w:b/>
            <w:bCs/>
            <w:szCs w:val="22"/>
            <w:lang w:val="hu-HU" w:eastAsia="en-GB"/>
          </w:rPr>
          <w:delText>5</w:delText>
        </w:r>
      </w:del>
      <w:r w:rsidRPr="00CE7FC3">
        <w:rPr>
          <w:b/>
          <w:bCs/>
          <w:szCs w:val="22"/>
          <w:lang w:val="hu-HU" w:eastAsia="en-GB"/>
        </w:rPr>
        <w:t>. ábra: A progressziómentes túlélés Kaplan–Meier</w:t>
      </w:r>
      <w:r w:rsidRPr="00CE7FC3">
        <w:rPr>
          <w:b/>
          <w:bCs/>
          <w:szCs w:val="22"/>
          <w:lang w:val="hu-HU" w:eastAsia="en-GB"/>
        </w:rPr>
        <w:noBreakHyphen/>
        <w:t xml:space="preserve">féle görbéje, deduktív (elsődleges) elemzés </w:t>
      </w:r>
      <w:r w:rsidR="00B1622C" w:rsidRPr="00CE7FC3">
        <w:rPr>
          <w:b/>
          <w:bCs/>
          <w:szCs w:val="22"/>
          <w:lang w:val="hu-HU" w:eastAsia="en-GB"/>
        </w:rPr>
        <w:t>az adatgyűjtés lezárásakor,</w:t>
      </w:r>
      <w:r w:rsidRPr="00CE7FC3">
        <w:rPr>
          <w:b/>
          <w:bCs/>
          <w:szCs w:val="22"/>
          <w:lang w:val="hu-HU" w:eastAsia="en-GB"/>
        </w:rPr>
        <w:t xml:space="preserve"> 2021. augusztus 11</w:t>
      </w:r>
      <w:r w:rsidR="001B6CC8" w:rsidRPr="00CE7FC3">
        <w:rPr>
          <w:b/>
          <w:bCs/>
          <w:szCs w:val="22"/>
          <w:lang w:val="hu-HU" w:eastAsia="en-GB"/>
        </w:rPr>
        <w:t>-én</w:t>
      </w:r>
    </w:p>
    <w:p w14:paraId="2F2493A8" w14:textId="5E3C8AB3" w:rsidR="00313F4B" w:rsidRPr="00CE7FC3" w:rsidRDefault="00165F9F" w:rsidP="00B05C93">
      <w:pPr>
        <w:keepNext/>
        <w:autoSpaceDE w:val="0"/>
        <w:autoSpaceDN w:val="0"/>
        <w:adjustRightInd w:val="0"/>
        <w:spacing w:line="240" w:lineRule="auto"/>
        <w:rPr>
          <w:i/>
          <w:lang w:val="hu-HU" w:eastAsia="en-GB"/>
        </w:rPr>
      </w:pPr>
      <w:r w:rsidRPr="00CE7FC3">
        <w:rPr>
          <w:noProof/>
          <w:lang w:val="hu-HU" w:eastAsia="hu-HU"/>
        </w:rPr>
        <mc:AlternateContent>
          <mc:Choice Requires="wps">
            <w:drawing>
              <wp:anchor distT="45720" distB="45720" distL="114300" distR="114300" simplePos="0" relativeHeight="251769856" behindDoc="0" locked="0" layoutInCell="1" allowOverlap="1" wp14:anchorId="470DBF77" wp14:editId="40395861">
                <wp:simplePos x="0" y="0"/>
                <wp:positionH relativeFrom="column">
                  <wp:posOffset>2644572</wp:posOffset>
                </wp:positionH>
                <wp:positionV relativeFrom="paragraph">
                  <wp:posOffset>49530</wp:posOffset>
                </wp:positionV>
                <wp:extent cx="2571750" cy="855878"/>
                <wp:effectExtent l="0" t="0" r="0" b="1905"/>
                <wp:wrapNone/>
                <wp:docPr id="1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855878"/>
                        </a:xfrm>
                        <a:prstGeom prst="rect">
                          <a:avLst/>
                        </a:prstGeom>
                        <a:noFill/>
                        <a:ln w="9525">
                          <a:noFill/>
                          <a:miter lim="800000"/>
                          <a:headEnd/>
                          <a:tailEnd/>
                        </a:ln>
                      </wps:spPr>
                      <wps:txbx>
                        <w:txbxContent>
                          <w:p w14:paraId="5C9C4784" w14:textId="57658176" w:rsidR="00F6278B" w:rsidRPr="00577ED6" w:rsidRDefault="00F6278B" w:rsidP="00A06448">
                            <w:pPr>
                              <w:spacing w:line="360" w:lineRule="auto"/>
                              <w:rPr>
                                <w:sz w:val="14"/>
                                <w:szCs w:val="14"/>
                                <w:lang w:val="sv-SE"/>
                              </w:rPr>
                            </w:pPr>
                            <w:r w:rsidRPr="00577ED6">
                              <w:rPr>
                                <w:sz w:val="14"/>
                                <w:szCs w:val="14"/>
                                <w:lang w:val="sv-SE"/>
                              </w:rPr>
                              <w:t xml:space="preserve">                                         Medián PFS hónapokban (95%-os CI)</w:t>
                            </w:r>
                          </w:p>
                          <w:p w14:paraId="72707CE6" w14:textId="77777777" w:rsidR="00F6278B" w:rsidRPr="00577ED6" w:rsidRDefault="00F6278B" w:rsidP="00A06448">
                            <w:pPr>
                              <w:spacing w:line="360" w:lineRule="auto"/>
                              <w:rPr>
                                <w:sz w:val="14"/>
                                <w:szCs w:val="14"/>
                                <w:lang w:val="sv-SE"/>
                              </w:rPr>
                            </w:pPr>
                            <w:r w:rsidRPr="00577ED6">
                              <w:rPr>
                                <w:sz w:val="12"/>
                                <w:szCs w:val="12"/>
                                <w:lang w:val="sv-SE"/>
                              </w:rPr>
                              <w:t>IMFINZI + kemoterápia</w:t>
                            </w:r>
                            <w:r w:rsidRPr="00577ED6">
                              <w:rPr>
                                <w:sz w:val="14"/>
                                <w:szCs w:val="14"/>
                                <w:lang w:val="sv-SE"/>
                              </w:rPr>
                              <w:tab/>
                            </w:r>
                            <w:r w:rsidRPr="00577ED6">
                              <w:rPr>
                                <w:sz w:val="14"/>
                                <w:szCs w:val="14"/>
                                <w:lang w:val="sv-SE"/>
                              </w:rPr>
                              <w:tab/>
                              <w:t xml:space="preserve">7,2 </w:t>
                            </w:r>
                            <w:r w:rsidRPr="00577ED6">
                              <w:rPr>
                                <w:sz w:val="14"/>
                                <w:szCs w:val="14"/>
                                <w:lang w:val="sv-SE"/>
                              </w:rPr>
                              <w:tab/>
                              <w:t xml:space="preserve"> (6,7; 7,4)</w:t>
                            </w:r>
                          </w:p>
                          <w:p w14:paraId="60747D9C" w14:textId="77777777" w:rsidR="00F6278B" w:rsidRPr="00577ED6" w:rsidRDefault="00F6278B" w:rsidP="00A06448">
                            <w:pPr>
                              <w:spacing w:line="360" w:lineRule="auto"/>
                              <w:rPr>
                                <w:sz w:val="14"/>
                                <w:szCs w:val="14"/>
                                <w:lang w:val="sv-SE"/>
                              </w:rPr>
                            </w:pPr>
                            <w:r w:rsidRPr="00577ED6">
                              <w:rPr>
                                <w:sz w:val="12"/>
                                <w:szCs w:val="12"/>
                                <w:lang w:val="sv-SE"/>
                              </w:rPr>
                              <w:t xml:space="preserve">Placebo + kemoterápia </w:t>
                            </w:r>
                            <w:r w:rsidRPr="00577ED6">
                              <w:rPr>
                                <w:sz w:val="12"/>
                                <w:szCs w:val="12"/>
                                <w:lang w:val="sv-SE"/>
                              </w:rPr>
                              <w:tab/>
                            </w:r>
                            <w:r w:rsidRPr="00577ED6">
                              <w:rPr>
                                <w:sz w:val="14"/>
                                <w:szCs w:val="14"/>
                                <w:lang w:val="sv-SE"/>
                              </w:rPr>
                              <w:tab/>
                              <w:t xml:space="preserve">5,7 </w:t>
                            </w:r>
                            <w:r w:rsidRPr="00577ED6">
                              <w:rPr>
                                <w:sz w:val="14"/>
                                <w:szCs w:val="14"/>
                                <w:lang w:val="sv-SE"/>
                              </w:rPr>
                              <w:tab/>
                              <w:t xml:space="preserve"> (5,6; 6,7)</w:t>
                            </w:r>
                          </w:p>
                          <w:p w14:paraId="7003C5D3" w14:textId="77777777" w:rsidR="00F6278B" w:rsidRPr="00577ED6" w:rsidRDefault="00F6278B" w:rsidP="00A06448">
                            <w:pPr>
                              <w:spacing w:line="360" w:lineRule="auto"/>
                              <w:rPr>
                                <w:sz w:val="14"/>
                                <w:szCs w:val="14"/>
                                <w:lang w:val="sv-SE"/>
                              </w:rPr>
                            </w:pPr>
                            <w:r w:rsidRPr="00577ED6">
                              <w:rPr>
                                <w:sz w:val="12"/>
                                <w:szCs w:val="12"/>
                                <w:lang w:val="sv-SE"/>
                              </w:rPr>
                              <w:t>Relatív hazárd</w:t>
                            </w:r>
                            <w:r w:rsidRPr="00577ED6">
                              <w:rPr>
                                <w:sz w:val="14"/>
                                <w:szCs w:val="14"/>
                                <w:lang w:val="sv-SE"/>
                              </w:rPr>
                              <w:t xml:space="preserve"> (95%-os CI):</w:t>
                            </w:r>
                          </w:p>
                          <w:p w14:paraId="5BC92F07" w14:textId="77777777" w:rsidR="00F6278B" w:rsidRDefault="00F6278B" w:rsidP="00A06448">
                            <w:pPr>
                              <w:spacing w:line="360" w:lineRule="auto"/>
                              <w:rPr>
                                <w:sz w:val="14"/>
                                <w:szCs w:val="14"/>
                              </w:rPr>
                            </w:pPr>
                            <w:r w:rsidRPr="00D07E8D">
                              <w:rPr>
                                <w:sz w:val="12"/>
                                <w:szCs w:val="12"/>
                              </w:rPr>
                              <w:t>IMFINZI</w:t>
                            </w:r>
                            <w:r>
                              <w:rPr>
                                <w:sz w:val="14"/>
                                <w:szCs w:val="14"/>
                              </w:rPr>
                              <w:t xml:space="preserve"> + </w:t>
                            </w:r>
                            <w:r w:rsidRPr="00D07E8D">
                              <w:rPr>
                                <w:sz w:val="12"/>
                                <w:szCs w:val="12"/>
                              </w:rPr>
                              <w:t>kemoterápia</w:t>
                            </w:r>
                            <w:r>
                              <w:rPr>
                                <w:sz w:val="14"/>
                                <w:szCs w:val="14"/>
                              </w:rPr>
                              <w:t xml:space="preserve"> </w:t>
                            </w:r>
                            <w:r w:rsidRPr="00D07E8D">
                              <w:rPr>
                                <w:sz w:val="12"/>
                                <w:szCs w:val="12"/>
                              </w:rPr>
                              <w:t xml:space="preserve">vs </w:t>
                            </w:r>
                            <w:r>
                              <w:rPr>
                                <w:sz w:val="12"/>
                                <w:szCs w:val="12"/>
                              </w:rPr>
                              <w:t>kemoterápia</w:t>
                            </w:r>
                            <w:r>
                              <w:rPr>
                                <w:sz w:val="14"/>
                                <w:szCs w:val="14"/>
                              </w:rPr>
                              <w:t xml:space="preserve">     0,75 </w:t>
                            </w:r>
                            <w:r>
                              <w:rPr>
                                <w:sz w:val="14"/>
                                <w:szCs w:val="14"/>
                              </w:rPr>
                              <w:tab/>
                              <w:t>(0,63; 0,89)</w:t>
                            </w:r>
                          </w:p>
                          <w:p w14:paraId="3A20E651" w14:textId="77777777" w:rsidR="00F6278B" w:rsidRDefault="00F6278B" w:rsidP="00A06448">
                            <w:pPr>
                              <w:spacing w:line="36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0DBF77" id="_x0000_s1086" type="#_x0000_t202" style="position:absolute;margin-left:208.25pt;margin-top:3.9pt;width:202.5pt;height:67.4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" filled="f" stroked="f">
                <v:textbox>
                  <w:txbxContent>
                    <w:p w14:paraId="5C9C4784" w14:textId="57658176" w:rsidR="00F6278B" w:rsidRPr="00577ED6" w:rsidRDefault="00F6278B" w:rsidP="00A06448">
                      <w:pPr>
                        <w:spacing w:line="360" w:lineRule="auto"/>
                        <w:rPr>
                          <w:sz w:val="14"/>
                          <w:szCs w:val="14"/>
                          <w:lang w:val="sv-SE"/>
                        </w:rPr>
                      </w:pPr>
                      <w:r w:rsidRPr="00577ED6">
                        <w:rPr>
                          <w:sz w:val="14"/>
                          <w:szCs w:val="14"/>
                          <w:lang w:val="sv-SE"/>
                        </w:rPr>
                        <w:t xml:space="preserve">                                         Medián PFS hónapokban (95%-os CI)</w:t>
                      </w:r>
                    </w:p>
                    <w:p w14:paraId="72707CE6" w14:textId="77777777" w:rsidR="00F6278B" w:rsidRPr="00577ED6" w:rsidRDefault="00F6278B" w:rsidP="00A06448">
                      <w:pPr>
                        <w:spacing w:line="360" w:lineRule="auto"/>
                        <w:rPr>
                          <w:sz w:val="14"/>
                          <w:szCs w:val="14"/>
                          <w:lang w:val="sv-SE"/>
                        </w:rPr>
                      </w:pPr>
                      <w:r w:rsidRPr="00577ED6">
                        <w:rPr>
                          <w:sz w:val="12"/>
                          <w:szCs w:val="12"/>
                          <w:lang w:val="sv-SE"/>
                        </w:rPr>
                        <w:t>IMFINZI + kemoterápia</w:t>
                      </w:r>
                      <w:r w:rsidRPr="00577ED6">
                        <w:rPr>
                          <w:sz w:val="14"/>
                          <w:szCs w:val="14"/>
                          <w:lang w:val="sv-SE"/>
                        </w:rPr>
                        <w:tab/>
                      </w:r>
                      <w:r w:rsidRPr="00577ED6">
                        <w:rPr>
                          <w:sz w:val="14"/>
                          <w:szCs w:val="14"/>
                          <w:lang w:val="sv-SE"/>
                        </w:rPr>
                        <w:tab/>
                        <w:t xml:space="preserve">7,2 </w:t>
                      </w:r>
                      <w:r w:rsidRPr="00577ED6">
                        <w:rPr>
                          <w:sz w:val="14"/>
                          <w:szCs w:val="14"/>
                          <w:lang w:val="sv-SE"/>
                        </w:rPr>
                        <w:tab/>
                        <w:t xml:space="preserve"> (6,7; 7,4)</w:t>
                      </w:r>
                    </w:p>
                    <w:p w14:paraId="60747D9C" w14:textId="77777777" w:rsidR="00F6278B" w:rsidRPr="00577ED6" w:rsidRDefault="00F6278B" w:rsidP="00A06448">
                      <w:pPr>
                        <w:spacing w:line="360" w:lineRule="auto"/>
                        <w:rPr>
                          <w:sz w:val="14"/>
                          <w:szCs w:val="14"/>
                          <w:lang w:val="sv-SE"/>
                        </w:rPr>
                      </w:pPr>
                      <w:r w:rsidRPr="00577ED6">
                        <w:rPr>
                          <w:sz w:val="12"/>
                          <w:szCs w:val="12"/>
                          <w:lang w:val="sv-SE"/>
                        </w:rPr>
                        <w:t xml:space="preserve">Placebo + kemoterápia </w:t>
                      </w:r>
                      <w:r w:rsidRPr="00577ED6">
                        <w:rPr>
                          <w:sz w:val="12"/>
                          <w:szCs w:val="12"/>
                          <w:lang w:val="sv-SE"/>
                        </w:rPr>
                        <w:tab/>
                      </w:r>
                      <w:r w:rsidRPr="00577ED6">
                        <w:rPr>
                          <w:sz w:val="14"/>
                          <w:szCs w:val="14"/>
                          <w:lang w:val="sv-SE"/>
                        </w:rPr>
                        <w:tab/>
                        <w:t xml:space="preserve">5,7 </w:t>
                      </w:r>
                      <w:r w:rsidRPr="00577ED6">
                        <w:rPr>
                          <w:sz w:val="14"/>
                          <w:szCs w:val="14"/>
                          <w:lang w:val="sv-SE"/>
                        </w:rPr>
                        <w:tab/>
                        <w:t xml:space="preserve"> (5,6; 6,7)</w:t>
                      </w:r>
                    </w:p>
                    <w:p w14:paraId="7003C5D3" w14:textId="77777777" w:rsidR="00F6278B" w:rsidRPr="00577ED6" w:rsidRDefault="00F6278B" w:rsidP="00A06448">
                      <w:pPr>
                        <w:spacing w:line="360" w:lineRule="auto"/>
                        <w:rPr>
                          <w:sz w:val="14"/>
                          <w:szCs w:val="14"/>
                          <w:lang w:val="sv-SE"/>
                        </w:rPr>
                      </w:pPr>
                      <w:r w:rsidRPr="00577ED6">
                        <w:rPr>
                          <w:sz w:val="12"/>
                          <w:szCs w:val="12"/>
                          <w:lang w:val="sv-SE"/>
                        </w:rPr>
                        <w:t>Relatív hazárd</w:t>
                      </w:r>
                      <w:r w:rsidRPr="00577ED6">
                        <w:rPr>
                          <w:sz w:val="14"/>
                          <w:szCs w:val="14"/>
                          <w:lang w:val="sv-SE"/>
                        </w:rPr>
                        <w:t xml:space="preserve"> (95%-os CI):</w:t>
                      </w:r>
                    </w:p>
                    <w:p w14:paraId="5BC92F07" w14:textId="77777777" w:rsidR="00F6278B" w:rsidRDefault="00F6278B" w:rsidP="00A06448">
                      <w:pPr>
                        <w:spacing w:line="360" w:lineRule="auto"/>
                        <w:rPr>
                          <w:sz w:val="14"/>
                          <w:szCs w:val="14"/>
                        </w:rPr>
                      </w:pPr>
                      <w:r w:rsidRPr="00D07E8D">
                        <w:rPr>
                          <w:sz w:val="12"/>
                          <w:szCs w:val="12"/>
                        </w:rPr>
                        <w:t>IMFINZI</w:t>
                      </w:r>
                      <w:r>
                        <w:rPr>
                          <w:sz w:val="14"/>
                          <w:szCs w:val="14"/>
                        </w:rPr>
                        <w:t xml:space="preserve"> + </w:t>
                      </w:r>
                      <w:r w:rsidRPr="00D07E8D">
                        <w:rPr>
                          <w:sz w:val="12"/>
                          <w:szCs w:val="12"/>
                        </w:rPr>
                        <w:t>kemoterápia</w:t>
                      </w:r>
                      <w:r>
                        <w:rPr>
                          <w:sz w:val="14"/>
                          <w:szCs w:val="14"/>
                        </w:rPr>
                        <w:t xml:space="preserve"> </w:t>
                      </w:r>
                      <w:r w:rsidRPr="00D07E8D">
                        <w:rPr>
                          <w:sz w:val="12"/>
                          <w:szCs w:val="12"/>
                        </w:rPr>
                        <w:t xml:space="preserve">vs </w:t>
                      </w:r>
                      <w:r>
                        <w:rPr>
                          <w:sz w:val="12"/>
                          <w:szCs w:val="12"/>
                        </w:rPr>
                        <w:t>kemoterápia</w:t>
                      </w:r>
                      <w:r>
                        <w:rPr>
                          <w:sz w:val="14"/>
                          <w:szCs w:val="14"/>
                        </w:rPr>
                        <w:t xml:space="preserve">     0,75 </w:t>
                      </w:r>
                      <w:r>
                        <w:rPr>
                          <w:sz w:val="14"/>
                          <w:szCs w:val="14"/>
                        </w:rPr>
                        <w:tab/>
                        <w:t>(0,63; 0,89)</w:t>
                      </w:r>
                    </w:p>
                    <w:p w14:paraId="3A20E651" w14:textId="77777777" w:rsidR="00F6278B" w:rsidRDefault="00F6278B" w:rsidP="00A06448">
                      <w:pPr>
                        <w:spacing w:line="360" w:lineRule="auto"/>
                      </w:pPr>
                    </w:p>
                  </w:txbxContent>
                </v:textbox>
              </v:shape>
            </w:pict>
          </mc:Fallback>
        </mc:AlternateContent>
      </w:r>
      <w:r w:rsidR="00313F4B" w:rsidRPr="00CE7FC3">
        <w:rPr>
          <w:noProof/>
          <w:lang w:val="hu-HU" w:eastAsia="hu-HU"/>
        </w:rPr>
        <mc:AlternateContent>
          <mc:Choice Requires="wps">
            <w:drawing>
              <wp:anchor distT="45720" distB="45720" distL="114300" distR="114300" simplePos="0" relativeHeight="251770880" behindDoc="0" locked="0" layoutInCell="1" allowOverlap="1" wp14:anchorId="04BA8D53" wp14:editId="03CC6A6B">
                <wp:simplePos x="0" y="0"/>
                <wp:positionH relativeFrom="column">
                  <wp:posOffset>904465</wp:posOffset>
                </wp:positionH>
                <wp:positionV relativeFrom="paragraph">
                  <wp:posOffset>1873110</wp:posOffset>
                </wp:positionV>
                <wp:extent cx="1229989" cy="440690"/>
                <wp:effectExtent l="0" t="0" r="0" b="0"/>
                <wp:wrapNone/>
                <wp:docPr id="1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989" cy="440690"/>
                        </a:xfrm>
                        <a:prstGeom prst="rect">
                          <a:avLst/>
                        </a:prstGeom>
                        <a:noFill/>
                        <a:ln w="9525">
                          <a:noFill/>
                          <a:miter lim="800000"/>
                          <a:headEnd/>
                          <a:tailEnd/>
                        </a:ln>
                      </wps:spPr>
                      <wps:txbx>
                        <w:txbxContent>
                          <w:p w14:paraId="3BE38CBD" w14:textId="77777777" w:rsidR="00F6278B" w:rsidRDefault="00F6278B" w:rsidP="00165F9F">
                            <w:pPr>
                              <w:spacing w:line="240" w:lineRule="auto"/>
                              <w:rPr>
                                <w:sz w:val="12"/>
                                <w:szCs w:val="12"/>
                              </w:rPr>
                            </w:pPr>
                            <w:r>
                              <w:rPr>
                                <w:sz w:val="12"/>
                                <w:szCs w:val="12"/>
                              </w:rPr>
                              <w:t>IMFINZI + kemoterápia (N=341)</w:t>
                            </w:r>
                          </w:p>
                          <w:p w14:paraId="239B0CB2" w14:textId="77777777" w:rsidR="00F6278B" w:rsidRDefault="00F6278B" w:rsidP="00165F9F">
                            <w:pPr>
                              <w:spacing w:line="240" w:lineRule="auto"/>
                              <w:rPr>
                                <w:sz w:val="12"/>
                                <w:szCs w:val="12"/>
                              </w:rPr>
                            </w:pPr>
                            <w:r>
                              <w:rPr>
                                <w:sz w:val="12"/>
                                <w:szCs w:val="12"/>
                              </w:rPr>
                              <w:t>Kemoterápia (N=344)</w:t>
                            </w:r>
                          </w:p>
                          <w:p w14:paraId="3DF0916C" w14:textId="77777777" w:rsidR="00F6278B" w:rsidRDefault="00F6278B" w:rsidP="00313F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BA8D53" id="_x0000_s1087" type="#_x0000_t202" style="position:absolute;margin-left:71.2pt;margin-top:147.5pt;width:96.85pt;height:34.7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" filled="f" stroked="f">
                <v:textbox>
                  <w:txbxContent>
                    <w:p w14:paraId="3BE38CBD" w14:textId="77777777" w:rsidR="00F6278B" w:rsidRDefault="00F6278B" w:rsidP="00165F9F">
                      <w:pPr>
                        <w:spacing w:line="240" w:lineRule="auto"/>
                        <w:rPr>
                          <w:sz w:val="12"/>
                          <w:szCs w:val="12"/>
                        </w:rPr>
                      </w:pPr>
                      <w:r>
                        <w:rPr>
                          <w:sz w:val="12"/>
                          <w:szCs w:val="12"/>
                        </w:rPr>
                        <w:t>IMFINZI + kemoterápia (N=341)</w:t>
                      </w:r>
                    </w:p>
                    <w:p w14:paraId="239B0CB2" w14:textId="77777777" w:rsidR="00F6278B" w:rsidRDefault="00F6278B" w:rsidP="00165F9F">
                      <w:pPr>
                        <w:spacing w:line="240" w:lineRule="auto"/>
                        <w:rPr>
                          <w:sz w:val="12"/>
                          <w:szCs w:val="12"/>
                        </w:rPr>
                      </w:pPr>
                      <w:r>
                        <w:rPr>
                          <w:sz w:val="12"/>
                          <w:szCs w:val="12"/>
                        </w:rPr>
                        <w:t>Kemoterápia (N=344)</w:t>
                      </w:r>
                    </w:p>
                    <w:p w14:paraId="3DF0916C" w14:textId="77777777" w:rsidR="00F6278B" w:rsidRDefault="00F6278B" w:rsidP="00313F4B"/>
                  </w:txbxContent>
                </v:textbox>
              </v:shape>
            </w:pict>
          </mc:Fallback>
        </mc:AlternateContent>
      </w:r>
      <w:r w:rsidR="00313F4B" w:rsidRPr="00CE7FC3">
        <w:rPr>
          <w:noProof/>
          <w:lang w:val="hu-HU" w:eastAsia="hu-HU"/>
        </w:rPr>
        <mc:AlternateContent>
          <mc:Choice Requires="wps">
            <w:drawing>
              <wp:anchor distT="45720" distB="45720" distL="114300" distR="114300" simplePos="0" relativeHeight="251772928" behindDoc="0" locked="0" layoutInCell="1" allowOverlap="1" wp14:anchorId="541B465D" wp14:editId="3567402B">
                <wp:simplePos x="0" y="0"/>
                <wp:positionH relativeFrom="margin">
                  <wp:posOffset>-317404</wp:posOffset>
                </wp:positionH>
                <wp:positionV relativeFrom="paragraph">
                  <wp:posOffset>2258049</wp:posOffset>
                </wp:positionV>
                <wp:extent cx="1424198" cy="389890"/>
                <wp:effectExtent l="0" t="0" r="0" b="0"/>
                <wp:wrapNone/>
                <wp:docPr id="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198" cy="389890"/>
                        </a:xfrm>
                        <a:prstGeom prst="rect">
                          <a:avLst/>
                        </a:prstGeom>
                        <a:noFill/>
                        <a:ln w="9525">
                          <a:noFill/>
                          <a:miter lim="800000"/>
                          <a:headEnd/>
                          <a:tailEnd/>
                        </a:ln>
                      </wps:spPr>
                      <wps:txbx>
                        <w:txbxContent>
                          <w:p w14:paraId="5943CD51" w14:textId="77777777" w:rsidR="00F6278B" w:rsidRDefault="00F6278B" w:rsidP="00165F9F">
                            <w:pPr>
                              <w:spacing w:line="240" w:lineRule="auto"/>
                              <w:rPr>
                                <w:sz w:val="12"/>
                                <w:szCs w:val="12"/>
                              </w:rPr>
                            </w:pPr>
                            <w:r w:rsidRPr="001A1797">
                              <w:rPr>
                                <w:sz w:val="12"/>
                                <w:szCs w:val="12"/>
                              </w:rPr>
                              <w:t>A kockázatnak kitettt betegek száma</w:t>
                            </w:r>
                            <w:r w:rsidRPr="001A1797" w:rsidDel="001A1797">
                              <w:rPr>
                                <w:sz w:val="12"/>
                                <w:szCs w:val="12"/>
                              </w:rPr>
                              <w:t xml:space="preserve"> </w:t>
                            </w:r>
                            <w:r>
                              <w:rPr>
                                <w:sz w:val="12"/>
                                <w:szCs w:val="12"/>
                              </w:rPr>
                              <w:t>IMFINZI + kemoterápia:</w:t>
                            </w:r>
                          </w:p>
                          <w:p w14:paraId="19288780" w14:textId="77777777" w:rsidR="00F6278B" w:rsidRDefault="00F6278B" w:rsidP="00165F9F">
                            <w:pPr>
                              <w:spacing w:line="240" w:lineRule="auto"/>
                              <w:rPr>
                                <w:sz w:val="12"/>
                                <w:szCs w:val="12"/>
                              </w:rPr>
                            </w:pPr>
                            <w:r>
                              <w:rPr>
                                <w:sz w:val="12"/>
                                <w:szCs w:val="12"/>
                              </w:rPr>
                              <w:t>Kemoterápia:</w:t>
                            </w:r>
                          </w:p>
                          <w:p w14:paraId="21840E79" w14:textId="77777777" w:rsidR="00F6278B" w:rsidRDefault="00F6278B" w:rsidP="00313F4B">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1B465D" id="_x0000_s1088" type="#_x0000_t202" style="position:absolute;margin-left:-25pt;margin-top:177.8pt;width:112.15pt;height:30.7pt;z-index:251772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" filled="f" stroked="f">
                <v:textbox>
                  <w:txbxContent>
                    <w:p w14:paraId="5943CD51" w14:textId="77777777" w:rsidR="00F6278B" w:rsidRDefault="00F6278B" w:rsidP="00165F9F">
                      <w:pPr>
                        <w:spacing w:line="240" w:lineRule="auto"/>
                        <w:rPr>
                          <w:sz w:val="12"/>
                          <w:szCs w:val="12"/>
                        </w:rPr>
                      </w:pPr>
                      <w:r w:rsidRPr="001A1797">
                        <w:rPr>
                          <w:sz w:val="12"/>
                          <w:szCs w:val="12"/>
                        </w:rPr>
                        <w:t>A kockázatnak kitettt betegek száma</w:t>
                      </w:r>
                      <w:r w:rsidRPr="001A1797" w:rsidDel="001A1797">
                        <w:rPr>
                          <w:sz w:val="12"/>
                          <w:szCs w:val="12"/>
                        </w:rPr>
                        <w:t xml:space="preserve"> </w:t>
                      </w:r>
                      <w:r>
                        <w:rPr>
                          <w:sz w:val="12"/>
                          <w:szCs w:val="12"/>
                        </w:rPr>
                        <w:t>IMFINZI + kemoterápia:</w:t>
                      </w:r>
                    </w:p>
                    <w:p w14:paraId="19288780" w14:textId="77777777" w:rsidR="00F6278B" w:rsidRDefault="00F6278B" w:rsidP="00165F9F">
                      <w:pPr>
                        <w:spacing w:line="240" w:lineRule="auto"/>
                        <w:rPr>
                          <w:sz w:val="12"/>
                          <w:szCs w:val="12"/>
                        </w:rPr>
                      </w:pPr>
                      <w:r>
                        <w:rPr>
                          <w:sz w:val="12"/>
                          <w:szCs w:val="12"/>
                        </w:rPr>
                        <w:t>Kemoterápia:</w:t>
                      </w:r>
                    </w:p>
                    <w:p w14:paraId="21840E79" w14:textId="77777777" w:rsidR="00F6278B" w:rsidRDefault="00F6278B" w:rsidP="00313F4B">
                      <w:pPr>
                        <w:spacing w:line="240" w:lineRule="auto"/>
                      </w:pPr>
                    </w:p>
                  </w:txbxContent>
                </v:textbox>
                <w10:wrap anchorx="margin"/>
              </v:shape>
            </w:pict>
          </mc:Fallback>
        </mc:AlternateContent>
      </w:r>
      <w:r w:rsidR="00313F4B" w:rsidRPr="00CE7FC3">
        <w:rPr>
          <w:noProof/>
          <w:lang w:val="hu-HU" w:eastAsia="hu-HU"/>
        </w:rPr>
        <mc:AlternateContent>
          <mc:Choice Requires="wps">
            <w:drawing>
              <wp:anchor distT="45720" distB="45720" distL="114300" distR="114300" simplePos="0" relativeHeight="251773952" behindDoc="0" locked="0" layoutInCell="1" allowOverlap="1" wp14:anchorId="5515780D" wp14:editId="33AB8109">
                <wp:simplePos x="0" y="0"/>
                <wp:positionH relativeFrom="column">
                  <wp:posOffset>75059</wp:posOffset>
                </wp:positionH>
                <wp:positionV relativeFrom="paragraph">
                  <wp:posOffset>186488</wp:posOffset>
                </wp:positionV>
                <wp:extent cx="356870" cy="1725789"/>
                <wp:effectExtent l="0" t="0" r="0" b="0"/>
                <wp:wrapNone/>
                <wp:docPr id="1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1725789"/>
                        </a:xfrm>
                        <a:prstGeom prst="rect">
                          <a:avLst/>
                        </a:prstGeom>
                        <a:noFill/>
                        <a:ln w="9525">
                          <a:noFill/>
                          <a:miter lim="800000"/>
                          <a:headEnd/>
                          <a:tailEnd/>
                        </a:ln>
                      </wps:spPr>
                      <wps:txbx>
                        <w:txbxContent>
                          <w:p w14:paraId="71ED1A3C" w14:textId="77777777" w:rsidR="00F6278B" w:rsidRDefault="00F6278B" w:rsidP="00165F9F">
                            <w:pPr>
                              <w:rPr>
                                <w:sz w:val="16"/>
                                <w:szCs w:val="16"/>
                              </w:rPr>
                            </w:pPr>
                            <w:r>
                              <w:rPr>
                                <w:sz w:val="14"/>
                                <w:szCs w:val="14"/>
                              </w:rPr>
                              <w:t>A progressziómentes túlélés valószínűsége</w:t>
                            </w:r>
                          </w:p>
                          <w:p w14:paraId="49AED61A" w14:textId="0F937CE7" w:rsidR="00F6278B" w:rsidRDefault="00F6278B" w:rsidP="00313F4B">
                            <w:pPr>
                              <w:rPr>
                                <w:sz w:val="16"/>
                                <w:szCs w:val="16"/>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15780D" id="_x0000_s1089" type="#_x0000_t202" style="position:absolute;margin-left:5.9pt;margin-top:14.7pt;width:28.1pt;height:135.9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" filled="f" stroked="f">
                <v:textbox style="layout-flow:vertical;mso-layout-flow-alt:bottom-to-top">
                  <w:txbxContent>
                    <w:p w14:paraId="71ED1A3C" w14:textId="77777777" w:rsidR="00F6278B" w:rsidRDefault="00F6278B" w:rsidP="00165F9F">
                      <w:pPr>
                        <w:rPr>
                          <w:sz w:val="16"/>
                          <w:szCs w:val="16"/>
                        </w:rPr>
                      </w:pPr>
                      <w:r>
                        <w:rPr>
                          <w:sz w:val="14"/>
                          <w:szCs w:val="14"/>
                        </w:rPr>
                        <w:t>A progressziómentes túlélés valószínűsége</w:t>
                      </w:r>
                    </w:p>
                    <w:p w14:paraId="49AED61A" w14:textId="0F937CE7" w:rsidR="00F6278B" w:rsidRDefault="00F6278B" w:rsidP="00313F4B">
                      <w:pPr>
                        <w:rPr>
                          <w:sz w:val="16"/>
                          <w:szCs w:val="16"/>
                        </w:rPr>
                      </w:pPr>
                    </w:p>
                  </w:txbxContent>
                </v:textbox>
              </v:shape>
            </w:pict>
          </mc:Fallback>
        </mc:AlternateContent>
      </w:r>
      <w:r w:rsidR="00313F4B" w:rsidRPr="00CE7FC3">
        <w:rPr>
          <w:noProof/>
          <w:lang w:val="hu-HU" w:eastAsia="hu-HU"/>
        </w:rPr>
        <mc:AlternateContent>
          <mc:Choice Requires="wps">
            <w:drawing>
              <wp:anchor distT="45720" distB="45720" distL="114300" distR="114300" simplePos="0" relativeHeight="251771904" behindDoc="0" locked="0" layoutInCell="1" allowOverlap="1" wp14:anchorId="558208D7" wp14:editId="07D514CE">
                <wp:simplePos x="0" y="0"/>
                <wp:positionH relativeFrom="column">
                  <wp:posOffset>2317750</wp:posOffset>
                </wp:positionH>
                <wp:positionV relativeFrom="paragraph">
                  <wp:posOffset>2165985</wp:posOffset>
                </wp:positionV>
                <wp:extent cx="1587500" cy="256540"/>
                <wp:effectExtent l="0" t="0" r="0" b="1270"/>
                <wp:wrapNone/>
                <wp:docPr id="1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265430"/>
                        </a:xfrm>
                        <a:prstGeom prst="rect">
                          <a:avLst/>
                        </a:prstGeom>
                        <a:noFill/>
                        <a:ln w="9525">
                          <a:noFill/>
                          <a:miter lim="800000"/>
                          <a:headEnd/>
                          <a:tailEnd/>
                        </a:ln>
                      </wps:spPr>
                      <wps:txbx>
                        <w:txbxContent>
                          <w:p w14:paraId="1C289058" w14:textId="66D83941" w:rsidR="00F6278B" w:rsidRPr="00D07E8D" w:rsidRDefault="00F6278B" w:rsidP="00165F9F">
                            <w:pPr>
                              <w:rPr>
                                <w:sz w:val="16"/>
                                <w:szCs w:val="16"/>
                              </w:rPr>
                            </w:pPr>
                            <w:r>
                              <w:rPr>
                                <w:sz w:val="14"/>
                                <w:szCs w:val="14"/>
                              </w:rPr>
                              <w:t>A randomizálástól eltelt idő (hónapok)</w:t>
                            </w:r>
                          </w:p>
                          <w:p w14:paraId="024D07E8" w14:textId="47A2B4B6" w:rsidR="00F6278B" w:rsidRPr="00D07E8D" w:rsidRDefault="00F6278B" w:rsidP="00313F4B">
                            <w:pPr>
                              <w:rPr>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8208D7" id="_x0000_s1090" type="#_x0000_t202" style="position:absolute;margin-left:182.5pt;margin-top:170.55pt;width:125pt;height:20.2pt;z-index:251771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" filled="f" stroked="f">
                <v:textbox style="mso-fit-shape-to-text:t">
                  <w:txbxContent>
                    <w:p w14:paraId="1C289058" w14:textId="66D83941" w:rsidR="00F6278B" w:rsidRPr="00D07E8D" w:rsidRDefault="00F6278B" w:rsidP="00165F9F">
                      <w:pPr>
                        <w:rPr>
                          <w:sz w:val="16"/>
                          <w:szCs w:val="16"/>
                        </w:rPr>
                      </w:pPr>
                      <w:r>
                        <w:rPr>
                          <w:sz w:val="14"/>
                          <w:szCs w:val="14"/>
                        </w:rPr>
                        <w:t>A randomizálástól eltelt idő (hónapok)</w:t>
                      </w:r>
                    </w:p>
                    <w:p w14:paraId="024D07E8" w14:textId="47A2B4B6" w:rsidR="00F6278B" w:rsidRPr="00D07E8D" w:rsidRDefault="00F6278B" w:rsidP="00313F4B">
                      <w:pPr>
                        <w:rPr>
                          <w:sz w:val="16"/>
                          <w:szCs w:val="16"/>
                        </w:rPr>
                      </w:pPr>
                    </w:p>
                  </w:txbxContent>
                </v:textbox>
              </v:shape>
            </w:pict>
          </mc:Fallback>
        </mc:AlternateContent>
      </w:r>
      <w:r w:rsidR="00313F4B" w:rsidRPr="00CE7FC3">
        <w:rPr>
          <w:b/>
          <w:noProof/>
          <w:sz w:val="20"/>
          <w:lang w:val="hu-HU" w:eastAsia="hu-HU"/>
        </w:rPr>
        <w:drawing>
          <wp:inline distT="0" distB="0" distL="0" distR="0" wp14:anchorId="728D1EC3" wp14:editId="2AE21527">
            <wp:extent cx="5333365" cy="2743200"/>
            <wp:effectExtent l="0" t="0" r="635" b="0"/>
            <wp:docPr id="16" name="Picture 4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har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t="11945" r="7463" b="26512"/>
                    <a:stretch>
                      <a:fillRect/>
                    </a:stretch>
                  </pic:blipFill>
                  <pic:spPr bwMode="auto">
                    <a:xfrm>
                      <a:off x="0" y="0"/>
                      <a:ext cx="5333365" cy="2743200"/>
                    </a:xfrm>
                    <a:prstGeom prst="rect">
                      <a:avLst/>
                    </a:prstGeom>
                    <a:noFill/>
                    <a:ln>
                      <a:noFill/>
                    </a:ln>
                  </pic:spPr>
                </pic:pic>
              </a:graphicData>
            </a:graphic>
          </wp:inline>
        </w:drawing>
      </w:r>
    </w:p>
    <w:p w14:paraId="29416209" w14:textId="48A6752E" w:rsidR="00313F4B" w:rsidRPr="00CE7FC3" w:rsidRDefault="00313F4B" w:rsidP="005E162A">
      <w:pPr>
        <w:rPr>
          <w:lang w:val="hu-HU"/>
        </w:rPr>
      </w:pPr>
    </w:p>
    <w:p w14:paraId="023AA14E" w14:textId="5F7BABDB" w:rsidR="005E162A" w:rsidRPr="00CE7FC3" w:rsidRDefault="005E162A" w:rsidP="005E162A">
      <w:pPr>
        <w:autoSpaceDE w:val="0"/>
        <w:autoSpaceDN w:val="0"/>
        <w:adjustRightInd w:val="0"/>
        <w:spacing w:line="240" w:lineRule="auto"/>
        <w:rPr>
          <w:i/>
          <w:iCs/>
          <w:u w:val="single"/>
          <w:lang w:val="hu-HU"/>
        </w:rPr>
      </w:pPr>
      <w:r w:rsidRPr="00CE7FC3">
        <w:rPr>
          <w:i/>
          <w:iCs/>
          <w:u w:val="single"/>
          <w:lang w:val="hu-HU"/>
        </w:rPr>
        <w:t>HCC</w:t>
      </w:r>
      <w:r w:rsidR="002F4C06" w:rsidRPr="00CE7FC3">
        <w:rPr>
          <w:i/>
          <w:u w:val="single"/>
          <w:lang w:val="hu-HU" w:eastAsia="en-GB"/>
        </w:rPr>
        <w:t xml:space="preserve"> – </w:t>
      </w:r>
      <w:r w:rsidRPr="00CE7FC3">
        <w:rPr>
          <w:i/>
          <w:iCs/>
          <w:u w:val="single"/>
          <w:lang w:val="hu-HU"/>
        </w:rPr>
        <w:t>HIMALAYA vizsgálat</w:t>
      </w:r>
    </w:p>
    <w:p w14:paraId="3A06D895" w14:textId="599EC101" w:rsidR="005E162A" w:rsidRPr="00CE7FC3" w:rsidRDefault="005E162A" w:rsidP="005E162A">
      <w:pPr>
        <w:autoSpaceDE w:val="0"/>
        <w:autoSpaceDN w:val="0"/>
        <w:adjustRightInd w:val="0"/>
        <w:spacing w:line="240" w:lineRule="auto"/>
        <w:rPr>
          <w:lang w:val="hu-HU"/>
        </w:rPr>
      </w:pPr>
      <w:r w:rsidRPr="00CE7FC3">
        <w:rPr>
          <w:lang w:val="hu-HU"/>
        </w:rPr>
        <w:t>A</w:t>
      </w:r>
      <w:r w:rsidR="00D83AAF" w:rsidRPr="00CE7FC3">
        <w:rPr>
          <w:lang w:val="hu-HU"/>
        </w:rPr>
        <w:t xml:space="preserve"> monoterápiaként, valamint</w:t>
      </w:r>
      <w:r w:rsidRPr="00CE7FC3">
        <w:rPr>
          <w:lang w:val="hu-HU"/>
        </w:rPr>
        <w:t xml:space="preserve"> egyszeri 300 mg-os dózisban </w:t>
      </w:r>
      <w:r w:rsidR="000F2A4E" w:rsidRPr="00CE7FC3">
        <w:rPr>
          <w:lang w:val="hu-HU"/>
        </w:rPr>
        <w:t>adott</w:t>
      </w:r>
      <w:r w:rsidRPr="00CE7FC3">
        <w:rPr>
          <w:lang w:val="hu-HU"/>
        </w:rPr>
        <w:t xml:space="preserve"> tremelimumab</w:t>
      </w:r>
      <w:r w:rsidR="000F2A4E" w:rsidRPr="00CE7FC3">
        <w:rPr>
          <w:lang w:val="hu-HU"/>
        </w:rPr>
        <w:t>bal kombinációban alkalmazott IMFINZI</w:t>
      </w:r>
      <w:r w:rsidRPr="00CE7FC3">
        <w:rPr>
          <w:lang w:val="hu-HU"/>
        </w:rPr>
        <w:t xml:space="preserve"> hatásosságát a HIMALAYA vizsgálatban értékelték, amely egy randomizált, nyílt</w:t>
      </w:r>
      <w:r w:rsidR="00097757" w:rsidRPr="00CE7FC3">
        <w:rPr>
          <w:lang w:val="hu-HU"/>
        </w:rPr>
        <w:t xml:space="preserve"> elrendezésű</w:t>
      </w:r>
      <w:r w:rsidRPr="00CE7FC3">
        <w:rPr>
          <w:lang w:val="hu-HU"/>
        </w:rPr>
        <w:t>, multicentrikus vizsgálat volt, melybe olyan</w:t>
      </w:r>
      <w:r w:rsidR="005E2DA4" w:rsidRPr="00CE7FC3">
        <w:rPr>
          <w:lang w:val="hu-HU"/>
        </w:rPr>
        <w:t>,</w:t>
      </w:r>
      <w:r w:rsidRPr="00CE7FC3">
        <w:rPr>
          <w:lang w:val="hu-HU"/>
        </w:rPr>
        <w:t xml:space="preserve"> igazoltan uHCC-ben szenvedő betegeket vontak be, akik a HCC kezelésére korábban nem kaptak szisztémás kezelést. A vizsgálatba a </w:t>
      </w:r>
      <w:r w:rsidR="000F2A4E" w:rsidRPr="00CE7FC3">
        <w:rPr>
          <w:lang w:val="hu-HU"/>
        </w:rPr>
        <w:t>b</w:t>
      </w:r>
      <w:r w:rsidRPr="00CE7FC3">
        <w:rPr>
          <w:lang w:val="hu-HU"/>
        </w:rPr>
        <w:t xml:space="preserve">arcelonai </w:t>
      </w:r>
      <w:r w:rsidR="000F2A4E" w:rsidRPr="00CE7FC3">
        <w:rPr>
          <w:lang w:val="hu-HU"/>
        </w:rPr>
        <w:t xml:space="preserve">klinika </w:t>
      </w:r>
      <w:r w:rsidRPr="00CE7FC3">
        <w:rPr>
          <w:lang w:val="hu-HU"/>
        </w:rPr>
        <w:t>stádiumbesorolási rendszer</w:t>
      </w:r>
      <w:r w:rsidR="000F2A4E" w:rsidRPr="00CE7FC3">
        <w:rPr>
          <w:lang w:val="hu-HU"/>
        </w:rPr>
        <w:t>e</w:t>
      </w:r>
      <w:r w:rsidRPr="00CE7FC3">
        <w:rPr>
          <w:lang w:val="hu-HU"/>
        </w:rPr>
        <w:t xml:space="preserve"> (</w:t>
      </w:r>
      <w:r w:rsidRPr="00CE7FC3">
        <w:rPr>
          <w:lang w:val="hu-HU" w:eastAsia="en-GB"/>
        </w:rPr>
        <w:t xml:space="preserve">Barcelona Clinic Liver Cancer, </w:t>
      </w:r>
      <w:r w:rsidRPr="00CE7FC3">
        <w:rPr>
          <w:lang w:val="hu-HU"/>
        </w:rPr>
        <w:t>BCLC) szerint C vagy B stádiumba (lokoregionális kezelésre nem alkalmas) és Child</w:t>
      </w:r>
      <w:r w:rsidR="00E524B0" w:rsidRPr="00CE7FC3">
        <w:rPr>
          <w:lang w:val="hu-HU"/>
        </w:rPr>
        <w:t>–</w:t>
      </w:r>
      <w:r w:rsidRPr="00CE7FC3">
        <w:rPr>
          <w:lang w:val="hu-HU"/>
        </w:rPr>
        <w:t>Pugh A stádiumba sorolható betegeket vontak be.</w:t>
      </w:r>
    </w:p>
    <w:p w14:paraId="33AF9B41" w14:textId="77777777" w:rsidR="005E162A" w:rsidRPr="00CE7FC3" w:rsidRDefault="005E162A" w:rsidP="005E162A">
      <w:pPr>
        <w:autoSpaceDE w:val="0"/>
        <w:autoSpaceDN w:val="0"/>
        <w:adjustRightInd w:val="0"/>
        <w:spacing w:line="240" w:lineRule="auto"/>
        <w:rPr>
          <w:lang w:val="hu-HU" w:eastAsia="en-GB"/>
        </w:rPr>
      </w:pPr>
    </w:p>
    <w:p w14:paraId="72E3DF42" w14:textId="222F4F14" w:rsidR="005E162A" w:rsidRPr="00CE7FC3" w:rsidRDefault="005E162A" w:rsidP="005E162A">
      <w:pPr>
        <w:autoSpaceDE w:val="0"/>
        <w:autoSpaceDN w:val="0"/>
        <w:adjustRightInd w:val="0"/>
        <w:spacing w:line="240" w:lineRule="auto"/>
        <w:rPr>
          <w:lang w:val="hu-HU" w:eastAsia="en-GB"/>
        </w:rPr>
      </w:pPr>
      <w:r w:rsidRPr="00CE7FC3">
        <w:rPr>
          <w:lang w:val="hu-HU" w:eastAsia="en-GB"/>
        </w:rPr>
        <w:t>A vizsgálatból kizárták azokat a betegeket, akiknek a beválasztáskor vagy a kórtörténet</w:t>
      </w:r>
      <w:r w:rsidR="004E3216" w:rsidRPr="00CE7FC3">
        <w:rPr>
          <w:lang w:val="hu-HU" w:eastAsia="en-GB"/>
        </w:rPr>
        <w:t>ük</w:t>
      </w:r>
      <w:r w:rsidRPr="00CE7FC3">
        <w:rPr>
          <w:lang w:val="hu-HU" w:eastAsia="en-GB"/>
        </w:rPr>
        <w:t>ben agyi metas</w:t>
      </w:r>
      <w:r w:rsidR="00097757" w:rsidRPr="00CE7FC3">
        <w:rPr>
          <w:lang w:val="hu-HU" w:eastAsia="en-GB"/>
        </w:rPr>
        <w:t>ztázis szerepelt</w:t>
      </w:r>
      <w:r w:rsidRPr="00CE7FC3">
        <w:rPr>
          <w:lang w:val="hu-HU" w:eastAsia="en-GB"/>
        </w:rPr>
        <w:t>, akiknél vírusos hepatitis B és hepatitis C koinfekció állt fenn; akiknél aktív vagy a megelőző 12 hónapban dokumentált gastrointestinalis (GI) vérzés; a megelőző 6 hónapban</w:t>
      </w:r>
      <w:r w:rsidRPr="00CE7FC3" w:rsidDel="00193038">
        <w:rPr>
          <w:lang w:val="hu-HU" w:eastAsia="en-GB"/>
        </w:rPr>
        <w:t xml:space="preserve"> </w:t>
      </w:r>
      <w:r w:rsidRPr="00CE7FC3">
        <w:rPr>
          <w:lang w:val="hu-HU" w:eastAsia="en-GB"/>
        </w:rPr>
        <w:t>gyógyszeres kezelést nem igénylő ascites; a kezelés megkezdését megelőző 12 hónapban hepaticus encephalopathia; illetve, aktív vagy korábban dokumentált autoimmun vagy gyulladásos rendellenesség fordult elő.</w:t>
      </w:r>
    </w:p>
    <w:p w14:paraId="2AF8CE3B" w14:textId="77777777" w:rsidR="005E162A" w:rsidRPr="00CE7FC3" w:rsidRDefault="005E162A" w:rsidP="005E162A">
      <w:pPr>
        <w:autoSpaceDE w:val="0"/>
        <w:autoSpaceDN w:val="0"/>
        <w:adjustRightInd w:val="0"/>
        <w:spacing w:line="240" w:lineRule="auto"/>
        <w:rPr>
          <w:lang w:val="hu-HU" w:eastAsia="en-GB"/>
        </w:rPr>
      </w:pPr>
    </w:p>
    <w:p w14:paraId="260C6C9A" w14:textId="05046157" w:rsidR="005E162A" w:rsidRPr="00CE7FC3" w:rsidRDefault="005E162A" w:rsidP="005E162A">
      <w:pPr>
        <w:autoSpaceDE w:val="0"/>
        <w:autoSpaceDN w:val="0"/>
        <w:adjustRightInd w:val="0"/>
        <w:spacing w:line="240" w:lineRule="auto"/>
        <w:rPr>
          <w:lang w:val="hu-HU" w:eastAsia="en-GB"/>
        </w:rPr>
      </w:pPr>
      <w:r w:rsidRPr="00CE7FC3">
        <w:rPr>
          <w:lang w:val="hu-HU" w:eastAsia="en-GB"/>
        </w:rPr>
        <w:t xml:space="preserve">Oesophagus varixszal rendelkező betegek részt vehettek a vizsgálatban, kivéve, ha aktív vagy a </w:t>
      </w:r>
      <w:r w:rsidR="00097757" w:rsidRPr="00CE7FC3">
        <w:rPr>
          <w:lang w:val="hu-HU" w:eastAsia="en-GB"/>
        </w:rPr>
        <w:t>beválasztást</w:t>
      </w:r>
      <w:r w:rsidRPr="00CE7FC3">
        <w:rPr>
          <w:lang w:val="hu-HU" w:eastAsia="en-GB"/>
        </w:rPr>
        <w:t xml:space="preserve"> megelőző 12 hónapban dokumentált GI vérzésük volt.</w:t>
      </w:r>
    </w:p>
    <w:p w14:paraId="45AF0824" w14:textId="77777777" w:rsidR="005E162A" w:rsidRPr="00CE7FC3" w:rsidRDefault="005E162A" w:rsidP="005E162A">
      <w:pPr>
        <w:autoSpaceDE w:val="0"/>
        <w:autoSpaceDN w:val="0"/>
        <w:adjustRightInd w:val="0"/>
        <w:spacing w:line="240" w:lineRule="auto"/>
        <w:rPr>
          <w:lang w:val="hu-HU" w:eastAsia="en-GB"/>
        </w:rPr>
      </w:pPr>
    </w:p>
    <w:p w14:paraId="66D82FC2" w14:textId="513D5E83" w:rsidR="005E162A" w:rsidRPr="00CE7FC3" w:rsidRDefault="005E162A" w:rsidP="005E162A">
      <w:pPr>
        <w:autoSpaceDE w:val="0"/>
        <w:autoSpaceDN w:val="0"/>
        <w:adjustRightInd w:val="0"/>
        <w:spacing w:line="240" w:lineRule="auto"/>
        <w:rPr>
          <w:lang w:val="hu-HU" w:eastAsia="en-GB"/>
        </w:rPr>
      </w:pPr>
      <w:r w:rsidRPr="00CE7FC3">
        <w:rPr>
          <w:lang w:val="hu-HU" w:eastAsia="en-GB"/>
        </w:rPr>
        <w:t>A randomizá</w:t>
      </w:r>
      <w:r w:rsidR="004E3216" w:rsidRPr="00CE7FC3">
        <w:rPr>
          <w:lang w:val="hu-HU" w:eastAsia="en-GB"/>
        </w:rPr>
        <w:t>lást</w:t>
      </w:r>
      <w:r w:rsidRPr="00CE7FC3">
        <w:rPr>
          <w:lang w:val="hu-HU" w:eastAsia="en-GB"/>
        </w:rPr>
        <w:t xml:space="preserve"> a macrovascularis invázió (MVI) (igen </w:t>
      </w:r>
      <w:r w:rsidR="004E3216" w:rsidRPr="00CE7FC3">
        <w:rPr>
          <w:lang w:val="hu-HU" w:eastAsia="en-GB"/>
        </w:rPr>
        <w:t>vs.</w:t>
      </w:r>
      <w:r w:rsidRPr="00CE7FC3">
        <w:rPr>
          <w:lang w:val="hu-HU" w:eastAsia="en-GB"/>
        </w:rPr>
        <w:t xml:space="preserve"> nem), a májbetegség etiológiája (igazolt hepatitis B-vírus vs. igazolt hepatitis C-vírus vs. egyéb) és az ECOG teljesítmény státusz (0 vs. 1) </w:t>
      </w:r>
      <w:r w:rsidR="004E3216" w:rsidRPr="00CE7FC3">
        <w:rPr>
          <w:lang w:val="hu-HU" w:eastAsia="en-GB"/>
        </w:rPr>
        <w:t>szerinti</w:t>
      </w:r>
      <w:r w:rsidRPr="00CE7FC3">
        <w:rPr>
          <w:lang w:val="hu-HU" w:eastAsia="en-GB"/>
        </w:rPr>
        <w:t xml:space="preserve"> stratifiká</w:t>
      </w:r>
      <w:r w:rsidR="004E3216" w:rsidRPr="00CE7FC3">
        <w:rPr>
          <w:lang w:val="hu-HU" w:eastAsia="en-GB"/>
        </w:rPr>
        <w:t>ció alapján végezték</w:t>
      </w:r>
      <w:r w:rsidRPr="00CE7FC3">
        <w:rPr>
          <w:lang w:val="hu-HU" w:eastAsia="en-GB"/>
        </w:rPr>
        <w:t>. A HIMALAYA vizsgálatban résztvevő 1171 beteget 1:1:1 arányban a következő kezelési karokba randomizálták:</w:t>
      </w:r>
    </w:p>
    <w:p w14:paraId="0EAD07C9" w14:textId="77777777" w:rsidR="005E162A" w:rsidRPr="00CE7FC3" w:rsidRDefault="005E162A" w:rsidP="005E162A">
      <w:pPr>
        <w:autoSpaceDE w:val="0"/>
        <w:autoSpaceDN w:val="0"/>
        <w:adjustRightInd w:val="0"/>
        <w:spacing w:line="240" w:lineRule="auto"/>
        <w:rPr>
          <w:lang w:val="hu-HU" w:eastAsia="en-GB"/>
        </w:rPr>
      </w:pPr>
    </w:p>
    <w:p w14:paraId="1F10697C" w14:textId="3FD31D7E" w:rsidR="005E162A" w:rsidRPr="00CE7FC3" w:rsidRDefault="005E162A" w:rsidP="00AC3CB1">
      <w:pPr>
        <w:pStyle w:val="ListParagraph"/>
        <w:numPr>
          <w:ilvl w:val="0"/>
          <w:numId w:val="22"/>
        </w:numPr>
        <w:autoSpaceDE w:val="0"/>
        <w:autoSpaceDN w:val="0"/>
        <w:adjustRightInd w:val="0"/>
        <w:ind w:left="714" w:hanging="357"/>
        <w:rPr>
          <w:rFonts w:ascii="Times New Roman" w:hAnsi="Times New Roman"/>
          <w:lang w:val="hu-HU" w:eastAsia="en-GB"/>
        </w:rPr>
      </w:pPr>
      <w:r w:rsidRPr="00CE7FC3">
        <w:rPr>
          <w:rFonts w:ascii="Times New Roman" w:hAnsi="Times New Roman"/>
          <w:lang w:val="hu-HU" w:eastAsia="en-GB"/>
        </w:rPr>
        <w:t>IMFINZI: 1500 mg durvalumab 4 hetente</w:t>
      </w:r>
      <w:r w:rsidR="00DC7140" w:rsidRPr="00CE7FC3">
        <w:rPr>
          <w:rFonts w:ascii="Times New Roman" w:hAnsi="Times New Roman"/>
          <w:lang w:val="hu-HU" w:eastAsia="en-GB"/>
        </w:rPr>
        <w:t>.</w:t>
      </w:r>
    </w:p>
    <w:p w14:paraId="53AB8E1E" w14:textId="45F83A43" w:rsidR="005E162A" w:rsidRPr="00CE7FC3" w:rsidRDefault="005E162A" w:rsidP="00AC3CB1">
      <w:pPr>
        <w:pStyle w:val="ListParagraph"/>
        <w:numPr>
          <w:ilvl w:val="0"/>
          <w:numId w:val="22"/>
        </w:numPr>
        <w:autoSpaceDE w:val="0"/>
        <w:autoSpaceDN w:val="0"/>
        <w:adjustRightInd w:val="0"/>
        <w:ind w:left="714" w:hanging="357"/>
        <w:rPr>
          <w:rFonts w:ascii="Times New Roman" w:hAnsi="Times New Roman"/>
          <w:lang w:val="hu-HU" w:eastAsia="en-GB"/>
        </w:rPr>
      </w:pPr>
      <w:r w:rsidRPr="00CE7FC3">
        <w:rPr>
          <w:rFonts w:ascii="Times New Roman" w:hAnsi="Times New Roman"/>
          <w:lang w:val="hu-HU" w:eastAsia="en-GB"/>
        </w:rPr>
        <w:t>egyszeri 300 mg-os dózisban alkalmazott tremelimumab + 1500 mg IMFINZI; ezt követően 1500 mg IMFINZI 4 hetente</w:t>
      </w:r>
      <w:r w:rsidR="00DC7140" w:rsidRPr="00CE7FC3">
        <w:rPr>
          <w:rFonts w:ascii="Times New Roman" w:hAnsi="Times New Roman"/>
          <w:lang w:val="hu-HU" w:eastAsia="en-GB"/>
        </w:rPr>
        <w:t>.</w:t>
      </w:r>
    </w:p>
    <w:p w14:paraId="7777E717" w14:textId="2CFCADD3" w:rsidR="005E162A" w:rsidRPr="00CE7FC3" w:rsidRDefault="005E162A" w:rsidP="00AC3CB1">
      <w:pPr>
        <w:pStyle w:val="ListParagraph"/>
        <w:numPr>
          <w:ilvl w:val="0"/>
          <w:numId w:val="22"/>
        </w:numPr>
        <w:autoSpaceDE w:val="0"/>
        <w:autoSpaceDN w:val="0"/>
        <w:adjustRightInd w:val="0"/>
        <w:ind w:left="714" w:hanging="357"/>
        <w:rPr>
          <w:rFonts w:ascii="Times New Roman" w:hAnsi="Times New Roman"/>
          <w:lang w:val="hu-HU" w:eastAsia="en-GB"/>
        </w:rPr>
      </w:pPr>
      <w:r w:rsidRPr="00CE7FC3">
        <w:rPr>
          <w:rFonts w:ascii="Times New Roman" w:hAnsi="Times New Roman"/>
          <w:lang w:val="hu-HU" w:eastAsia="en-GB"/>
        </w:rPr>
        <w:t>400 mg s</w:t>
      </w:r>
      <w:r w:rsidR="004E3216" w:rsidRPr="00CE7FC3">
        <w:rPr>
          <w:rFonts w:ascii="Times New Roman" w:hAnsi="Times New Roman"/>
          <w:lang w:val="hu-HU" w:eastAsia="en-GB"/>
        </w:rPr>
        <w:t>z</w:t>
      </w:r>
      <w:r w:rsidRPr="00CE7FC3">
        <w:rPr>
          <w:rFonts w:ascii="Times New Roman" w:hAnsi="Times New Roman"/>
          <w:lang w:val="hu-HU" w:eastAsia="en-GB"/>
        </w:rPr>
        <w:t>orafenib naponta kétszer</w:t>
      </w:r>
      <w:r w:rsidR="00DC7140" w:rsidRPr="00CE7FC3">
        <w:rPr>
          <w:rFonts w:ascii="Times New Roman" w:hAnsi="Times New Roman"/>
          <w:lang w:val="hu-HU" w:eastAsia="en-GB"/>
        </w:rPr>
        <w:t>.</w:t>
      </w:r>
    </w:p>
    <w:p w14:paraId="4DE96786" w14:textId="77777777" w:rsidR="005E162A" w:rsidRPr="00CE7FC3" w:rsidRDefault="005E162A" w:rsidP="005E162A">
      <w:pPr>
        <w:pStyle w:val="ListParagraph"/>
        <w:autoSpaceDE w:val="0"/>
        <w:autoSpaceDN w:val="0"/>
        <w:adjustRightInd w:val="0"/>
        <w:ind w:left="0"/>
        <w:rPr>
          <w:rFonts w:ascii="Times New Roman" w:eastAsia="Times New Roman" w:hAnsi="Times New Roman"/>
          <w:lang w:val="hu-HU" w:eastAsia="en-GB"/>
        </w:rPr>
      </w:pPr>
    </w:p>
    <w:p w14:paraId="3456725D" w14:textId="77777777" w:rsidR="005E162A" w:rsidRPr="00CE7FC3" w:rsidRDefault="005E162A" w:rsidP="005E162A">
      <w:pPr>
        <w:autoSpaceDE w:val="0"/>
        <w:autoSpaceDN w:val="0"/>
        <w:adjustRightInd w:val="0"/>
        <w:spacing w:line="240" w:lineRule="auto"/>
        <w:rPr>
          <w:lang w:val="hu-HU" w:eastAsia="en-GB"/>
        </w:rPr>
      </w:pPr>
      <w:r w:rsidRPr="00CE7FC3">
        <w:rPr>
          <w:lang w:val="hu-HU" w:eastAsia="en-GB"/>
        </w:rPr>
        <w:t>A tumor változását az első 12 hónapban 8 hetente, majd ezt követően 12 hetente értékelték. A túlélést a kezelés befejezését követő első 3 hónapban havonta, majd 2 havonta értékelték.</w:t>
      </w:r>
    </w:p>
    <w:p w14:paraId="736E1D84" w14:textId="77777777" w:rsidR="005E162A" w:rsidRPr="00CE7FC3" w:rsidRDefault="005E162A" w:rsidP="005E162A">
      <w:pPr>
        <w:autoSpaceDE w:val="0"/>
        <w:autoSpaceDN w:val="0"/>
        <w:adjustRightInd w:val="0"/>
        <w:spacing w:line="240" w:lineRule="auto"/>
        <w:rPr>
          <w:lang w:val="hu-HU" w:eastAsia="en-GB"/>
        </w:rPr>
      </w:pPr>
    </w:p>
    <w:p w14:paraId="261DBC56" w14:textId="0E9A8C92" w:rsidR="00085662" w:rsidRPr="00CE7FC3" w:rsidRDefault="005E162A" w:rsidP="00085662">
      <w:pPr>
        <w:autoSpaceDE w:val="0"/>
        <w:autoSpaceDN w:val="0"/>
        <w:adjustRightInd w:val="0"/>
        <w:spacing w:line="240" w:lineRule="auto"/>
        <w:rPr>
          <w:lang w:val="hu-HU" w:eastAsia="en-GB"/>
        </w:rPr>
      </w:pPr>
      <w:r w:rsidRPr="00CE7FC3">
        <w:rPr>
          <w:lang w:val="hu-HU" w:eastAsia="en-GB"/>
        </w:rPr>
        <w:t>Az elsődleges végpont</w:t>
      </w:r>
      <w:r w:rsidR="006F0065" w:rsidRPr="00CE7FC3">
        <w:rPr>
          <w:lang w:val="hu-HU" w:eastAsia="en-GB"/>
        </w:rPr>
        <w:t xml:space="preserve"> </w:t>
      </w:r>
      <w:r w:rsidRPr="00CE7FC3">
        <w:rPr>
          <w:lang w:val="hu-HU" w:eastAsia="en-GB"/>
        </w:rPr>
        <w:t>a</w:t>
      </w:r>
      <w:r w:rsidR="004E3216" w:rsidRPr="00CE7FC3">
        <w:rPr>
          <w:lang w:val="hu-HU" w:eastAsia="en-GB"/>
        </w:rPr>
        <w:t xml:space="preserve">z </w:t>
      </w:r>
      <w:r w:rsidR="008D4093" w:rsidRPr="00CE7FC3">
        <w:rPr>
          <w:lang w:val="hu-HU" w:eastAsia="en-GB"/>
        </w:rPr>
        <w:t xml:space="preserve">OS szuperioritása volt az </w:t>
      </w:r>
      <w:r w:rsidR="00403F31" w:rsidRPr="00CE7FC3">
        <w:rPr>
          <w:lang w:val="hu-HU" w:eastAsia="en-GB"/>
        </w:rPr>
        <w:t>egyszeri dózisban adott tremelimumabbal kombinációban alkalmazott IMFINZI</w:t>
      </w:r>
      <w:r w:rsidR="008926E8" w:rsidRPr="00CE7FC3">
        <w:rPr>
          <w:lang w:val="hu-HU" w:eastAsia="en-GB"/>
        </w:rPr>
        <w:t xml:space="preserve"> és</w:t>
      </w:r>
      <w:r w:rsidR="00403F31" w:rsidRPr="00CE7FC3">
        <w:rPr>
          <w:lang w:val="hu-HU" w:eastAsia="en-GB"/>
        </w:rPr>
        <w:t xml:space="preserve"> </w:t>
      </w:r>
      <w:r w:rsidR="006F0065" w:rsidRPr="00CE7FC3">
        <w:rPr>
          <w:lang w:val="hu-HU" w:eastAsia="en-GB"/>
        </w:rPr>
        <w:t>szorafenib</w:t>
      </w:r>
      <w:r w:rsidR="008926E8" w:rsidRPr="00CE7FC3">
        <w:rPr>
          <w:lang w:val="hu-HU" w:eastAsia="en-GB"/>
        </w:rPr>
        <w:t xml:space="preserve"> összehasonlításakor</w:t>
      </w:r>
      <w:r w:rsidRPr="00CE7FC3">
        <w:rPr>
          <w:lang w:val="hu-HU" w:eastAsia="en-GB"/>
        </w:rPr>
        <w:t>.</w:t>
      </w:r>
      <w:r w:rsidR="00BE6177" w:rsidRPr="00CE7FC3">
        <w:rPr>
          <w:lang w:val="hu-HU" w:eastAsia="en-GB"/>
        </w:rPr>
        <w:t xml:space="preserve"> </w:t>
      </w:r>
      <w:r w:rsidR="00403F31" w:rsidRPr="00CE7FC3">
        <w:rPr>
          <w:lang w:val="hu-HU" w:eastAsia="en-GB"/>
        </w:rPr>
        <w:t>Kulcsfontosságú</w:t>
      </w:r>
      <w:r w:rsidR="00BE6177" w:rsidRPr="00CE7FC3">
        <w:rPr>
          <w:lang w:val="hu-HU" w:eastAsia="en-GB"/>
        </w:rPr>
        <w:t xml:space="preserve"> másodlagos végpont</w:t>
      </w:r>
      <w:r w:rsidR="00403F31" w:rsidRPr="00CE7FC3">
        <w:rPr>
          <w:lang w:val="hu-HU" w:eastAsia="en-GB"/>
        </w:rPr>
        <w:t xml:space="preserve">okként az IMFINZI-kezelést követő OS </w:t>
      </w:r>
      <w:r w:rsidR="00DB7592" w:rsidRPr="00CE7FC3">
        <w:rPr>
          <w:lang w:val="hu-HU" w:eastAsia="en-GB"/>
        </w:rPr>
        <w:t>non</w:t>
      </w:r>
      <w:r w:rsidR="00DB7592" w:rsidRPr="00CE7FC3">
        <w:rPr>
          <w:lang w:val="hu-HU" w:eastAsia="en-GB"/>
        </w:rPr>
        <w:noBreakHyphen/>
        <w:t>inferioritását</w:t>
      </w:r>
      <w:r w:rsidR="00D838E1" w:rsidRPr="00CE7FC3">
        <w:rPr>
          <w:lang w:val="hu-HU" w:eastAsia="en-GB"/>
        </w:rPr>
        <w:t xml:space="preserve">, illetve </w:t>
      </w:r>
      <w:r w:rsidR="00DB7592" w:rsidRPr="00CE7FC3">
        <w:rPr>
          <w:lang w:val="hu-HU" w:eastAsia="en-GB"/>
        </w:rPr>
        <w:t xml:space="preserve">szuperioritását a </w:t>
      </w:r>
      <w:r w:rsidR="007D0A48" w:rsidRPr="00CE7FC3">
        <w:rPr>
          <w:lang w:val="hu-HU" w:eastAsia="en-GB"/>
        </w:rPr>
        <w:t>szorafenib</w:t>
      </w:r>
      <w:r w:rsidR="00403F31" w:rsidRPr="00CE7FC3">
        <w:rPr>
          <w:lang w:val="hu-HU" w:eastAsia="en-GB"/>
        </w:rPr>
        <w:t>-kezeléshez viszonyít</w:t>
      </w:r>
      <w:r w:rsidR="00DB7592" w:rsidRPr="00CE7FC3">
        <w:rPr>
          <w:lang w:val="hu-HU" w:eastAsia="en-GB"/>
        </w:rPr>
        <w:t>va értékelték</w:t>
      </w:r>
      <w:r w:rsidR="00403F31" w:rsidRPr="00CE7FC3">
        <w:rPr>
          <w:lang w:val="hu-HU" w:eastAsia="en-GB"/>
        </w:rPr>
        <w:t>.</w:t>
      </w:r>
      <w:r w:rsidRPr="00CE7FC3">
        <w:rPr>
          <w:lang w:val="hu-HU" w:eastAsia="en-GB"/>
        </w:rPr>
        <w:t xml:space="preserve"> A </w:t>
      </w:r>
      <w:r w:rsidR="00BE6177" w:rsidRPr="00CE7FC3">
        <w:rPr>
          <w:lang w:val="hu-HU" w:eastAsia="en-GB"/>
        </w:rPr>
        <w:t xml:space="preserve">további </w:t>
      </w:r>
      <w:r w:rsidRPr="00CE7FC3">
        <w:rPr>
          <w:lang w:val="hu-HU" w:eastAsia="en-GB"/>
        </w:rPr>
        <w:t xml:space="preserve">másodlagos végpontok közé tartozott a </w:t>
      </w:r>
      <w:r w:rsidR="004E3216" w:rsidRPr="00CE7FC3">
        <w:rPr>
          <w:lang w:val="hu-HU" w:eastAsia="en-GB"/>
        </w:rPr>
        <w:t>PFS</w:t>
      </w:r>
      <w:r w:rsidRPr="00CE7FC3">
        <w:rPr>
          <w:lang w:val="hu-HU" w:eastAsia="en-GB"/>
        </w:rPr>
        <w:t xml:space="preserve">, a </w:t>
      </w:r>
      <w:r w:rsidR="004E3216" w:rsidRPr="00CE7FC3">
        <w:rPr>
          <w:lang w:val="hu-HU" w:eastAsia="en-GB"/>
        </w:rPr>
        <w:t>vizsgálatvezető</w:t>
      </w:r>
      <w:r w:rsidRPr="00CE7FC3">
        <w:rPr>
          <w:lang w:val="hu-HU" w:eastAsia="en-GB"/>
        </w:rPr>
        <w:t xml:space="preserve"> </w:t>
      </w:r>
      <w:r w:rsidR="00B7124A" w:rsidRPr="00CE7FC3">
        <w:rPr>
          <w:lang w:val="hu-HU" w:eastAsia="en-GB"/>
        </w:rPr>
        <w:t xml:space="preserve">által a </w:t>
      </w:r>
      <w:r w:rsidR="00B7124A" w:rsidRPr="00CE7FC3">
        <w:rPr>
          <w:lang w:val="hu-HU"/>
        </w:rPr>
        <w:t>RECIST</w:t>
      </w:r>
      <w:r w:rsidR="00B7124A" w:rsidRPr="00CE7FC3">
        <w:rPr>
          <w:lang w:val="hu-HU" w:eastAsia="en-GB"/>
        </w:rPr>
        <w:t xml:space="preserve"> </w:t>
      </w:r>
      <w:r w:rsidRPr="00CE7FC3">
        <w:rPr>
          <w:lang w:val="hu-HU" w:eastAsia="en-GB"/>
        </w:rPr>
        <w:t>1.1</w:t>
      </w:r>
      <w:r w:rsidR="002C1EFB" w:rsidRPr="00CE7FC3">
        <w:rPr>
          <w:lang w:val="hu-HU" w:eastAsia="en-GB"/>
        </w:rPr>
        <w:t> </w:t>
      </w:r>
      <w:r w:rsidR="00B7124A" w:rsidRPr="00CE7FC3">
        <w:rPr>
          <w:lang w:val="hu-HU" w:eastAsia="en-GB"/>
        </w:rPr>
        <w:t>verzió</w:t>
      </w:r>
      <w:r w:rsidR="004E3216" w:rsidRPr="00CE7FC3">
        <w:rPr>
          <w:lang w:val="hu-HU" w:eastAsia="en-GB"/>
        </w:rPr>
        <w:t>ja</w:t>
      </w:r>
      <w:r w:rsidR="00B7124A" w:rsidRPr="00CE7FC3">
        <w:rPr>
          <w:lang w:val="hu-HU" w:eastAsia="en-GB"/>
        </w:rPr>
        <w:t xml:space="preserve"> </w:t>
      </w:r>
      <w:r w:rsidRPr="00CE7FC3">
        <w:rPr>
          <w:lang w:val="hu-HU" w:eastAsia="en-GB"/>
        </w:rPr>
        <w:t xml:space="preserve">szerint értékelt </w:t>
      </w:r>
      <w:r w:rsidR="00085662" w:rsidRPr="00CE7FC3">
        <w:rPr>
          <w:lang w:val="hu-HU" w:eastAsia="en-GB"/>
        </w:rPr>
        <w:t>ORR és DoR.</w:t>
      </w:r>
    </w:p>
    <w:p w14:paraId="64B42FD4" w14:textId="77777777" w:rsidR="005E162A" w:rsidRPr="00CE7FC3" w:rsidRDefault="005E162A" w:rsidP="005E162A">
      <w:pPr>
        <w:autoSpaceDE w:val="0"/>
        <w:autoSpaceDN w:val="0"/>
        <w:adjustRightInd w:val="0"/>
        <w:spacing w:line="240" w:lineRule="auto"/>
        <w:rPr>
          <w:strike/>
          <w:lang w:val="hu-HU" w:eastAsia="en-GB"/>
        </w:rPr>
      </w:pPr>
    </w:p>
    <w:p w14:paraId="6F9BB1C7" w14:textId="30AE8CDE" w:rsidR="005E162A" w:rsidRPr="00CE7FC3" w:rsidRDefault="005E162A" w:rsidP="005E162A">
      <w:pPr>
        <w:autoSpaceDE w:val="0"/>
        <w:autoSpaceDN w:val="0"/>
        <w:adjustRightInd w:val="0"/>
        <w:spacing w:line="240" w:lineRule="auto"/>
        <w:rPr>
          <w:lang w:val="hu-HU" w:eastAsia="en-GB"/>
        </w:rPr>
      </w:pPr>
      <w:r w:rsidRPr="00CE7FC3">
        <w:rPr>
          <w:lang w:val="hu-HU" w:eastAsia="en-GB"/>
        </w:rPr>
        <w:t xml:space="preserve">A demográfiai </w:t>
      </w:r>
      <w:r w:rsidR="0069030B" w:rsidRPr="00CE7FC3">
        <w:rPr>
          <w:lang w:val="hu-HU" w:eastAsia="en-GB"/>
        </w:rPr>
        <w:t xml:space="preserve">jellemzők </w:t>
      </w:r>
      <w:r w:rsidRPr="00CE7FC3">
        <w:rPr>
          <w:lang w:val="hu-HU" w:eastAsia="en-GB"/>
        </w:rPr>
        <w:t>és a betegség kiindulá</w:t>
      </w:r>
      <w:r w:rsidR="001E14B9" w:rsidRPr="00CE7FC3">
        <w:rPr>
          <w:lang w:val="hu-HU" w:eastAsia="en-GB"/>
        </w:rPr>
        <w:t>si</w:t>
      </w:r>
      <w:r w:rsidR="00CB0FE0" w:rsidRPr="00CE7FC3">
        <w:rPr>
          <w:lang w:val="hu-HU"/>
        </w:rPr>
        <w:t xml:space="preserve"> jellegzetességei megfelelő egyensúlyban voltak a vizsgálati karok között</w:t>
      </w:r>
      <w:r w:rsidRPr="00CE7FC3">
        <w:rPr>
          <w:lang w:val="hu-HU" w:eastAsia="en-GB"/>
        </w:rPr>
        <w:t>. A teljes vizsgálati populáció</w:t>
      </w:r>
      <w:r w:rsidR="003010A7" w:rsidRPr="00CE7FC3">
        <w:rPr>
          <w:lang w:val="hu-HU" w:eastAsia="en-GB"/>
        </w:rPr>
        <w:t>ban a kiindulási</w:t>
      </w:r>
      <w:r w:rsidRPr="00CE7FC3">
        <w:rPr>
          <w:lang w:val="hu-HU" w:eastAsia="en-GB"/>
        </w:rPr>
        <w:t xml:space="preserve"> demográfiai jellemző</w:t>
      </w:r>
      <w:r w:rsidR="003010A7" w:rsidRPr="00CE7FC3">
        <w:rPr>
          <w:lang w:val="hu-HU" w:eastAsia="en-GB"/>
        </w:rPr>
        <w:t>k</w:t>
      </w:r>
      <w:r w:rsidRPr="00CE7FC3">
        <w:rPr>
          <w:lang w:val="hu-HU" w:eastAsia="en-GB"/>
        </w:rPr>
        <w:t xml:space="preserve"> a következők voltak: férfi (83,7%), életkor &lt; 65 év (50,4%), fehér</w:t>
      </w:r>
      <w:r w:rsidR="003010A7" w:rsidRPr="00CE7FC3">
        <w:rPr>
          <w:lang w:val="hu-HU" w:eastAsia="en-GB"/>
        </w:rPr>
        <w:t xml:space="preserve"> bőrű</w:t>
      </w:r>
      <w:r w:rsidRPr="00CE7FC3">
        <w:rPr>
          <w:lang w:val="hu-HU" w:eastAsia="en-GB"/>
        </w:rPr>
        <w:t xml:space="preserve"> (44,6%), ázsiai (50,7%), fekete </w:t>
      </w:r>
      <w:r w:rsidR="003010A7" w:rsidRPr="00CE7FC3">
        <w:rPr>
          <w:lang w:val="hu-HU" w:eastAsia="en-GB"/>
        </w:rPr>
        <w:t xml:space="preserve">bűrű </w:t>
      </w:r>
      <w:r w:rsidRPr="00CE7FC3">
        <w:rPr>
          <w:lang w:val="hu-HU" w:eastAsia="en-GB"/>
        </w:rPr>
        <w:t xml:space="preserve">vagy afroamerikai (1,7%), egyéb (2,3%), </w:t>
      </w:r>
      <w:r w:rsidR="004E3216" w:rsidRPr="00CE7FC3">
        <w:rPr>
          <w:lang w:val="hu-HU" w:eastAsia="en-GB"/>
        </w:rPr>
        <w:t xml:space="preserve">0-s </w:t>
      </w:r>
      <w:r w:rsidRPr="00CE7FC3">
        <w:rPr>
          <w:lang w:val="hu-HU" w:eastAsia="en-GB"/>
        </w:rPr>
        <w:t>ECOG teljesítmény státusz (62,6%); Child</w:t>
      </w:r>
      <w:r w:rsidR="000560B7" w:rsidRPr="00CE7FC3">
        <w:rPr>
          <w:rFonts w:ascii="Arial" w:hAnsi="Arial" w:cs="Arial"/>
          <w:color w:val="000000"/>
          <w:sz w:val="21"/>
          <w:szCs w:val="21"/>
          <w:shd w:val="clear" w:color="auto" w:fill="FFFFFF"/>
          <w:lang w:val="hu-HU"/>
        </w:rPr>
        <w:t>–</w:t>
      </w:r>
      <w:r w:rsidRPr="00CE7FC3">
        <w:rPr>
          <w:lang w:val="hu-HU" w:eastAsia="en-GB"/>
        </w:rPr>
        <w:t>Pugh A stádium (99,5%), macrovascularis invázió (25,2%), extrahepaticus terjedés (53,4%), &lt; 400 ng/ml</w:t>
      </w:r>
      <w:r w:rsidR="00EF7505" w:rsidRPr="00CE7FC3">
        <w:rPr>
          <w:lang w:val="hu-HU" w:eastAsia="en-GB"/>
        </w:rPr>
        <w:t>-es</w:t>
      </w:r>
      <w:r w:rsidRPr="00CE7FC3">
        <w:rPr>
          <w:lang w:val="hu-HU" w:eastAsia="en-GB"/>
        </w:rPr>
        <w:t xml:space="preserve"> </w:t>
      </w:r>
      <w:r w:rsidR="00EF7505" w:rsidRPr="00CE7FC3">
        <w:rPr>
          <w:lang w:val="hu-HU" w:eastAsia="en-GB"/>
        </w:rPr>
        <w:t xml:space="preserve">kiindulási AFP </w:t>
      </w:r>
      <w:r w:rsidRPr="00CE7FC3">
        <w:rPr>
          <w:lang w:val="hu-HU" w:eastAsia="en-GB"/>
        </w:rPr>
        <w:t xml:space="preserve">(63,7%), </w:t>
      </w:r>
      <w:r w:rsidR="00EF7505" w:rsidRPr="00CE7FC3">
        <w:rPr>
          <w:lang w:val="hu-HU" w:eastAsia="en-GB"/>
        </w:rPr>
        <w:t xml:space="preserve">≥ 400 ng/ml-es </w:t>
      </w:r>
      <w:r w:rsidRPr="00CE7FC3">
        <w:rPr>
          <w:lang w:val="hu-HU" w:eastAsia="en-GB"/>
        </w:rPr>
        <w:t>kiindulási AFP (34,5%), vírusos etiológia: hepatitis B (30,6%), hepatitis C (27,2%), nem fertőzött (42,2%), értékelhető PD-L1 adat (86,3%), tumorterület PD-L1 pozitivitása (TAP, tumor area positivity) ≥ 1% (38,9%), PD-L1 TAP &lt; 1% (48,3%) [Ventana PD-L1 (SP263) teszt].</w:t>
      </w:r>
    </w:p>
    <w:p w14:paraId="4300105C" w14:textId="77777777" w:rsidR="005E162A" w:rsidRPr="00CE7FC3" w:rsidRDefault="005E162A" w:rsidP="005E162A">
      <w:pPr>
        <w:autoSpaceDE w:val="0"/>
        <w:autoSpaceDN w:val="0"/>
        <w:adjustRightInd w:val="0"/>
        <w:spacing w:line="240" w:lineRule="auto"/>
        <w:rPr>
          <w:lang w:val="hu-HU" w:eastAsia="en-GB"/>
        </w:rPr>
      </w:pPr>
    </w:p>
    <w:p w14:paraId="74807701" w14:textId="1C059BDC" w:rsidR="005E162A" w:rsidRPr="00CE7FC3" w:rsidRDefault="005E162A" w:rsidP="005E162A">
      <w:pPr>
        <w:autoSpaceDE w:val="0"/>
        <w:autoSpaceDN w:val="0"/>
        <w:adjustRightInd w:val="0"/>
        <w:spacing w:line="240" w:lineRule="auto"/>
        <w:rPr>
          <w:lang w:val="hu-HU" w:eastAsia="en-GB"/>
        </w:rPr>
      </w:pPr>
      <w:r w:rsidRPr="00CE7FC3">
        <w:rPr>
          <w:lang w:val="hu-HU" w:eastAsia="en-GB"/>
        </w:rPr>
        <w:t xml:space="preserve">Az eredményeket a </w:t>
      </w:r>
      <w:r w:rsidR="002D31C8" w:rsidRPr="00CE7FC3">
        <w:rPr>
          <w:lang w:val="hu-HU" w:eastAsia="en-GB"/>
        </w:rPr>
        <w:t>1</w:t>
      </w:r>
      <w:ins w:id="1794" w:author="AZ3" w:date="2025-03-02T22:12:00Z">
        <w:r w:rsidR="005C5697">
          <w:rPr>
            <w:lang w:val="hu-HU" w:eastAsia="en-GB"/>
          </w:rPr>
          <w:t>1</w:t>
        </w:r>
      </w:ins>
      <w:del w:id="1795" w:author="AZ3" w:date="2025-03-02T22:12:00Z">
        <w:r w:rsidR="002D31C8" w:rsidRPr="00CE7FC3" w:rsidDel="005C5697">
          <w:rPr>
            <w:lang w:val="hu-HU" w:eastAsia="en-GB"/>
          </w:rPr>
          <w:delText>0</w:delText>
        </w:r>
      </w:del>
      <w:r w:rsidRPr="00CE7FC3">
        <w:rPr>
          <w:lang w:val="hu-HU" w:eastAsia="en-GB"/>
        </w:rPr>
        <w:t>. táblázat</w:t>
      </w:r>
      <w:r w:rsidR="00BE6177" w:rsidRPr="00CE7FC3">
        <w:rPr>
          <w:lang w:val="hu-HU" w:eastAsia="en-GB"/>
        </w:rPr>
        <w:t>, a 1</w:t>
      </w:r>
      <w:ins w:id="1796" w:author="AZ3" w:date="2025-03-02T22:12:00Z">
        <w:r w:rsidR="005C5697">
          <w:rPr>
            <w:lang w:val="hu-HU" w:eastAsia="en-GB"/>
          </w:rPr>
          <w:t>7</w:t>
        </w:r>
      </w:ins>
      <w:del w:id="1797" w:author="AZ3" w:date="2025-03-02T22:12:00Z">
        <w:r w:rsidR="002D31C8" w:rsidRPr="00CE7FC3" w:rsidDel="005C5697">
          <w:rPr>
            <w:lang w:val="hu-HU" w:eastAsia="en-GB"/>
          </w:rPr>
          <w:delText>6</w:delText>
        </w:r>
      </w:del>
      <w:r w:rsidR="00BE6177" w:rsidRPr="00CE7FC3">
        <w:rPr>
          <w:lang w:val="hu-HU" w:eastAsia="en-GB"/>
        </w:rPr>
        <w:t>. ábra</w:t>
      </w:r>
      <w:r w:rsidRPr="00CE7FC3">
        <w:rPr>
          <w:lang w:val="hu-HU" w:eastAsia="en-GB"/>
        </w:rPr>
        <w:t xml:space="preserve"> és a </w:t>
      </w:r>
      <w:r w:rsidR="001562E1" w:rsidRPr="00CE7FC3">
        <w:rPr>
          <w:lang w:val="hu-HU" w:eastAsia="en-GB"/>
        </w:rPr>
        <w:t>1</w:t>
      </w:r>
      <w:ins w:id="1798" w:author="AZ3" w:date="2025-03-02T22:12:00Z">
        <w:r w:rsidR="005C5697">
          <w:rPr>
            <w:lang w:val="hu-HU" w:eastAsia="en-GB"/>
          </w:rPr>
          <w:t>8</w:t>
        </w:r>
      </w:ins>
      <w:del w:id="1799" w:author="AZ3" w:date="2025-03-02T22:12:00Z">
        <w:r w:rsidR="002D31C8" w:rsidRPr="00CE7FC3" w:rsidDel="005C5697">
          <w:rPr>
            <w:lang w:val="hu-HU" w:eastAsia="en-GB"/>
          </w:rPr>
          <w:delText>7</w:delText>
        </w:r>
      </w:del>
      <w:r w:rsidRPr="00CE7FC3">
        <w:rPr>
          <w:lang w:val="hu-HU" w:eastAsia="en-GB"/>
        </w:rPr>
        <w:t>. ábra mutatja be.</w:t>
      </w:r>
    </w:p>
    <w:p w14:paraId="7F625C8B" w14:textId="77777777" w:rsidR="005E162A" w:rsidRPr="00CE7FC3" w:rsidRDefault="005E162A" w:rsidP="005E162A">
      <w:pPr>
        <w:autoSpaceDE w:val="0"/>
        <w:autoSpaceDN w:val="0"/>
        <w:adjustRightInd w:val="0"/>
        <w:spacing w:line="240" w:lineRule="auto"/>
        <w:rPr>
          <w:lang w:val="hu-HU"/>
        </w:rPr>
      </w:pPr>
    </w:p>
    <w:p w14:paraId="7B853202" w14:textId="69EE5CEA" w:rsidR="005E162A" w:rsidRPr="00CE7FC3" w:rsidRDefault="002D31C8" w:rsidP="00AC3CB1">
      <w:pPr>
        <w:spacing w:line="240" w:lineRule="auto"/>
        <w:rPr>
          <w:b/>
          <w:lang w:val="hu-HU" w:eastAsia="en-GB"/>
        </w:rPr>
      </w:pPr>
      <w:r w:rsidRPr="00CE7FC3">
        <w:rPr>
          <w:b/>
          <w:lang w:val="hu-HU" w:eastAsia="en-GB"/>
        </w:rPr>
        <w:t>1</w:t>
      </w:r>
      <w:ins w:id="1800" w:author="AZ3" w:date="2025-03-02T22:12:00Z">
        <w:r w:rsidR="005C5697">
          <w:rPr>
            <w:b/>
            <w:lang w:val="hu-HU" w:eastAsia="en-GB"/>
          </w:rPr>
          <w:t>1</w:t>
        </w:r>
      </w:ins>
      <w:del w:id="1801" w:author="AZ3" w:date="2025-03-02T22:12:00Z">
        <w:r w:rsidRPr="00CE7FC3" w:rsidDel="005C5697">
          <w:rPr>
            <w:b/>
            <w:lang w:val="hu-HU" w:eastAsia="en-GB"/>
          </w:rPr>
          <w:delText>0</w:delText>
        </w:r>
      </w:del>
      <w:r w:rsidR="005E162A" w:rsidRPr="00CE7FC3">
        <w:rPr>
          <w:b/>
          <w:lang w:val="hu-HU" w:eastAsia="en-GB"/>
        </w:rPr>
        <w:t>. táblázat A HIMALAYA vizsgálat hatásossági eredményei a</w:t>
      </w:r>
      <w:r w:rsidR="00D01333" w:rsidRPr="00CE7FC3">
        <w:rPr>
          <w:b/>
          <w:lang w:val="hu-HU" w:eastAsia="en-GB"/>
        </w:rPr>
        <w:t xml:space="preserve">z </w:t>
      </w:r>
      <w:r w:rsidR="00D52C50" w:rsidRPr="00CE7FC3">
        <w:rPr>
          <w:b/>
          <w:lang w:val="hu-HU" w:eastAsia="en-GB"/>
        </w:rPr>
        <w:t xml:space="preserve">egyszeri </w:t>
      </w:r>
      <w:r w:rsidR="005E162A" w:rsidRPr="00CE7FC3">
        <w:rPr>
          <w:b/>
          <w:lang w:val="hu-HU" w:eastAsia="en-GB"/>
        </w:rPr>
        <w:t>300 mg</w:t>
      </w:r>
      <w:r w:rsidR="00D52C50" w:rsidRPr="00CE7FC3">
        <w:rPr>
          <w:b/>
          <w:lang w:val="hu-HU" w:eastAsia="en-GB"/>
        </w:rPr>
        <w:t xml:space="preserve">-os dózisban </w:t>
      </w:r>
      <w:r w:rsidR="00EF7505" w:rsidRPr="00CE7FC3">
        <w:rPr>
          <w:b/>
          <w:lang w:val="hu-HU" w:eastAsia="en-GB"/>
        </w:rPr>
        <w:t>adott</w:t>
      </w:r>
      <w:r w:rsidR="005E162A" w:rsidRPr="00CE7FC3">
        <w:rPr>
          <w:b/>
          <w:lang w:val="hu-HU" w:eastAsia="en-GB"/>
        </w:rPr>
        <w:t xml:space="preserve"> </w:t>
      </w:r>
      <w:r w:rsidR="00D01333" w:rsidRPr="00CE7FC3">
        <w:rPr>
          <w:b/>
          <w:lang w:val="hu-HU" w:eastAsia="en-GB"/>
        </w:rPr>
        <w:t>tremelimumab</w:t>
      </w:r>
      <w:r w:rsidR="00EF7505" w:rsidRPr="00CE7FC3">
        <w:rPr>
          <w:b/>
          <w:lang w:val="hu-HU" w:eastAsia="en-GB"/>
        </w:rPr>
        <w:t>bal kombinációban</w:t>
      </w:r>
      <w:r w:rsidR="005E162A" w:rsidRPr="00CE7FC3">
        <w:rPr>
          <w:b/>
          <w:lang w:val="hu-HU" w:eastAsia="en-GB"/>
        </w:rPr>
        <w:t xml:space="preserve"> </w:t>
      </w:r>
      <w:r w:rsidR="00EF7505" w:rsidRPr="00CE7FC3">
        <w:rPr>
          <w:b/>
          <w:lang w:val="hu-HU" w:eastAsia="en-GB"/>
        </w:rPr>
        <w:t>alkalmazott IMFINZI-kezelést</w:t>
      </w:r>
      <w:r w:rsidR="005E162A" w:rsidRPr="00CE7FC3">
        <w:rPr>
          <w:b/>
          <w:lang w:val="hu-HU" w:eastAsia="en-GB"/>
        </w:rPr>
        <w:t xml:space="preserve"> </w:t>
      </w:r>
      <w:r w:rsidR="00BE6177" w:rsidRPr="00CE7FC3">
        <w:rPr>
          <w:b/>
          <w:lang w:val="hu-HU" w:eastAsia="en-GB"/>
        </w:rPr>
        <w:t xml:space="preserve">és a monoterápiaként alkalmazott IMFINZI-kezelést </w:t>
      </w:r>
      <w:r w:rsidR="005E162A" w:rsidRPr="00CE7FC3">
        <w:rPr>
          <w:b/>
          <w:lang w:val="hu-HU" w:eastAsia="en-GB"/>
        </w:rPr>
        <w:t xml:space="preserve">a </w:t>
      </w:r>
      <w:r w:rsidR="001D55D6" w:rsidRPr="00CE7FC3">
        <w:rPr>
          <w:b/>
          <w:lang w:val="hu-HU" w:eastAsia="en-GB"/>
        </w:rPr>
        <w:t>szorafenib</w:t>
      </w:r>
      <w:r w:rsidR="00EF7505" w:rsidRPr="00CE7FC3">
        <w:rPr>
          <w:b/>
          <w:lang w:val="hu-HU" w:eastAsia="en-GB"/>
        </w:rPr>
        <w:t>-kezeléssel összehasonlítva</w:t>
      </w:r>
    </w:p>
    <w:tbl>
      <w:tblPr>
        <w:tblW w:w="9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842"/>
        <w:gridCol w:w="1985"/>
        <w:gridCol w:w="2008"/>
      </w:tblGrid>
      <w:tr w:rsidR="00BE6177" w:rsidRPr="00CE7FC3" w14:paraId="4A8E8B98" w14:textId="77777777" w:rsidTr="00885C6B">
        <w:trPr>
          <w:tblHeader/>
        </w:trPr>
        <w:tc>
          <w:tcPr>
            <w:tcW w:w="3256" w:type="dxa"/>
            <w:shd w:val="clear" w:color="auto" w:fill="auto"/>
          </w:tcPr>
          <w:p w14:paraId="17E42579" w14:textId="77777777" w:rsidR="00BE6177" w:rsidRPr="00CE7FC3" w:rsidRDefault="00BE6177" w:rsidP="00885C6B">
            <w:pPr>
              <w:rPr>
                <w:lang w:val="hu-HU" w:eastAsia="en-GB"/>
              </w:rPr>
            </w:pPr>
          </w:p>
        </w:tc>
        <w:tc>
          <w:tcPr>
            <w:tcW w:w="1842" w:type="dxa"/>
            <w:shd w:val="clear" w:color="auto" w:fill="auto"/>
          </w:tcPr>
          <w:p w14:paraId="267E5EF0" w14:textId="6B9D5556" w:rsidR="00BE6177" w:rsidRPr="00CE7FC3" w:rsidRDefault="00BE6177" w:rsidP="00885C6B">
            <w:pPr>
              <w:autoSpaceDE w:val="0"/>
              <w:autoSpaceDN w:val="0"/>
              <w:adjustRightInd w:val="0"/>
              <w:spacing w:line="240" w:lineRule="auto"/>
              <w:jc w:val="center"/>
              <w:rPr>
                <w:b/>
                <w:lang w:val="hu-HU" w:eastAsia="en-GB"/>
              </w:rPr>
            </w:pPr>
            <w:r w:rsidRPr="00CE7FC3">
              <w:rPr>
                <w:b/>
                <w:lang w:val="hu-HU" w:eastAsia="en-GB"/>
              </w:rPr>
              <w:t>IMFINZI + 300 mg tremelimumab</w:t>
            </w:r>
          </w:p>
          <w:p w14:paraId="590CD7B5" w14:textId="77777777" w:rsidR="00BE6177" w:rsidRPr="00CE7FC3" w:rsidRDefault="00BE6177" w:rsidP="00885C6B">
            <w:pPr>
              <w:autoSpaceDE w:val="0"/>
              <w:autoSpaceDN w:val="0"/>
              <w:adjustRightInd w:val="0"/>
              <w:spacing w:line="240" w:lineRule="auto"/>
              <w:jc w:val="center"/>
              <w:rPr>
                <w:b/>
                <w:lang w:val="hu-HU" w:eastAsia="en-GB"/>
              </w:rPr>
            </w:pPr>
            <w:r w:rsidRPr="00CE7FC3">
              <w:rPr>
                <w:b/>
                <w:lang w:val="hu-HU" w:eastAsia="en-GB"/>
              </w:rPr>
              <w:t>(n=393)</w:t>
            </w:r>
          </w:p>
        </w:tc>
        <w:tc>
          <w:tcPr>
            <w:tcW w:w="1985" w:type="dxa"/>
            <w:shd w:val="clear" w:color="auto" w:fill="auto"/>
          </w:tcPr>
          <w:p w14:paraId="5CBC0F46" w14:textId="59B1DF0E" w:rsidR="00BE6177" w:rsidRPr="00CE7FC3" w:rsidRDefault="00BE6177" w:rsidP="00885C6B">
            <w:pPr>
              <w:autoSpaceDE w:val="0"/>
              <w:autoSpaceDN w:val="0"/>
              <w:adjustRightInd w:val="0"/>
              <w:spacing w:line="240" w:lineRule="auto"/>
              <w:jc w:val="center"/>
              <w:rPr>
                <w:b/>
                <w:lang w:val="hu-HU" w:eastAsia="en-GB"/>
              </w:rPr>
            </w:pPr>
            <w:r w:rsidRPr="00CE7FC3">
              <w:rPr>
                <w:b/>
                <w:lang w:val="hu-HU" w:eastAsia="en-GB"/>
              </w:rPr>
              <w:t>S</w:t>
            </w:r>
            <w:r w:rsidR="001D55D6" w:rsidRPr="00CE7FC3">
              <w:rPr>
                <w:b/>
                <w:lang w:val="hu-HU" w:eastAsia="en-GB"/>
              </w:rPr>
              <w:t>zorafenib</w:t>
            </w:r>
          </w:p>
          <w:p w14:paraId="35A2C613" w14:textId="77777777" w:rsidR="00BE6177" w:rsidRPr="00CE7FC3" w:rsidRDefault="00BE6177" w:rsidP="00885C6B">
            <w:pPr>
              <w:autoSpaceDE w:val="0"/>
              <w:autoSpaceDN w:val="0"/>
              <w:adjustRightInd w:val="0"/>
              <w:spacing w:line="240" w:lineRule="auto"/>
              <w:jc w:val="center"/>
              <w:rPr>
                <w:b/>
                <w:lang w:val="hu-HU" w:eastAsia="en-GB"/>
              </w:rPr>
            </w:pPr>
            <w:r w:rsidRPr="00CE7FC3">
              <w:rPr>
                <w:b/>
                <w:lang w:val="hu-HU" w:eastAsia="en-GB"/>
              </w:rPr>
              <w:t>(n=389)</w:t>
            </w:r>
          </w:p>
        </w:tc>
        <w:tc>
          <w:tcPr>
            <w:tcW w:w="2008" w:type="dxa"/>
          </w:tcPr>
          <w:p w14:paraId="409591FB" w14:textId="77777777" w:rsidR="00BE6177" w:rsidRPr="00CE7FC3" w:rsidRDefault="00BE6177" w:rsidP="00885C6B">
            <w:pPr>
              <w:autoSpaceDE w:val="0"/>
              <w:autoSpaceDN w:val="0"/>
              <w:adjustRightInd w:val="0"/>
              <w:spacing w:line="240" w:lineRule="auto"/>
              <w:jc w:val="center"/>
              <w:rPr>
                <w:b/>
                <w:lang w:val="hu-HU" w:eastAsia="en-GB"/>
              </w:rPr>
            </w:pPr>
            <w:r w:rsidRPr="00CE7FC3">
              <w:rPr>
                <w:b/>
                <w:lang w:val="hu-HU" w:eastAsia="en-GB"/>
              </w:rPr>
              <w:t>IMFINZI</w:t>
            </w:r>
          </w:p>
          <w:p w14:paraId="450E242C" w14:textId="77777777" w:rsidR="00BE6177" w:rsidRPr="00CE7FC3" w:rsidRDefault="00BE6177" w:rsidP="00885C6B">
            <w:pPr>
              <w:autoSpaceDE w:val="0"/>
              <w:autoSpaceDN w:val="0"/>
              <w:adjustRightInd w:val="0"/>
              <w:spacing w:line="240" w:lineRule="auto"/>
              <w:jc w:val="center"/>
              <w:rPr>
                <w:b/>
                <w:lang w:val="hu-HU" w:eastAsia="en-GB"/>
              </w:rPr>
            </w:pPr>
            <w:r w:rsidRPr="00CE7FC3">
              <w:rPr>
                <w:b/>
                <w:lang w:val="hu-HU" w:eastAsia="en-GB"/>
              </w:rPr>
              <w:t>(n=389)</w:t>
            </w:r>
          </w:p>
        </w:tc>
      </w:tr>
      <w:tr w:rsidR="00BE6177" w:rsidRPr="00CE7FC3" w14:paraId="3B234020" w14:textId="77777777" w:rsidTr="00885C6B">
        <w:trPr>
          <w:trHeight w:val="403"/>
        </w:trPr>
        <w:tc>
          <w:tcPr>
            <w:tcW w:w="9091" w:type="dxa"/>
            <w:gridSpan w:val="4"/>
            <w:shd w:val="clear" w:color="auto" w:fill="auto"/>
          </w:tcPr>
          <w:p w14:paraId="598E175D" w14:textId="3E343894" w:rsidR="00BE6177" w:rsidRPr="00CE7FC3" w:rsidRDefault="009B3503" w:rsidP="00885C6B">
            <w:pPr>
              <w:rPr>
                <w:lang w:val="hu-HU" w:eastAsia="en-GB"/>
              </w:rPr>
            </w:pPr>
            <w:r w:rsidRPr="00CE7FC3">
              <w:rPr>
                <w:b/>
                <w:lang w:val="hu-HU" w:eastAsia="en-GB"/>
              </w:rPr>
              <w:t>Követés időtartama</w:t>
            </w:r>
            <w:r w:rsidR="00BE6177" w:rsidRPr="00CE7FC3">
              <w:rPr>
                <w:b/>
                <w:lang w:val="hu-HU" w:eastAsia="en-GB"/>
              </w:rPr>
              <w:t xml:space="preserve"> </w:t>
            </w:r>
          </w:p>
        </w:tc>
      </w:tr>
      <w:tr w:rsidR="00BE6177" w:rsidRPr="00CE7FC3" w14:paraId="3B2447CB" w14:textId="77777777" w:rsidTr="00885C6B">
        <w:tc>
          <w:tcPr>
            <w:tcW w:w="3256" w:type="dxa"/>
            <w:shd w:val="clear" w:color="auto" w:fill="auto"/>
          </w:tcPr>
          <w:p w14:paraId="525FD055" w14:textId="5C3230DA" w:rsidR="00BE6177" w:rsidRPr="00CE7FC3" w:rsidRDefault="00BE6177" w:rsidP="00885C6B">
            <w:pPr>
              <w:autoSpaceDE w:val="0"/>
              <w:autoSpaceDN w:val="0"/>
              <w:adjustRightInd w:val="0"/>
              <w:spacing w:line="240" w:lineRule="auto"/>
              <w:ind w:left="240"/>
              <w:rPr>
                <w:lang w:val="hu-HU" w:eastAsia="en-GB"/>
              </w:rPr>
            </w:pPr>
            <w:r w:rsidRPr="00CE7FC3">
              <w:rPr>
                <w:lang w:val="hu-HU" w:eastAsia="en-GB"/>
              </w:rPr>
              <w:t>Medi</w:t>
            </w:r>
            <w:r w:rsidR="009B3503" w:rsidRPr="00CE7FC3">
              <w:rPr>
                <w:lang w:val="hu-HU" w:eastAsia="en-GB"/>
              </w:rPr>
              <w:t>án követési idő</w:t>
            </w:r>
            <w:r w:rsidRPr="00CE7FC3">
              <w:rPr>
                <w:lang w:val="hu-HU" w:eastAsia="en-GB"/>
              </w:rPr>
              <w:t xml:space="preserve"> (</w:t>
            </w:r>
            <w:r w:rsidR="009B3503" w:rsidRPr="00CE7FC3">
              <w:rPr>
                <w:lang w:val="hu-HU" w:eastAsia="en-GB"/>
              </w:rPr>
              <w:t>hónap</w:t>
            </w:r>
            <w:r w:rsidRPr="00CE7FC3">
              <w:rPr>
                <w:lang w:val="hu-HU" w:eastAsia="en-GB"/>
              </w:rPr>
              <w:t>)</w:t>
            </w:r>
            <w:r w:rsidRPr="00CE7FC3">
              <w:rPr>
                <w:vertAlign w:val="superscript"/>
                <w:lang w:val="hu-HU" w:eastAsia="en-GB"/>
              </w:rPr>
              <w:t>a</w:t>
            </w:r>
          </w:p>
        </w:tc>
        <w:tc>
          <w:tcPr>
            <w:tcW w:w="1842" w:type="dxa"/>
            <w:shd w:val="clear" w:color="auto" w:fill="auto"/>
          </w:tcPr>
          <w:p w14:paraId="40C83C5F" w14:textId="04285C62" w:rsidR="00BE6177" w:rsidRPr="00CE7FC3" w:rsidRDefault="00BE6177" w:rsidP="00885C6B">
            <w:pPr>
              <w:autoSpaceDE w:val="0"/>
              <w:autoSpaceDN w:val="0"/>
              <w:adjustRightInd w:val="0"/>
              <w:spacing w:line="240" w:lineRule="auto"/>
              <w:ind w:left="240"/>
              <w:jc w:val="center"/>
              <w:rPr>
                <w:lang w:val="hu-HU" w:eastAsia="en-GB"/>
              </w:rPr>
            </w:pPr>
            <w:r w:rsidRPr="00CE7FC3">
              <w:rPr>
                <w:lang w:val="hu-HU" w:eastAsia="en-GB"/>
              </w:rPr>
              <w:t>33</w:t>
            </w:r>
            <w:r w:rsidR="009B3503" w:rsidRPr="00CE7FC3">
              <w:rPr>
                <w:lang w:val="hu-HU" w:eastAsia="en-GB"/>
              </w:rPr>
              <w:t>,</w:t>
            </w:r>
            <w:r w:rsidRPr="00CE7FC3">
              <w:rPr>
                <w:lang w:val="hu-HU" w:eastAsia="en-GB"/>
              </w:rPr>
              <w:t>2</w:t>
            </w:r>
          </w:p>
        </w:tc>
        <w:tc>
          <w:tcPr>
            <w:tcW w:w="1985" w:type="dxa"/>
            <w:shd w:val="clear" w:color="auto" w:fill="auto"/>
          </w:tcPr>
          <w:p w14:paraId="5CC0ED24" w14:textId="148C34D1" w:rsidR="00BE6177" w:rsidRPr="00CE7FC3" w:rsidRDefault="00BE6177" w:rsidP="00885C6B">
            <w:pPr>
              <w:autoSpaceDE w:val="0"/>
              <w:autoSpaceDN w:val="0"/>
              <w:adjustRightInd w:val="0"/>
              <w:spacing w:line="240" w:lineRule="auto"/>
              <w:ind w:left="240"/>
              <w:jc w:val="center"/>
              <w:rPr>
                <w:lang w:val="hu-HU" w:eastAsia="en-GB"/>
              </w:rPr>
            </w:pPr>
            <w:r w:rsidRPr="00CE7FC3">
              <w:rPr>
                <w:lang w:val="hu-HU" w:eastAsia="en-GB"/>
              </w:rPr>
              <w:t>32</w:t>
            </w:r>
            <w:r w:rsidR="009B3503" w:rsidRPr="00CE7FC3">
              <w:rPr>
                <w:lang w:val="hu-HU" w:eastAsia="en-GB"/>
              </w:rPr>
              <w:t>,</w:t>
            </w:r>
            <w:r w:rsidRPr="00CE7FC3">
              <w:rPr>
                <w:lang w:val="hu-HU" w:eastAsia="en-GB"/>
              </w:rPr>
              <w:t>2</w:t>
            </w:r>
          </w:p>
        </w:tc>
        <w:tc>
          <w:tcPr>
            <w:tcW w:w="2008" w:type="dxa"/>
            <w:shd w:val="clear" w:color="auto" w:fill="auto"/>
          </w:tcPr>
          <w:p w14:paraId="705655BE" w14:textId="1464E0D4" w:rsidR="00BE6177" w:rsidRPr="00CE7FC3" w:rsidRDefault="00BE6177" w:rsidP="00885C6B">
            <w:pPr>
              <w:autoSpaceDE w:val="0"/>
              <w:autoSpaceDN w:val="0"/>
              <w:adjustRightInd w:val="0"/>
              <w:spacing w:line="240" w:lineRule="auto"/>
              <w:ind w:left="240"/>
              <w:jc w:val="center"/>
              <w:rPr>
                <w:lang w:val="hu-HU" w:eastAsia="en-GB"/>
              </w:rPr>
            </w:pPr>
            <w:r w:rsidRPr="00CE7FC3">
              <w:rPr>
                <w:lang w:val="hu-HU" w:eastAsia="en-GB"/>
              </w:rPr>
              <w:t>32</w:t>
            </w:r>
            <w:r w:rsidR="009B3503" w:rsidRPr="00CE7FC3">
              <w:rPr>
                <w:lang w:val="hu-HU" w:eastAsia="en-GB"/>
              </w:rPr>
              <w:t>,</w:t>
            </w:r>
            <w:r w:rsidRPr="00CE7FC3">
              <w:rPr>
                <w:lang w:val="hu-HU" w:eastAsia="en-GB"/>
              </w:rPr>
              <w:t>6</w:t>
            </w:r>
          </w:p>
        </w:tc>
      </w:tr>
      <w:tr w:rsidR="00BE6177" w:rsidRPr="00CE7FC3" w14:paraId="179B552F" w14:textId="77777777" w:rsidTr="00885C6B">
        <w:tc>
          <w:tcPr>
            <w:tcW w:w="9091" w:type="dxa"/>
            <w:gridSpan w:val="4"/>
            <w:shd w:val="clear" w:color="auto" w:fill="auto"/>
          </w:tcPr>
          <w:p w14:paraId="79E314A1" w14:textId="77777777" w:rsidR="00BE6177" w:rsidRPr="00CE7FC3" w:rsidRDefault="00BE6177" w:rsidP="00885C6B">
            <w:pPr>
              <w:rPr>
                <w:lang w:val="hu-HU" w:eastAsia="en-GB"/>
              </w:rPr>
            </w:pPr>
            <w:r w:rsidRPr="00CE7FC3">
              <w:rPr>
                <w:b/>
                <w:lang w:val="hu-HU" w:eastAsia="en-GB"/>
              </w:rPr>
              <w:t>OS</w:t>
            </w:r>
          </w:p>
        </w:tc>
      </w:tr>
      <w:tr w:rsidR="00BE6177" w:rsidRPr="00CE7FC3" w14:paraId="2CC8263D" w14:textId="77777777" w:rsidTr="00885C6B">
        <w:tc>
          <w:tcPr>
            <w:tcW w:w="3256" w:type="dxa"/>
            <w:shd w:val="clear" w:color="auto" w:fill="auto"/>
          </w:tcPr>
          <w:p w14:paraId="3D1FA6BE" w14:textId="15929155" w:rsidR="00BE6177" w:rsidRPr="00CE7FC3" w:rsidRDefault="009B3503" w:rsidP="00885C6B">
            <w:pPr>
              <w:rPr>
                <w:b/>
                <w:lang w:val="hu-HU" w:eastAsia="en-GB"/>
              </w:rPr>
            </w:pPr>
            <w:r w:rsidRPr="00CE7FC3">
              <w:rPr>
                <w:lang w:val="hu-HU" w:eastAsia="en-GB"/>
              </w:rPr>
              <w:t>Halálozások száma</w:t>
            </w:r>
            <w:r w:rsidR="00BE6177" w:rsidRPr="00CE7FC3">
              <w:rPr>
                <w:lang w:val="hu-HU" w:eastAsia="en-GB"/>
              </w:rPr>
              <w:t xml:space="preserve"> (%)</w:t>
            </w:r>
          </w:p>
        </w:tc>
        <w:tc>
          <w:tcPr>
            <w:tcW w:w="1842" w:type="dxa"/>
            <w:shd w:val="clear" w:color="auto" w:fill="auto"/>
          </w:tcPr>
          <w:p w14:paraId="024CA97C" w14:textId="1C69EA84" w:rsidR="00BE6177" w:rsidRPr="00CE7FC3" w:rsidRDefault="00BE6177" w:rsidP="00885C6B">
            <w:pPr>
              <w:jc w:val="center"/>
              <w:rPr>
                <w:lang w:val="hu-HU" w:eastAsia="en-GB"/>
              </w:rPr>
            </w:pPr>
            <w:r w:rsidRPr="00CE7FC3">
              <w:rPr>
                <w:lang w:val="hu-HU" w:eastAsia="en-GB"/>
              </w:rPr>
              <w:t>262 (66</w:t>
            </w:r>
            <w:r w:rsidR="009B3503" w:rsidRPr="00CE7FC3">
              <w:rPr>
                <w:lang w:val="hu-HU" w:eastAsia="en-GB"/>
              </w:rPr>
              <w:t>,</w:t>
            </w:r>
            <w:r w:rsidRPr="00CE7FC3">
              <w:rPr>
                <w:lang w:val="hu-HU" w:eastAsia="en-GB"/>
              </w:rPr>
              <w:t>7)</w:t>
            </w:r>
          </w:p>
        </w:tc>
        <w:tc>
          <w:tcPr>
            <w:tcW w:w="1985" w:type="dxa"/>
            <w:shd w:val="clear" w:color="auto" w:fill="auto"/>
          </w:tcPr>
          <w:p w14:paraId="520EA115" w14:textId="24EAA681" w:rsidR="00BE6177" w:rsidRPr="00CE7FC3" w:rsidRDefault="00BE6177" w:rsidP="00885C6B">
            <w:pPr>
              <w:jc w:val="center"/>
              <w:rPr>
                <w:lang w:val="hu-HU" w:eastAsia="en-GB"/>
              </w:rPr>
            </w:pPr>
            <w:r w:rsidRPr="00CE7FC3">
              <w:rPr>
                <w:lang w:val="hu-HU" w:eastAsia="en-GB"/>
              </w:rPr>
              <w:t>293 (75</w:t>
            </w:r>
            <w:r w:rsidR="009B3503" w:rsidRPr="00CE7FC3">
              <w:rPr>
                <w:lang w:val="hu-HU" w:eastAsia="en-GB"/>
              </w:rPr>
              <w:t>,</w:t>
            </w:r>
            <w:r w:rsidRPr="00CE7FC3">
              <w:rPr>
                <w:lang w:val="hu-HU" w:eastAsia="en-GB"/>
              </w:rPr>
              <w:t>3)</w:t>
            </w:r>
          </w:p>
        </w:tc>
        <w:tc>
          <w:tcPr>
            <w:tcW w:w="2008" w:type="dxa"/>
          </w:tcPr>
          <w:p w14:paraId="164694D3" w14:textId="33D38B68" w:rsidR="00BE6177" w:rsidRPr="00CE7FC3" w:rsidRDefault="00BE6177" w:rsidP="00885C6B">
            <w:pPr>
              <w:jc w:val="center"/>
              <w:rPr>
                <w:lang w:val="hu-HU" w:eastAsia="en-GB"/>
              </w:rPr>
            </w:pPr>
            <w:r w:rsidRPr="00CE7FC3">
              <w:rPr>
                <w:lang w:val="hu-HU" w:eastAsia="en-GB"/>
              </w:rPr>
              <w:t>280 (72</w:t>
            </w:r>
            <w:r w:rsidR="009B3503" w:rsidRPr="00CE7FC3">
              <w:rPr>
                <w:lang w:val="hu-HU" w:eastAsia="en-GB"/>
              </w:rPr>
              <w:t>,</w:t>
            </w:r>
            <w:r w:rsidRPr="00CE7FC3">
              <w:rPr>
                <w:lang w:val="hu-HU" w:eastAsia="en-GB"/>
              </w:rPr>
              <w:t>0)</w:t>
            </w:r>
          </w:p>
        </w:tc>
      </w:tr>
      <w:tr w:rsidR="00BE6177" w:rsidRPr="00CE7FC3" w14:paraId="126521CD" w14:textId="77777777" w:rsidTr="00885C6B">
        <w:tc>
          <w:tcPr>
            <w:tcW w:w="3256" w:type="dxa"/>
            <w:shd w:val="clear" w:color="auto" w:fill="auto"/>
          </w:tcPr>
          <w:p w14:paraId="156FC5DC" w14:textId="6608658D" w:rsidR="00BE6177" w:rsidRPr="00CE7FC3" w:rsidRDefault="00BE6177" w:rsidP="00885C6B">
            <w:pPr>
              <w:autoSpaceDE w:val="0"/>
              <w:autoSpaceDN w:val="0"/>
              <w:adjustRightInd w:val="0"/>
              <w:spacing w:line="240" w:lineRule="auto"/>
              <w:ind w:left="240"/>
              <w:rPr>
                <w:b/>
                <w:bCs/>
                <w:lang w:val="hu-HU" w:eastAsia="en-GB"/>
              </w:rPr>
            </w:pPr>
            <w:r w:rsidRPr="00CE7FC3">
              <w:rPr>
                <w:b/>
                <w:bCs/>
                <w:lang w:val="hu-HU" w:eastAsia="en-GB"/>
              </w:rPr>
              <w:t>Medi</w:t>
            </w:r>
            <w:r w:rsidR="009B3503" w:rsidRPr="00CE7FC3">
              <w:rPr>
                <w:b/>
                <w:bCs/>
                <w:lang w:val="hu-HU" w:eastAsia="en-GB"/>
              </w:rPr>
              <w:t>á</w:t>
            </w:r>
            <w:r w:rsidRPr="00CE7FC3">
              <w:rPr>
                <w:b/>
                <w:bCs/>
                <w:lang w:val="hu-HU" w:eastAsia="en-GB"/>
              </w:rPr>
              <w:t>n OS (</w:t>
            </w:r>
            <w:r w:rsidR="009B3503" w:rsidRPr="00CE7FC3">
              <w:rPr>
                <w:b/>
                <w:bCs/>
                <w:lang w:val="hu-HU" w:eastAsia="en-GB"/>
              </w:rPr>
              <w:t>hónap</w:t>
            </w:r>
            <w:r w:rsidRPr="00CE7FC3">
              <w:rPr>
                <w:b/>
                <w:bCs/>
                <w:lang w:val="hu-HU" w:eastAsia="en-GB"/>
              </w:rPr>
              <w:t>)</w:t>
            </w:r>
          </w:p>
          <w:p w14:paraId="7C063846" w14:textId="5236964A" w:rsidR="00BE6177" w:rsidRPr="00CE7FC3" w:rsidRDefault="00BE6177" w:rsidP="00885C6B">
            <w:pPr>
              <w:autoSpaceDE w:val="0"/>
              <w:autoSpaceDN w:val="0"/>
              <w:adjustRightInd w:val="0"/>
              <w:spacing w:line="240" w:lineRule="auto"/>
              <w:ind w:left="240"/>
              <w:rPr>
                <w:lang w:val="hu-HU" w:eastAsia="en-GB"/>
              </w:rPr>
            </w:pPr>
            <w:r w:rsidRPr="00CE7FC3">
              <w:rPr>
                <w:b/>
                <w:bCs/>
                <w:lang w:val="hu-HU" w:eastAsia="en-GB"/>
              </w:rPr>
              <w:t>(95%</w:t>
            </w:r>
            <w:r w:rsidR="009B3503" w:rsidRPr="00CE7FC3">
              <w:rPr>
                <w:b/>
                <w:bCs/>
                <w:lang w:val="hu-HU" w:eastAsia="en-GB"/>
              </w:rPr>
              <w:t>-os</w:t>
            </w:r>
            <w:r w:rsidRPr="00CE7FC3">
              <w:rPr>
                <w:b/>
                <w:bCs/>
                <w:lang w:val="hu-HU" w:eastAsia="en-GB"/>
              </w:rPr>
              <w:t xml:space="preserve"> CI)</w:t>
            </w:r>
          </w:p>
        </w:tc>
        <w:tc>
          <w:tcPr>
            <w:tcW w:w="1842" w:type="dxa"/>
            <w:shd w:val="clear" w:color="auto" w:fill="auto"/>
          </w:tcPr>
          <w:p w14:paraId="15A9CDD8" w14:textId="485E57F2" w:rsidR="00BE6177" w:rsidRPr="00CE7FC3" w:rsidRDefault="00BE6177" w:rsidP="00885C6B">
            <w:pPr>
              <w:jc w:val="center"/>
              <w:rPr>
                <w:b/>
                <w:bCs/>
                <w:lang w:val="hu-HU" w:eastAsia="en-GB"/>
              </w:rPr>
            </w:pPr>
            <w:r w:rsidRPr="00CE7FC3">
              <w:rPr>
                <w:b/>
                <w:bCs/>
                <w:lang w:val="hu-HU" w:eastAsia="en-GB"/>
              </w:rPr>
              <w:t>16</w:t>
            </w:r>
            <w:r w:rsidR="009B3503" w:rsidRPr="00CE7FC3">
              <w:rPr>
                <w:b/>
                <w:bCs/>
                <w:lang w:val="hu-HU" w:eastAsia="en-GB"/>
              </w:rPr>
              <w:t>,</w:t>
            </w:r>
            <w:r w:rsidRPr="00CE7FC3">
              <w:rPr>
                <w:b/>
                <w:bCs/>
                <w:lang w:val="hu-HU" w:eastAsia="en-GB"/>
              </w:rPr>
              <w:t>4</w:t>
            </w:r>
          </w:p>
          <w:p w14:paraId="2E4A870D" w14:textId="71477F0A" w:rsidR="00BE6177" w:rsidRPr="00CE7FC3" w:rsidRDefault="00BE6177" w:rsidP="00885C6B">
            <w:pPr>
              <w:jc w:val="center"/>
              <w:rPr>
                <w:b/>
                <w:bCs/>
                <w:lang w:val="hu-HU" w:eastAsia="en-GB"/>
              </w:rPr>
            </w:pPr>
            <w:r w:rsidRPr="00CE7FC3">
              <w:rPr>
                <w:b/>
                <w:bCs/>
                <w:lang w:val="hu-HU" w:eastAsia="en-GB"/>
              </w:rPr>
              <w:t>(14</w:t>
            </w:r>
            <w:r w:rsidR="009B3503" w:rsidRPr="00CE7FC3">
              <w:rPr>
                <w:b/>
                <w:bCs/>
                <w:lang w:val="hu-HU" w:eastAsia="en-GB"/>
              </w:rPr>
              <w:t>,</w:t>
            </w:r>
            <w:r w:rsidRPr="00CE7FC3">
              <w:rPr>
                <w:b/>
                <w:bCs/>
                <w:lang w:val="hu-HU" w:eastAsia="en-GB"/>
              </w:rPr>
              <w:t>2</w:t>
            </w:r>
            <w:r w:rsidR="009B3503" w:rsidRPr="00CE7FC3">
              <w:rPr>
                <w:b/>
                <w:bCs/>
                <w:lang w:val="hu-HU" w:eastAsia="en-GB"/>
              </w:rPr>
              <w:t>;</w:t>
            </w:r>
            <w:r w:rsidRPr="00CE7FC3">
              <w:rPr>
                <w:b/>
                <w:bCs/>
                <w:lang w:val="hu-HU" w:eastAsia="en-GB"/>
              </w:rPr>
              <w:t xml:space="preserve"> 19</w:t>
            </w:r>
            <w:r w:rsidR="009B3503" w:rsidRPr="00CE7FC3">
              <w:rPr>
                <w:b/>
                <w:bCs/>
                <w:lang w:val="hu-HU" w:eastAsia="en-GB"/>
              </w:rPr>
              <w:t>,</w:t>
            </w:r>
            <w:r w:rsidRPr="00CE7FC3">
              <w:rPr>
                <w:b/>
                <w:bCs/>
                <w:lang w:val="hu-HU" w:eastAsia="en-GB"/>
              </w:rPr>
              <w:t>6)</w:t>
            </w:r>
          </w:p>
        </w:tc>
        <w:tc>
          <w:tcPr>
            <w:tcW w:w="1985" w:type="dxa"/>
            <w:shd w:val="clear" w:color="auto" w:fill="auto"/>
          </w:tcPr>
          <w:p w14:paraId="7C2BBE4F" w14:textId="15B6D842" w:rsidR="00BE6177" w:rsidRPr="00CE7FC3" w:rsidRDefault="00BE6177" w:rsidP="00885C6B">
            <w:pPr>
              <w:jc w:val="center"/>
              <w:rPr>
                <w:b/>
                <w:bCs/>
                <w:lang w:val="hu-HU" w:eastAsia="en-GB"/>
              </w:rPr>
            </w:pPr>
            <w:r w:rsidRPr="00CE7FC3">
              <w:rPr>
                <w:b/>
                <w:bCs/>
                <w:lang w:val="hu-HU" w:eastAsia="en-GB"/>
              </w:rPr>
              <w:t>13</w:t>
            </w:r>
            <w:r w:rsidR="009B3503" w:rsidRPr="00CE7FC3">
              <w:rPr>
                <w:b/>
                <w:bCs/>
                <w:lang w:val="hu-HU" w:eastAsia="en-GB"/>
              </w:rPr>
              <w:t>,</w:t>
            </w:r>
            <w:r w:rsidRPr="00CE7FC3">
              <w:rPr>
                <w:b/>
                <w:bCs/>
                <w:lang w:val="hu-HU" w:eastAsia="en-GB"/>
              </w:rPr>
              <w:t>8</w:t>
            </w:r>
          </w:p>
          <w:p w14:paraId="3530CC91" w14:textId="405D67CB" w:rsidR="00BE6177" w:rsidRPr="00CE7FC3" w:rsidRDefault="00BE6177" w:rsidP="00885C6B">
            <w:pPr>
              <w:jc w:val="center"/>
              <w:rPr>
                <w:b/>
                <w:bCs/>
                <w:lang w:val="hu-HU" w:eastAsia="en-GB"/>
              </w:rPr>
            </w:pPr>
            <w:r w:rsidRPr="00CE7FC3">
              <w:rPr>
                <w:b/>
                <w:bCs/>
                <w:lang w:val="hu-HU" w:eastAsia="en-GB"/>
              </w:rPr>
              <w:t>(12</w:t>
            </w:r>
            <w:r w:rsidR="009B3503" w:rsidRPr="00CE7FC3">
              <w:rPr>
                <w:b/>
                <w:bCs/>
                <w:lang w:val="hu-HU" w:eastAsia="en-GB"/>
              </w:rPr>
              <w:t>,</w:t>
            </w:r>
            <w:r w:rsidRPr="00CE7FC3">
              <w:rPr>
                <w:b/>
                <w:bCs/>
                <w:lang w:val="hu-HU" w:eastAsia="en-GB"/>
              </w:rPr>
              <w:t>3</w:t>
            </w:r>
            <w:r w:rsidR="009B3503" w:rsidRPr="00CE7FC3">
              <w:rPr>
                <w:b/>
                <w:bCs/>
                <w:lang w:val="hu-HU" w:eastAsia="en-GB"/>
              </w:rPr>
              <w:t>;</w:t>
            </w:r>
            <w:r w:rsidRPr="00CE7FC3">
              <w:rPr>
                <w:b/>
                <w:bCs/>
                <w:lang w:val="hu-HU" w:eastAsia="en-GB"/>
              </w:rPr>
              <w:t xml:space="preserve"> 16</w:t>
            </w:r>
            <w:r w:rsidR="009B3503" w:rsidRPr="00CE7FC3">
              <w:rPr>
                <w:b/>
                <w:bCs/>
                <w:lang w:val="hu-HU" w:eastAsia="en-GB"/>
              </w:rPr>
              <w:t>,</w:t>
            </w:r>
            <w:r w:rsidRPr="00CE7FC3">
              <w:rPr>
                <w:b/>
                <w:bCs/>
                <w:lang w:val="hu-HU" w:eastAsia="en-GB"/>
              </w:rPr>
              <w:t>1)</w:t>
            </w:r>
          </w:p>
        </w:tc>
        <w:tc>
          <w:tcPr>
            <w:tcW w:w="2008" w:type="dxa"/>
          </w:tcPr>
          <w:p w14:paraId="2C24B7DC" w14:textId="5D07251C" w:rsidR="00BE6177" w:rsidRPr="00CE7FC3" w:rsidRDefault="00BE6177" w:rsidP="00885C6B">
            <w:pPr>
              <w:jc w:val="center"/>
              <w:rPr>
                <w:b/>
                <w:bCs/>
                <w:lang w:val="hu-HU" w:eastAsia="en-GB"/>
              </w:rPr>
            </w:pPr>
            <w:r w:rsidRPr="00CE7FC3">
              <w:rPr>
                <w:b/>
                <w:bCs/>
                <w:lang w:val="hu-HU" w:eastAsia="en-GB"/>
              </w:rPr>
              <w:t>16</w:t>
            </w:r>
            <w:r w:rsidR="009B3503" w:rsidRPr="00CE7FC3">
              <w:rPr>
                <w:b/>
                <w:bCs/>
                <w:lang w:val="hu-HU" w:eastAsia="en-GB"/>
              </w:rPr>
              <w:t>,</w:t>
            </w:r>
            <w:r w:rsidRPr="00CE7FC3">
              <w:rPr>
                <w:b/>
                <w:bCs/>
                <w:lang w:val="hu-HU" w:eastAsia="en-GB"/>
              </w:rPr>
              <w:t xml:space="preserve">6 </w:t>
            </w:r>
          </w:p>
          <w:p w14:paraId="17AE3CF4" w14:textId="56892497" w:rsidR="00BE6177" w:rsidRPr="00CE7FC3" w:rsidRDefault="00BE6177" w:rsidP="00885C6B">
            <w:pPr>
              <w:jc w:val="center"/>
              <w:rPr>
                <w:b/>
                <w:bCs/>
                <w:lang w:val="hu-HU" w:eastAsia="en-GB"/>
              </w:rPr>
            </w:pPr>
            <w:r w:rsidRPr="00CE7FC3">
              <w:rPr>
                <w:b/>
                <w:bCs/>
                <w:lang w:val="hu-HU" w:eastAsia="en-GB"/>
              </w:rPr>
              <w:t>(14</w:t>
            </w:r>
            <w:r w:rsidR="009B3503" w:rsidRPr="00CE7FC3">
              <w:rPr>
                <w:b/>
                <w:bCs/>
                <w:lang w:val="hu-HU" w:eastAsia="en-GB"/>
              </w:rPr>
              <w:t>,</w:t>
            </w:r>
            <w:r w:rsidRPr="00CE7FC3">
              <w:rPr>
                <w:b/>
                <w:bCs/>
                <w:lang w:val="hu-HU" w:eastAsia="en-GB"/>
              </w:rPr>
              <w:t>1</w:t>
            </w:r>
            <w:r w:rsidR="009B3503" w:rsidRPr="00CE7FC3">
              <w:rPr>
                <w:b/>
                <w:bCs/>
                <w:lang w:val="hu-HU" w:eastAsia="en-GB"/>
              </w:rPr>
              <w:t>;</w:t>
            </w:r>
            <w:r w:rsidRPr="00CE7FC3">
              <w:rPr>
                <w:b/>
                <w:bCs/>
                <w:lang w:val="hu-HU" w:eastAsia="en-GB"/>
              </w:rPr>
              <w:t xml:space="preserve"> 19</w:t>
            </w:r>
            <w:r w:rsidR="009B3503" w:rsidRPr="00CE7FC3">
              <w:rPr>
                <w:b/>
                <w:bCs/>
                <w:lang w:val="hu-HU" w:eastAsia="en-GB"/>
              </w:rPr>
              <w:t>,</w:t>
            </w:r>
            <w:r w:rsidRPr="00CE7FC3">
              <w:rPr>
                <w:b/>
                <w:bCs/>
                <w:lang w:val="hu-HU" w:eastAsia="en-GB"/>
              </w:rPr>
              <w:t>1)</w:t>
            </w:r>
          </w:p>
        </w:tc>
      </w:tr>
      <w:tr w:rsidR="00BE6177" w:rsidRPr="00CE7FC3" w14:paraId="4D591446" w14:textId="77777777" w:rsidTr="00885C6B">
        <w:trPr>
          <w:trHeight w:val="402"/>
        </w:trPr>
        <w:tc>
          <w:tcPr>
            <w:tcW w:w="3256" w:type="dxa"/>
            <w:shd w:val="clear" w:color="auto" w:fill="auto"/>
          </w:tcPr>
          <w:p w14:paraId="4CCE820D" w14:textId="49A77D74" w:rsidR="00BE6177" w:rsidRPr="00CE7FC3" w:rsidRDefault="00BE6177" w:rsidP="00885C6B">
            <w:pPr>
              <w:autoSpaceDE w:val="0"/>
              <w:autoSpaceDN w:val="0"/>
              <w:adjustRightInd w:val="0"/>
              <w:spacing w:line="240" w:lineRule="auto"/>
              <w:ind w:left="240"/>
              <w:rPr>
                <w:b/>
                <w:vertAlign w:val="superscript"/>
                <w:lang w:val="hu-HU" w:eastAsia="en-GB"/>
              </w:rPr>
            </w:pPr>
            <w:r w:rsidRPr="00CE7FC3">
              <w:rPr>
                <w:lang w:val="hu-HU" w:eastAsia="en-GB"/>
              </w:rPr>
              <w:t>HR (95%</w:t>
            </w:r>
            <w:r w:rsidR="009B3503" w:rsidRPr="00CE7FC3">
              <w:rPr>
                <w:lang w:val="hu-HU" w:eastAsia="en-GB"/>
              </w:rPr>
              <w:t>-os</w:t>
            </w:r>
            <w:r w:rsidRPr="00CE7FC3">
              <w:rPr>
                <w:lang w:val="hu-HU" w:eastAsia="en-GB"/>
              </w:rPr>
              <w:t xml:space="preserve"> CI)</w:t>
            </w:r>
            <w:r w:rsidRPr="00CE7FC3">
              <w:rPr>
                <w:vertAlign w:val="superscript"/>
                <w:lang w:val="hu-HU" w:eastAsia="en-GB"/>
              </w:rPr>
              <w:t>b,c</w:t>
            </w:r>
          </w:p>
        </w:tc>
        <w:tc>
          <w:tcPr>
            <w:tcW w:w="3827" w:type="dxa"/>
            <w:gridSpan w:val="2"/>
            <w:shd w:val="clear" w:color="auto" w:fill="auto"/>
          </w:tcPr>
          <w:p w14:paraId="295FF8A0" w14:textId="1BE72966" w:rsidR="00BE6177" w:rsidRPr="00CE7FC3" w:rsidRDefault="00BE6177" w:rsidP="00885C6B">
            <w:pPr>
              <w:jc w:val="center"/>
              <w:rPr>
                <w:lang w:val="hu-HU" w:eastAsia="en-GB"/>
              </w:rPr>
            </w:pPr>
            <w:r w:rsidRPr="00CE7FC3">
              <w:rPr>
                <w:lang w:val="hu-HU" w:eastAsia="en-GB"/>
              </w:rPr>
              <w:t>0</w:t>
            </w:r>
            <w:r w:rsidR="009B3503" w:rsidRPr="00CE7FC3">
              <w:rPr>
                <w:lang w:val="hu-HU" w:eastAsia="en-GB"/>
              </w:rPr>
              <w:t>,</w:t>
            </w:r>
            <w:r w:rsidRPr="00CE7FC3">
              <w:rPr>
                <w:lang w:val="hu-HU" w:eastAsia="en-GB"/>
              </w:rPr>
              <w:t>78 (0</w:t>
            </w:r>
            <w:r w:rsidR="009B3503" w:rsidRPr="00CE7FC3">
              <w:rPr>
                <w:lang w:val="hu-HU" w:eastAsia="en-GB"/>
              </w:rPr>
              <w:t>,</w:t>
            </w:r>
            <w:r w:rsidRPr="00CE7FC3">
              <w:rPr>
                <w:lang w:val="hu-HU" w:eastAsia="en-GB"/>
              </w:rPr>
              <w:t>66</w:t>
            </w:r>
            <w:r w:rsidR="009B3503" w:rsidRPr="00CE7FC3">
              <w:rPr>
                <w:lang w:val="hu-HU" w:eastAsia="en-GB"/>
              </w:rPr>
              <w:t>;</w:t>
            </w:r>
            <w:r w:rsidRPr="00CE7FC3">
              <w:rPr>
                <w:lang w:val="hu-HU" w:eastAsia="en-GB"/>
              </w:rPr>
              <w:t xml:space="preserve"> 0</w:t>
            </w:r>
            <w:r w:rsidR="009B3503" w:rsidRPr="00CE7FC3">
              <w:rPr>
                <w:lang w:val="hu-HU" w:eastAsia="en-GB"/>
              </w:rPr>
              <w:t>,</w:t>
            </w:r>
            <w:r w:rsidRPr="00CE7FC3">
              <w:rPr>
                <w:lang w:val="hu-HU" w:eastAsia="en-GB"/>
              </w:rPr>
              <w:t>92)</w:t>
            </w:r>
          </w:p>
        </w:tc>
        <w:tc>
          <w:tcPr>
            <w:tcW w:w="2008" w:type="dxa"/>
          </w:tcPr>
          <w:p w14:paraId="61D1EC0A" w14:textId="77777777" w:rsidR="00BE6177" w:rsidRPr="00CE7FC3" w:rsidRDefault="00BE6177" w:rsidP="00885C6B">
            <w:pPr>
              <w:jc w:val="center"/>
              <w:rPr>
                <w:lang w:val="hu-HU" w:eastAsia="en-GB"/>
              </w:rPr>
            </w:pPr>
            <w:r w:rsidRPr="00CE7FC3">
              <w:rPr>
                <w:lang w:val="hu-HU" w:eastAsia="en-GB"/>
              </w:rPr>
              <w:t>-</w:t>
            </w:r>
          </w:p>
        </w:tc>
      </w:tr>
      <w:tr w:rsidR="00BE6177" w:rsidRPr="00CE7FC3" w14:paraId="7747EF72" w14:textId="77777777" w:rsidTr="00885C6B">
        <w:trPr>
          <w:trHeight w:val="402"/>
        </w:trPr>
        <w:tc>
          <w:tcPr>
            <w:tcW w:w="3256" w:type="dxa"/>
            <w:shd w:val="clear" w:color="auto" w:fill="auto"/>
          </w:tcPr>
          <w:p w14:paraId="6D6B96B2" w14:textId="10FD9BC4" w:rsidR="00BE6177" w:rsidRPr="00CE7FC3" w:rsidRDefault="00BE6177" w:rsidP="00885C6B">
            <w:pPr>
              <w:autoSpaceDE w:val="0"/>
              <w:autoSpaceDN w:val="0"/>
              <w:adjustRightInd w:val="0"/>
              <w:spacing w:line="240" w:lineRule="auto"/>
              <w:ind w:left="240"/>
              <w:rPr>
                <w:lang w:val="hu-HU" w:eastAsia="en-GB"/>
              </w:rPr>
            </w:pPr>
            <w:r w:rsidRPr="00CE7FC3">
              <w:rPr>
                <w:lang w:val="hu-HU" w:eastAsia="en-GB"/>
              </w:rPr>
              <w:t>p-</w:t>
            </w:r>
            <w:r w:rsidR="009B3503" w:rsidRPr="00CE7FC3">
              <w:rPr>
                <w:lang w:val="hu-HU" w:eastAsia="en-GB"/>
              </w:rPr>
              <w:t>érték</w:t>
            </w:r>
            <w:r w:rsidRPr="00CE7FC3">
              <w:rPr>
                <w:vertAlign w:val="superscript"/>
                <w:lang w:val="hu-HU" w:eastAsia="en-GB"/>
              </w:rPr>
              <w:t>d</w:t>
            </w:r>
          </w:p>
        </w:tc>
        <w:tc>
          <w:tcPr>
            <w:tcW w:w="3827" w:type="dxa"/>
            <w:gridSpan w:val="2"/>
            <w:shd w:val="clear" w:color="auto" w:fill="auto"/>
          </w:tcPr>
          <w:p w14:paraId="53811FA0" w14:textId="1DA7B6DA" w:rsidR="00BE6177" w:rsidRPr="00CE7FC3" w:rsidRDefault="00BE6177" w:rsidP="00885C6B">
            <w:pPr>
              <w:jc w:val="center"/>
              <w:rPr>
                <w:lang w:val="hu-HU" w:eastAsia="en-GB"/>
              </w:rPr>
            </w:pPr>
            <w:r w:rsidRPr="00CE7FC3">
              <w:rPr>
                <w:lang w:val="hu-HU" w:eastAsia="en-GB"/>
              </w:rPr>
              <w:t>0</w:t>
            </w:r>
            <w:r w:rsidR="009B3503" w:rsidRPr="00CE7FC3">
              <w:rPr>
                <w:lang w:val="hu-HU" w:eastAsia="en-GB"/>
              </w:rPr>
              <w:t>,</w:t>
            </w:r>
            <w:r w:rsidRPr="00CE7FC3">
              <w:rPr>
                <w:lang w:val="hu-HU" w:eastAsia="en-GB"/>
              </w:rPr>
              <w:t>0035</w:t>
            </w:r>
          </w:p>
        </w:tc>
        <w:tc>
          <w:tcPr>
            <w:tcW w:w="2008" w:type="dxa"/>
          </w:tcPr>
          <w:p w14:paraId="1BA72BCC" w14:textId="77777777" w:rsidR="00BE6177" w:rsidRPr="00CE7FC3" w:rsidRDefault="00BE6177" w:rsidP="00885C6B">
            <w:pPr>
              <w:jc w:val="center"/>
              <w:rPr>
                <w:lang w:val="hu-HU" w:eastAsia="en-GB"/>
              </w:rPr>
            </w:pPr>
            <w:r w:rsidRPr="00CE7FC3">
              <w:rPr>
                <w:lang w:val="hu-HU" w:eastAsia="en-GB"/>
              </w:rPr>
              <w:t>-</w:t>
            </w:r>
          </w:p>
        </w:tc>
      </w:tr>
      <w:tr w:rsidR="00BE6177" w:rsidRPr="00CE7FC3" w14:paraId="0C1EAD8F" w14:textId="77777777" w:rsidTr="00885C6B">
        <w:trPr>
          <w:trHeight w:val="402"/>
        </w:trPr>
        <w:tc>
          <w:tcPr>
            <w:tcW w:w="3256" w:type="dxa"/>
            <w:shd w:val="clear" w:color="auto" w:fill="auto"/>
          </w:tcPr>
          <w:p w14:paraId="1DB9ED6A" w14:textId="7941B133" w:rsidR="00BE6177" w:rsidRPr="00CE7FC3" w:rsidRDefault="00BE6177" w:rsidP="00885C6B">
            <w:pPr>
              <w:autoSpaceDE w:val="0"/>
              <w:autoSpaceDN w:val="0"/>
              <w:adjustRightInd w:val="0"/>
              <w:spacing w:line="240" w:lineRule="auto"/>
              <w:ind w:left="240"/>
              <w:rPr>
                <w:vertAlign w:val="superscript"/>
                <w:lang w:val="hu-HU" w:eastAsia="en-GB"/>
              </w:rPr>
            </w:pPr>
            <w:r w:rsidRPr="00CE7FC3">
              <w:rPr>
                <w:lang w:val="hu-HU" w:eastAsia="en-GB"/>
              </w:rPr>
              <w:t>HR (95%</w:t>
            </w:r>
            <w:r w:rsidR="00F74891" w:rsidRPr="00CE7FC3">
              <w:rPr>
                <w:lang w:val="hu-HU" w:eastAsia="en-GB"/>
              </w:rPr>
              <w:t>-os</w:t>
            </w:r>
            <w:r w:rsidRPr="00CE7FC3">
              <w:rPr>
                <w:lang w:val="hu-HU" w:eastAsia="en-GB"/>
              </w:rPr>
              <w:t xml:space="preserve"> CI)</w:t>
            </w:r>
            <w:r w:rsidRPr="00CE7FC3">
              <w:rPr>
                <w:vertAlign w:val="superscript"/>
                <w:lang w:val="hu-HU" w:eastAsia="en-GB"/>
              </w:rPr>
              <w:t>b,c,e</w:t>
            </w:r>
          </w:p>
        </w:tc>
        <w:tc>
          <w:tcPr>
            <w:tcW w:w="1842" w:type="dxa"/>
            <w:shd w:val="clear" w:color="auto" w:fill="auto"/>
          </w:tcPr>
          <w:p w14:paraId="00D5BEDF" w14:textId="77777777" w:rsidR="00BE6177" w:rsidRPr="00CE7FC3" w:rsidRDefault="00BE6177" w:rsidP="00885C6B">
            <w:pPr>
              <w:jc w:val="center"/>
              <w:rPr>
                <w:lang w:val="hu-HU" w:eastAsia="en-GB"/>
              </w:rPr>
            </w:pPr>
            <w:r w:rsidRPr="00CE7FC3">
              <w:rPr>
                <w:lang w:val="hu-HU" w:eastAsia="en-GB"/>
              </w:rPr>
              <w:t>-</w:t>
            </w:r>
          </w:p>
        </w:tc>
        <w:tc>
          <w:tcPr>
            <w:tcW w:w="3993" w:type="dxa"/>
            <w:gridSpan w:val="2"/>
            <w:shd w:val="clear" w:color="auto" w:fill="auto"/>
          </w:tcPr>
          <w:p w14:paraId="23082FCE" w14:textId="4A85DCFB" w:rsidR="00BE6177" w:rsidRPr="00CE7FC3" w:rsidRDefault="00BE6177" w:rsidP="00885C6B">
            <w:pPr>
              <w:jc w:val="center"/>
              <w:rPr>
                <w:lang w:val="hu-HU" w:eastAsia="en-GB"/>
              </w:rPr>
            </w:pPr>
            <w:r w:rsidRPr="00CE7FC3">
              <w:rPr>
                <w:lang w:val="hu-HU" w:eastAsia="en-GB"/>
              </w:rPr>
              <w:t>0</w:t>
            </w:r>
            <w:r w:rsidR="0018086F" w:rsidRPr="00CE7FC3">
              <w:rPr>
                <w:lang w:val="hu-HU" w:eastAsia="en-GB"/>
              </w:rPr>
              <w:t>,</w:t>
            </w:r>
            <w:r w:rsidRPr="00CE7FC3">
              <w:rPr>
                <w:lang w:val="hu-HU" w:eastAsia="en-GB"/>
              </w:rPr>
              <w:t>86 (0</w:t>
            </w:r>
            <w:r w:rsidR="0018086F" w:rsidRPr="00CE7FC3">
              <w:rPr>
                <w:lang w:val="hu-HU" w:eastAsia="en-GB"/>
              </w:rPr>
              <w:t>,</w:t>
            </w:r>
            <w:r w:rsidRPr="00CE7FC3">
              <w:rPr>
                <w:lang w:val="hu-HU" w:eastAsia="en-GB"/>
              </w:rPr>
              <w:t>73</w:t>
            </w:r>
            <w:r w:rsidR="0018086F" w:rsidRPr="00CE7FC3">
              <w:rPr>
                <w:lang w:val="hu-HU" w:eastAsia="en-GB"/>
              </w:rPr>
              <w:t>;</w:t>
            </w:r>
            <w:r w:rsidRPr="00CE7FC3">
              <w:rPr>
                <w:lang w:val="hu-HU" w:eastAsia="en-GB"/>
              </w:rPr>
              <w:t xml:space="preserve"> 1</w:t>
            </w:r>
            <w:r w:rsidR="0018086F" w:rsidRPr="00CE7FC3">
              <w:rPr>
                <w:lang w:val="hu-HU" w:eastAsia="en-GB"/>
              </w:rPr>
              <w:t>,</w:t>
            </w:r>
            <w:r w:rsidRPr="00CE7FC3">
              <w:rPr>
                <w:lang w:val="hu-HU" w:eastAsia="en-GB"/>
              </w:rPr>
              <w:t>03)</w:t>
            </w:r>
          </w:p>
        </w:tc>
      </w:tr>
      <w:tr w:rsidR="00BE6177" w:rsidRPr="00CE7FC3" w14:paraId="449B24CF" w14:textId="77777777" w:rsidTr="00885C6B">
        <w:tc>
          <w:tcPr>
            <w:tcW w:w="9091" w:type="dxa"/>
            <w:gridSpan w:val="4"/>
            <w:shd w:val="clear" w:color="auto" w:fill="auto"/>
          </w:tcPr>
          <w:p w14:paraId="0FF4FD03" w14:textId="77777777" w:rsidR="00BE6177" w:rsidRPr="00CE7FC3" w:rsidRDefault="00BE6177" w:rsidP="00885C6B">
            <w:pPr>
              <w:rPr>
                <w:b/>
                <w:lang w:val="hu-HU" w:eastAsia="en-GB"/>
              </w:rPr>
            </w:pPr>
            <w:r w:rsidRPr="00CE7FC3">
              <w:rPr>
                <w:b/>
                <w:lang w:val="hu-HU" w:eastAsia="en-GB"/>
              </w:rPr>
              <w:t>PFS</w:t>
            </w:r>
          </w:p>
        </w:tc>
      </w:tr>
      <w:tr w:rsidR="00BE6177" w:rsidRPr="00CE7FC3" w14:paraId="117ECA1F" w14:textId="77777777" w:rsidTr="00885C6B">
        <w:tc>
          <w:tcPr>
            <w:tcW w:w="3256" w:type="dxa"/>
            <w:shd w:val="clear" w:color="auto" w:fill="auto"/>
          </w:tcPr>
          <w:p w14:paraId="0EDFEAB0" w14:textId="55A090D6" w:rsidR="00BE6177" w:rsidRPr="00CE7FC3" w:rsidRDefault="009B3503" w:rsidP="00885C6B">
            <w:pPr>
              <w:rPr>
                <w:b/>
                <w:lang w:val="hu-HU" w:eastAsia="en-GB"/>
              </w:rPr>
            </w:pPr>
            <w:r w:rsidRPr="00CE7FC3">
              <w:rPr>
                <w:lang w:val="hu-HU" w:eastAsia="en-GB"/>
              </w:rPr>
              <w:t>Események száma</w:t>
            </w:r>
            <w:r w:rsidR="00BE6177" w:rsidRPr="00CE7FC3">
              <w:rPr>
                <w:lang w:val="hu-HU" w:eastAsia="en-GB"/>
              </w:rPr>
              <w:t xml:space="preserve"> (%)</w:t>
            </w:r>
          </w:p>
        </w:tc>
        <w:tc>
          <w:tcPr>
            <w:tcW w:w="1842" w:type="dxa"/>
            <w:shd w:val="clear" w:color="auto" w:fill="auto"/>
          </w:tcPr>
          <w:p w14:paraId="3F3B16B0" w14:textId="190BF8A0" w:rsidR="00BE6177" w:rsidRPr="00CE7FC3" w:rsidRDefault="00BE6177" w:rsidP="00885C6B">
            <w:pPr>
              <w:jc w:val="center"/>
              <w:rPr>
                <w:b/>
                <w:lang w:val="hu-HU" w:eastAsia="en-GB"/>
              </w:rPr>
            </w:pPr>
            <w:r w:rsidRPr="00CE7FC3">
              <w:rPr>
                <w:lang w:val="hu-HU"/>
              </w:rPr>
              <w:t>335 (85</w:t>
            </w:r>
            <w:r w:rsidR="009B3503" w:rsidRPr="00CE7FC3">
              <w:rPr>
                <w:lang w:val="hu-HU"/>
              </w:rPr>
              <w:t>,</w:t>
            </w:r>
            <w:r w:rsidRPr="00CE7FC3">
              <w:rPr>
                <w:lang w:val="hu-HU"/>
              </w:rPr>
              <w:t>2)</w:t>
            </w:r>
          </w:p>
        </w:tc>
        <w:tc>
          <w:tcPr>
            <w:tcW w:w="1985" w:type="dxa"/>
            <w:shd w:val="clear" w:color="auto" w:fill="auto"/>
          </w:tcPr>
          <w:p w14:paraId="58E232FB" w14:textId="39D971A7" w:rsidR="00BE6177" w:rsidRPr="00CE7FC3" w:rsidRDefault="00BE6177" w:rsidP="00885C6B">
            <w:pPr>
              <w:jc w:val="center"/>
              <w:rPr>
                <w:b/>
                <w:lang w:val="hu-HU" w:eastAsia="en-GB"/>
              </w:rPr>
            </w:pPr>
            <w:r w:rsidRPr="00CE7FC3">
              <w:rPr>
                <w:lang w:val="hu-HU"/>
              </w:rPr>
              <w:t>327 (84</w:t>
            </w:r>
            <w:r w:rsidR="009B3503" w:rsidRPr="00CE7FC3">
              <w:rPr>
                <w:lang w:val="hu-HU"/>
              </w:rPr>
              <w:t>,</w:t>
            </w:r>
            <w:r w:rsidRPr="00CE7FC3">
              <w:rPr>
                <w:lang w:val="hu-HU"/>
              </w:rPr>
              <w:t>1)</w:t>
            </w:r>
          </w:p>
        </w:tc>
        <w:tc>
          <w:tcPr>
            <w:tcW w:w="2008" w:type="dxa"/>
            <w:shd w:val="clear" w:color="auto" w:fill="auto"/>
          </w:tcPr>
          <w:p w14:paraId="78CAA73D" w14:textId="646BFF67" w:rsidR="00BE6177" w:rsidRPr="00CE7FC3" w:rsidRDefault="00BE6177" w:rsidP="00885C6B">
            <w:pPr>
              <w:jc w:val="center"/>
              <w:rPr>
                <w:lang w:val="hu-HU" w:eastAsia="en-GB"/>
              </w:rPr>
            </w:pPr>
            <w:r w:rsidRPr="00CE7FC3">
              <w:rPr>
                <w:lang w:val="hu-HU" w:eastAsia="en-GB"/>
              </w:rPr>
              <w:t>345 (88</w:t>
            </w:r>
            <w:r w:rsidR="009B3503" w:rsidRPr="00CE7FC3">
              <w:rPr>
                <w:lang w:val="hu-HU" w:eastAsia="en-GB"/>
              </w:rPr>
              <w:t>,</w:t>
            </w:r>
            <w:r w:rsidRPr="00CE7FC3">
              <w:rPr>
                <w:lang w:val="hu-HU" w:eastAsia="en-GB"/>
              </w:rPr>
              <w:t>7)</w:t>
            </w:r>
          </w:p>
        </w:tc>
      </w:tr>
      <w:tr w:rsidR="00BE6177" w:rsidRPr="00CE7FC3" w14:paraId="5808C6BF" w14:textId="77777777" w:rsidTr="00885C6B">
        <w:trPr>
          <w:trHeight w:val="237"/>
        </w:trPr>
        <w:tc>
          <w:tcPr>
            <w:tcW w:w="3256" w:type="dxa"/>
            <w:shd w:val="clear" w:color="auto" w:fill="auto"/>
          </w:tcPr>
          <w:p w14:paraId="5CFF6C7B" w14:textId="77777777" w:rsidR="009B3503" w:rsidRPr="00CE7FC3" w:rsidRDefault="00BE6177" w:rsidP="00885C6B">
            <w:pPr>
              <w:rPr>
                <w:b/>
                <w:bCs/>
                <w:lang w:val="hu-HU" w:eastAsia="en-GB"/>
              </w:rPr>
            </w:pPr>
            <w:r w:rsidRPr="00CE7FC3">
              <w:rPr>
                <w:b/>
                <w:bCs/>
                <w:lang w:val="hu-HU" w:eastAsia="en-GB"/>
              </w:rPr>
              <w:t>Medi</w:t>
            </w:r>
            <w:r w:rsidR="009B3503" w:rsidRPr="00CE7FC3">
              <w:rPr>
                <w:b/>
                <w:bCs/>
                <w:lang w:val="hu-HU" w:eastAsia="en-GB"/>
              </w:rPr>
              <w:t>á</w:t>
            </w:r>
            <w:r w:rsidRPr="00CE7FC3">
              <w:rPr>
                <w:b/>
                <w:bCs/>
                <w:lang w:val="hu-HU" w:eastAsia="en-GB"/>
              </w:rPr>
              <w:t>n PFS (</w:t>
            </w:r>
            <w:r w:rsidR="009B3503" w:rsidRPr="00CE7FC3">
              <w:rPr>
                <w:b/>
                <w:bCs/>
                <w:lang w:val="hu-HU" w:eastAsia="en-GB"/>
              </w:rPr>
              <w:t>hónap</w:t>
            </w:r>
            <w:r w:rsidRPr="00CE7FC3">
              <w:rPr>
                <w:b/>
                <w:bCs/>
                <w:lang w:val="hu-HU" w:eastAsia="en-GB"/>
              </w:rPr>
              <w:t>)</w:t>
            </w:r>
          </w:p>
          <w:p w14:paraId="481CBD96" w14:textId="5B797161" w:rsidR="00BE6177" w:rsidRPr="00CE7FC3" w:rsidRDefault="00BE6177" w:rsidP="00885C6B">
            <w:pPr>
              <w:rPr>
                <w:b/>
                <w:lang w:val="hu-HU" w:eastAsia="en-GB"/>
              </w:rPr>
            </w:pPr>
            <w:r w:rsidRPr="00CE7FC3">
              <w:rPr>
                <w:b/>
                <w:bCs/>
                <w:lang w:val="hu-HU" w:eastAsia="en-GB"/>
              </w:rPr>
              <w:t>(95%</w:t>
            </w:r>
            <w:r w:rsidR="009B3503" w:rsidRPr="00CE7FC3">
              <w:rPr>
                <w:b/>
                <w:bCs/>
                <w:lang w:val="hu-HU" w:eastAsia="en-GB"/>
              </w:rPr>
              <w:t>-os</w:t>
            </w:r>
            <w:r w:rsidRPr="00CE7FC3">
              <w:rPr>
                <w:b/>
                <w:bCs/>
                <w:lang w:val="hu-HU" w:eastAsia="en-GB"/>
              </w:rPr>
              <w:t xml:space="preserve"> CI)</w:t>
            </w:r>
          </w:p>
        </w:tc>
        <w:tc>
          <w:tcPr>
            <w:tcW w:w="1842" w:type="dxa"/>
            <w:shd w:val="clear" w:color="auto" w:fill="auto"/>
          </w:tcPr>
          <w:p w14:paraId="11A1F16C" w14:textId="4681B974" w:rsidR="00BE6177" w:rsidRPr="00CE7FC3" w:rsidRDefault="00BE6177" w:rsidP="00885C6B">
            <w:pPr>
              <w:jc w:val="center"/>
              <w:rPr>
                <w:lang w:val="hu-HU" w:eastAsia="en-GB"/>
              </w:rPr>
            </w:pPr>
            <w:r w:rsidRPr="00CE7FC3">
              <w:rPr>
                <w:lang w:val="hu-HU" w:eastAsia="en-GB"/>
              </w:rPr>
              <w:t>3</w:t>
            </w:r>
            <w:r w:rsidR="009B3503" w:rsidRPr="00CE7FC3">
              <w:rPr>
                <w:lang w:val="hu-HU" w:eastAsia="en-GB"/>
              </w:rPr>
              <w:t>,</w:t>
            </w:r>
            <w:r w:rsidRPr="00CE7FC3">
              <w:rPr>
                <w:lang w:val="hu-HU" w:eastAsia="en-GB"/>
              </w:rPr>
              <w:t>78</w:t>
            </w:r>
          </w:p>
          <w:p w14:paraId="0CB76C1E" w14:textId="4A84C183" w:rsidR="00BE6177" w:rsidRPr="00CE7FC3" w:rsidRDefault="00BE6177" w:rsidP="00885C6B">
            <w:pPr>
              <w:jc w:val="center"/>
              <w:rPr>
                <w:b/>
                <w:lang w:val="hu-HU" w:eastAsia="en-GB"/>
              </w:rPr>
            </w:pPr>
            <w:r w:rsidRPr="00CE7FC3">
              <w:rPr>
                <w:lang w:val="hu-HU" w:eastAsia="en-GB"/>
              </w:rPr>
              <w:t>(3</w:t>
            </w:r>
            <w:r w:rsidR="009B3503" w:rsidRPr="00CE7FC3">
              <w:rPr>
                <w:lang w:val="hu-HU" w:eastAsia="en-GB"/>
              </w:rPr>
              <w:t>,</w:t>
            </w:r>
            <w:r w:rsidRPr="00CE7FC3">
              <w:rPr>
                <w:lang w:val="hu-HU" w:eastAsia="en-GB"/>
              </w:rPr>
              <w:t>68</w:t>
            </w:r>
            <w:r w:rsidR="00D060D6" w:rsidRPr="00CE7FC3">
              <w:rPr>
                <w:lang w:val="hu-HU" w:eastAsia="en-GB"/>
              </w:rPr>
              <w:t xml:space="preserve">; </w:t>
            </w:r>
            <w:r w:rsidRPr="00CE7FC3">
              <w:rPr>
                <w:lang w:val="hu-HU" w:eastAsia="en-GB"/>
              </w:rPr>
              <w:t>5</w:t>
            </w:r>
            <w:r w:rsidR="009B3503" w:rsidRPr="00CE7FC3">
              <w:rPr>
                <w:lang w:val="hu-HU" w:eastAsia="en-GB"/>
              </w:rPr>
              <w:t>,</w:t>
            </w:r>
            <w:r w:rsidRPr="00CE7FC3">
              <w:rPr>
                <w:lang w:val="hu-HU" w:eastAsia="en-GB"/>
              </w:rPr>
              <w:t>32)</w:t>
            </w:r>
          </w:p>
        </w:tc>
        <w:tc>
          <w:tcPr>
            <w:tcW w:w="1985" w:type="dxa"/>
            <w:shd w:val="clear" w:color="auto" w:fill="auto"/>
          </w:tcPr>
          <w:p w14:paraId="73BB70FE" w14:textId="49B6E74E" w:rsidR="00BE6177" w:rsidRPr="00CE7FC3" w:rsidRDefault="00BE6177" w:rsidP="00885C6B">
            <w:pPr>
              <w:jc w:val="center"/>
              <w:rPr>
                <w:lang w:val="hu-HU" w:eastAsia="en-GB"/>
              </w:rPr>
            </w:pPr>
            <w:r w:rsidRPr="00CE7FC3">
              <w:rPr>
                <w:lang w:val="hu-HU" w:eastAsia="en-GB"/>
              </w:rPr>
              <w:t>4</w:t>
            </w:r>
            <w:r w:rsidR="009B3503" w:rsidRPr="00CE7FC3">
              <w:rPr>
                <w:lang w:val="hu-HU" w:eastAsia="en-GB"/>
              </w:rPr>
              <w:t>,</w:t>
            </w:r>
            <w:r w:rsidRPr="00CE7FC3">
              <w:rPr>
                <w:lang w:val="hu-HU" w:eastAsia="en-GB"/>
              </w:rPr>
              <w:t>07</w:t>
            </w:r>
          </w:p>
          <w:p w14:paraId="78EAC604" w14:textId="275D9E45" w:rsidR="00BE6177" w:rsidRPr="00CE7FC3" w:rsidRDefault="00BE6177" w:rsidP="00885C6B">
            <w:pPr>
              <w:jc w:val="center"/>
              <w:rPr>
                <w:lang w:val="hu-HU" w:eastAsia="en-GB"/>
              </w:rPr>
            </w:pPr>
            <w:r w:rsidRPr="00CE7FC3">
              <w:rPr>
                <w:lang w:val="hu-HU" w:eastAsia="en-GB"/>
              </w:rPr>
              <w:t>(3</w:t>
            </w:r>
            <w:r w:rsidR="009B3503" w:rsidRPr="00CE7FC3">
              <w:rPr>
                <w:lang w:val="hu-HU" w:eastAsia="en-GB"/>
              </w:rPr>
              <w:t>,</w:t>
            </w:r>
            <w:r w:rsidRPr="00CE7FC3">
              <w:rPr>
                <w:lang w:val="hu-HU" w:eastAsia="en-GB"/>
              </w:rPr>
              <w:t>75</w:t>
            </w:r>
            <w:r w:rsidR="00D060D6" w:rsidRPr="00CE7FC3">
              <w:rPr>
                <w:lang w:val="hu-HU" w:eastAsia="en-GB"/>
              </w:rPr>
              <w:t xml:space="preserve">; </w:t>
            </w:r>
            <w:r w:rsidRPr="00CE7FC3">
              <w:rPr>
                <w:lang w:val="hu-HU" w:eastAsia="en-GB"/>
              </w:rPr>
              <w:t>5</w:t>
            </w:r>
            <w:r w:rsidR="009B3503" w:rsidRPr="00CE7FC3">
              <w:rPr>
                <w:lang w:val="hu-HU" w:eastAsia="en-GB"/>
              </w:rPr>
              <w:t>,</w:t>
            </w:r>
            <w:r w:rsidRPr="00CE7FC3">
              <w:rPr>
                <w:lang w:val="hu-HU" w:eastAsia="en-GB"/>
              </w:rPr>
              <w:t>49)</w:t>
            </w:r>
          </w:p>
        </w:tc>
        <w:tc>
          <w:tcPr>
            <w:tcW w:w="2008" w:type="dxa"/>
            <w:shd w:val="clear" w:color="auto" w:fill="auto"/>
          </w:tcPr>
          <w:p w14:paraId="61BB907F" w14:textId="0B0CF801" w:rsidR="00BE6177" w:rsidRPr="00CE7FC3" w:rsidRDefault="00BE6177" w:rsidP="00885C6B">
            <w:pPr>
              <w:jc w:val="center"/>
              <w:rPr>
                <w:lang w:val="hu-HU" w:eastAsia="en-GB"/>
              </w:rPr>
            </w:pPr>
            <w:r w:rsidRPr="00CE7FC3">
              <w:rPr>
                <w:lang w:val="hu-HU" w:eastAsia="en-GB"/>
              </w:rPr>
              <w:t>3</w:t>
            </w:r>
            <w:r w:rsidR="009B3503" w:rsidRPr="00CE7FC3">
              <w:rPr>
                <w:lang w:val="hu-HU" w:eastAsia="en-GB"/>
              </w:rPr>
              <w:t>,</w:t>
            </w:r>
            <w:r w:rsidRPr="00CE7FC3">
              <w:rPr>
                <w:lang w:val="hu-HU" w:eastAsia="en-GB"/>
              </w:rPr>
              <w:t>65</w:t>
            </w:r>
          </w:p>
          <w:p w14:paraId="73A33A84" w14:textId="4C9FA8A6" w:rsidR="00BE6177" w:rsidRPr="00CE7FC3" w:rsidRDefault="00BE6177" w:rsidP="00885C6B">
            <w:pPr>
              <w:jc w:val="center"/>
              <w:rPr>
                <w:lang w:val="hu-HU" w:eastAsia="en-GB"/>
              </w:rPr>
            </w:pPr>
            <w:r w:rsidRPr="00CE7FC3">
              <w:rPr>
                <w:lang w:val="hu-HU" w:eastAsia="en-GB"/>
              </w:rPr>
              <w:t>(3</w:t>
            </w:r>
            <w:r w:rsidR="009B3503" w:rsidRPr="00CE7FC3">
              <w:rPr>
                <w:lang w:val="hu-HU" w:eastAsia="en-GB"/>
              </w:rPr>
              <w:t>,</w:t>
            </w:r>
            <w:r w:rsidRPr="00CE7FC3">
              <w:rPr>
                <w:lang w:val="hu-HU" w:eastAsia="en-GB"/>
              </w:rPr>
              <w:t>19</w:t>
            </w:r>
            <w:r w:rsidR="00D060D6" w:rsidRPr="00CE7FC3">
              <w:rPr>
                <w:lang w:val="hu-HU" w:eastAsia="en-GB"/>
              </w:rPr>
              <w:t xml:space="preserve">; </w:t>
            </w:r>
            <w:r w:rsidRPr="00CE7FC3">
              <w:rPr>
                <w:lang w:val="hu-HU" w:eastAsia="en-GB"/>
              </w:rPr>
              <w:t>3</w:t>
            </w:r>
            <w:r w:rsidR="009B3503" w:rsidRPr="00CE7FC3">
              <w:rPr>
                <w:lang w:val="hu-HU" w:eastAsia="en-GB"/>
              </w:rPr>
              <w:t>,</w:t>
            </w:r>
            <w:r w:rsidRPr="00CE7FC3">
              <w:rPr>
                <w:lang w:val="hu-HU" w:eastAsia="en-GB"/>
              </w:rPr>
              <w:t>75)</w:t>
            </w:r>
          </w:p>
        </w:tc>
      </w:tr>
      <w:tr w:rsidR="00BE6177" w:rsidRPr="00CE7FC3" w14:paraId="739A9CDB" w14:textId="77777777" w:rsidTr="00885C6B">
        <w:trPr>
          <w:trHeight w:val="237"/>
        </w:trPr>
        <w:tc>
          <w:tcPr>
            <w:tcW w:w="3256" w:type="dxa"/>
            <w:shd w:val="clear" w:color="auto" w:fill="auto"/>
          </w:tcPr>
          <w:p w14:paraId="63BD83B2" w14:textId="71526285" w:rsidR="00BE6177" w:rsidRPr="00CE7FC3" w:rsidRDefault="00BE6177" w:rsidP="00885C6B">
            <w:pPr>
              <w:rPr>
                <w:b/>
                <w:lang w:val="hu-HU" w:eastAsia="en-GB"/>
              </w:rPr>
            </w:pPr>
            <w:r w:rsidRPr="00CE7FC3">
              <w:rPr>
                <w:lang w:val="hu-HU" w:eastAsia="en-GB"/>
              </w:rPr>
              <w:t>HR (95%</w:t>
            </w:r>
            <w:r w:rsidR="009B3503" w:rsidRPr="00CE7FC3">
              <w:rPr>
                <w:lang w:val="hu-HU" w:eastAsia="en-GB"/>
              </w:rPr>
              <w:t>-os</w:t>
            </w:r>
            <w:r w:rsidRPr="00CE7FC3">
              <w:rPr>
                <w:lang w:val="hu-HU" w:eastAsia="en-GB"/>
              </w:rPr>
              <w:t xml:space="preserve"> CI)</w:t>
            </w:r>
          </w:p>
        </w:tc>
        <w:tc>
          <w:tcPr>
            <w:tcW w:w="3827" w:type="dxa"/>
            <w:gridSpan w:val="2"/>
            <w:shd w:val="clear" w:color="auto" w:fill="auto"/>
          </w:tcPr>
          <w:p w14:paraId="78723C98" w14:textId="2451A422" w:rsidR="00BE6177" w:rsidRPr="00CE7FC3" w:rsidRDefault="00BE6177" w:rsidP="00885C6B">
            <w:pPr>
              <w:jc w:val="center"/>
              <w:rPr>
                <w:b/>
                <w:lang w:val="hu-HU" w:eastAsia="en-GB"/>
              </w:rPr>
            </w:pPr>
            <w:r w:rsidRPr="00CE7FC3">
              <w:rPr>
                <w:lang w:val="hu-HU" w:eastAsia="en-GB"/>
              </w:rPr>
              <w:t>0</w:t>
            </w:r>
            <w:r w:rsidR="009B3503" w:rsidRPr="00CE7FC3">
              <w:rPr>
                <w:lang w:val="hu-HU" w:eastAsia="en-GB"/>
              </w:rPr>
              <w:t>,</w:t>
            </w:r>
            <w:r w:rsidRPr="00CE7FC3">
              <w:rPr>
                <w:lang w:val="hu-HU" w:eastAsia="en-GB"/>
              </w:rPr>
              <w:t>90 (0</w:t>
            </w:r>
            <w:r w:rsidR="009B3503" w:rsidRPr="00CE7FC3">
              <w:rPr>
                <w:lang w:val="hu-HU" w:eastAsia="en-GB"/>
              </w:rPr>
              <w:t>,</w:t>
            </w:r>
            <w:r w:rsidRPr="00CE7FC3">
              <w:rPr>
                <w:lang w:val="hu-HU" w:eastAsia="en-GB"/>
              </w:rPr>
              <w:t>77</w:t>
            </w:r>
            <w:r w:rsidR="009B3503" w:rsidRPr="00CE7FC3">
              <w:rPr>
                <w:lang w:val="hu-HU" w:eastAsia="en-GB"/>
              </w:rPr>
              <w:t>;</w:t>
            </w:r>
            <w:r w:rsidRPr="00CE7FC3">
              <w:rPr>
                <w:lang w:val="hu-HU" w:eastAsia="en-GB"/>
              </w:rPr>
              <w:t xml:space="preserve"> 1</w:t>
            </w:r>
            <w:r w:rsidR="009B3503" w:rsidRPr="00CE7FC3">
              <w:rPr>
                <w:lang w:val="hu-HU" w:eastAsia="en-GB"/>
              </w:rPr>
              <w:t>,</w:t>
            </w:r>
            <w:r w:rsidRPr="00CE7FC3">
              <w:rPr>
                <w:lang w:val="hu-HU" w:eastAsia="en-GB"/>
              </w:rPr>
              <w:t>05)</w:t>
            </w:r>
          </w:p>
        </w:tc>
        <w:tc>
          <w:tcPr>
            <w:tcW w:w="2008" w:type="dxa"/>
            <w:shd w:val="clear" w:color="auto" w:fill="auto"/>
          </w:tcPr>
          <w:p w14:paraId="518B99DD" w14:textId="77777777" w:rsidR="00BE6177" w:rsidRPr="00CE7FC3" w:rsidRDefault="00BE6177" w:rsidP="00885C6B">
            <w:pPr>
              <w:jc w:val="center"/>
              <w:rPr>
                <w:b/>
                <w:lang w:val="hu-HU" w:eastAsia="en-GB"/>
              </w:rPr>
            </w:pPr>
            <w:r w:rsidRPr="00CE7FC3">
              <w:rPr>
                <w:b/>
                <w:lang w:val="hu-HU" w:eastAsia="en-GB"/>
              </w:rPr>
              <w:t>-</w:t>
            </w:r>
          </w:p>
        </w:tc>
      </w:tr>
      <w:tr w:rsidR="00BE6177" w:rsidRPr="00CE7FC3" w14:paraId="543A1150" w14:textId="77777777" w:rsidTr="00885C6B">
        <w:trPr>
          <w:trHeight w:val="237"/>
        </w:trPr>
        <w:tc>
          <w:tcPr>
            <w:tcW w:w="3256" w:type="dxa"/>
            <w:shd w:val="clear" w:color="auto" w:fill="auto"/>
          </w:tcPr>
          <w:p w14:paraId="0D807B24" w14:textId="54E930EB" w:rsidR="00BE6177" w:rsidRPr="00CE7FC3" w:rsidRDefault="00BE6177" w:rsidP="00885C6B">
            <w:pPr>
              <w:rPr>
                <w:lang w:val="hu-HU" w:eastAsia="en-GB"/>
              </w:rPr>
            </w:pPr>
            <w:r w:rsidRPr="00CE7FC3">
              <w:rPr>
                <w:lang w:val="hu-HU" w:eastAsia="en-GB"/>
              </w:rPr>
              <w:t>HR (95%</w:t>
            </w:r>
            <w:r w:rsidR="009B3503" w:rsidRPr="00CE7FC3">
              <w:rPr>
                <w:lang w:val="hu-HU" w:eastAsia="en-GB"/>
              </w:rPr>
              <w:t>-os</w:t>
            </w:r>
            <w:r w:rsidRPr="00CE7FC3">
              <w:rPr>
                <w:lang w:val="hu-HU" w:eastAsia="en-GB"/>
              </w:rPr>
              <w:t xml:space="preserve"> CI)</w:t>
            </w:r>
          </w:p>
        </w:tc>
        <w:tc>
          <w:tcPr>
            <w:tcW w:w="1842" w:type="dxa"/>
            <w:shd w:val="clear" w:color="auto" w:fill="auto"/>
          </w:tcPr>
          <w:p w14:paraId="1500D80B" w14:textId="77777777" w:rsidR="00BE6177" w:rsidRPr="00CE7FC3" w:rsidRDefault="00BE6177" w:rsidP="00885C6B">
            <w:pPr>
              <w:jc w:val="center"/>
              <w:rPr>
                <w:lang w:val="hu-HU" w:eastAsia="en-GB"/>
              </w:rPr>
            </w:pPr>
            <w:r w:rsidRPr="00CE7FC3">
              <w:rPr>
                <w:lang w:val="hu-HU" w:eastAsia="en-GB"/>
              </w:rPr>
              <w:t>-</w:t>
            </w:r>
          </w:p>
        </w:tc>
        <w:tc>
          <w:tcPr>
            <w:tcW w:w="3993" w:type="dxa"/>
            <w:gridSpan w:val="2"/>
            <w:shd w:val="clear" w:color="auto" w:fill="auto"/>
          </w:tcPr>
          <w:p w14:paraId="5C6CC7CE" w14:textId="18653A57" w:rsidR="00BE6177" w:rsidRPr="00CE7FC3" w:rsidRDefault="00BE6177" w:rsidP="00885C6B">
            <w:pPr>
              <w:jc w:val="center"/>
              <w:rPr>
                <w:lang w:val="hu-HU" w:eastAsia="en-GB"/>
              </w:rPr>
            </w:pPr>
            <w:r w:rsidRPr="00CE7FC3">
              <w:rPr>
                <w:lang w:val="hu-HU" w:eastAsia="en-GB"/>
              </w:rPr>
              <w:t>1</w:t>
            </w:r>
            <w:r w:rsidR="009B3503" w:rsidRPr="00CE7FC3">
              <w:rPr>
                <w:lang w:val="hu-HU" w:eastAsia="en-GB"/>
              </w:rPr>
              <w:t>,</w:t>
            </w:r>
            <w:r w:rsidRPr="00CE7FC3">
              <w:rPr>
                <w:lang w:val="hu-HU" w:eastAsia="en-GB"/>
              </w:rPr>
              <w:t>02 (0</w:t>
            </w:r>
            <w:r w:rsidR="009B3503" w:rsidRPr="00CE7FC3">
              <w:rPr>
                <w:lang w:val="hu-HU" w:eastAsia="en-GB"/>
              </w:rPr>
              <w:t>,</w:t>
            </w:r>
            <w:r w:rsidRPr="00CE7FC3">
              <w:rPr>
                <w:lang w:val="hu-HU" w:eastAsia="en-GB"/>
              </w:rPr>
              <w:t>88</w:t>
            </w:r>
            <w:r w:rsidR="009B3503" w:rsidRPr="00CE7FC3">
              <w:rPr>
                <w:lang w:val="hu-HU" w:eastAsia="en-GB"/>
              </w:rPr>
              <w:t>;</w:t>
            </w:r>
            <w:r w:rsidRPr="00CE7FC3">
              <w:rPr>
                <w:lang w:val="hu-HU" w:eastAsia="en-GB"/>
              </w:rPr>
              <w:t xml:space="preserve"> 1</w:t>
            </w:r>
            <w:r w:rsidR="009B3503" w:rsidRPr="00CE7FC3">
              <w:rPr>
                <w:lang w:val="hu-HU" w:eastAsia="en-GB"/>
              </w:rPr>
              <w:t>,</w:t>
            </w:r>
            <w:r w:rsidRPr="00CE7FC3">
              <w:rPr>
                <w:lang w:val="hu-HU" w:eastAsia="en-GB"/>
              </w:rPr>
              <w:t>19)</w:t>
            </w:r>
          </w:p>
        </w:tc>
      </w:tr>
      <w:tr w:rsidR="00BE6177" w:rsidRPr="00CE7FC3" w14:paraId="513A70CE" w14:textId="77777777" w:rsidTr="00885C6B">
        <w:tc>
          <w:tcPr>
            <w:tcW w:w="9091" w:type="dxa"/>
            <w:gridSpan w:val="4"/>
            <w:shd w:val="clear" w:color="auto" w:fill="auto"/>
          </w:tcPr>
          <w:p w14:paraId="52B6FDFB" w14:textId="77777777" w:rsidR="00BE6177" w:rsidRPr="00CE7FC3" w:rsidRDefault="00BE6177" w:rsidP="00885C6B">
            <w:pPr>
              <w:rPr>
                <w:lang w:val="hu-HU" w:eastAsia="en-GB"/>
              </w:rPr>
            </w:pPr>
            <w:r w:rsidRPr="00CE7FC3">
              <w:rPr>
                <w:b/>
                <w:lang w:val="hu-HU" w:eastAsia="en-GB"/>
              </w:rPr>
              <w:t>ORR</w:t>
            </w:r>
          </w:p>
        </w:tc>
      </w:tr>
      <w:tr w:rsidR="00BE6177" w:rsidRPr="00CE7FC3" w14:paraId="1279CD9B" w14:textId="77777777" w:rsidTr="00885C6B">
        <w:tc>
          <w:tcPr>
            <w:tcW w:w="3256" w:type="dxa"/>
            <w:shd w:val="clear" w:color="auto" w:fill="auto"/>
          </w:tcPr>
          <w:p w14:paraId="4A067AE2" w14:textId="77777777" w:rsidR="00BE6177" w:rsidRPr="00CE7FC3" w:rsidRDefault="00BE6177" w:rsidP="00885C6B">
            <w:pPr>
              <w:spacing w:line="240" w:lineRule="auto"/>
              <w:ind w:left="231"/>
              <w:rPr>
                <w:b/>
                <w:bCs/>
                <w:lang w:val="hu-HU" w:eastAsia="en-GB"/>
              </w:rPr>
            </w:pPr>
            <w:r w:rsidRPr="00CE7FC3">
              <w:rPr>
                <w:b/>
                <w:bCs/>
                <w:lang w:val="hu-HU" w:eastAsia="en-GB"/>
              </w:rPr>
              <w:t>ORR n (%)</w:t>
            </w:r>
            <w:r w:rsidRPr="00CE7FC3">
              <w:rPr>
                <w:b/>
                <w:bCs/>
                <w:vertAlign w:val="superscript"/>
                <w:lang w:val="hu-HU" w:eastAsia="en-GB"/>
              </w:rPr>
              <w:t>f</w:t>
            </w:r>
            <w:r w:rsidRPr="00CE7FC3">
              <w:rPr>
                <w:b/>
                <w:bCs/>
                <w:lang w:val="hu-HU" w:eastAsia="en-GB"/>
              </w:rPr>
              <w:t xml:space="preserve"> </w:t>
            </w:r>
          </w:p>
        </w:tc>
        <w:tc>
          <w:tcPr>
            <w:tcW w:w="1842" w:type="dxa"/>
            <w:shd w:val="clear" w:color="auto" w:fill="auto"/>
          </w:tcPr>
          <w:p w14:paraId="75A50717" w14:textId="1D6411CE" w:rsidR="00BE6177" w:rsidRPr="00CE7FC3" w:rsidRDefault="00BE6177" w:rsidP="00885C6B">
            <w:pPr>
              <w:jc w:val="center"/>
              <w:rPr>
                <w:lang w:val="hu-HU" w:eastAsia="en-GB"/>
              </w:rPr>
            </w:pPr>
            <w:r w:rsidRPr="00CE7FC3">
              <w:rPr>
                <w:lang w:val="hu-HU" w:eastAsia="en-GB"/>
              </w:rPr>
              <w:t>79 (20</w:t>
            </w:r>
            <w:r w:rsidR="007B2970" w:rsidRPr="00CE7FC3">
              <w:rPr>
                <w:lang w:val="hu-HU" w:eastAsia="en-GB"/>
              </w:rPr>
              <w:t>,</w:t>
            </w:r>
            <w:r w:rsidRPr="00CE7FC3">
              <w:rPr>
                <w:lang w:val="hu-HU" w:eastAsia="en-GB"/>
              </w:rPr>
              <w:t>1)</w:t>
            </w:r>
          </w:p>
        </w:tc>
        <w:tc>
          <w:tcPr>
            <w:tcW w:w="1985" w:type="dxa"/>
            <w:shd w:val="clear" w:color="auto" w:fill="auto"/>
          </w:tcPr>
          <w:p w14:paraId="570DF923" w14:textId="59162B42" w:rsidR="00BE6177" w:rsidRPr="00CE7FC3" w:rsidRDefault="00BE6177" w:rsidP="00885C6B">
            <w:pPr>
              <w:jc w:val="center"/>
              <w:rPr>
                <w:lang w:val="hu-HU" w:eastAsia="en-GB"/>
              </w:rPr>
            </w:pPr>
            <w:r w:rsidRPr="00CE7FC3">
              <w:rPr>
                <w:lang w:val="hu-HU" w:eastAsia="en-GB"/>
              </w:rPr>
              <w:t>20 (5</w:t>
            </w:r>
            <w:r w:rsidR="007B2970" w:rsidRPr="00CE7FC3">
              <w:rPr>
                <w:lang w:val="hu-HU" w:eastAsia="en-GB"/>
              </w:rPr>
              <w:t>,</w:t>
            </w:r>
            <w:r w:rsidRPr="00CE7FC3">
              <w:rPr>
                <w:lang w:val="hu-HU" w:eastAsia="en-GB"/>
              </w:rPr>
              <w:t>1)</w:t>
            </w:r>
          </w:p>
        </w:tc>
        <w:tc>
          <w:tcPr>
            <w:tcW w:w="2008" w:type="dxa"/>
          </w:tcPr>
          <w:p w14:paraId="4E1B9040" w14:textId="0B2C88FB" w:rsidR="00BE6177" w:rsidRPr="00CE7FC3" w:rsidRDefault="00BE6177" w:rsidP="00885C6B">
            <w:pPr>
              <w:jc w:val="center"/>
              <w:rPr>
                <w:lang w:val="hu-HU" w:eastAsia="en-GB"/>
              </w:rPr>
            </w:pPr>
            <w:r w:rsidRPr="00CE7FC3">
              <w:rPr>
                <w:lang w:val="hu-HU" w:eastAsia="en-GB"/>
              </w:rPr>
              <w:t>66 (17</w:t>
            </w:r>
            <w:r w:rsidR="007B2970" w:rsidRPr="00CE7FC3">
              <w:rPr>
                <w:lang w:val="hu-HU" w:eastAsia="en-GB"/>
              </w:rPr>
              <w:t>,</w:t>
            </w:r>
            <w:r w:rsidRPr="00CE7FC3">
              <w:rPr>
                <w:lang w:val="hu-HU" w:eastAsia="en-GB"/>
              </w:rPr>
              <w:t>0)</w:t>
            </w:r>
          </w:p>
        </w:tc>
      </w:tr>
      <w:tr w:rsidR="00BE6177" w:rsidRPr="00CE7FC3" w14:paraId="313840AD" w14:textId="77777777" w:rsidTr="00885C6B">
        <w:tc>
          <w:tcPr>
            <w:tcW w:w="3256" w:type="dxa"/>
            <w:shd w:val="clear" w:color="auto" w:fill="auto"/>
          </w:tcPr>
          <w:p w14:paraId="65D16B6E" w14:textId="052E5C69" w:rsidR="00BE6177" w:rsidRPr="00CE7FC3" w:rsidRDefault="007B2970" w:rsidP="00885C6B">
            <w:pPr>
              <w:spacing w:line="240" w:lineRule="auto"/>
              <w:ind w:left="231"/>
              <w:rPr>
                <w:lang w:val="hu-HU" w:eastAsia="en-GB"/>
              </w:rPr>
            </w:pPr>
            <w:r w:rsidRPr="00CE7FC3">
              <w:rPr>
                <w:lang w:val="hu-HU" w:eastAsia="en-GB"/>
              </w:rPr>
              <w:t>Teljes válasz</w:t>
            </w:r>
            <w:r w:rsidR="00BE6177" w:rsidRPr="00CE7FC3">
              <w:rPr>
                <w:lang w:val="hu-HU" w:eastAsia="en-GB"/>
              </w:rPr>
              <w:t xml:space="preserve"> n (%)</w:t>
            </w:r>
          </w:p>
        </w:tc>
        <w:tc>
          <w:tcPr>
            <w:tcW w:w="1842" w:type="dxa"/>
            <w:shd w:val="clear" w:color="auto" w:fill="auto"/>
          </w:tcPr>
          <w:p w14:paraId="2E1336AD" w14:textId="64D52283" w:rsidR="00BE6177" w:rsidRPr="00CE7FC3" w:rsidRDefault="00BE6177" w:rsidP="00885C6B">
            <w:pPr>
              <w:jc w:val="center"/>
              <w:rPr>
                <w:szCs w:val="18"/>
                <w:lang w:val="hu-HU" w:eastAsia="en-GB"/>
              </w:rPr>
            </w:pPr>
            <w:r w:rsidRPr="00CE7FC3">
              <w:rPr>
                <w:szCs w:val="18"/>
                <w:lang w:val="hu-HU" w:eastAsia="en-GB"/>
              </w:rPr>
              <w:t>12 (3</w:t>
            </w:r>
            <w:r w:rsidR="007B2970" w:rsidRPr="00CE7FC3">
              <w:rPr>
                <w:szCs w:val="18"/>
                <w:lang w:val="hu-HU" w:eastAsia="en-GB"/>
              </w:rPr>
              <w:t>,</w:t>
            </w:r>
            <w:r w:rsidRPr="00CE7FC3">
              <w:rPr>
                <w:szCs w:val="18"/>
                <w:lang w:val="hu-HU" w:eastAsia="en-GB"/>
              </w:rPr>
              <w:t>1)</w:t>
            </w:r>
          </w:p>
        </w:tc>
        <w:tc>
          <w:tcPr>
            <w:tcW w:w="1985" w:type="dxa"/>
            <w:shd w:val="clear" w:color="auto" w:fill="auto"/>
          </w:tcPr>
          <w:p w14:paraId="32254AEA" w14:textId="77777777" w:rsidR="00BE6177" w:rsidRPr="00CE7FC3" w:rsidRDefault="00BE6177" w:rsidP="00885C6B">
            <w:pPr>
              <w:jc w:val="center"/>
              <w:rPr>
                <w:szCs w:val="18"/>
                <w:lang w:val="hu-HU" w:eastAsia="en-GB"/>
              </w:rPr>
            </w:pPr>
            <w:r w:rsidRPr="00CE7FC3">
              <w:rPr>
                <w:szCs w:val="18"/>
                <w:lang w:val="hu-HU" w:eastAsia="en-GB"/>
              </w:rPr>
              <w:t xml:space="preserve">0 </w:t>
            </w:r>
          </w:p>
        </w:tc>
        <w:tc>
          <w:tcPr>
            <w:tcW w:w="2008" w:type="dxa"/>
          </w:tcPr>
          <w:p w14:paraId="5BB7B219" w14:textId="7ED5D1BF" w:rsidR="00BE6177" w:rsidRPr="00CE7FC3" w:rsidRDefault="00BE6177" w:rsidP="00885C6B">
            <w:pPr>
              <w:jc w:val="center"/>
              <w:rPr>
                <w:szCs w:val="18"/>
                <w:lang w:val="hu-HU" w:eastAsia="en-GB"/>
              </w:rPr>
            </w:pPr>
            <w:r w:rsidRPr="00CE7FC3">
              <w:rPr>
                <w:szCs w:val="18"/>
                <w:lang w:val="hu-HU" w:eastAsia="en-GB"/>
              </w:rPr>
              <w:t>6 (1</w:t>
            </w:r>
            <w:r w:rsidR="007B2970" w:rsidRPr="00CE7FC3">
              <w:rPr>
                <w:szCs w:val="18"/>
                <w:lang w:val="hu-HU" w:eastAsia="en-GB"/>
              </w:rPr>
              <w:t>,</w:t>
            </w:r>
            <w:r w:rsidRPr="00CE7FC3">
              <w:rPr>
                <w:szCs w:val="18"/>
                <w:lang w:val="hu-HU" w:eastAsia="en-GB"/>
              </w:rPr>
              <w:t>5)</w:t>
            </w:r>
          </w:p>
        </w:tc>
      </w:tr>
      <w:tr w:rsidR="00BE6177" w:rsidRPr="00CE7FC3" w14:paraId="2C03624C" w14:textId="77777777" w:rsidTr="00885C6B">
        <w:tc>
          <w:tcPr>
            <w:tcW w:w="3256" w:type="dxa"/>
            <w:shd w:val="clear" w:color="auto" w:fill="auto"/>
          </w:tcPr>
          <w:p w14:paraId="5615ED49" w14:textId="2692387D" w:rsidR="00BE6177" w:rsidRPr="00CE7FC3" w:rsidRDefault="007B2970" w:rsidP="00885C6B">
            <w:pPr>
              <w:spacing w:line="240" w:lineRule="auto"/>
              <w:ind w:left="231"/>
              <w:rPr>
                <w:lang w:val="hu-HU" w:eastAsia="en-GB"/>
              </w:rPr>
            </w:pPr>
            <w:r w:rsidRPr="00CE7FC3">
              <w:rPr>
                <w:lang w:val="hu-HU" w:eastAsia="en-GB"/>
              </w:rPr>
              <w:t>Részleges válasz</w:t>
            </w:r>
            <w:r w:rsidR="00BE6177" w:rsidRPr="00CE7FC3">
              <w:rPr>
                <w:lang w:val="hu-HU" w:eastAsia="en-GB"/>
              </w:rPr>
              <w:t xml:space="preserve"> n (%)</w:t>
            </w:r>
          </w:p>
        </w:tc>
        <w:tc>
          <w:tcPr>
            <w:tcW w:w="1842" w:type="dxa"/>
            <w:shd w:val="clear" w:color="auto" w:fill="auto"/>
          </w:tcPr>
          <w:p w14:paraId="223CEB74" w14:textId="64A3BC76" w:rsidR="00BE6177" w:rsidRPr="00CE7FC3" w:rsidRDefault="00BE6177" w:rsidP="00885C6B">
            <w:pPr>
              <w:jc w:val="center"/>
              <w:rPr>
                <w:szCs w:val="18"/>
                <w:lang w:val="hu-HU" w:eastAsia="en-GB"/>
              </w:rPr>
            </w:pPr>
            <w:r w:rsidRPr="00CE7FC3">
              <w:rPr>
                <w:szCs w:val="18"/>
                <w:lang w:val="hu-HU" w:eastAsia="en-GB"/>
              </w:rPr>
              <w:t>67 (17</w:t>
            </w:r>
            <w:r w:rsidR="007B2970" w:rsidRPr="00CE7FC3">
              <w:rPr>
                <w:szCs w:val="18"/>
                <w:lang w:val="hu-HU" w:eastAsia="en-GB"/>
              </w:rPr>
              <w:t>,</w:t>
            </w:r>
            <w:r w:rsidRPr="00CE7FC3">
              <w:rPr>
                <w:szCs w:val="18"/>
                <w:lang w:val="hu-HU" w:eastAsia="en-GB"/>
              </w:rPr>
              <w:t>0)</w:t>
            </w:r>
          </w:p>
        </w:tc>
        <w:tc>
          <w:tcPr>
            <w:tcW w:w="1985" w:type="dxa"/>
            <w:shd w:val="clear" w:color="auto" w:fill="auto"/>
          </w:tcPr>
          <w:p w14:paraId="16218421" w14:textId="69970A5D" w:rsidR="00BE6177" w:rsidRPr="00CE7FC3" w:rsidRDefault="00BE6177" w:rsidP="00885C6B">
            <w:pPr>
              <w:jc w:val="center"/>
              <w:rPr>
                <w:szCs w:val="18"/>
                <w:lang w:val="hu-HU" w:eastAsia="en-GB"/>
              </w:rPr>
            </w:pPr>
            <w:r w:rsidRPr="00CE7FC3">
              <w:rPr>
                <w:szCs w:val="18"/>
                <w:lang w:val="hu-HU" w:eastAsia="en-GB"/>
              </w:rPr>
              <w:t>20 (5</w:t>
            </w:r>
            <w:r w:rsidR="007B2970" w:rsidRPr="00CE7FC3">
              <w:rPr>
                <w:szCs w:val="18"/>
                <w:lang w:val="hu-HU" w:eastAsia="en-GB"/>
              </w:rPr>
              <w:t>,</w:t>
            </w:r>
            <w:r w:rsidRPr="00CE7FC3">
              <w:rPr>
                <w:szCs w:val="18"/>
                <w:lang w:val="hu-HU" w:eastAsia="en-GB"/>
              </w:rPr>
              <w:t>1)</w:t>
            </w:r>
          </w:p>
        </w:tc>
        <w:tc>
          <w:tcPr>
            <w:tcW w:w="2008" w:type="dxa"/>
          </w:tcPr>
          <w:p w14:paraId="1ED6A84D" w14:textId="7F7ECEA9" w:rsidR="00BE6177" w:rsidRPr="00CE7FC3" w:rsidRDefault="00BE6177" w:rsidP="00885C6B">
            <w:pPr>
              <w:jc w:val="center"/>
              <w:rPr>
                <w:szCs w:val="18"/>
                <w:lang w:val="hu-HU" w:eastAsia="en-GB"/>
              </w:rPr>
            </w:pPr>
            <w:r w:rsidRPr="00CE7FC3">
              <w:rPr>
                <w:szCs w:val="18"/>
                <w:lang w:val="hu-HU" w:eastAsia="en-GB"/>
              </w:rPr>
              <w:t>60 (15</w:t>
            </w:r>
            <w:r w:rsidR="007B2970" w:rsidRPr="00CE7FC3">
              <w:rPr>
                <w:szCs w:val="18"/>
                <w:lang w:val="hu-HU" w:eastAsia="en-GB"/>
              </w:rPr>
              <w:t>,</w:t>
            </w:r>
            <w:r w:rsidRPr="00CE7FC3">
              <w:rPr>
                <w:szCs w:val="18"/>
                <w:lang w:val="hu-HU" w:eastAsia="en-GB"/>
              </w:rPr>
              <w:t>4)</w:t>
            </w:r>
          </w:p>
        </w:tc>
      </w:tr>
      <w:tr w:rsidR="00BE6177" w:rsidRPr="00CE7FC3" w14:paraId="365E3B13" w14:textId="77777777" w:rsidTr="00885C6B">
        <w:tc>
          <w:tcPr>
            <w:tcW w:w="9091" w:type="dxa"/>
            <w:gridSpan w:val="4"/>
            <w:shd w:val="clear" w:color="auto" w:fill="auto"/>
          </w:tcPr>
          <w:p w14:paraId="18DECCA9" w14:textId="77777777" w:rsidR="00BE6177" w:rsidRPr="00CE7FC3" w:rsidRDefault="00BE6177" w:rsidP="00885C6B">
            <w:pPr>
              <w:rPr>
                <w:lang w:val="hu-HU" w:eastAsia="en-GB"/>
              </w:rPr>
            </w:pPr>
            <w:r w:rsidRPr="00CE7FC3">
              <w:rPr>
                <w:b/>
                <w:lang w:val="hu-HU"/>
              </w:rPr>
              <w:t>DoR</w:t>
            </w:r>
          </w:p>
        </w:tc>
      </w:tr>
      <w:tr w:rsidR="00BE6177" w:rsidRPr="00CE7FC3" w14:paraId="7FB66C3B" w14:textId="77777777" w:rsidTr="00885C6B">
        <w:tc>
          <w:tcPr>
            <w:tcW w:w="3256" w:type="dxa"/>
            <w:shd w:val="clear" w:color="auto" w:fill="auto"/>
          </w:tcPr>
          <w:p w14:paraId="580D0CE9" w14:textId="5AAA5341" w:rsidR="00BE6177" w:rsidRPr="00CE7FC3" w:rsidRDefault="00BE6177" w:rsidP="00885C6B">
            <w:pPr>
              <w:spacing w:line="240" w:lineRule="auto"/>
              <w:ind w:left="231"/>
              <w:rPr>
                <w:b/>
                <w:bCs/>
                <w:lang w:val="hu-HU" w:eastAsia="en-GB"/>
              </w:rPr>
            </w:pPr>
            <w:r w:rsidRPr="00CE7FC3">
              <w:rPr>
                <w:b/>
                <w:bCs/>
                <w:lang w:val="hu-HU" w:eastAsia="en-GB"/>
              </w:rPr>
              <w:t>Medi</w:t>
            </w:r>
            <w:r w:rsidR="007B2970" w:rsidRPr="00CE7FC3">
              <w:rPr>
                <w:b/>
                <w:bCs/>
                <w:lang w:val="hu-HU" w:eastAsia="en-GB"/>
              </w:rPr>
              <w:t>á</w:t>
            </w:r>
            <w:r w:rsidRPr="00CE7FC3">
              <w:rPr>
                <w:b/>
                <w:bCs/>
                <w:lang w:val="hu-HU" w:eastAsia="en-GB"/>
              </w:rPr>
              <w:t>n DoR (</w:t>
            </w:r>
            <w:r w:rsidR="007B2970" w:rsidRPr="00CE7FC3">
              <w:rPr>
                <w:b/>
                <w:bCs/>
                <w:lang w:val="hu-HU" w:eastAsia="en-GB"/>
              </w:rPr>
              <w:t>hónap</w:t>
            </w:r>
            <w:r w:rsidRPr="00CE7FC3">
              <w:rPr>
                <w:b/>
                <w:bCs/>
                <w:lang w:val="hu-HU" w:eastAsia="en-GB"/>
              </w:rPr>
              <w:t xml:space="preserve">) </w:t>
            </w:r>
          </w:p>
        </w:tc>
        <w:tc>
          <w:tcPr>
            <w:tcW w:w="1842" w:type="dxa"/>
            <w:shd w:val="clear" w:color="auto" w:fill="auto"/>
          </w:tcPr>
          <w:p w14:paraId="07B52BA7" w14:textId="1856F375" w:rsidR="00BE6177" w:rsidRPr="00CE7FC3" w:rsidRDefault="00BE6177" w:rsidP="00885C6B">
            <w:pPr>
              <w:jc w:val="center"/>
              <w:rPr>
                <w:lang w:val="hu-HU" w:eastAsia="en-GB"/>
              </w:rPr>
            </w:pPr>
            <w:r w:rsidRPr="00CE7FC3">
              <w:rPr>
                <w:lang w:val="hu-HU" w:eastAsia="en-GB"/>
              </w:rPr>
              <w:t>22</w:t>
            </w:r>
            <w:r w:rsidR="007B2970" w:rsidRPr="00CE7FC3">
              <w:rPr>
                <w:lang w:val="hu-HU" w:eastAsia="en-GB"/>
              </w:rPr>
              <w:t>,</w:t>
            </w:r>
            <w:r w:rsidRPr="00CE7FC3">
              <w:rPr>
                <w:lang w:val="hu-HU" w:eastAsia="en-GB"/>
              </w:rPr>
              <w:t>3</w:t>
            </w:r>
          </w:p>
        </w:tc>
        <w:tc>
          <w:tcPr>
            <w:tcW w:w="1985" w:type="dxa"/>
            <w:shd w:val="clear" w:color="auto" w:fill="auto"/>
          </w:tcPr>
          <w:p w14:paraId="4C585373" w14:textId="04F2C4E3" w:rsidR="00BE6177" w:rsidRPr="00CE7FC3" w:rsidRDefault="00BE6177" w:rsidP="00885C6B">
            <w:pPr>
              <w:jc w:val="center"/>
              <w:rPr>
                <w:lang w:val="hu-HU" w:eastAsia="en-GB"/>
              </w:rPr>
            </w:pPr>
            <w:r w:rsidRPr="00CE7FC3">
              <w:rPr>
                <w:lang w:val="hu-HU" w:eastAsia="en-GB"/>
              </w:rPr>
              <w:t>18</w:t>
            </w:r>
            <w:r w:rsidR="007B2970" w:rsidRPr="00CE7FC3">
              <w:rPr>
                <w:lang w:val="hu-HU" w:eastAsia="en-GB"/>
              </w:rPr>
              <w:t>,</w:t>
            </w:r>
            <w:r w:rsidRPr="00CE7FC3">
              <w:rPr>
                <w:lang w:val="hu-HU" w:eastAsia="en-GB"/>
              </w:rPr>
              <w:t>4</w:t>
            </w:r>
          </w:p>
        </w:tc>
        <w:tc>
          <w:tcPr>
            <w:tcW w:w="2008" w:type="dxa"/>
          </w:tcPr>
          <w:p w14:paraId="73863BF0" w14:textId="03CD1716" w:rsidR="00BE6177" w:rsidRPr="00CE7FC3" w:rsidRDefault="00BE6177" w:rsidP="00885C6B">
            <w:pPr>
              <w:jc w:val="center"/>
              <w:rPr>
                <w:lang w:val="hu-HU" w:eastAsia="en-GB"/>
              </w:rPr>
            </w:pPr>
            <w:r w:rsidRPr="00CE7FC3">
              <w:rPr>
                <w:lang w:val="hu-HU" w:eastAsia="en-GB"/>
              </w:rPr>
              <w:t>16</w:t>
            </w:r>
            <w:r w:rsidR="007B2970" w:rsidRPr="00CE7FC3">
              <w:rPr>
                <w:lang w:val="hu-HU" w:eastAsia="en-GB"/>
              </w:rPr>
              <w:t>,</w:t>
            </w:r>
            <w:r w:rsidRPr="00CE7FC3">
              <w:rPr>
                <w:lang w:val="hu-HU" w:eastAsia="en-GB"/>
              </w:rPr>
              <w:t>8</w:t>
            </w:r>
          </w:p>
        </w:tc>
      </w:tr>
    </w:tbl>
    <w:p w14:paraId="3AFA0373" w14:textId="132DE020" w:rsidR="007B2970" w:rsidRPr="00CE7FC3" w:rsidRDefault="007B2970" w:rsidP="007B2970">
      <w:pPr>
        <w:rPr>
          <w:sz w:val="20"/>
          <w:lang w:val="hu-HU" w:eastAsia="en-GB"/>
        </w:rPr>
      </w:pPr>
      <w:r w:rsidRPr="00CE7FC3">
        <w:rPr>
          <w:sz w:val="20"/>
          <w:vertAlign w:val="superscript"/>
          <w:lang w:val="hu-HU" w:eastAsia="en-GB"/>
        </w:rPr>
        <w:t>a</w:t>
      </w:r>
      <w:r w:rsidRPr="00CE7FC3">
        <w:rPr>
          <w:sz w:val="20"/>
          <w:lang w:val="hu-HU" w:eastAsia="en-GB"/>
        </w:rPr>
        <w:t xml:space="preserve"> Fordított Kaplan–Meier-féle módszerrel számolva (cenzorálási indikátor megfordításával).</w:t>
      </w:r>
    </w:p>
    <w:p w14:paraId="24632CD8" w14:textId="60F3C310" w:rsidR="007B2970" w:rsidRPr="00CE7FC3" w:rsidRDefault="007B2970" w:rsidP="007B2970">
      <w:pPr>
        <w:rPr>
          <w:color w:val="000000" w:themeColor="text1"/>
          <w:sz w:val="20"/>
          <w:lang w:val="hu-HU"/>
        </w:rPr>
      </w:pPr>
      <w:r w:rsidRPr="00CE7FC3">
        <w:rPr>
          <w:color w:val="000000" w:themeColor="text1"/>
          <w:sz w:val="20"/>
          <w:vertAlign w:val="superscript"/>
          <w:lang w:val="hu-HU"/>
        </w:rPr>
        <w:t>b</w:t>
      </w:r>
      <w:r w:rsidRPr="00CE7FC3">
        <w:rPr>
          <w:color w:val="000000" w:themeColor="text1"/>
          <w:sz w:val="20"/>
          <w:lang w:val="hu-HU"/>
        </w:rPr>
        <w:t xml:space="preserve"> </w:t>
      </w:r>
      <w:r w:rsidR="009C5B9D" w:rsidRPr="00CE7FC3">
        <w:rPr>
          <w:color w:val="000000" w:themeColor="text1"/>
          <w:sz w:val="20"/>
          <w:lang w:val="hu-HU"/>
        </w:rPr>
        <w:t>Stratifikált Cox-féle modell alapján, kezelés, májbetegség etiológiája (HBV, HCV vagy egyéb) és ECOG státusz (0 vagy 1) szerinti adjusztálást követően</w:t>
      </w:r>
      <w:r w:rsidRPr="00CE7FC3">
        <w:rPr>
          <w:color w:val="000000" w:themeColor="text1"/>
          <w:sz w:val="20"/>
          <w:lang w:val="hu-HU"/>
        </w:rPr>
        <w:t>.</w:t>
      </w:r>
    </w:p>
    <w:p w14:paraId="0BBC1AB0" w14:textId="4237CBC6" w:rsidR="007B2970" w:rsidRPr="00CE7FC3" w:rsidRDefault="007B2970" w:rsidP="007B2970">
      <w:pPr>
        <w:rPr>
          <w:lang w:val="hu-HU"/>
        </w:rPr>
      </w:pPr>
      <w:r w:rsidRPr="00CE7FC3">
        <w:rPr>
          <w:color w:val="000000" w:themeColor="text1"/>
          <w:sz w:val="20"/>
          <w:vertAlign w:val="superscript"/>
          <w:lang w:val="hu-HU"/>
        </w:rPr>
        <w:t>c</w:t>
      </w:r>
      <w:r w:rsidRPr="00CE7FC3">
        <w:rPr>
          <w:color w:val="000000" w:themeColor="text1"/>
          <w:sz w:val="20"/>
          <w:lang w:val="hu-HU"/>
        </w:rPr>
        <w:t xml:space="preserve"> </w:t>
      </w:r>
      <w:r w:rsidR="009C5B9D" w:rsidRPr="00CE7FC3">
        <w:rPr>
          <w:color w:val="000000" w:themeColor="text1"/>
          <w:sz w:val="20"/>
          <w:lang w:val="hu-HU"/>
        </w:rPr>
        <w:t>Stratifikált log-rank próba alapján, kezelés, májbetegség etiológiája (HBV, HCV vagy egyéb), ECOG státusz (0 vagy 1) és makro-vascularis invázió (igen vagy nem) szerinti adjusztálást követően</w:t>
      </w:r>
      <w:r w:rsidRPr="00CE7FC3">
        <w:rPr>
          <w:color w:val="000000" w:themeColor="text1"/>
          <w:sz w:val="20"/>
          <w:lang w:val="hu-HU"/>
        </w:rPr>
        <w:t>.</w:t>
      </w:r>
    </w:p>
    <w:p w14:paraId="3D380CF3" w14:textId="37DEF6C2" w:rsidR="00766A16" w:rsidRPr="00CE7FC3" w:rsidRDefault="007B2970" w:rsidP="00766A16">
      <w:pPr>
        <w:spacing w:line="240" w:lineRule="auto"/>
        <w:rPr>
          <w:sz w:val="20"/>
          <w:lang w:val="hu-HU"/>
        </w:rPr>
      </w:pPr>
      <w:r w:rsidRPr="00CE7FC3">
        <w:rPr>
          <w:sz w:val="20"/>
          <w:vertAlign w:val="superscript"/>
          <w:lang w:val="hu-HU" w:eastAsia="en-GB"/>
        </w:rPr>
        <w:t>d</w:t>
      </w:r>
      <w:r w:rsidRPr="00CE7FC3">
        <w:rPr>
          <w:sz w:val="20"/>
          <w:lang w:val="hu-HU" w:eastAsia="en-GB"/>
        </w:rPr>
        <w:t xml:space="preserve"> </w:t>
      </w:r>
      <w:r w:rsidR="00766A16" w:rsidRPr="00CE7FC3">
        <w:rPr>
          <w:sz w:val="20"/>
          <w:lang w:val="hu-HU" w:eastAsia="en-GB"/>
        </w:rPr>
        <w:t xml:space="preserve">A </w:t>
      </w:r>
      <w:r w:rsidR="00766A16" w:rsidRPr="00CE7FC3">
        <w:rPr>
          <w:sz w:val="20"/>
          <w:lang w:val="hu-HU"/>
        </w:rPr>
        <w:t xml:space="preserve">Lan-DeMets alfa-elosztású függvény alapján az O'Brien–Fleming-féle határérték figyelembevételével, illetve a megfigyelt események száma alapján, az IMFINZI + 300 mg tremelimumab és </w:t>
      </w:r>
      <w:r w:rsidR="00D838E1" w:rsidRPr="00CE7FC3">
        <w:rPr>
          <w:sz w:val="20"/>
          <w:lang w:val="hu-HU"/>
        </w:rPr>
        <w:t>szorafenib</w:t>
      </w:r>
      <w:r w:rsidR="00766A16" w:rsidRPr="00CE7FC3">
        <w:rPr>
          <w:sz w:val="20"/>
          <w:lang w:val="hu-HU"/>
        </w:rPr>
        <w:t xml:space="preserve"> kezelési karok közötti statisztikai szignifikancia határértékét 0,0398-nak határozták meg (</w:t>
      </w:r>
      <w:r w:rsidR="009F0FE3" w:rsidRPr="00CE7FC3">
        <w:rPr>
          <w:sz w:val="20"/>
          <w:lang w:val="hu-HU"/>
        </w:rPr>
        <w:t>Lan and DeMets 1983</w:t>
      </w:r>
      <w:r w:rsidR="00766A16" w:rsidRPr="00CE7FC3">
        <w:rPr>
          <w:sz w:val="20"/>
          <w:lang w:val="hu-HU"/>
        </w:rPr>
        <w:t>).</w:t>
      </w:r>
    </w:p>
    <w:p w14:paraId="0F09D0F6" w14:textId="7FAD33AF" w:rsidR="00B54170" w:rsidRPr="00CE7FC3" w:rsidRDefault="007B2970" w:rsidP="007B2970">
      <w:pPr>
        <w:rPr>
          <w:sz w:val="20"/>
          <w:szCs w:val="16"/>
          <w:lang w:val="hu-HU"/>
        </w:rPr>
      </w:pPr>
      <w:r w:rsidRPr="00CE7FC3">
        <w:rPr>
          <w:sz w:val="20"/>
          <w:lang w:val="hu-HU"/>
        </w:rPr>
        <w:t xml:space="preserve">e </w:t>
      </w:r>
      <w:r w:rsidR="00AA2DFC" w:rsidRPr="00CE7FC3">
        <w:rPr>
          <w:sz w:val="20"/>
          <w:lang w:val="hu-HU"/>
        </w:rPr>
        <w:t xml:space="preserve">A HR (IMFINZI vs. </w:t>
      </w:r>
      <w:r w:rsidR="00D838E1" w:rsidRPr="00CE7FC3">
        <w:rPr>
          <w:sz w:val="20"/>
          <w:lang w:val="hu-HU"/>
        </w:rPr>
        <w:t>szorafenib</w:t>
      </w:r>
      <w:r w:rsidR="00AA2DFC" w:rsidRPr="00CE7FC3">
        <w:rPr>
          <w:sz w:val="20"/>
          <w:lang w:val="hu-HU"/>
        </w:rPr>
        <w:t xml:space="preserve">), </w:t>
      </w:r>
      <w:r w:rsidR="00B54170" w:rsidRPr="00CE7FC3">
        <w:rPr>
          <w:sz w:val="20"/>
          <w:lang w:val="hu-HU"/>
        </w:rPr>
        <w:t>Lan-DeMets alfa-elosztású függvény alapján az O'Brien–Fleming-féle határérték, illetve a megfigyelt események száma alapján (</w:t>
      </w:r>
      <w:r w:rsidR="009F0FE3" w:rsidRPr="00CE7FC3">
        <w:rPr>
          <w:sz w:val="20"/>
          <w:lang w:val="hu-HU"/>
        </w:rPr>
        <w:t>Lan and DeMets 1983</w:t>
      </w:r>
      <w:r w:rsidR="00B54170" w:rsidRPr="00CE7FC3">
        <w:rPr>
          <w:sz w:val="20"/>
          <w:lang w:val="hu-HU"/>
        </w:rPr>
        <w:t>) 95,67%-os konfidenciaintervallum alkalmazásával</w:t>
      </w:r>
      <w:r w:rsidR="00AA2DFC" w:rsidRPr="00CE7FC3">
        <w:rPr>
          <w:sz w:val="20"/>
          <w:lang w:val="hu-HU"/>
        </w:rPr>
        <w:t xml:space="preserve"> meghatározott non-inferioritási küszöbértéke </w:t>
      </w:r>
      <w:r w:rsidR="00B54170" w:rsidRPr="00CE7FC3">
        <w:rPr>
          <w:sz w:val="20"/>
          <w:lang w:val="hu-HU"/>
        </w:rPr>
        <w:t>1,08 volt</w:t>
      </w:r>
      <w:r w:rsidR="00B54170" w:rsidRPr="00CE7FC3">
        <w:rPr>
          <w:sz w:val="20"/>
          <w:szCs w:val="16"/>
          <w:lang w:val="hu-HU"/>
        </w:rPr>
        <w:t xml:space="preserve">. Az IMFINZI </w:t>
      </w:r>
      <w:r w:rsidR="000B46C8" w:rsidRPr="00CE7FC3">
        <w:rPr>
          <w:sz w:val="20"/>
          <w:szCs w:val="16"/>
          <w:lang w:val="hu-HU"/>
        </w:rPr>
        <w:t>vs. szorafenib</w:t>
      </w:r>
      <w:r w:rsidR="00B54170" w:rsidRPr="00CE7FC3">
        <w:rPr>
          <w:sz w:val="20"/>
          <w:szCs w:val="16"/>
          <w:lang w:val="hu-HU"/>
        </w:rPr>
        <w:t>-kezeléssel szembeni szuperioritásának vizsgálata során a P-érték 0,0674 volt, és nem érte el a statisztikai szignifikancia-szintet.</w:t>
      </w:r>
    </w:p>
    <w:p w14:paraId="02E1D3CD" w14:textId="2AEA02EC" w:rsidR="007B2970" w:rsidRPr="00CE7FC3" w:rsidRDefault="007B2970" w:rsidP="007B2970">
      <w:pPr>
        <w:rPr>
          <w:sz w:val="20"/>
          <w:szCs w:val="16"/>
          <w:lang w:val="hu-HU" w:eastAsia="en-GB"/>
        </w:rPr>
      </w:pPr>
      <w:r w:rsidRPr="00CE7FC3">
        <w:rPr>
          <w:sz w:val="20"/>
          <w:szCs w:val="16"/>
          <w:vertAlign w:val="superscript"/>
          <w:lang w:val="hu-HU"/>
        </w:rPr>
        <w:t>f</w:t>
      </w:r>
      <w:r w:rsidRPr="00CE7FC3">
        <w:rPr>
          <w:sz w:val="20"/>
          <w:szCs w:val="16"/>
          <w:lang w:val="hu-HU" w:eastAsia="en-GB"/>
        </w:rPr>
        <w:t xml:space="preserve"> Megerősített teljes válasz.</w:t>
      </w:r>
    </w:p>
    <w:p w14:paraId="2C871400" w14:textId="6E00EF38" w:rsidR="007B2970" w:rsidRPr="00CE7FC3" w:rsidRDefault="007B2970" w:rsidP="007B2970">
      <w:pPr>
        <w:pStyle w:val="xmsonormal"/>
        <w:textAlignment w:val="baseline"/>
        <w:rPr>
          <w:rFonts w:ascii="Times New Roman" w:hAnsi="Times New Roman" w:cs="Times New Roman"/>
          <w:sz w:val="20"/>
          <w:szCs w:val="20"/>
          <w:lang w:val="hu-HU"/>
        </w:rPr>
      </w:pPr>
      <w:r w:rsidRPr="00CE7FC3">
        <w:rPr>
          <w:rFonts w:ascii="Times New Roman" w:hAnsi="Times New Roman" w:cs="Times New Roman"/>
          <w:sz w:val="20"/>
          <w:szCs w:val="20"/>
          <w:lang w:val="hu-HU"/>
        </w:rPr>
        <w:t>CI=konfidenciaintervallum</w:t>
      </w:r>
    </w:p>
    <w:p w14:paraId="11DA6817" w14:textId="77777777" w:rsidR="005E162A" w:rsidRPr="00CE7FC3" w:rsidRDefault="005E162A" w:rsidP="005E162A">
      <w:pPr>
        <w:spacing w:line="240" w:lineRule="auto"/>
        <w:rPr>
          <w:lang w:val="hu-HU" w:eastAsia="en-GB"/>
        </w:rPr>
      </w:pPr>
    </w:p>
    <w:p w14:paraId="02D804D7" w14:textId="6D6C427B" w:rsidR="005E162A" w:rsidRPr="00CE7FC3" w:rsidRDefault="00BE0082" w:rsidP="00E36C8D">
      <w:pPr>
        <w:keepNext/>
        <w:spacing w:line="240" w:lineRule="auto"/>
        <w:rPr>
          <w:b/>
          <w:lang w:val="hu-HU" w:eastAsia="en-GB"/>
        </w:rPr>
      </w:pPr>
      <w:r w:rsidRPr="00CE7FC3">
        <w:rPr>
          <w:b/>
          <w:lang w:val="hu-HU" w:eastAsia="en-GB"/>
        </w:rPr>
        <w:t>1</w:t>
      </w:r>
      <w:ins w:id="1802" w:author="AZ3" w:date="2025-03-02T22:12:00Z">
        <w:r w:rsidR="005C5697">
          <w:rPr>
            <w:b/>
            <w:lang w:val="hu-HU" w:eastAsia="en-GB"/>
          </w:rPr>
          <w:t>7</w:t>
        </w:r>
      </w:ins>
      <w:del w:id="1803" w:author="AZ3" w:date="2025-03-02T22:12:00Z">
        <w:r w:rsidR="002D31C8" w:rsidRPr="00CE7FC3" w:rsidDel="005C5697">
          <w:rPr>
            <w:b/>
            <w:lang w:val="hu-HU" w:eastAsia="en-GB"/>
          </w:rPr>
          <w:delText>6</w:delText>
        </w:r>
      </w:del>
      <w:r w:rsidR="005E162A" w:rsidRPr="00CE7FC3">
        <w:rPr>
          <w:b/>
          <w:lang w:val="hu-HU" w:eastAsia="en-GB"/>
        </w:rPr>
        <w:t>. ábra Az OS Kaplan</w:t>
      </w:r>
      <w:r w:rsidR="005E162A" w:rsidRPr="00CE7FC3">
        <w:rPr>
          <w:b/>
          <w:bCs/>
          <w:szCs w:val="24"/>
          <w:lang w:val="hu-HU"/>
        </w:rPr>
        <w:t>–Meier</w:t>
      </w:r>
      <w:r w:rsidR="005E162A" w:rsidRPr="00CE7FC3">
        <w:rPr>
          <w:b/>
          <w:bCs/>
          <w:szCs w:val="24"/>
          <w:lang w:val="hu-HU"/>
        </w:rPr>
        <w:noBreakHyphen/>
        <w:t xml:space="preserve">féle </w:t>
      </w:r>
      <w:r w:rsidR="005E162A" w:rsidRPr="00CE7FC3">
        <w:rPr>
          <w:b/>
          <w:lang w:val="hu-HU" w:eastAsia="en-GB"/>
        </w:rPr>
        <w:t>görbéje</w:t>
      </w:r>
      <w:r w:rsidR="00D84521" w:rsidRPr="00CE7FC3">
        <w:rPr>
          <w:b/>
          <w:lang w:val="hu-HU" w:eastAsia="en-GB"/>
        </w:rPr>
        <w:t xml:space="preserve"> az egyszeri 300 mg-os dózisban adott tremelimumabbal kombinációban alkalmazott IMFINZI-kezelés esetén</w:t>
      </w:r>
    </w:p>
    <w:p w14:paraId="343E4E59" w14:textId="77777777" w:rsidR="005E162A" w:rsidRPr="00CE7FC3" w:rsidRDefault="005E162A" w:rsidP="00E36C8D">
      <w:pPr>
        <w:keepNext/>
        <w:spacing w:line="240" w:lineRule="auto"/>
        <w:rPr>
          <w:b/>
          <w:lang w:val="hu-HU" w:eastAsia="en-GB"/>
        </w:rPr>
      </w:pPr>
    </w:p>
    <w:p w14:paraId="5550868C" w14:textId="1A45758E" w:rsidR="005E162A" w:rsidRPr="00CE7FC3" w:rsidRDefault="000B46C8" w:rsidP="00E36C8D">
      <w:pPr>
        <w:keepNext/>
        <w:spacing w:line="240" w:lineRule="auto"/>
        <w:rPr>
          <w:i/>
          <w:lang w:val="hu-HU" w:eastAsia="en-GB"/>
        </w:rPr>
      </w:pPr>
      <w:r w:rsidRPr="00CE7FC3">
        <w:rPr>
          <w:i/>
          <w:noProof/>
          <w:lang w:val="hu-HU" w:eastAsia="hu-HU"/>
        </w:rPr>
        <mc:AlternateContent>
          <mc:Choice Requires="wps">
            <w:drawing>
              <wp:anchor distT="45720" distB="45720" distL="114300" distR="114300" simplePos="0" relativeHeight="251793408" behindDoc="0" locked="0" layoutInCell="1" allowOverlap="1" wp14:anchorId="3E35EFB7" wp14:editId="3F1D42EC">
                <wp:simplePos x="0" y="0"/>
                <wp:positionH relativeFrom="margin">
                  <wp:posOffset>-42545</wp:posOffset>
                </wp:positionH>
                <wp:positionV relativeFrom="paragraph">
                  <wp:posOffset>2590800</wp:posOffset>
                </wp:positionV>
                <wp:extent cx="899795" cy="365760"/>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365760"/>
                        </a:xfrm>
                        <a:prstGeom prst="rect">
                          <a:avLst/>
                        </a:prstGeom>
                        <a:noFill/>
                        <a:ln w="9525">
                          <a:noFill/>
                          <a:miter lim="800000"/>
                          <a:headEnd/>
                          <a:tailEnd/>
                        </a:ln>
                      </wps:spPr>
                      <wps:txbx>
                        <w:txbxContent>
                          <w:p w14:paraId="193408D1" w14:textId="36FDCCCD" w:rsidR="00F6278B" w:rsidRPr="00AB1165" w:rsidRDefault="00F6278B" w:rsidP="005E162A">
                            <w:pPr>
                              <w:rPr>
                                <w:sz w:val="12"/>
                                <w:szCs w:val="12"/>
                                <w:lang w:val="sv-SE"/>
                              </w:rPr>
                            </w:pPr>
                            <w:r>
                              <w:rPr>
                                <w:sz w:val="12"/>
                                <w:szCs w:val="12"/>
                                <w:lang w:val="sv-SE"/>
                              </w:rPr>
                              <w:t>Szorafenib</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3E35EFB7" id="_x0000_s1091" type="#_x0000_t202" style="position:absolute;margin-left:-3.35pt;margin-top:204pt;width:70.85pt;height:28.8pt;z-index:251793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" filled="f" stroked="f">
                <v:textbox>
                  <w:txbxContent>
                    <w:p w14:paraId="193408D1" w14:textId="36FDCCCD" w:rsidR="00F6278B" w:rsidRPr="00AB1165" w:rsidRDefault="00F6278B" w:rsidP="005E162A">
                      <w:pPr>
                        <w:rPr>
                          <w:sz w:val="12"/>
                          <w:szCs w:val="12"/>
                          <w:lang w:val="sv-SE"/>
                        </w:rPr>
                      </w:pPr>
                      <w:r>
                        <w:rPr>
                          <w:sz w:val="12"/>
                          <w:szCs w:val="12"/>
                          <w:lang w:val="sv-SE"/>
                        </w:rPr>
                        <w:t>Szorafenib</w:t>
                      </w:r>
                    </w:p>
                  </w:txbxContent>
                </v:textbox>
                <w10:wrap anchorx="margin"/>
              </v:shape>
            </w:pict>
          </mc:Fallback>
        </mc:AlternateContent>
      </w:r>
      <w:r w:rsidRPr="00CE7FC3">
        <w:rPr>
          <w:i/>
          <w:noProof/>
          <w:lang w:val="hu-HU" w:eastAsia="hu-HU"/>
        </w:rPr>
        <mc:AlternateContent>
          <mc:Choice Requires="wps">
            <w:drawing>
              <wp:anchor distT="45720" distB="45720" distL="114300" distR="114300" simplePos="0" relativeHeight="251791360" behindDoc="0" locked="0" layoutInCell="1" allowOverlap="1" wp14:anchorId="275B7CB4" wp14:editId="44653F4D">
                <wp:simplePos x="0" y="0"/>
                <wp:positionH relativeFrom="margin">
                  <wp:posOffset>5146675</wp:posOffset>
                </wp:positionH>
                <wp:positionV relativeFrom="paragraph">
                  <wp:posOffset>594360</wp:posOffset>
                </wp:positionV>
                <wp:extent cx="1211580" cy="299720"/>
                <wp:effectExtent l="0" t="0" r="0" b="508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299720"/>
                        </a:xfrm>
                        <a:prstGeom prst="rect">
                          <a:avLst/>
                        </a:prstGeom>
                        <a:noFill/>
                        <a:ln w="9525">
                          <a:noFill/>
                          <a:miter lim="800000"/>
                          <a:headEnd/>
                          <a:tailEnd/>
                        </a:ln>
                      </wps:spPr>
                      <wps:txbx>
                        <w:txbxContent>
                          <w:p w14:paraId="59F67805" w14:textId="0388109C" w:rsidR="00F6278B" w:rsidRPr="00AB1165" w:rsidRDefault="00F6278B" w:rsidP="005E162A">
                            <w:pPr>
                              <w:rPr>
                                <w:sz w:val="12"/>
                                <w:szCs w:val="12"/>
                                <w:lang w:val="sv-SE"/>
                              </w:rPr>
                            </w:pPr>
                            <w:r>
                              <w:rPr>
                                <w:sz w:val="12"/>
                                <w:szCs w:val="12"/>
                                <w:lang w:val="sv-SE"/>
                              </w:rPr>
                              <w:t>Szorafenib</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275B7CB4" id="_x0000_s1092" type="#_x0000_t202" style="position:absolute;margin-left:405.25pt;margin-top:46.8pt;width:95.4pt;height:23.6pt;z-index:251791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" filled="f" stroked="f">
                <v:textbox>
                  <w:txbxContent>
                    <w:p w14:paraId="59F67805" w14:textId="0388109C" w:rsidR="00F6278B" w:rsidRPr="00AB1165" w:rsidRDefault="00F6278B" w:rsidP="005E162A">
                      <w:pPr>
                        <w:rPr>
                          <w:sz w:val="12"/>
                          <w:szCs w:val="12"/>
                          <w:lang w:val="sv-SE"/>
                        </w:rPr>
                      </w:pPr>
                      <w:r>
                        <w:rPr>
                          <w:sz w:val="12"/>
                          <w:szCs w:val="12"/>
                          <w:lang w:val="sv-SE"/>
                        </w:rPr>
                        <w:t>Szorafenib</w:t>
                      </w:r>
                    </w:p>
                  </w:txbxContent>
                </v:textbox>
                <w10:wrap anchorx="margin"/>
              </v:shape>
            </w:pict>
          </mc:Fallback>
        </mc:AlternateContent>
      </w:r>
      <w:r w:rsidR="00FD7E8E" w:rsidRPr="00CE7FC3">
        <w:rPr>
          <w:i/>
          <w:noProof/>
          <w:lang w:val="hu-HU" w:eastAsia="hu-HU"/>
        </w:rPr>
        <mc:AlternateContent>
          <mc:Choice Requires="wps">
            <w:drawing>
              <wp:anchor distT="45720" distB="45720" distL="114300" distR="114300" simplePos="0" relativeHeight="251796480" behindDoc="0" locked="0" layoutInCell="1" allowOverlap="1" wp14:anchorId="7DCD2279" wp14:editId="12E6FFC6">
                <wp:simplePos x="0" y="0"/>
                <wp:positionH relativeFrom="margin">
                  <wp:posOffset>1717675</wp:posOffset>
                </wp:positionH>
                <wp:positionV relativeFrom="paragraph">
                  <wp:posOffset>167640</wp:posOffset>
                </wp:positionV>
                <wp:extent cx="2598420" cy="1104900"/>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8420" cy="1104900"/>
                        </a:xfrm>
                        <a:prstGeom prst="rect">
                          <a:avLst/>
                        </a:prstGeom>
                        <a:noFill/>
                        <a:ln w="9525">
                          <a:noFill/>
                          <a:miter lim="800000"/>
                          <a:headEnd/>
                          <a:tailEnd/>
                        </a:ln>
                      </wps:spPr>
                      <wps:txbx>
                        <w:txbxContent>
                          <w:p w14:paraId="2EE9AFCB" w14:textId="77777777" w:rsidR="00F6278B" w:rsidRDefault="00F6278B" w:rsidP="005E162A">
                            <w:pPr>
                              <w:rPr>
                                <w:sz w:val="12"/>
                                <w:szCs w:val="12"/>
                                <w:lang w:val="sv-SE"/>
                              </w:rPr>
                            </w:pPr>
                          </w:p>
                          <w:tbl>
                            <w:tblPr>
                              <w:tblStyle w:val="TableGrid"/>
                              <w:tblW w:w="3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134"/>
                              <w:gridCol w:w="1134"/>
                            </w:tblGrid>
                            <w:tr w:rsidR="00F6278B" w14:paraId="1B0D8C94" w14:textId="77777777" w:rsidTr="00FD7E8E">
                              <w:trPr>
                                <w:trHeight w:val="168"/>
                              </w:trPr>
                              <w:tc>
                                <w:tcPr>
                                  <w:tcW w:w="1276" w:type="dxa"/>
                                  <w:tcBorders>
                                    <w:bottom w:val="single" w:sz="4" w:space="0" w:color="auto"/>
                                  </w:tcBorders>
                                </w:tcPr>
                                <w:p w14:paraId="5609CEFE" w14:textId="77777777" w:rsidR="00F6278B" w:rsidRPr="00D92661" w:rsidRDefault="00F6278B" w:rsidP="00F864CA">
                                  <w:pPr>
                                    <w:spacing w:line="240" w:lineRule="auto"/>
                                    <w:rPr>
                                      <w:sz w:val="12"/>
                                      <w:szCs w:val="12"/>
                                      <w:lang w:val="sv-SE"/>
                                    </w:rPr>
                                  </w:pPr>
                                </w:p>
                              </w:tc>
                              <w:tc>
                                <w:tcPr>
                                  <w:tcW w:w="1134" w:type="dxa"/>
                                  <w:tcBorders>
                                    <w:bottom w:val="single" w:sz="4" w:space="0" w:color="auto"/>
                                  </w:tcBorders>
                                </w:tcPr>
                                <w:p w14:paraId="5156D4B8" w14:textId="77777777" w:rsidR="00F6278B" w:rsidRPr="00D92661" w:rsidRDefault="00F6278B" w:rsidP="00F864CA">
                                  <w:pPr>
                                    <w:spacing w:line="240" w:lineRule="auto"/>
                                    <w:jc w:val="center"/>
                                    <w:rPr>
                                      <w:sz w:val="12"/>
                                      <w:szCs w:val="12"/>
                                      <w:lang w:val="sv-SE"/>
                                    </w:rPr>
                                  </w:pPr>
                                  <w:r w:rsidRPr="00D92661">
                                    <w:rPr>
                                      <w:sz w:val="12"/>
                                      <w:szCs w:val="12"/>
                                      <w:lang w:val="sv-SE"/>
                                    </w:rPr>
                                    <w:t>Medi</w:t>
                                  </w:r>
                                  <w:r>
                                    <w:rPr>
                                      <w:sz w:val="12"/>
                                      <w:szCs w:val="12"/>
                                      <w:lang w:val="sv-SE"/>
                                    </w:rPr>
                                    <w:t>á</w:t>
                                  </w:r>
                                  <w:r w:rsidRPr="00D92661">
                                    <w:rPr>
                                      <w:sz w:val="12"/>
                                      <w:szCs w:val="12"/>
                                      <w:lang w:val="sv-SE"/>
                                    </w:rPr>
                                    <w:t>n OS</w:t>
                                  </w:r>
                                </w:p>
                              </w:tc>
                              <w:tc>
                                <w:tcPr>
                                  <w:tcW w:w="1134" w:type="dxa"/>
                                  <w:tcBorders>
                                    <w:bottom w:val="single" w:sz="4" w:space="0" w:color="auto"/>
                                  </w:tcBorders>
                                </w:tcPr>
                                <w:p w14:paraId="0B2B66A5" w14:textId="77777777" w:rsidR="00F6278B" w:rsidRPr="00D92661" w:rsidRDefault="00F6278B" w:rsidP="00F864CA">
                                  <w:pPr>
                                    <w:spacing w:line="240" w:lineRule="auto"/>
                                    <w:jc w:val="center"/>
                                    <w:rPr>
                                      <w:sz w:val="12"/>
                                      <w:szCs w:val="12"/>
                                      <w:lang w:val="sv-SE"/>
                                    </w:rPr>
                                  </w:pPr>
                                  <w:r w:rsidRPr="00D92661">
                                    <w:rPr>
                                      <w:sz w:val="12"/>
                                      <w:szCs w:val="12"/>
                                      <w:lang w:val="sv-SE"/>
                                    </w:rPr>
                                    <w:t>(95%</w:t>
                                  </w:r>
                                  <w:r>
                                    <w:rPr>
                                      <w:sz w:val="12"/>
                                      <w:szCs w:val="12"/>
                                      <w:lang w:val="sv-SE"/>
                                    </w:rPr>
                                    <w:t>-os</w:t>
                                  </w:r>
                                  <w:r w:rsidRPr="00D92661">
                                    <w:rPr>
                                      <w:sz w:val="12"/>
                                      <w:szCs w:val="12"/>
                                      <w:lang w:val="sv-SE"/>
                                    </w:rPr>
                                    <w:t xml:space="preserve"> CI)</w:t>
                                  </w:r>
                                </w:p>
                              </w:tc>
                            </w:tr>
                            <w:tr w:rsidR="00F6278B" w14:paraId="3BC4854C" w14:textId="77777777" w:rsidTr="00FD7E8E">
                              <w:trPr>
                                <w:trHeight w:val="308"/>
                              </w:trPr>
                              <w:tc>
                                <w:tcPr>
                                  <w:tcW w:w="1276" w:type="dxa"/>
                                  <w:tcBorders>
                                    <w:top w:val="single" w:sz="4" w:space="0" w:color="auto"/>
                                  </w:tcBorders>
                                </w:tcPr>
                                <w:p w14:paraId="71D6CBED" w14:textId="10195D04" w:rsidR="00F6278B" w:rsidRPr="00D92661" w:rsidRDefault="00F6278B" w:rsidP="00EF7505">
                                  <w:pPr>
                                    <w:spacing w:line="240" w:lineRule="auto"/>
                                    <w:rPr>
                                      <w:sz w:val="12"/>
                                      <w:szCs w:val="12"/>
                                      <w:lang w:val="sv-SE"/>
                                    </w:rPr>
                                  </w:pPr>
                                  <w:r>
                                    <w:rPr>
                                      <w:sz w:val="12"/>
                                      <w:szCs w:val="12"/>
                                      <w:lang w:val="sv-SE"/>
                                    </w:rPr>
                                    <w:t>IMFINZI + 300 mg T</w:t>
                                  </w:r>
                                </w:p>
                              </w:tc>
                              <w:tc>
                                <w:tcPr>
                                  <w:tcW w:w="1134" w:type="dxa"/>
                                  <w:tcBorders>
                                    <w:top w:val="single" w:sz="4" w:space="0" w:color="auto"/>
                                  </w:tcBorders>
                                </w:tcPr>
                                <w:p w14:paraId="585A2BD9" w14:textId="77777777" w:rsidR="00F6278B" w:rsidRPr="00D0794E" w:rsidRDefault="00F6278B" w:rsidP="00F864CA">
                                  <w:pPr>
                                    <w:spacing w:line="240" w:lineRule="auto"/>
                                    <w:jc w:val="center"/>
                                    <w:rPr>
                                      <w:sz w:val="12"/>
                                      <w:szCs w:val="8"/>
                                      <w:lang w:eastAsia="en-GB"/>
                                    </w:rPr>
                                  </w:pPr>
                                  <w:r w:rsidRPr="00D0794E">
                                    <w:rPr>
                                      <w:sz w:val="12"/>
                                      <w:szCs w:val="8"/>
                                      <w:lang w:eastAsia="en-GB"/>
                                    </w:rPr>
                                    <w:t>16</w:t>
                                  </w:r>
                                  <w:r>
                                    <w:rPr>
                                      <w:sz w:val="12"/>
                                      <w:szCs w:val="8"/>
                                      <w:lang w:eastAsia="en-GB"/>
                                    </w:rPr>
                                    <w:t>,</w:t>
                                  </w:r>
                                  <w:r w:rsidRPr="00D0794E">
                                    <w:rPr>
                                      <w:sz w:val="12"/>
                                      <w:szCs w:val="8"/>
                                      <w:lang w:eastAsia="en-GB"/>
                                    </w:rPr>
                                    <w:t>4</w:t>
                                  </w:r>
                                </w:p>
                              </w:tc>
                              <w:tc>
                                <w:tcPr>
                                  <w:tcW w:w="1134" w:type="dxa"/>
                                  <w:tcBorders>
                                    <w:top w:val="single" w:sz="4" w:space="0" w:color="auto"/>
                                  </w:tcBorders>
                                </w:tcPr>
                                <w:p w14:paraId="1650FB47" w14:textId="3812133B" w:rsidR="00F6278B" w:rsidRPr="00D92661" w:rsidRDefault="00F6278B" w:rsidP="00F864CA">
                                  <w:pPr>
                                    <w:spacing w:line="240" w:lineRule="auto"/>
                                    <w:jc w:val="center"/>
                                    <w:rPr>
                                      <w:sz w:val="12"/>
                                      <w:szCs w:val="8"/>
                                      <w:lang w:val="sv-SE"/>
                                    </w:rPr>
                                  </w:pPr>
                                  <w:r w:rsidRPr="00D0794E">
                                    <w:rPr>
                                      <w:sz w:val="12"/>
                                      <w:szCs w:val="8"/>
                                      <w:lang w:eastAsia="en-GB"/>
                                    </w:rPr>
                                    <w:t>(14</w:t>
                                  </w:r>
                                  <w:r>
                                    <w:rPr>
                                      <w:sz w:val="12"/>
                                      <w:szCs w:val="8"/>
                                      <w:lang w:eastAsia="en-GB"/>
                                    </w:rPr>
                                    <w:t>,</w:t>
                                  </w:r>
                                  <w:r w:rsidRPr="00D0794E">
                                    <w:rPr>
                                      <w:sz w:val="12"/>
                                      <w:szCs w:val="8"/>
                                      <w:lang w:eastAsia="en-GB"/>
                                    </w:rPr>
                                    <w:t>2</w:t>
                                  </w:r>
                                  <w:r>
                                    <w:rPr>
                                      <w:sz w:val="12"/>
                                      <w:szCs w:val="8"/>
                                      <w:lang w:eastAsia="en-GB"/>
                                    </w:rPr>
                                    <w:t xml:space="preserve">; </w:t>
                                  </w:r>
                                  <w:r w:rsidRPr="00D0794E">
                                    <w:rPr>
                                      <w:sz w:val="12"/>
                                      <w:szCs w:val="8"/>
                                      <w:lang w:eastAsia="en-GB"/>
                                    </w:rPr>
                                    <w:t>19</w:t>
                                  </w:r>
                                  <w:r>
                                    <w:rPr>
                                      <w:sz w:val="12"/>
                                      <w:szCs w:val="8"/>
                                      <w:lang w:eastAsia="en-GB"/>
                                    </w:rPr>
                                    <w:t>,</w:t>
                                  </w:r>
                                  <w:r w:rsidRPr="00D0794E">
                                    <w:rPr>
                                      <w:sz w:val="12"/>
                                      <w:szCs w:val="8"/>
                                      <w:lang w:eastAsia="en-GB"/>
                                    </w:rPr>
                                    <w:t>6)</w:t>
                                  </w:r>
                                </w:p>
                              </w:tc>
                            </w:tr>
                            <w:tr w:rsidR="00F6278B" w14:paraId="0AC0C03D" w14:textId="77777777" w:rsidTr="00E36C8D">
                              <w:trPr>
                                <w:trHeight w:val="297"/>
                              </w:trPr>
                              <w:tc>
                                <w:tcPr>
                                  <w:tcW w:w="1276" w:type="dxa"/>
                                  <w:tcBorders>
                                    <w:bottom w:val="single" w:sz="4" w:space="0" w:color="auto"/>
                                  </w:tcBorders>
                                </w:tcPr>
                                <w:p w14:paraId="7D3A786B" w14:textId="0217DBE0" w:rsidR="00F6278B" w:rsidRPr="00D92661" w:rsidRDefault="00F6278B" w:rsidP="00F864CA">
                                  <w:pPr>
                                    <w:spacing w:line="240" w:lineRule="auto"/>
                                    <w:rPr>
                                      <w:sz w:val="12"/>
                                      <w:szCs w:val="12"/>
                                      <w:lang w:val="sv-SE"/>
                                    </w:rPr>
                                  </w:pPr>
                                  <w:r w:rsidRPr="00D92661">
                                    <w:rPr>
                                      <w:sz w:val="12"/>
                                      <w:szCs w:val="12"/>
                                      <w:lang w:val="sv-SE"/>
                                    </w:rPr>
                                    <w:t>S</w:t>
                                  </w:r>
                                  <w:r>
                                    <w:rPr>
                                      <w:sz w:val="12"/>
                                      <w:szCs w:val="12"/>
                                      <w:lang w:val="sv-SE"/>
                                    </w:rPr>
                                    <w:t>zorafenib</w:t>
                                  </w:r>
                                </w:p>
                              </w:tc>
                              <w:tc>
                                <w:tcPr>
                                  <w:tcW w:w="1134" w:type="dxa"/>
                                  <w:tcBorders>
                                    <w:bottom w:val="single" w:sz="4" w:space="0" w:color="auto"/>
                                  </w:tcBorders>
                                </w:tcPr>
                                <w:p w14:paraId="472A8979" w14:textId="77777777" w:rsidR="00F6278B" w:rsidRPr="00D0794E" w:rsidRDefault="00F6278B" w:rsidP="00F864CA">
                                  <w:pPr>
                                    <w:spacing w:line="240" w:lineRule="auto"/>
                                    <w:jc w:val="center"/>
                                    <w:rPr>
                                      <w:sz w:val="12"/>
                                      <w:szCs w:val="8"/>
                                      <w:lang w:eastAsia="en-GB"/>
                                    </w:rPr>
                                  </w:pPr>
                                  <w:r w:rsidRPr="00D0794E">
                                    <w:rPr>
                                      <w:sz w:val="12"/>
                                      <w:szCs w:val="8"/>
                                      <w:lang w:eastAsia="en-GB"/>
                                    </w:rPr>
                                    <w:t>13</w:t>
                                  </w:r>
                                  <w:r>
                                    <w:rPr>
                                      <w:sz w:val="12"/>
                                      <w:szCs w:val="8"/>
                                      <w:lang w:eastAsia="en-GB"/>
                                    </w:rPr>
                                    <w:t>,</w:t>
                                  </w:r>
                                  <w:r w:rsidRPr="00D0794E">
                                    <w:rPr>
                                      <w:sz w:val="12"/>
                                      <w:szCs w:val="8"/>
                                      <w:lang w:eastAsia="en-GB"/>
                                    </w:rPr>
                                    <w:t>8</w:t>
                                  </w:r>
                                </w:p>
                              </w:tc>
                              <w:tc>
                                <w:tcPr>
                                  <w:tcW w:w="1134" w:type="dxa"/>
                                  <w:tcBorders>
                                    <w:bottom w:val="single" w:sz="4" w:space="0" w:color="auto"/>
                                  </w:tcBorders>
                                </w:tcPr>
                                <w:p w14:paraId="45E8B050" w14:textId="2878A1CA" w:rsidR="00F6278B" w:rsidRPr="00D0794E" w:rsidRDefault="00F6278B" w:rsidP="00F864CA">
                                  <w:pPr>
                                    <w:spacing w:line="240" w:lineRule="auto"/>
                                    <w:jc w:val="center"/>
                                    <w:rPr>
                                      <w:sz w:val="12"/>
                                      <w:szCs w:val="8"/>
                                      <w:lang w:val="sv-SE"/>
                                    </w:rPr>
                                  </w:pPr>
                                  <w:r w:rsidRPr="00D0794E">
                                    <w:rPr>
                                      <w:sz w:val="12"/>
                                      <w:szCs w:val="8"/>
                                      <w:lang w:eastAsia="en-GB"/>
                                    </w:rPr>
                                    <w:t>(12</w:t>
                                  </w:r>
                                  <w:r>
                                    <w:rPr>
                                      <w:sz w:val="12"/>
                                      <w:szCs w:val="8"/>
                                      <w:lang w:eastAsia="en-GB"/>
                                    </w:rPr>
                                    <w:t>,</w:t>
                                  </w:r>
                                  <w:r w:rsidRPr="00D0794E">
                                    <w:rPr>
                                      <w:sz w:val="12"/>
                                      <w:szCs w:val="8"/>
                                      <w:lang w:eastAsia="en-GB"/>
                                    </w:rPr>
                                    <w:t>3</w:t>
                                  </w:r>
                                  <w:r>
                                    <w:rPr>
                                      <w:sz w:val="12"/>
                                      <w:szCs w:val="8"/>
                                      <w:lang w:eastAsia="en-GB"/>
                                    </w:rPr>
                                    <w:t xml:space="preserve">; </w:t>
                                  </w:r>
                                  <w:r w:rsidRPr="00D0794E">
                                    <w:rPr>
                                      <w:sz w:val="12"/>
                                      <w:szCs w:val="8"/>
                                      <w:lang w:eastAsia="en-GB"/>
                                    </w:rPr>
                                    <w:t>16</w:t>
                                  </w:r>
                                  <w:r>
                                    <w:rPr>
                                      <w:sz w:val="12"/>
                                      <w:szCs w:val="8"/>
                                      <w:lang w:eastAsia="en-GB"/>
                                    </w:rPr>
                                    <w:t>,</w:t>
                                  </w:r>
                                  <w:r w:rsidRPr="00D0794E">
                                    <w:rPr>
                                      <w:sz w:val="12"/>
                                      <w:szCs w:val="8"/>
                                      <w:lang w:eastAsia="en-GB"/>
                                    </w:rPr>
                                    <w:t>1)</w:t>
                                  </w:r>
                                </w:p>
                              </w:tc>
                            </w:tr>
                            <w:tr w:rsidR="00F6278B" w14:paraId="4632B411" w14:textId="77777777" w:rsidTr="00E36C8D">
                              <w:trPr>
                                <w:trHeight w:val="297"/>
                              </w:trPr>
                              <w:tc>
                                <w:tcPr>
                                  <w:tcW w:w="2410" w:type="dxa"/>
                                  <w:gridSpan w:val="2"/>
                                  <w:tcBorders>
                                    <w:top w:val="single" w:sz="4" w:space="0" w:color="auto"/>
                                    <w:left w:val="nil"/>
                                    <w:bottom w:val="nil"/>
                                    <w:right w:val="nil"/>
                                  </w:tcBorders>
                                </w:tcPr>
                                <w:p w14:paraId="1F9B891A" w14:textId="77777777" w:rsidR="00F6278B" w:rsidRPr="00D0794E" w:rsidRDefault="00F6278B" w:rsidP="00F864CA">
                                  <w:pPr>
                                    <w:spacing w:line="240" w:lineRule="auto"/>
                                    <w:jc w:val="center"/>
                                    <w:rPr>
                                      <w:sz w:val="12"/>
                                      <w:szCs w:val="8"/>
                                      <w:lang w:eastAsia="en-GB"/>
                                    </w:rPr>
                                  </w:pPr>
                                  <w:r>
                                    <w:rPr>
                                      <w:sz w:val="12"/>
                                      <w:szCs w:val="12"/>
                                      <w:lang w:val="sv-SE"/>
                                    </w:rPr>
                                    <w:t>Relatív hazárd (95%-os CI)</w:t>
                                  </w:r>
                                </w:p>
                              </w:tc>
                              <w:tc>
                                <w:tcPr>
                                  <w:tcW w:w="1134" w:type="dxa"/>
                                  <w:tcBorders>
                                    <w:top w:val="single" w:sz="4" w:space="0" w:color="auto"/>
                                    <w:left w:val="nil"/>
                                    <w:bottom w:val="nil"/>
                                    <w:right w:val="nil"/>
                                  </w:tcBorders>
                                </w:tcPr>
                                <w:p w14:paraId="2CE772FA" w14:textId="77777777" w:rsidR="00F6278B" w:rsidRPr="00D0794E" w:rsidRDefault="00F6278B" w:rsidP="00F864CA">
                                  <w:pPr>
                                    <w:spacing w:line="240" w:lineRule="auto"/>
                                    <w:jc w:val="center"/>
                                    <w:rPr>
                                      <w:sz w:val="12"/>
                                      <w:szCs w:val="8"/>
                                      <w:lang w:eastAsia="en-GB"/>
                                    </w:rPr>
                                  </w:pPr>
                                  <w:r w:rsidRPr="007C6992">
                                    <w:rPr>
                                      <w:sz w:val="12"/>
                                      <w:szCs w:val="8"/>
                                      <w:lang w:eastAsia="en-GB"/>
                                    </w:rPr>
                                    <w:t>0</w:t>
                                  </w:r>
                                  <w:r>
                                    <w:rPr>
                                      <w:sz w:val="12"/>
                                      <w:szCs w:val="8"/>
                                      <w:lang w:eastAsia="en-GB"/>
                                    </w:rPr>
                                    <w:t>,</w:t>
                                  </w:r>
                                  <w:r w:rsidRPr="007C6992">
                                    <w:rPr>
                                      <w:sz w:val="12"/>
                                      <w:szCs w:val="8"/>
                                      <w:lang w:eastAsia="en-GB"/>
                                    </w:rPr>
                                    <w:t>78 (0</w:t>
                                  </w:r>
                                  <w:r>
                                    <w:rPr>
                                      <w:sz w:val="12"/>
                                      <w:szCs w:val="8"/>
                                      <w:lang w:eastAsia="en-GB"/>
                                    </w:rPr>
                                    <w:t>,</w:t>
                                  </w:r>
                                  <w:r w:rsidRPr="007C6992">
                                    <w:rPr>
                                      <w:sz w:val="12"/>
                                      <w:szCs w:val="8"/>
                                      <w:lang w:eastAsia="en-GB"/>
                                    </w:rPr>
                                    <w:t>66</w:t>
                                  </w:r>
                                  <w:r>
                                    <w:rPr>
                                      <w:sz w:val="12"/>
                                      <w:szCs w:val="8"/>
                                      <w:lang w:eastAsia="en-GB"/>
                                    </w:rPr>
                                    <w:t>;</w:t>
                                  </w:r>
                                  <w:r w:rsidRPr="005010DC">
                                    <w:rPr>
                                      <w:lang w:eastAsia="en-GB"/>
                                    </w:rPr>
                                    <w:t xml:space="preserve"> </w:t>
                                  </w:r>
                                  <w:r w:rsidRPr="007C6992">
                                    <w:rPr>
                                      <w:sz w:val="12"/>
                                      <w:szCs w:val="8"/>
                                      <w:lang w:eastAsia="en-GB"/>
                                    </w:rPr>
                                    <w:t>0</w:t>
                                  </w:r>
                                  <w:r>
                                    <w:rPr>
                                      <w:sz w:val="12"/>
                                      <w:szCs w:val="8"/>
                                      <w:lang w:eastAsia="en-GB"/>
                                    </w:rPr>
                                    <w:t>,</w:t>
                                  </w:r>
                                  <w:r w:rsidRPr="007C6992">
                                    <w:rPr>
                                      <w:sz w:val="12"/>
                                      <w:szCs w:val="8"/>
                                      <w:lang w:eastAsia="en-GB"/>
                                    </w:rPr>
                                    <w:t>92)</w:t>
                                  </w:r>
                                </w:p>
                              </w:tc>
                            </w:tr>
                          </w:tbl>
                          <w:p w14:paraId="2232C273" w14:textId="77777777" w:rsidR="00F6278B" w:rsidRDefault="00F6278B" w:rsidP="005E162A">
                            <w:pPr>
                              <w:rPr>
                                <w:sz w:val="12"/>
                                <w:szCs w:val="12"/>
                                <w:lang w:val="sv-SE"/>
                              </w:rPr>
                            </w:pPr>
                          </w:p>
                          <w:p w14:paraId="105A7A31" w14:textId="77777777" w:rsidR="00F6278B" w:rsidRDefault="00F6278B" w:rsidP="005E162A">
                            <w:pPr>
                              <w:rPr>
                                <w:sz w:val="12"/>
                                <w:szCs w:val="12"/>
                                <w:lang w:val="sv-SE"/>
                              </w:rPr>
                            </w:pPr>
                            <w:r>
                              <w:rPr>
                                <w:sz w:val="12"/>
                                <w:szCs w:val="12"/>
                                <w:lang w:val="sv-SE"/>
                              </w:rPr>
                              <w:t>S</w:t>
                            </w:r>
                          </w:p>
                          <w:p w14:paraId="7A0E570E" w14:textId="77777777" w:rsidR="00F6278B" w:rsidRDefault="00F6278B" w:rsidP="005E162A">
                            <w:pPr>
                              <w:rPr>
                                <w:sz w:val="12"/>
                                <w:szCs w:val="12"/>
                                <w:lang w:val="sv-SE"/>
                              </w:rPr>
                            </w:pPr>
                          </w:p>
                          <w:p w14:paraId="132EA934" w14:textId="77777777" w:rsidR="00F6278B" w:rsidRPr="00AB1165" w:rsidRDefault="00F6278B" w:rsidP="005E162A">
                            <w:pPr>
                              <w:rPr>
                                <w:sz w:val="12"/>
                                <w:szCs w:val="12"/>
                                <w:lang w:val="sv-SE"/>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7DCD2279" id="_x0000_s1093" type="#_x0000_t202" style="position:absolute;margin-left:135.25pt;margin-top:13.2pt;width:204.6pt;height:87pt;z-index:251796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" filled="f" stroked="f">
                <v:textbox>
                  <w:txbxContent>
                    <w:p w14:paraId="2EE9AFCB" w14:textId="77777777" w:rsidR="00F6278B" w:rsidRDefault="00F6278B" w:rsidP="005E162A">
                      <w:pPr>
                        <w:rPr>
                          <w:sz w:val="12"/>
                          <w:szCs w:val="12"/>
                          <w:lang w:val="sv-SE"/>
                        </w:rPr>
                      </w:pPr>
                    </w:p>
                    <w:tbl>
                      <w:tblPr>
                        <w:tblStyle w:val="TableGrid"/>
                        <w:tblW w:w="3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134"/>
                        <w:gridCol w:w="1134"/>
                      </w:tblGrid>
                      <w:tr w:rsidR="00F6278B" w14:paraId="1B0D8C94" w14:textId="77777777" w:rsidTr="00FD7E8E">
                        <w:trPr>
                          <w:trHeight w:val="168"/>
                        </w:trPr>
                        <w:tc>
                          <w:tcPr>
                            <w:tcW w:w="1276" w:type="dxa"/>
                            <w:tcBorders>
                              <w:bottom w:val="single" w:sz="4" w:space="0" w:color="auto"/>
                            </w:tcBorders>
                          </w:tcPr>
                          <w:p w14:paraId="5609CEFE" w14:textId="77777777" w:rsidR="00F6278B" w:rsidRPr="00D92661" w:rsidRDefault="00F6278B" w:rsidP="00F864CA">
                            <w:pPr>
                              <w:spacing w:line="240" w:lineRule="auto"/>
                              <w:rPr>
                                <w:sz w:val="12"/>
                                <w:szCs w:val="12"/>
                                <w:lang w:val="sv-SE"/>
                              </w:rPr>
                            </w:pPr>
                          </w:p>
                        </w:tc>
                        <w:tc>
                          <w:tcPr>
                            <w:tcW w:w="1134" w:type="dxa"/>
                            <w:tcBorders>
                              <w:bottom w:val="single" w:sz="4" w:space="0" w:color="auto"/>
                            </w:tcBorders>
                          </w:tcPr>
                          <w:p w14:paraId="5156D4B8" w14:textId="77777777" w:rsidR="00F6278B" w:rsidRPr="00D92661" w:rsidRDefault="00F6278B" w:rsidP="00F864CA">
                            <w:pPr>
                              <w:spacing w:line="240" w:lineRule="auto"/>
                              <w:jc w:val="center"/>
                              <w:rPr>
                                <w:sz w:val="12"/>
                                <w:szCs w:val="12"/>
                                <w:lang w:val="sv-SE"/>
                              </w:rPr>
                            </w:pPr>
                            <w:r w:rsidRPr="00D92661">
                              <w:rPr>
                                <w:sz w:val="12"/>
                                <w:szCs w:val="12"/>
                                <w:lang w:val="sv-SE"/>
                              </w:rPr>
                              <w:t>Medi</w:t>
                            </w:r>
                            <w:r>
                              <w:rPr>
                                <w:sz w:val="12"/>
                                <w:szCs w:val="12"/>
                                <w:lang w:val="sv-SE"/>
                              </w:rPr>
                              <w:t>á</w:t>
                            </w:r>
                            <w:r w:rsidRPr="00D92661">
                              <w:rPr>
                                <w:sz w:val="12"/>
                                <w:szCs w:val="12"/>
                                <w:lang w:val="sv-SE"/>
                              </w:rPr>
                              <w:t>n OS</w:t>
                            </w:r>
                          </w:p>
                        </w:tc>
                        <w:tc>
                          <w:tcPr>
                            <w:tcW w:w="1134" w:type="dxa"/>
                            <w:tcBorders>
                              <w:bottom w:val="single" w:sz="4" w:space="0" w:color="auto"/>
                            </w:tcBorders>
                          </w:tcPr>
                          <w:p w14:paraId="0B2B66A5" w14:textId="77777777" w:rsidR="00F6278B" w:rsidRPr="00D92661" w:rsidRDefault="00F6278B" w:rsidP="00F864CA">
                            <w:pPr>
                              <w:spacing w:line="240" w:lineRule="auto"/>
                              <w:jc w:val="center"/>
                              <w:rPr>
                                <w:sz w:val="12"/>
                                <w:szCs w:val="12"/>
                                <w:lang w:val="sv-SE"/>
                              </w:rPr>
                            </w:pPr>
                            <w:r w:rsidRPr="00D92661">
                              <w:rPr>
                                <w:sz w:val="12"/>
                                <w:szCs w:val="12"/>
                                <w:lang w:val="sv-SE"/>
                              </w:rPr>
                              <w:t>(95%</w:t>
                            </w:r>
                            <w:r>
                              <w:rPr>
                                <w:sz w:val="12"/>
                                <w:szCs w:val="12"/>
                                <w:lang w:val="sv-SE"/>
                              </w:rPr>
                              <w:t>-os</w:t>
                            </w:r>
                            <w:r w:rsidRPr="00D92661">
                              <w:rPr>
                                <w:sz w:val="12"/>
                                <w:szCs w:val="12"/>
                                <w:lang w:val="sv-SE"/>
                              </w:rPr>
                              <w:t xml:space="preserve"> CI)</w:t>
                            </w:r>
                          </w:p>
                        </w:tc>
                      </w:tr>
                      <w:tr w:rsidR="00F6278B" w14:paraId="3BC4854C" w14:textId="77777777" w:rsidTr="00FD7E8E">
                        <w:trPr>
                          <w:trHeight w:val="308"/>
                        </w:trPr>
                        <w:tc>
                          <w:tcPr>
                            <w:tcW w:w="1276" w:type="dxa"/>
                            <w:tcBorders>
                              <w:top w:val="single" w:sz="4" w:space="0" w:color="auto"/>
                            </w:tcBorders>
                          </w:tcPr>
                          <w:p w14:paraId="71D6CBED" w14:textId="10195D04" w:rsidR="00F6278B" w:rsidRPr="00D92661" w:rsidRDefault="00F6278B" w:rsidP="00EF7505">
                            <w:pPr>
                              <w:spacing w:line="240" w:lineRule="auto"/>
                              <w:rPr>
                                <w:sz w:val="12"/>
                                <w:szCs w:val="12"/>
                                <w:lang w:val="sv-SE"/>
                              </w:rPr>
                            </w:pPr>
                            <w:r>
                              <w:rPr>
                                <w:sz w:val="12"/>
                                <w:szCs w:val="12"/>
                                <w:lang w:val="sv-SE"/>
                              </w:rPr>
                              <w:t>IMFINZI + 300 mg T</w:t>
                            </w:r>
                          </w:p>
                        </w:tc>
                        <w:tc>
                          <w:tcPr>
                            <w:tcW w:w="1134" w:type="dxa"/>
                            <w:tcBorders>
                              <w:top w:val="single" w:sz="4" w:space="0" w:color="auto"/>
                            </w:tcBorders>
                          </w:tcPr>
                          <w:p w14:paraId="585A2BD9" w14:textId="77777777" w:rsidR="00F6278B" w:rsidRPr="00D0794E" w:rsidRDefault="00F6278B" w:rsidP="00F864CA">
                            <w:pPr>
                              <w:spacing w:line="240" w:lineRule="auto"/>
                              <w:jc w:val="center"/>
                              <w:rPr>
                                <w:sz w:val="12"/>
                                <w:szCs w:val="8"/>
                                <w:lang w:eastAsia="en-GB"/>
                              </w:rPr>
                            </w:pPr>
                            <w:r w:rsidRPr="00D0794E">
                              <w:rPr>
                                <w:sz w:val="12"/>
                                <w:szCs w:val="8"/>
                                <w:lang w:eastAsia="en-GB"/>
                              </w:rPr>
                              <w:t>16</w:t>
                            </w:r>
                            <w:r>
                              <w:rPr>
                                <w:sz w:val="12"/>
                                <w:szCs w:val="8"/>
                                <w:lang w:eastAsia="en-GB"/>
                              </w:rPr>
                              <w:t>,</w:t>
                            </w:r>
                            <w:r w:rsidRPr="00D0794E">
                              <w:rPr>
                                <w:sz w:val="12"/>
                                <w:szCs w:val="8"/>
                                <w:lang w:eastAsia="en-GB"/>
                              </w:rPr>
                              <w:t>4</w:t>
                            </w:r>
                          </w:p>
                        </w:tc>
                        <w:tc>
                          <w:tcPr>
                            <w:tcW w:w="1134" w:type="dxa"/>
                            <w:tcBorders>
                              <w:top w:val="single" w:sz="4" w:space="0" w:color="auto"/>
                            </w:tcBorders>
                          </w:tcPr>
                          <w:p w14:paraId="1650FB47" w14:textId="3812133B" w:rsidR="00F6278B" w:rsidRPr="00D92661" w:rsidRDefault="00F6278B" w:rsidP="00F864CA">
                            <w:pPr>
                              <w:spacing w:line="240" w:lineRule="auto"/>
                              <w:jc w:val="center"/>
                              <w:rPr>
                                <w:sz w:val="12"/>
                                <w:szCs w:val="8"/>
                                <w:lang w:val="sv-SE"/>
                              </w:rPr>
                            </w:pPr>
                            <w:r w:rsidRPr="00D0794E">
                              <w:rPr>
                                <w:sz w:val="12"/>
                                <w:szCs w:val="8"/>
                                <w:lang w:eastAsia="en-GB"/>
                              </w:rPr>
                              <w:t>(14</w:t>
                            </w:r>
                            <w:r>
                              <w:rPr>
                                <w:sz w:val="12"/>
                                <w:szCs w:val="8"/>
                                <w:lang w:eastAsia="en-GB"/>
                              </w:rPr>
                              <w:t>,</w:t>
                            </w:r>
                            <w:r w:rsidRPr="00D0794E">
                              <w:rPr>
                                <w:sz w:val="12"/>
                                <w:szCs w:val="8"/>
                                <w:lang w:eastAsia="en-GB"/>
                              </w:rPr>
                              <w:t>2</w:t>
                            </w:r>
                            <w:r>
                              <w:rPr>
                                <w:sz w:val="12"/>
                                <w:szCs w:val="8"/>
                                <w:lang w:eastAsia="en-GB"/>
                              </w:rPr>
                              <w:t xml:space="preserve">; </w:t>
                            </w:r>
                            <w:r w:rsidRPr="00D0794E">
                              <w:rPr>
                                <w:sz w:val="12"/>
                                <w:szCs w:val="8"/>
                                <w:lang w:eastAsia="en-GB"/>
                              </w:rPr>
                              <w:t>19</w:t>
                            </w:r>
                            <w:r>
                              <w:rPr>
                                <w:sz w:val="12"/>
                                <w:szCs w:val="8"/>
                                <w:lang w:eastAsia="en-GB"/>
                              </w:rPr>
                              <w:t>,</w:t>
                            </w:r>
                            <w:r w:rsidRPr="00D0794E">
                              <w:rPr>
                                <w:sz w:val="12"/>
                                <w:szCs w:val="8"/>
                                <w:lang w:eastAsia="en-GB"/>
                              </w:rPr>
                              <w:t>6)</w:t>
                            </w:r>
                          </w:p>
                        </w:tc>
                      </w:tr>
                      <w:tr w:rsidR="00F6278B" w14:paraId="0AC0C03D" w14:textId="77777777" w:rsidTr="00E36C8D">
                        <w:trPr>
                          <w:trHeight w:val="297"/>
                        </w:trPr>
                        <w:tc>
                          <w:tcPr>
                            <w:tcW w:w="1276" w:type="dxa"/>
                            <w:tcBorders>
                              <w:bottom w:val="single" w:sz="4" w:space="0" w:color="auto"/>
                            </w:tcBorders>
                          </w:tcPr>
                          <w:p w14:paraId="7D3A786B" w14:textId="0217DBE0" w:rsidR="00F6278B" w:rsidRPr="00D92661" w:rsidRDefault="00F6278B" w:rsidP="00F864CA">
                            <w:pPr>
                              <w:spacing w:line="240" w:lineRule="auto"/>
                              <w:rPr>
                                <w:sz w:val="12"/>
                                <w:szCs w:val="12"/>
                                <w:lang w:val="sv-SE"/>
                              </w:rPr>
                            </w:pPr>
                            <w:r w:rsidRPr="00D92661">
                              <w:rPr>
                                <w:sz w:val="12"/>
                                <w:szCs w:val="12"/>
                                <w:lang w:val="sv-SE"/>
                              </w:rPr>
                              <w:t>S</w:t>
                            </w:r>
                            <w:r>
                              <w:rPr>
                                <w:sz w:val="12"/>
                                <w:szCs w:val="12"/>
                                <w:lang w:val="sv-SE"/>
                              </w:rPr>
                              <w:t>zorafenib</w:t>
                            </w:r>
                          </w:p>
                        </w:tc>
                        <w:tc>
                          <w:tcPr>
                            <w:tcW w:w="1134" w:type="dxa"/>
                            <w:tcBorders>
                              <w:bottom w:val="single" w:sz="4" w:space="0" w:color="auto"/>
                            </w:tcBorders>
                          </w:tcPr>
                          <w:p w14:paraId="472A8979" w14:textId="77777777" w:rsidR="00F6278B" w:rsidRPr="00D0794E" w:rsidRDefault="00F6278B" w:rsidP="00F864CA">
                            <w:pPr>
                              <w:spacing w:line="240" w:lineRule="auto"/>
                              <w:jc w:val="center"/>
                              <w:rPr>
                                <w:sz w:val="12"/>
                                <w:szCs w:val="8"/>
                                <w:lang w:eastAsia="en-GB"/>
                              </w:rPr>
                            </w:pPr>
                            <w:r w:rsidRPr="00D0794E">
                              <w:rPr>
                                <w:sz w:val="12"/>
                                <w:szCs w:val="8"/>
                                <w:lang w:eastAsia="en-GB"/>
                              </w:rPr>
                              <w:t>13</w:t>
                            </w:r>
                            <w:r>
                              <w:rPr>
                                <w:sz w:val="12"/>
                                <w:szCs w:val="8"/>
                                <w:lang w:eastAsia="en-GB"/>
                              </w:rPr>
                              <w:t>,</w:t>
                            </w:r>
                            <w:r w:rsidRPr="00D0794E">
                              <w:rPr>
                                <w:sz w:val="12"/>
                                <w:szCs w:val="8"/>
                                <w:lang w:eastAsia="en-GB"/>
                              </w:rPr>
                              <w:t>8</w:t>
                            </w:r>
                          </w:p>
                        </w:tc>
                        <w:tc>
                          <w:tcPr>
                            <w:tcW w:w="1134" w:type="dxa"/>
                            <w:tcBorders>
                              <w:bottom w:val="single" w:sz="4" w:space="0" w:color="auto"/>
                            </w:tcBorders>
                          </w:tcPr>
                          <w:p w14:paraId="45E8B050" w14:textId="2878A1CA" w:rsidR="00F6278B" w:rsidRPr="00D0794E" w:rsidRDefault="00F6278B" w:rsidP="00F864CA">
                            <w:pPr>
                              <w:spacing w:line="240" w:lineRule="auto"/>
                              <w:jc w:val="center"/>
                              <w:rPr>
                                <w:sz w:val="12"/>
                                <w:szCs w:val="8"/>
                                <w:lang w:val="sv-SE"/>
                              </w:rPr>
                            </w:pPr>
                            <w:r w:rsidRPr="00D0794E">
                              <w:rPr>
                                <w:sz w:val="12"/>
                                <w:szCs w:val="8"/>
                                <w:lang w:eastAsia="en-GB"/>
                              </w:rPr>
                              <w:t>(12</w:t>
                            </w:r>
                            <w:r>
                              <w:rPr>
                                <w:sz w:val="12"/>
                                <w:szCs w:val="8"/>
                                <w:lang w:eastAsia="en-GB"/>
                              </w:rPr>
                              <w:t>,</w:t>
                            </w:r>
                            <w:r w:rsidRPr="00D0794E">
                              <w:rPr>
                                <w:sz w:val="12"/>
                                <w:szCs w:val="8"/>
                                <w:lang w:eastAsia="en-GB"/>
                              </w:rPr>
                              <w:t>3</w:t>
                            </w:r>
                            <w:r>
                              <w:rPr>
                                <w:sz w:val="12"/>
                                <w:szCs w:val="8"/>
                                <w:lang w:eastAsia="en-GB"/>
                              </w:rPr>
                              <w:t xml:space="preserve">; </w:t>
                            </w:r>
                            <w:r w:rsidRPr="00D0794E">
                              <w:rPr>
                                <w:sz w:val="12"/>
                                <w:szCs w:val="8"/>
                                <w:lang w:eastAsia="en-GB"/>
                              </w:rPr>
                              <w:t>16</w:t>
                            </w:r>
                            <w:r>
                              <w:rPr>
                                <w:sz w:val="12"/>
                                <w:szCs w:val="8"/>
                                <w:lang w:eastAsia="en-GB"/>
                              </w:rPr>
                              <w:t>,</w:t>
                            </w:r>
                            <w:r w:rsidRPr="00D0794E">
                              <w:rPr>
                                <w:sz w:val="12"/>
                                <w:szCs w:val="8"/>
                                <w:lang w:eastAsia="en-GB"/>
                              </w:rPr>
                              <w:t>1)</w:t>
                            </w:r>
                          </w:p>
                        </w:tc>
                      </w:tr>
                      <w:tr w:rsidR="00F6278B" w14:paraId="4632B411" w14:textId="77777777" w:rsidTr="00E36C8D">
                        <w:trPr>
                          <w:trHeight w:val="297"/>
                        </w:trPr>
                        <w:tc>
                          <w:tcPr>
                            <w:tcW w:w="2410" w:type="dxa"/>
                            <w:gridSpan w:val="2"/>
                            <w:tcBorders>
                              <w:top w:val="single" w:sz="4" w:space="0" w:color="auto"/>
                              <w:left w:val="nil"/>
                              <w:bottom w:val="nil"/>
                              <w:right w:val="nil"/>
                            </w:tcBorders>
                          </w:tcPr>
                          <w:p w14:paraId="1F9B891A" w14:textId="77777777" w:rsidR="00F6278B" w:rsidRPr="00D0794E" w:rsidRDefault="00F6278B" w:rsidP="00F864CA">
                            <w:pPr>
                              <w:spacing w:line="240" w:lineRule="auto"/>
                              <w:jc w:val="center"/>
                              <w:rPr>
                                <w:sz w:val="12"/>
                                <w:szCs w:val="8"/>
                                <w:lang w:eastAsia="en-GB"/>
                              </w:rPr>
                            </w:pPr>
                            <w:r>
                              <w:rPr>
                                <w:sz w:val="12"/>
                                <w:szCs w:val="12"/>
                                <w:lang w:val="sv-SE"/>
                              </w:rPr>
                              <w:t>Relatív hazárd (95%-os CI)</w:t>
                            </w:r>
                          </w:p>
                        </w:tc>
                        <w:tc>
                          <w:tcPr>
                            <w:tcW w:w="1134" w:type="dxa"/>
                            <w:tcBorders>
                              <w:top w:val="single" w:sz="4" w:space="0" w:color="auto"/>
                              <w:left w:val="nil"/>
                              <w:bottom w:val="nil"/>
                              <w:right w:val="nil"/>
                            </w:tcBorders>
                          </w:tcPr>
                          <w:p w14:paraId="2CE772FA" w14:textId="77777777" w:rsidR="00F6278B" w:rsidRPr="00D0794E" w:rsidRDefault="00F6278B" w:rsidP="00F864CA">
                            <w:pPr>
                              <w:spacing w:line="240" w:lineRule="auto"/>
                              <w:jc w:val="center"/>
                              <w:rPr>
                                <w:sz w:val="12"/>
                                <w:szCs w:val="8"/>
                                <w:lang w:eastAsia="en-GB"/>
                              </w:rPr>
                            </w:pPr>
                            <w:r w:rsidRPr="007C6992">
                              <w:rPr>
                                <w:sz w:val="12"/>
                                <w:szCs w:val="8"/>
                                <w:lang w:eastAsia="en-GB"/>
                              </w:rPr>
                              <w:t>0</w:t>
                            </w:r>
                            <w:r>
                              <w:rPr>
                                <w:sz w:val="12"/>
                                <w:szCs w:val="8"/>
                                <w:lang w:eastAsia="en-GB"/>
                              </w:rPr>
                              <w:t>,</w:t>
                            </w:r>
                            <w:r w:rsidRPr="007C6992">
                              <w:rPr>
                                <w:sz w:val="12"/>
                                <w:szCs w:val="8"/>
                                <w:lang w:eastAsia="en-GB"/>
                              </w:rPr>
                              <w:t>78 (0</w:t>
                            </w:r>
                            <w:r>
                              <w:rPr>
                                <w:sz w:val="12"/>
                                <w:szCs w:val="8"/>
                                <w:lang w:eastAsia="en-GB"/>
                              </w:rPr>
                              <w:t>,</w:t>
                            </w:r>
                            <w:r w:rsidRPr="007C6992">
                              <w:rPr>
                                <w:sz w:val="12"/>
                                <w:szCs w:val="8"/>
                                <w:lang w:eastAsia="en-GB"/>
                              </w:rPr>
                              <w:t>66</w:t>
                            </w:r>
                            <w:r>
                              <w:rPr>
                                <w:sz w:val="12"/>
                                <w:szCs w:val="8"/>
                                <w:lang w:eastAsia="en-GB"/>
                              </w:rPr>
                              <w:t>;</w:t>
                            </w:r>
                            <w:r w:rsidRPr="005010DC">
                              <w:rPr>
                                <w:lang w:eastAsia="en-GB"/>
                              </w:rPr>
                              <w:t xml:space="preserve"> </w:t>
                            </w:r>
                            <w:r w:rsidRPr="007C6992">
                              <w:rPr>
                                <w:sz w:val="12"/>
                                <w:szCs w:val="8"/>
                                <w:lang w:eastAsia="en-GB"/>
                              </w:rPr>
                              <w:t>0</w:t>
                            </w:r>
                            <w:r>
                              <w:rPr>
                                <w:sz w:val="12"/>
                                <w:szCs w:val="8"/>
                                <w:lang w:eastAsia="en-GB"/>
                              </w:rPr>
                              <w:t>,</w:t>
                            </w:r>
                            <w:r w:rsidRPr="007C6992">
                              <w:rPr>
                                <w:sz w:val="12"/>
                                <w:szCs w:val="8"/>
                                <w:lang w:eastAsia="en-GB"/>
                              </w:rPr>
                              <w:t>92)</w:t>
                            </w:r>
                          </w:p>
                        </w:tc>
                      </w:tr>
                    </w:tbl>
                    <w:p w14:paraId="2232C273" w14:textId="77777777" w:rsidR="00F6278B" w:rsidRDefault="00F6278B" w:rsidP="005E162A">
                      <w:pPr>
                        <w:rPr>
                          <w:sz w:val="12"/>
                          <w:szCs w:val="12"/>
                          <w:lang w:val="sv-SE"/>
                        </w:rPr>
                      </w:pPr>
                    </w:p>
                    <w:p w14:paraId="105A7A31" w14:textId="77777777" w:rsidR="00F6278B" w:rsidRDefault="00F6278B" w:rsidP="005E162A">
                      <w:pPr>
                        <w:rPr>
                          <w:sz w:val="12"/>
                          <w:szCs w:val="12"/>
                          <w:lang w:val="sv-SE"/>
                        </w:rPr>
                      </w:pPr>
                      <w:r>
                        <w:rPr>
                          <w:sz w:val="12"/>
                          <w:szCs w:val="12"/>
                          <w:lang w:val="sv-SE"/>
                        </w:rPr>
                        <w:t>S</w:t>
                      </w:r>
                    </w:p>
                    <w:p w14:paraId="7A0E570E" w14:textId="77777777" w:rsidR="00F6278B" w:rsidRDefault="00F6278B" w:rsidP="005E162A">
                      <w:pPr>
                        <w:rPr>
                          <w:sz w:val="12"/>
                          <w:szCs w:val="12"/>
                          <w:lang w:val="sv-SE"/>
                        </w:rPr>
                      </w:pPr>
                    </w:p>
                    <w:p w14:paraId="132EA934" w14:textId="77777777" w:rsidR="00F6278B" w:rsidRPr="00AB1165" w:rsidRDefault="00F6278B" w:rsidP="005E162A">
                      <w:pPr>
                        <w:rPr>
                          <w:sz w:val="12"/>
                          <w:szCs w:val="12"/>
                          <w:lang w:val="sv-SE"/>
                        </w:rPr>
                      </w:pPr>
                    </w:p>
                  </w:txbxContent>
                </v:textbox>
                <w10:wrap anchorx="margin"/>
              </v:shape>
            </w:pict>
          </mc:Fallback>
        </mc:AlternateContent>
      </w:r>
      <w:r w:rsidR="00D01333" w:rsidRPr="00CE7FC3">
        <w:rPr>
          <w:i/>
          <w:noProof/>
          <w:lang w:val="hu-HU" w:eastAsia="hu-HU"/>
        </w:rPr>
        <mc:AlternateContent>
          <mc:Choice Requires="wps">
            <w:drawing>
              <wp:anchor distT="45720" distB="45720" distL="114300" distR="114300" simplePos="0" relativeHeight="251792384" behindDoc="0" locked="0" layoutInCell="1" allowOverlap="1" wp14:anchorId="6C99DF97" wp14:editId="32F8D3B1">
                <wp:simplePos x="0" y="0"/>
                <wp:positionH relativeFrom="margin">
                  <wp:posOffset>-45965</wp:posOffset>
                </wp:positionH>
                <wp:positionV relativeFrom="paragraph">
                  <wp:posOffset>2501119</wp:posOffset>
                </wp:positionV>
                <wp:extent cx="808893" cy="292735"/>
                <wp:effectExtent l="0" t="0" r="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893" cy="292735"/>
                        </a:xfrm>
                        <a:prstGeom prst="rect">
                          <a:avLst/>
                        </a:prstGeom>
                        <a:noFill/>
                        <a:ln w="9525">
                          <a:noFill/>
                          <a:miter lim="800000"/>
                          <a:headEnd/>
                          <a:tailEnd/>
                        </a:ln>
                      </wps:spPr>
                      <wps:txbx>
                        <w:txbxContent>
                          <w:p w14:paraId="31C4F59F" w14:textId="6F0E9A92" w:rsidR="00F6278B" w:rsidRPr="00FC3E47" w:rsidRDefault="00F6278B" w:rsidP="005E162A">
                            <w:pPr>
                              <w:rPr>
                                <w:sz w:val="12"/>
                                <w:szCs w:val="12"/>
                              </w:rPr>
                            </w:pPr>
                            <w:r>
                              <w:rPr>
                                <w:sz w:val="12"/>
                                <w:szCs w:val="12"/>
                                <w:lang w:val="sv-SE"/>
                              </w:rPr>
                              <w:t>IMFINZI + T300</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6C99DF97" id="_x0000_s1094" type="#_x0000_t202" style="position:absolute;margin-left:-3.6pt;margin-top:196.95pt;width:63.7pt;height:23.05pt;z-index:251792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" filled="f" stroked="f">
                <v:textbox>
                  <w:txbxContent>
                    <w:p w14:paraId="31C4F59F" w14:textId="6F0E9A92" w:rsidR="00F6278B" w:rsidRPr="00FC3E47" w:rsidRDefault="00F6278B" w:rsidP="005E162A">
                      <w:pPr>
                        <w:rPr>
                          <w:sz w:val="12"/>
                          <w:szCs w:val="12"/>
                        </w:rPr>
                      </w:pPr>
                      <w:r>
                        <w:rPr>
                          <w:sz w:val="12"/>
                          <w:szCs w:val="12"/>
                          <w:lang w:val="sv-SE"/>
                        </w:rPr>
                        <w:t>IMFINZI + T300</w:t>
                      </w:r>
                    </w:p>
                  </w:txbxContent>
                </v:textbox>
                <w10:wrap anchorx="margin"/>
              </v:shape>
            </w:pict>
          </mc:Fallback>
        </mc:AlternateContent>
      </w:r>
      <w:r w:rsidR="005E162A" w:rsidRPr="00CE7FC3">
        <w:rPr>
          <w:i/>
          <w:noProof/>
          <w:lang w:val="hu-HU" w:eastAsia="hu-HU"/>
        </w:rPr>
        <mc:AlternateContent>
          <mc:Choice Requires="wps">
            <w:drawing>
              <wp:anchor distT="45720" distB="45720" distL="114300" distR="114300" simplePos="0" relativeHeight="251789312" behindDoc="0" locked="0" layoutInCell="1" allowOverlap="1" wp14:anchorId="66C2EB2B" wp14:editId="14364505">
                <wp:simplePos x="0" y="0"/>
                <wp:positionH relativeFrom="margin">
                  <wp:posOffset>5151524</wp:posOffset>
                </wp:positionH>
                <wp:positionV relativeFrom="paragraph">
                  <wp:posOffset>521624</wp:posOffset>
                </wp:positionV>
                <wp:extent cx="1233055" cy="292735"/>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055" cy="292735"/>
                        </a:xfrm>
                        <a:prstGeom prst="rect">
                          <a:avLst/>
                        </a:prstGeom>
                        <a:noFill/>
                        <a:ln w="9525">
                          <a:noFill/>
                          <a:miter lim="800000"/>
                          <a:headEnd/>
                          <a:tailEnd/>
                        </a:ln>
                      </wps:spPr>
                      <wps:txbx>
                        <w:txbxContent>
                          <w:p w14:paraId="17760BE7" w14:textId="36E396AE" w:rsidR="00F6278B" w:rsidRPr="00FC3E47" w:rsidRDefault="00F6278B" w:rsidP="005E162A">
                            <w:pPr>
                              <w:rPr>
                                <w:sz w:val="12"/>
                                <w:szCs w:val="12"/>
                              </w:rPr>
                            </w:pPr>
                            <w:r>
                              <w:rPr>
                                <w:sz w:val="12"/>
                                <w:szCs w:val="12"/>
                                <w:lang w:val="sv-SE"/>
                              </w:rPr>
                              <w:t>IMFINZI + 300 mg</w:t>
                            </w:r>
                            <w:r w:rsidRPr="00EF7505">
                              <w:rPr>
                                <w:sz w:val="12"/>
                                <w:szCs w:val="12"/>
                                <w:lang w:val="sv-SE"/>
                              </w:rPr>
                              <w:t xml:space="preserve"> </w:t>
                            </w:r>
                            <w:r>
                              <w:rPr>
                                <w:sz w:val="12"/>
                                <w:szCs w:val="12"/>
                                <w:lang w:val="sv-SE"/>
                              </w:rPr>
                              <w:t>T</w:t>
                            </w:r>
                          </w:p>
                          <w:p w14:paraId="26B34F46" w14:textId="77777777" w:rsidR="00F6278B" w:rsidRPr="00FC3E47" w:rsidRDefault="00F6278B" w:rsidP="005E162A">
                            <w:pPr>
                              <w:rPr>
                                <w:sz w:val="12"/>
                                <w:szCs w:val="12"/>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66C2EB2B" id="_x0000_s1095" type="#_x0000_t202" style="position:absolute;margin-left:405.65pt;margin-top:41.05pt;width:97.1pt;height:23.05pt;z-index:251789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" filled="f" stroked="f">
                <v:textbox>
                  <w:txbxContent>
                    <w:p w14:paraId="17760BE7" w14:textId="36E396AE" w:rsidR="00F6278B" w:rsidRPr="00FC3E47" w:rsidRDefault="00F6278B" w:rsidP="005E162A">
                      <w:pPr>
                        <w:rPr>
                          <w:sz w:val="12"/>
                          <w:szCs w:val="12"/>
                        </w:rPr>
                      </w:pPr>
                      <w:r>
                        <w:rPr>
                          <w:sz w:val="12"/>
                          <w:szCs w:val="12"/>
                          <w:lang w:val="sv-SE"/>
                        </w:rPr>
                        <w:t>IMFINZI + 300 mg</w:t>
                      </w:r>
                      <w:r w:rsidRPr="00EF7505">
                        <w:rPr>
                          <w:sz w:val="12"/>
                          <w:szCs w:val="12"/>
                          <w:lang w:val="sv-SE"/>
                        </w:rPr>
                        <w:t xml:space="preserve"> </w:t>
                      </w:r>
                      <w:r>
                        <w:rPr>
                          <w:sz w:val="12"/>
                          <w:szCs w:val="12"/>
                          <w:lang w:val="sv-SE"/>
                        </w:rPr>
                        <w:t>T</w:t>
                      </w:r>
                    </w:p>
                    <w:p w14:paraId="26B34F46" w14:textId="77777777" w:rsidR="00F6278B" w:rsidRPr="00FC3E47" w:rsidRDefault="00F6278B" w:rsidP="005E162A">
                      <w:pPr>
                        <w:rPr>
                          <w:sz w:val="12"/>
                          <w:szCs w:val="12"/>
                        </w:rPr>
                      </w:pPr>
                    </w:p>
                  </w:txbxContent>
                </v:textbox>
                <w10:wrap anchorx="margin"/>
              </v:shape>
            </w:pict>
          </mc:Fallback>
        </mc:AlternateContent>
      </w:r>
      <w:r w:rsidR="005E162A" w:rsidRPr="00CE7FC3">
        <w:rPr>
          <w:i/>
          <w:noProof/>
          <w:lang w:val="hu-HU" w:eastAsia="hu-HU"/>
        </w:rPr>
        <mc:AlternateContent>
          <mc:Choice Requires="wps">
            <w:drawing>
              <wp:anchor distT="45720" distB="45720" distL="114300" distR="114300" simplePos="0" relativeHeight="251795456" behindDoc="0" locked="0" layoutInCell="1" allowOverlap="1" wp14:anchorId="2CBD0A04" wp14:editId="6B360EEC">
                <wp:simplePos x="0" y="0"/>
                <wp:positionH relativeFrom="margin">
                  <wp:posOffset>79460</wp:posOffset>
                </wp:positionH>
                <wp:positionV relativeFrom="paragraph">
                  <wp:posOffset>625362</wp:posOffset>
                </wp:positionV>
                <wp:extent cx="361665" cy="1712539"/>
                <wp:effectExtent l="0" t="0" r="0" b="254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665" cy="1712539"/>
                        </a:xfrm>
                        <a:prstGeom prst="rect">
                          <a:avLst/>
                        </a:prstGeom>
                        <a:noFill/>
                        <a:ln w="9525">
                          <a:noFill/>
                          <a:miter lim="800000"/>
                          <a:headEnd/>
                          <a:tailEnd/>
                        </a:ln>
                      </wps:spPr>
                      <wps:txbx>
                        <w:txbxContent>
                          <w:p w14:paraId="151E6508" w14:textId="77777777" w:rsidR="00F6278B" w:rsidRPr="004A26CA" w:rsidRDefault="00F6278B" w:rsidP="005E162A">
                            <w:pPr>
                              <w:rPr>
                                <w:sz w:val="20"/>
                                <w:lang w:val="sv-SE"/>
                              </w:rPr>
                            </w:pPr>
                            <w:r>
                              <w:rPr>
                                <w:sz w:val="20"/>
                                <w:lang w:val="sv-SE"/>
                              </w:rPr>
                              <w:t>A teljes túlélés valószínűsége</w:t>
                            </w:r>
                          </w:p>
                        </w:txbxContent>
                      </wps:txbx>
                      <wps:bodyPr rot="0" vert="vert270" wrap="square" anchor="t" anchorCtr="0"/>
                    </wps:wsp>
                  </a:graphicData>
                </a:graphic>
                <wp14:sizeRelH relativeFrom="margin">
                  <wp14:pctWidth>0</wp14:pctWidth>
                </wp14:sizeRelH>
                <wp14:sizeRelV relativeFrom="margin">
                  <wp14:pctHeight>0</wp14:pctHeight>
                </wp14:sizeRelV>
              </wp:anchor>
            </w:drawing>
          </mc:Choice>
          <mc:Fallback>
            <w:pict>
              <v:shape w14:anchorId="2CBD0A04" id="_x0000_s1096" type="#_x0000_t202" style="position:absolute;margin-left:6.25pt;margin-top:49.25pt;width:28.5pt;height:134.85pt;z-index:251795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" filled="f" stroked="f">
                <v:textbox style="layout-flow:vertical;mso-layout-flow-alt:bottom-to-top">
                  <w:txbxContent>
                    <w:p w14:paraId="151E6508" w14:textId="77777777" w:rsidR="00F6278B" w:rsidRPr="004A26CA" w:rsidRDefault="00F6278B" w:rsidP="005E162A">
                      <w:pPr>
                        <w:rPr>
                          <w:sz w:val="20"/>
                          <w:lang w:val="sv-SE"/>
                        </w:rPr>
                      </w:pPr>
                      <w:r>
                        <w:rPr>
                          <w:sz w:val="20"/>
                          <w:lang w:val="sv-SE"/>
                        </w:rPr>
                        <w:t>A teljes túlélés valószínűsége</w:t>
                      </w:r>
                    </w:p>
                  </w:txbxContent>
                </v:textbox>
                <w10:wrap anchorx="margin"/>
              </v:shape>
            </w:pict>
          </mc:Fallback>
        </mc:AlternateContent>
      </w:r>
      <w:r w:rsidR="005E162A" w:rsidRPr="00CE7FC3">
        <w:rPr>
          <w:i/>
          <w:noProof/>
          <w:lang w:val="hu-HU" w:eastAsia="hu-HU"/>
        </w:rPr>
        <mc:AlternateContent>
          <mc:Choice Requires="wps">
            <w:drawing>
              <wp:anchor distT="45720" distB="45720" distL="114300" distR="114300" simplePos="0" relativeHeight="251794432" behindDoc="0" locked="0" layoutInCell="1" allowOverlap="1" wp14:anchorId="13E75AEA" wp14:editId="7E9AD689">
                <wp:simplePos x="0" y="0"/>
                <wp:positionH relativeFrom="margin">
                  <wp:posOffset>1977021</wp:posOffset>
                </wp:positionH>
                <wp:positionV relativeFrom="paragraph">
                  <wp:posOffset>2864124</wp:posOffset>
                </wp:positionV>
                <wp:extent cx="2292824" cy="293058"/>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824" cy="293058"/>
                        </a:xfrm>
                        <a:prstGeom prst="rect">
                          <a:avLst/>
                        </a:prstGeom>
                        <a:noFill/>
                        <a:ln w="9525">
                          <a:noFill/>
                          <a:miter lim="800000"/>
                          <a:headEnd/>
                          <a:tailEnd/>
                        </a:ln>
                      </wps:spPr>
                      <wps:txbx>
                        <w:txbxContent>
                          <w:p w14:paraId="608F2112" w14:textId="440CAEB8" w:rsidR="00F6278B" w:rsidRPr="00577ED6" w:rsidRDefault="00F6278B" w:rsidP="005E162A">
                            <w:pPr>
                              <w:rPr>
                                <w:sz w:val="20"/>
                              </w:rPr>
                            </w:pPr>
                            <w:r w:rsidRPr="00577ED6">
                              <w:rPr>
                                <w:sz w:val="20"/>
                              </w:rPr>
                              <w:t>A randomizálástól eltelt idő (hónap)</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13E75AEA" id="_x0000_s1097" type="#_x0000_t202" style="position:absolute;margin-left:155.65pt;margin-top:225.5pt;width:180.55pt;height:23.1pt;z-index:251794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" filled="f" stroked="f">
                <v:textbox>
                  <w:txbxContent>
                    <w:p w14:paraId="608F2112" w14:textId="440CAEB8" w:rsidR="00F6278B" w:rsidRPr="00577ED6" w:rsidRDefault="00F6278B" w:rsidP="005E162A">
                      <w:pPr>
                        <w:rPr>
                          <w:sz w:val="20"/>
                        </w:rPr>
                      </w:pPr>
                      <w:r w:rsidRPr="00577ED6">
                        <w:rPr>
                          <w:sz w:val="20"/>
                        </w:rPr>
                        <w:t>A randomizálástól eltelt idő (hónap)</w:t>
                      </w:r>
                    </w:p>
                  </w:txbxContent>
                </v:textbox>
                <w10:wrap anchorx="margin"/>
              </v:shape>
            </w:pict>
          </mc:Fallback>
        </mc:AlternateContent>
      </w:r>
      <w:r w:rsidR="005E162A" w:rsidRPr="00CE7FC3">
        <w:rPr>
          <w:i/>
          <w:noProof/>
          <w:lang w:val="hu-HU" w:eastAsia="hu-HU"/>
        </w:rPr>
        <mc:AlternateContent>
          <mc:Choice Requires="wps">
            <w:drawing>
              <wp:anchor distT="45720" distB="45720" distL="114300" distR="114300" simplePos="0" relativeHeight="251790336" behindDoc="0" locked="0" layoutInCell="1" allowOverlap="1" wp14:anchorId="5362D898" wp14:editId="121C16F7">
                <wp:simplePos x="0" y="0"/>
                <wp:positionH relativeFrom="margin">
                  <wp:posOffset>5143301</wp:posOffset>
                </wp:positionH>
                <wp:positionV relativeFrom="paragraph">
                  <wp:posOffset>673659</wp:posOffset>
                </wp:positionV>
                <wp:extent cx="511792" cy="300251"/>
                <wp:effectExtent l="0" t="0" r="0" b="508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792" cy="300251"/>
                        </a:xfrm>
                        <a:prstGeom prst="rect">
                          <a:avLst/>
                        </a:prstGeom>
                        <a:noFill/>
                        <a:ln w="9525">
                          <a:noFill/>
                          <a:miter lim="800000"/>
                          <a:headEnd/>
                          <a:tailEnd/>
                        </a:ln>
                      </wps:spPr>
                      <wps:txbx>
                        <w:txbxContent>
                          <w:p w14:paraId="176CAEBD" w14:textId="77777777" w:rsidR="00F6278B" w:rsidRPr="00AB1165" w:rsidRDefault="00F6278B" w:rsidP="005E162A">
                            <w:pPr>
                              <w:rPr>
                                <w:sz w:val="12"/>
                                <w:szCs w:val="12"/>
                                <w:lang w:val="sv-SE"/>
                              </w:rPr>
                            </w:pPr>
                            <w:r>
                              <w:rPr>
                                <w:sz w:val="12"/>
                                <w:szCs w:val="12"/>
                                <w:lang w:val="sv-SE"/>
                              </w:rPr>
                              <w:t>Cenzorált</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5362D898" id="_x0000_s1098" type="#_x0000_t202" style="position:absolute;margin-left:405pt;margin-top:53.05pt;width:40.3pt;height:23.65pt;z-index:251790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" filled="f" stroked="f">
                <v:textbox>
                  <w:txbxContent>
                    <w:p w14:paraId="176CAEBD" w14:textId="77777777" w:rsidR="00F6278B" w:rsidRPr="00AB1165" w:rsidRDefault="00F6278B" w:rsidP="005E162A">
                      <w:pPr>
                        <w:rPr>
                          <w:sz w:val="12"/>
                          <w:szCs w:val="12"/>
                          <w:lang w:val="sv-SE"/>
                        </w:rPr>
                      </w:pPr>
                      <w:r>
                        <w:rPr>
                          <w:sz w:val="12"/>
                          <w:szCs w:val="12"/>
                          <w:lang w:val="sv-SE"/>
                        </w:rPr>
                        <w:t>Cenzorált</w:t>
                      </w:r>
                    </w:p>
                  </w:txbxContent>
                </v:textbox>
                <w10:wrap anchorx="margin"/>
              </v:shape>
            </w:pict>
          </mc:Fallback>
        </mc:AlternateContent>
      </w:r>
      <w:r w:rsidR="005E162A" w:rsidRPr="00CE7FC3">
        <w:rPr>
          <w:b/>
          <w:noProof/>
          <w:lang w:val="hu-HU" w:eastAsia="hu-HU"/>
        </w:rPr>
        <w:drawing>
          <wp:inline distT="0" distB="0" distL="0" distR="0" wp14:anchorId="5AA9A9BE" wp14:editId="39E1B7B7">
            <wp:extent cx="5779008" cy="3079699"/>
            <wp:effectExtent l="0" t="0" r="0" b="6985"/>
            <wp:docPr id="53"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522492" name="Picture 5" descr="Chart, line chart&#10;&#10;Description automatically generated"/>
                    <pic:cNvPicPr/>
                  </pic:nvPicPr>
                  <pic:blipFill>
                    <a:blip r:embed="rId31" cstate="print">
                      <a:extLst>
                        <a:ext uri="{28A0092B-C50C-407E-A947-70E740481C1C}">
                          <a14:useLocalDpi xmlns:a14="http://schemas.microsoft.com/office/drawing/2010/main" val="0"/>
                        </a:ext>
                      </a:extLst>
                    </a:blip>
                    <a:srcRect r="-175" b="24456"/>
                    <a:stretch>
                      <a:fillRect/>
                    </a:stretch>
                  </pic:blipFill>
                  <pic:spPr bwMode="auto">
                    <a:xfrm>
                      <a:off x="0" y="0"/>
                      <a:ext cx="5779060" cy="3079727"/>
                    </a:xfrm>
                    <a:prstGeom prst="rect">
                      <a:avLst/>
                    </a:prstGeom>
                    <a:ln>
                      <a:noFill/>
                    </a:ln>
                    <a:extLst>
                      <a:ext uri="{53640926-AAD7-44D8-BBD7-CCE9431645EC}">
                        <a14:shadowObscured xmlns:a14="http://schemas.microsoft.com/office/drawing/2010/main"/>
                      </a:ext>
                    </a:extLst>
                  </pic:spPr>
                </pic:pic>
              </a:graphicData>
            </a:graphic>
          </wp:inline>
        </w:drawing>
      </w:r>
    </w:p>
    <w:p w14:paraId="07953C6B" w14:textId="77777777" w:rsidR="00D84521" w:rsidRPr="00CE7FC3" w:rsidRDefault="00D84521" w:rsidP="00D84521">
      <w:pPr>
        <w:keepNext/>
        <w:autoSpaceDE w:val="0"/>
        <w:autoSpaceDN w:val="0"/>
        <w:adjustRightInd w:val="0"/>
        <w:spacing w:line="240" w:lineRule="auto"/>
        <w:rPr>
          <w:b/>
          <w:lang w:val="hu-HU" w:eastAsia="en-GB"/>
        </w:rPr>
      </w:pPr>
    </w:p>
    <w:p w14:paraId="033B7F82" w14:textId="7BAE2B33" w:rsidR="00D84521" w:rsidRPr="00CE7FC3" w:rsidRDefault="00D84521" w:rsidP="00D84521">
      <w:pPr>
        <w:keepNext/>
        <w:autoSpaceDE w:val="0"/>
        <w:autoSpaceDN w:val="0"/>
        <w:adjustRightInd w:val="0"/>
        <w:spacing w:line="240" w:lineRule="auto"/>
        <w:rPr>
          <w:b/>
          <w:lang w:val="hu-HU" w:eastAsia="en-GB"/>
        </w:rPr>
      </w:pPr>
      <w:r w:rsidRPr="00CE7FC3">
        <w:rPr>
          <w:b/>
          <w:lang w:val="hu-HU" w:eastAsia="en-GB"/>
        </w:rPr>
        <w:t>1</w:t>
      </w:r>
      <w:ins w:id="1804" w:author="AZ3" w:date="2025-03-02T22:12:00Z">
        <w:r w:rsidR="005C5697">
          <w:rPr>
            <w:b/>
            <w:lang w:val="hu-HU" w:eastAsia="en-GB"/>
          </w:rPr>
          <w:t>8</w:t>
        </w:r>
      </w:ins>
      <w:del w:id="1805" w:author="AZ3" w:date="2025-03-02T22:12:00Z">
        <w:r w:rsidR="002D31C8" w:rsidRPr="00CE7FC3" w:rsidDel="005C5697">
          <w:rPr>
            <w:b/>
            <w:lang w:val="hu-HU" w:eastAsia="en-GB"/>
          </w:rPr>
          <w:delText>7</w:delText>
        </w:r>
      </w:del>
      <w:r w:rsidRPr="00CE7FC3">
        <w:rPr>
          <w:b/>
          <w:lang w:val="hu-HU" w:eastAsia="en-GB"/>
        </w:rPr>
        <w:t>. ábra Az OS Kaplan–Meier-féle görbéje a monoterápiaként alkalmazott IMFINZI-kezelés esetén</w:t>
      </w:r>
    </w:p>
    <w:p w14:paraId="1C975F44" w14:textId="77777777" w:rsidR="00D84521" w:rsidRPr="00CE7FC3" w:rsidRDefault="00D84521" w:rsidP="00D84521">
      <w:pPr>
        <w:keepNext/>
        <w:autoSpaceDE w:val="0"/>
        <w:autoSpaceDN w:val="0"/>
        <w:adjustRightInd w:val="0"/>
        <w:spacing w:line="240" w:lineRule="auto"/>
        <w:rPr>
          <w:b/>
          <w:lang w:val="hu-HU" w:eastAsia="en-GB"/>
        </w:rPr>
      </w:pPr>
    </w:p>
    <w:p w14:paraId="762E80A7" w14:textId="77777777" w:rsidR="00D84521" w:rsidRPr="00CE7FC3" w:rsidRDefault="00D84521" w:rsidP="00D84521">
      <w:pPr>
        <w:keepNext/>
        <w:autoSpaceDE w:val="0"/>
        <w:autoSpaceDN w:val="0"/>
        <w:adjustRightInd w:val="0"/>
        <w:spacing w:line="240" w:lineRule="auto"/>
        <w:rPr>
          <w:b/>
          <w:lang w:val="hu-HU" w:eastAsia="en-GB"/>
        </w:rPr>
      </w:pPr>
      <w:r w:rsidRPr="00CE7FC3">
        <w:rPr>
          <w:i/>
          <w:noProof/>
          <w:lang w:val="hu-HU" w:eastAsia="hu-HU"/>
        </w:rPr>
        <mc:AlternateContent>
          <mc:Choice Requires="wps">
            <w:drawing>
              <wp:anchor distT="45720" distB="45720" distL="114300" distR="114300" simplePos="0" relativeHeight="251802624" behindDoc="0" locked="0" layoutInCell="1" allowOverlap="1" wp14:anchorId="44E58EB9" wp14:editId="35A11F28">
                <wp:simplePos x="0" y="0"/>
                <wp:positionH relativeFrom="margin">
                  <wp:posOffset>2736452</wp:posOffset>
                </wp:positionH>
                <wp:positionV relativeFrom="paragraph">
                  <wp:posOffset>6662</wp:posOffset>
                </wp:positionV>
                <wp:extent cx="1962150" cy="124460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244600"/>
                        </a:xfrm>
                        <a:prstGeom prst="rect">
                          <a:avLst/>
                        </a:prstGeom>
                        <a:noFill/>
                        <a:ln w="9525">
                          <a:noFill/>
                          <a:miter lim="800000"/>
                          <a:headEnd/>
                          <a:tailEnd/>
                        </a:ln>
                      </wps:spPr>
                      <wps:txbx>
                        <w:txbxContent>
                          <w:p w14:paraId="701D7DD1" w14:textId="77777777" w:rsidR="00F6278B" w:rsidRPr="00D84521" w:rsidRDefault="00F6278B" w:rsidP="00D84521">
                            <w:pPr>
                              <w:rPr>
                                <w:sz w:val="12"/>
                                <w:szCs w:val="12"/>
                                <w:lang w:val="hu-HU"/>
                              </w:rPr>
                            </w:pPr>
                          </w:p>
                          <w:tbl>
                            <w:tblPr>
                              <w:tblStyle w:val="TableGrid"/>
                              <w:tblW w:w="29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
                              <w:gridCol w:w="897"/>
                              <w:gridCol w:w="1344"/>
                            </w:tblGrid>
                            <w:tr w:rsidR="00F6278B" w:rsidRPr="00D84521" w14:paraId="65979CE7" w14:textId="77777777" w:rsidTr="00885C6B">
                              <w:trPr>
                                <w:trHeight w:val="297"/>
                              </w:trPr>
                              <w:tc>
                                <w:tcPr>
                                  <w:tcW w:w="636" w:type="dxa"/>
                                  <w:tcBorders>
                                    <w:bottom w:val="single" w:sz="4" w:space="0" w:color="auto"/>
                                  </w:tcBorders>
                                </w:tcPr>
                                <w:p w14:paraId="36709CC8" w14:textId="77777777" w:rsidR="00F6278B" w:rsidRPr="00D84521" w:rsidRDefault="00F6278B" w:rsidP="00885C6B">
                                  <w:pPr>
                                    <w:spacing w:line="240" w:lineRule="auto"/>
                                    <w:rPr>
                                      <w:sz w:val="12"/>
                                      <w:szCs w:val="12"/>
                                      <w:lang w:val="hu-HU"/>
                                    </w:rPr>
                                  </w:pPr>
                                </w:p>
                              </w:tc>
                              <w:tc>
                                <w:tcPr>
                                  <w:tcW w:w="924" w:type="dxa"/>
                                  <w:tcBorders>
                                    <w:bottom w:val="single" w:sz="4" w:space="0" w:color="auto"/>
                                  </w:tcBorders>
                                </w:tcPr>
                                <w:p w14:paraId="193B8731" w14:textId="51887FA2" w:rsidR="00F6278B" w:rsidRPr="00D84521" w:rsidRDefault="00F6278B" w:rsidP="00885C6B">
                                  <w:pPr>
                                    <w:spacing w:line="240" w:lineRule="auto"/>
                                    <w:jc w:val="center"/>
                                    <w:rPr>
                                      <w:sz w:val="12"/>
                                      <w:szCs w:val="12"/>
                                      <w:lang w:val="hu-HU"/>
                                    </w:rPr>
                                  </w:pPr>
                                  <w:r w:rsidRPr="00D84521">
                                    <w:rPr>
                                      <w:sz w:val="12"/>
                                      <w:szCs w:val="12"/>
                                      <w:lang w:val="hu-HU"/>
                                    </w:rPr>
                                    <w:t>Medi</w:t>
                                  </w:r>
                                  <w:r>
                                    <w:rPr>
                                      <w:sz w:val="12"/>
                                      <w:szCs w:val="12"/>
                                      <w:lang w:val="hu-HU"/>
                                    </w:rPr>
                                    <w:t>á</w:t>
                                  </w:r>
                                  <w:r w:rsidRPr="00D84521">
                                    <w:rPr>
                                      <w:sz w:val="12"/>
                                      <w:szCs w:val="12"/>
                                      <w:lang w:val="hu-HU"/>
                                    </w:rPr>
                                    <w:t>n OS</w:t>
                                  </w:r>
                                </w:p>
                              </w:tc>
                              <w:tc>
                                <w:tcPr>
                                  <w:tcW w:w="1417" w:type="dxa"/>
                                  <w:tcBorders>
                                    <w:bottom w:val="single" w:sz="4" w:space="0" w:color="auto"/>
                                  </w:tcBorders>
                                </w:tcPr>
                                <w:p w14:paraId="1BBE10CF" w14:textId="17C72060" w:rsidR="00F6278B" w:rsidRPr="00D84521" w:rsidRDefault="00F6278B" w:rsidP="00885C6B">
                                  <w:pPr>
                                    <w:spacing w:line="240" w:lineRule="auto"/>
                                    <w:jc w:val="center"/>
                                    <w:rPr>
                                      <w:sz w:val="12"/>
                                      <w:szCs w:val="12"/>
                                      <w:lang w:val="hu-HU"/>
                                    </w:rPr>
                                  </w:pPr>
                                  <w:r w:rsidRPr="00D84521">
                                    <w:rPr>
                                      <w:sz w:val="12"/>
                                      <w:szCs w:val="12"/>
                                      <w:lang w:val="hu-HU"/>
                                    </w:rPr>
                                    <w:t>(95%</w:t>
                                  </w:r>
                                  <w:r>
                                    <w:rPr>
                                      <w:sz w:val="12"/>
                                      <w:szCs w:val="12"/>
                                      <w:lang w:val="hu-HU"/>
                                    </w:rPr>
                                    <w:t>-os</w:t>
                                  </w:r>
                                  <w:r w:rsidRPr="00D84521">
                                    <w:rPr>
                                      <w:sz w:val="12"/>
                                      <w:szCs w:val="12"/>
                                      <w:lang w:val="hu-HU"/>
                                    </w:rPr>
                                    <w:t xml:space="preserve"> CI)</w:t>
                                  </w:r>
                                </w:p>
                              </w:tc>
                            </w:tr>
                            <w:tr w:rsidR="00F6278B" w:rsidRPr="00D84521" w14:paraId="2ACBA491" w14:textId="77777777" w:rsidTr="00885C6B">
                              <w:trPr>
                                <w:trHeight w:val="308"/>
                              </w:trPr>
                              <w:tc>
                                <w:tcPr>
                                  <w:tcW w:w="636" w:type="dxa"/>
                                  <w:tcBorders>
                                    <w:top w:val="single" w:sz="4" w:space="0" w:color="auto"/>
                                  </w:tcBorders>
                                </w:tcPr>
                                <w:p w14:paraId="046B439B" w14:textId="77777777" w:rsidR="00F6278B" w:rsidRPr="00D84521" w:rsidRDefault="00F6278B" w:rsidP="00885C6B">
                                  <w:pPr>
                                    <w:spacing w:line="240" w:lineRule="auto"/>
                                    <w:rPr>
                                      <w:sz w:val="12"/>
                                      <w:szCs w:val="12"/>
                                      <w:lang w:val="hu-HU"/>
                                    </w:rPr>
                                  </w:pPr>
                                  <w:r w:rsidRPr="00D84521">
                                    <w:rPr>
                                      <w:sz w:val="12"/>
                                      <w:szCs w:val="12"/>
                                      <w:lang w:val="hu-HU"/>
                                    </w:rPr>
                                    <w:t>IMFINZI</w:t>
                                  </w:r>
                                </w:p>
                              </w:tc>
                              <w:tc>
                                <w:tcPr>
                                  <w:tcW w:w="924" w:type="dxa"/>
                                  <w:tcBorders>
                                    <w:top w:val="single" w:sz="4" w:space="0" w:color="auto"/>
                                  </w:tcBorders>
                                </w:tcPr>
                                <w:p w14:paraId="220D4430" w14:textId="424565F5" w:rsidR="00F6278B" w:rsidRPr="00D84521" w:rsidRDefault="00F6278B" w:rsidP="00885C6B">
                                  <w:pPr>
                                    <w:spacing w:line="240" w:lineRule="auto"/>
                                    <w:jc w:val="center"/>
                                    <w:rPr>
                                      <w:sz w:val="12"/>
                                      <w:szCs w:val="8"/>
                                      <w:lang w:val="hu-HU" w:eastAsia="en-GB"/>
                                    </w:rPr>
                                  </w:pPr>
                                  <w:r w:rsidRPr="00D84521">
                                    <w:rPr>
                                      <w:sz w:val="12"/>
                                      <w:szCs w:val="8"/>
                                      <w:lang w:val="hu-HU" w:eastAsia="en-GB"/>
                                    </w:rPr>
                                    <w:t>16</w:t>
                                  </w:r>
                                  <w:r>
                                    <w:rPr>
                                      <w:sz w:val="12"/>
                                      <w:szCs w:val="8"/>
                                      <w:lang w:val="hu-HU" w:eastAsia="en-GB"/>
                                    </w:rPr>
                                    <w:t>,</w:t>
                                  </w:r>
                                  <w:r w:rsidRPr="00D84521">
                                    <w:rPr>
                                      <w:sz w:val="12"/>
                                      <w:szCs w:val="8"/>
                                      <w:lang w:val="hu-HU" w:eastAsia="en-GB"/>
                                    </w:rPr>
                                    <w:t>6</w:t>
                                  </w:r>
                                </w:p>
                              </w:tc>
                              <w:tc>
                                <w:tcPr>
                                  <w:tcW w:w="1417" w:type="dxa"/>
                                  <w:tcBorders>
                                    <w:top w:val="single" w:sz="4" w:space="0" w:color="auto"/>
                                  </w:tcBorders>
                                </w:tcPr>
                                <w:p w14:paraId="71FDA5B9" w14:textId="57532FE6" w:rsidR="00F6278B" w:rsidRPr="00D84521" w:rsidRDefault="00F6278B" w:rsidP="00885C6B">
                                  <w:pPr>
                                    <w:spacing w:line="240" w:lineRule="auto"/>
                                    <w:jc w:val="center"/>
                                    <w:rPr>
                                      <w:sz w:val="12"/>
                                      <w:szCs w:val="8"/>
                                      <w:lang w:val="hu-HU"/>
                                    </w:rPr>
                                  </w:pPr>
                                  <w:r w:rsidRPr="00D84521">
                                    <w:rPr>
                                      <w:sz w:val="12"/>
                                      <w:szCs w:val="8"/>
                                      <w:lang w:val="hu-HU" w:eastAsia="en-GB"/>
                                    </w:rPr>
                                    <w:t>(14</w:t>
                                  </w:r>
                                  <w:r>
                                    <w:rPr>
                                      <w:sz w:val="12"/>
                                      <w:szCs w:val="8"/>
                                      <w:lang w:val="hu-HU" w:eastAsia="en-GB"/>
                                    </w:rPr>
                                    <w:t>,</w:t>
                                  </w:r>
                                  <w:r w:rsidRPr="00D84521">
                                    <w:rPr>
                                      <w:sz w:val="12"/>
                                      <w:szCs w:val="8"/>
                                      <w:lang w:val="hu-HU" w:eastAsia="en-GB"/>
                                    </w:rPr>
                                    <w:t>1</w:t>
                                  </w:r>
                                  <w:r>
                                    <w:rPr>
                                      <w:sz w:val="12"/>
                                      <w:szCs w:val="8"/>
                                      <w:lang w:val="hu-HU" w:eastAsia="en-GB"/>
                                    </w:rPr>
                                    <w:t xml:space="preserve">; </w:t>
                                  </w:r>
                                  <w:r w:rsidRPr="00D84521">
                                    <w:rPr>
                                      <w:sz w:val="12"/>
                                      <w:szCs w:val="8"/>
                                      <w:lang w:val="hu-HU" w:eastAsia="en-GB"/>
                                    </w:rPr>
                                    <w:t>19</w:t>
                                  </w:r>
                                  <w:r>
                                    <w:rPr>
                                      <w:sz w:val="12"/>
                                      <w:szCs w:val="8"/>
                                      <w:lang w:val="hu-HU" w:eastAsia="en-GB"/>
                                    </w:rPr>
                                    <w:t>,</w:t>
                                  </w:r>
                                  <w:r w:rsidRPr="00D84521">
                                    <w:rPr>
                                      <w:sz w:val="12"/>
                                      <w:szCs w:val="8"/>
                                      <w:lang w:val="hu-HU" w:eastAsia="en-GB"/>
                                    </w:rPr>
                                    <w:t>1)</w:t>
                                  </w:r>
                                </w:p>
                              </w:tc>
                            </w:tr>
                            <w:tr w:rsidR="00F6278B" w:rsidRPr="00D84521" w14:paraId="5A155ED7" w14:textId="77777777" w:rsidTr="00885C6B">
                              <w:trPr>
                                <w:trHeight w:val="297"/>
                              </w:trPr>
                              <w:tc>
                                <w:tcPr>
                                  <w:tcW w:w="636" w:type="dxa"/>
                                  <w:tcBorders>
                                    <w:bottom w:val="single" w:sz="4" w:space="0" w:color="auto"/>
                                  </w:tcBorders>
                                </w:tcPr>
                                <w:p w14:paraId="617519FA" w14:textId="517550DA" w:rsidR="00F6278B" w:rsidRPr="00D84521" w:rsidRDefault="00F6278B" w:rsidP="00885C6B">
                                  <w:pPr>
                                    <w:spacing w:line="240" w:lineRule="auto"/>
                                    <w:rPr>
                                      <w:sz w:val="12"/>
                                      <w:szCs w:val="12"/>
                                      <w:lang w:val="hu-HU"/>
                                    </w:rPr>
                                  </w:pPr>
                                  <w:r w:rsidRPr="00D84521">
                                    <w:rPr>
                                      <w:sz w:val="12"/>
                                      <w:szCs w:val="12"/>
                                      <w:lang w:val="hu-HU"/>
                                    </w:rPr>
                                    <w:t>S</w:t>
                                  </w:r>
                                  <w:r>
                                    <w:rPr>
                                      <w:sz w:val="12"/>
                                      <w:szCs w:val="12"/>
                                      <w:lang w:val="hu-HU"/>
                                    </w:rPr>
                                    <w:t>zorafenib</w:t>
                                  </w:r>
                                </w:p>
                              </w:tc>
                              <w:tc>
                                <w:tcPr>
                                  <w:tcW w:w="924" w:type="dxa"/>
                                  <w:tcBorders>
                                    <w:bottom w:val="single" w:sz="4" w:space="0" w:color="auto"/>
                                  </w:tcBorders>
                                </w:tcPr>
                                <w:p w14:paraId="64727AB6" w14:textId="066663AA" w:rsidR="00F6278B" w:rsidRPr="00D84521" w:rsidRDefault="00F6278B" w:rsidP="00885C6B">
                                  <w:pPr>
                                    <w:spacing w:line="240" w:lineRule="auto"/>
                                    <w:jc w:val="center"/>
                                    <w:rPr>
                                      <w:sz w:val="12"/>
                                      <w:szCs w:val="8"/>
                                      <w:lang w:val="hu-HU" w:eastAsia="en-GB"/>
                                    </w:rPr>
                                  </w:pPr>
                                  <w:r w:rsidRPr="00D84521">
                                    <w:rPr>
                                      <w:sz w:val="12"/>
                                      <w:szCs w:val="8"/>
                                      <w:lang w:val="hu-HU" w:eastAsia="en-GB"/>
                                    </w:rPr>
                                    <w:t>13</w:t>
                                  </w:r>
                                  <w:r>
                                    <w:rPr>
                                      <w:sz w:val="12"/>
                                      <w:szCs w:val="8"/>
                                      <w:lang w:val="hu-HU" w:eastAsia="en-GB"/>
                                    </w:rPr>
                                    <w:t>,</w:t>
                                  </w:r>
                                  <w:r w:rsidRPr="00D84521">
                                    <w:rPr>
                                      <w:sz w:val="12"/>
                                      <w:szCs w:val="8"/>
                                      <w:lang w:val="hu-HU" w:eastAsia="en-GB"/>
                                    </w:rPr>
                                    <w:t>8</w:t>
                                  </w:r>
                                </w:p>
                              </w:tc>
                              <w:tc>
                                <w:tcPr>
                                  <w:tcW w:w="1417" w:type="dxa"/>
                                  <w:tcBorders>
                                    <w:bottom w:val="single" w:sz="4" w:space="0" w:color="auto"/>
                                  </w:tcBorders>
                                </w:tcPr>
                                <w:p w14:paraId="16DA91BB" w14:textId="1FFF8E86" w:rsidR="00F6278B" w:rsidRPr="00D84521" w:rsidRDefault="00F6278B" w:rsidP="00885C6B">
                                  <w:pPr>
                                    <w:spacing w:line="240" w:lineRule="auto"/>
                                    <w:jc w:val="center"/>
                                    <w:rPr>
                                      <w:sz w:val="12"/>
                                      <w:szCs w:val="8"/>
                                      <w:lang w:val="hu-HU"/>
                                    </w:rPr>
                                  </w:pPr>
                                  <w:r w:rsidRPr="00D84521">
                                    <w:rPr>
                                      <w:sz w:val="12"/>
                                      <w:szCs w:val="8"/>
                                      <w:lang w:val="hu-HU" w:eastAsia="en-GB"/>
                                    </w:rPr>
                                    <w:t>(12</w:t>
                                  </w:r>
                                  <w:r>
                                    <w:rPr>
                                      <w:sz w:val="12"/>
                                      <w:szCs w:val="8"/>
                                      <w:lang w:val="hu-HU" w:eastAsia="en-GB"/>
                                    </w:rPr>
                                    <w:t>,</w:t>
                                  </w:r>
                                  <w:r w:rsidRPr="00D84521">
                                    <w:rPr>
                                      <w:sz w:val="12"/>
                                      <w:szCs w:val="8"/>
                                      <w:lang w:val="hu-HU" w:eastAsia="en-GB"/>
                                    </w:rPr>
                                    <w:t>3</w:t>
                                  </w:r>
                                  <w:r>
                                    <w:rPr>
                                      <w:sz w:val="12"/>
                                      <w:szCs w:val="8"/>
                                      <w:lang w:val="hu-HU" w:eastAsia="en-GB"/>
                                    </w:rPr>
                                    <w:t xml:space="preserve">; </w:t>
                                  </w:r>
                                  <w:r w:rsidRPr="00D84521">
                                    <w:rPr>
                                      <w:sz w:val="12"/>
                                      <w:szCs w:val="8"/>
                                      <w:lang w:val="hu-HU" w:eastAsia="en-GB"/>
                                    </w:rPr>
                                    <w:t>16</w:t>
                                  </w:r>
                                  <w:r>
                                    <w:rPr>
                                      <w:sz w:val="12"/>
                                      <w:szCs w:val="8"/>
                                      <w:lang w:val="hu-HU" w:eastAsia="en-GB"/>
                                    </w:rPr>
                                    <w:t>,</w:t>
                                  </w:r>
                                  <w:r w:rsidRPr="00D84521">
                                    <w:rPr>
                                      <w:sz w:val="12"/>
                                      <w:szCs w:val="8"/>
                                      <w:lang w:val="hu-HU" w:eastAsia="en-GB"/>
                                    </w:rPr>
                                    <w:t>1)</w:t>
                                  </w:r>
                                </w:p>
                              </w:tc>
                            </w:tr>
                            <w:tr w:rsidR="00F6278B" w:rsidRPr="00D84521" w14:paraId="58099F2C" w14:textId="77777777" w:rsidTr="00885C6B">
                              <w:trPr>
                                <w:trHeight w:val="297"/>
                              </w:trPr>
                              <w:tc>
                                <w:tcPr>
                                  <w:tcW w:w="1560" w:type="dxa"/>
                                  <w:gridSpan w:val="2"/>
                                  <w:tcBorders>
                                    <w:top w:val="single" w:sz="4" w:space="0" w:color="auto"/>
                                  </w:tcBorders>
                                </w:tcPr>
                                <w:p w14:paraId="00E448E2" w14:textId="1CEC2E7B" w:rsidR="00F6278B" w:rsidRPr="00D84521" w:rsidRDefault="00F6278B" w:rsidP="00885C6B">
                                  <w:pPr>
                                    <w:spacing w:line="240" w:lineRule="auto"/>
                                    <w:jc w:val="center"/>
                                    <w:rPr>
                                      <w:sz w:val="12"/>
                                      <w:szCs w:val="8"/>
                                      <w:lang w:val="hu-HU" w:eastAsia="en-GB"/>
                                    </w:rPr>
                                  </w:pPr>
                                  <w:r>
                                    <w:rPr>
                                      <w:sz w:val="12"/>
                                      <w:szCs w:val="12"/>
                                      <w:lang w:val="hu-HU"/>
                                    </w:rPr>
                                    <w:t>Relatív hazárd</w:t>
                                  </w:r>
                                  <w:r w:rsidRPr="00D84521">
                                    <w:rPr>
                                      <w:sz w:val="12"/>
                                      <w:szCs w:val="12"/>
                                      <w:lang w:val="hu-HU"/>
                                    </w:rPr>
                                    <w:t xml:space="preserve"> (95%</w:t>
                                  </w:r>
                                  <w:r>
                                    <w:rPr>
                                      <w:sz w:val="12"/>
                                      <w:szCs w:val="12"/>
                                      <w:lang w:val="hu-HU"/>
                                    </w:rPr>
                                    <w:t>-os</w:t>
                                  </w:r>
                                  <w:r w:rsidRPr="00D84521">
                                    <w:rPr>
                                      <w:sz w:val="12"/>
                                      <w:szCs w:val="12"/>
                                      <w:lang w:val="hu-HU"/>
                                    </w:rPr>
                                    <w:t xml:space="preserve"> CI)</w:t>
                                  </w:r>
                                </w:p>
                              </w:tc>
                              <w:tc>
                                <w:tcPr>
                                  <w:tcW w:w="1417" w:type="dxa"/>
                                  <w:tcBorders>
                                    <w:top w:val="single" w:sz="4" w:space="0" w:color="auto"/>
                                  </w:tcBorders>
                                </w:tcPr>
                                <w:p w14:paraId="50CCB35C" w14:textId="5DE2519A" w:rsidR="00F6278B" w:rsidRPr="00D84521" w:rsidRDefault="00F6278B" w:rsidP="00885C6B">
                                  <w:pPr>
                                    <w:spacing w:line="240" w:lineRule="auto"/>
                                    <w:jc w:val="center"/>
                                    <w:rPr>
                                      <w:sz w:val="12"/>
                                      <w:szCs w:val="8"/>
                                      <w:lang w:val="hu-HU" w:eastAsia="en-GB"/>
                                    </w:rPr>
                                  </w:pPr>
                                  <w:r w:rsidRPr="00D84521">
                                    <w:rPr>
                                      <w:sz w:val="12"/>
                                      <w:szCs w:val="8"/>
                                      <w:lang w:val="hu-HU" w:eastAsia="en-GB"/>
                                    </w:rPr>
                                    <w:t>0</w:t>
                                  </w:r>
                                  <w:r>
                                    <w:rPr>
                                      <w:sz w:val="12"/>
                                      <w:szCs w:val="8"/>
                                      <w:lang w:val="hu-HU" w:eastAsia="en-GB"/>
                                    </w:rPr>
                                    <w:t>,</w:t>
                                  </w:r>
                                  <w:r w:rsidRPr="00D84521">
                                    <w:rPr>
                                      <w:sz w:val="12"/>
                                      <w:szCs w:val="8"/>
                                      <w:lang w:val="hu-HU" w:eastAsia="en-GB"/>
                                    </w:rPr>
                                    <w:t>86 (0</w:t>
                                  </w:r>
                                  <w:r>
                                    <w:rPr>
                                      <w:sz w:val="12"/>
                                      <w:szCs w:val="8"/>
                                      <w:lang w:val="hu-HU" w:eastAsia="en-GB"/>
                                    </w:rPr>
                                    <w:t>,</w:t>
                                  </w:r>
                                  <w:r w:rsidRPr="00D84521">
                                    <w:rPr>
                                      <w:sz w:val="12"/>
                                      <w:szCs w:val="8"/>
                                      <w:lang w:val="hu-HU" w:eastAsia="en-GB"/>
                                    </w:rPr>
                                    <w:t>73</w:t>
                                  </w:r>
                                  <w:r>
                                    <w:rPr>
                                      <w:sz w:val="12"/>
                                      <w:szCs w:val="8"/>
                                      <w:lang w:val="hu-HU" w:eastAsia="en-GB"/>
                                    </w:rPr>
                                    <w:t>;</w:t>
                                  </w:r>
                                  <w:r w:rsidRPr="00D84521">
                                    <w:rPr>
                                      <w:sz w:val="12"/>
                                      <w:szCs w:val="8"/>
                                      <w:lang w:val="hu-HU" w:eastAsia="en-GB"/>
                                    </w:rPr>
                                    <w:t xml:space="preserve"> 1</w:t>
                                  </w:r>
                                  <w:r>
                                    <w:rPr>
                                      <w:sz w:val="12"/>
                                      <w:szCs w:val="8"/>
                                      <w:lang w:val="hu-HU" w:eastAsia="en-GB"/>
                                    </w:rPr>
                                    <w:t>,</w:t>
                                  </w:r>
                                  <w:r w:rsidRPr="00D84521">
                                    <w:rPr>
                                      <w:sz w:val="12"/>
                                      <w:szCs w:val="8"/>
                                      <w:lang w:val="hu-HU" w:eastAsia="en-GB"/>
                                    </w:rPr>
                                    <w:t>02)</w:t>
                                  </w:r>
                                </w:p>
                              </w:tc>
                            </w:tr>
                          </w:tbl>
                          <w:p w14:paraId="042C3C9F" w14:textId="77777777" w:rsidR="00F6278B" w:rsidRPr="00D84521" w:rsidRDefault="00F6278B" w:rsidP="00D84521">
                            <w:pPr>
                              <w:rPr>
                                <w:sz w:val="12"/>
                                <w:szCs w:val="12"/>
                                <w:lang w:val="hu-HU"/>
                              </w:rPr>
                            </w:pPr>
                          </w:p>
                          <w:p w14:paraId="301E46E0" w14:textId="77777777" w:rsidR="00F6278B" w:rsidRPr="00D84521" w:rsidRDefault="00F6278B" w:rsidP="00D84521">
                            <w:pPr>
                              <w:rPr>
                                <w:sz w:val="12"/>
                                <w:szCs w:val="12"/>
                                <w:lang w:val="hu-HU"/>
                              </w:rPr>
                            </w:pPr>
                            <w:r w:rsidRPr="00D84521">
                              <w:rPr>
                                <w:sz w:val="12"/>
                                <w:szCs w:val="12"/>
                                <w:lang w:val="hu-HU"/>
                              </w:rPr>
                              <w:t>S</w:t>
                            </w:r>
                          </w:p>
                          <w:p w14:paraId="1491D22C" w14:textId="77777777" w:rsidR="00F6278B" w:rsidRPr="00D84521" w:rsidRDefault="00F6278B" w:rsidP="00D84521">
                            <w:pPr>
                              <w:rPr>
                                <w:sz w:val="12"/>
                                <w:szCs w:val="12"/>
                                <w:lang w:val="hu-HU"/>
                              </w:rPr>
                            </w:pPr>
                          </w:p>
                          <w:p w14:paraId="3938B0CF" w14:textId="77777777" w:rsidR="00F6278B" w:rsidRPr="00D84521" w:rsidRDefault="00F6278B" w:rsidP="00D84521">
                            <w:pPr>
                              <w:rPr>
                                <w:sz w:val="12"/>
                                <w:szCs w:val="12"/>
                                <w:lang w:val="hu-H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E58EB9" id="_x0000_s1099" type="#_x0000_t202" style="position:absolute;margin-left:215.45pt;margin-top:.5pt;width:154.5pt;height:98pt;z-index:251802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" filled="f" stroked="f">
                <v:textbox>
                  <w:txbxContent>
                    <w:p w14:paraId="701D7DD1" w14:textId="77777777" w:rsidR="00F6278B" w:rsidRPr="00D84521" w:rsidRDefault="00F6278B" w:rsidP="00D84521">
                      <w:pPr>
                        <w:rPr>
                          <w:sz w:val="12"/>
                          <w:szCs w:val="12"/>
                          <w:lang w:val="hu-HU"/>
                        </w:rPr>
                      </w:pPr>
                    </w:p>
                    <w:tbl>
                      <w:tblPr>
                        <w:tblStyle w:val="TableGrid"/>
                        <w:tblW w:w="29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
                        <w:gridCol w:w="897"/>
                        <w:gridCol w:w="1344"/>
                      </w:tblGrid>
                      <w:tr w:rsidR="00F6278B" w:rsidRPr="00D84521" w14:paraId="65979CE7" w14:textId="77777777" w:rsidTr="00885C6B">
                        <w:trPr>
                          <w:trHeight w:val="297"/>
                        </w:trPr>
                        <w:tc>
                          <w:tcPr>
                            <w:tcW w:w="636" w:type="dxa"/>
                            <w:tcBorders>
                              <w:bottom w:val="single" w:sz="4" w:space="0" w:color="auto"/>
                            </w:tcBorders>
                          </w:tcPr>
                          <w:p w14:paraId="36709CC8" w14:textId="77777777" w:rsidR="00F6278B" w:rsidRPr="00D84521" w:rsidRDefault="00F6278B" w:rsidP="00885C6B">
                            <w:pPr>
                              <w:spacing w:line="240" w:lineRule="auto"/>
                              <w:rPr>
                                <w:sz w:val="12"/>
                                <w:szCs w:val="12"/>
                                <w:lang w:val="hu-HU"/>
                              </w:rPr>
                            </w:pPr>
                          </w:p>
                        </w:tc>
                        <w:tc>
                          <w:tcPr>
                            <w:tcW w:w="924" w:type="dxa"/>
                            <w:tcBorders>
                              <w:bottom w:val="single" w:sz="4" w:space="0" w:color="auto"/>
                            </w:tcBorders>
                          </w:tcPr>
                          <w:p w14:paraId="193B8731" w14:textId="51887FA2" w:rsidR="00F6278B" w:rsidRPr="00D84521" w:rsidRDefault="00F6278B" w:rsidP="00885C6B">
                            <w:pPr>
                              <w:spacing w:line="240" w:lineRule="auto"/>
                              <w:jc w:val="center"/>
                              <w:rPr>
                                <w:sz w:val="12"/>
                                <w:szCs w:val="12"/>
                                <w:lang w:val="hu-HU"/>
                              </w:rPr>
                            </w:pPr>
                            <w:r w:rsidRPr="00D84521">
                              <w:rPr>
                                <w:sz w:val="12"/>
                                <w:szCs w:val="12"/>
                                <w:lang w:val="hu-HU"/>
                              </w:rPr>
                              <w:t>Medi</w:t>
                            </w:r>
                            <w:r>
                              <w:rPr>
                                <w:sz w:val="12"/>
                                <w:szCs w:val="12"/>
                                <w:lang w:val="hu-HU"/>
                              </w:rPr>
                              <w:t>á</w:t>
                            </w:r>
                            <w:r w:rsidRPr="00D84521">
                              <w:rPr>
                                <w:sz w:val="12"/>
                                <w:szCs w:val="12"/>
                                <w:lang w:val="hu-HU"/>
                              </w:rPr>
                              <w:t>n OS</w:t>
                            </w:r>
                          </w:p>
                        </w:tc>
                        <w:tc>
                          <w:tcPr>
                            <w:tcW w:w="1417" w:type="dxa"/>
                            <w:tcBorders>
                              <w:bottom w:val="single" w:sz="4" w:space="0" w:color="auto"/>
                            </w:tcBorders>
                          </w:tcPr>
                          <w:p w14:paraId="1BBE10CF" w14:textId="17C72060" w:rsidR="00F6278B" w:rsidRPr="00D84521" w:rsidRDefault="00F6278B" w:rsidP="00885C6B">
                            <w:pPr>
                              <w:spacing w:line="240" w:lineRule="auto"/>
                              <w:jc w:val="center"/>
                              <w:rPr>
                                <w:sz w:val="12"/>
                                <w:szCs w:val="12"/>
                                <w:lang w:val="hu-HU"/>
                              </w:rPr>
                            </w:pPr>
                            <w:r w:rsidRPr="00D84521">
                              <w:rPr>
                                <w:sz w:val="12"/>
                                <w:szCs w:val="12"/>
                                <w:lang w:val="hu-HU"/>
                              </w:rPr>
                              <w:t>(95%</w:t>
                            </w:r>
                            <w:r>
                              <w:rPr>
                                <w:sz w:val="12"/>
                                <w:szCs w:val="12"/>
                                <w:lang w:val="hu-HU"/>
                              </w:rPr>
                              <w:t>-os</w:t>
                            </w:r>
                            <w:r w:rsidRPr="00D84521">
                              <w:rPr>
                                <w:sz w:val="12"/>
                                <w:szCs w:val="12"/>
                                <w:lang w:val="hu-HU"/>
                              </w:rPr>
                              <w:t xml:space="preserve"> CI)</w:t>
                            </w:r>
                          </w:p>
                        </w:tc>
                      </w:tr>
                      <w:tr w:rsidR="00F6278B" w:rsidRPr="00D84521" w14:paraId="2ACBA491" w14:textId="77777777" w:rsidTr="00885C6B">
                        <w:trPr>
                          <w:trHeight w:val="308"/>
                        </w:trPr>
                        <w:tc>
                          <w:tcPr>
                            <w:tcW w:w="636" w:type="dxa"/>
                            <w:tcBorders>
                              <w:top w:val="single" w:sz="4" w:space="0" w:color="auto"/>
                            </w:tcBorders>
                          </w:tcPr>
                          <w:p w14:paraId="046B439B" w14:textId="77777777" w:rsidR="00F6278B" w:rsidRPr="00D84521" w:rsidRDefault="00F6278B" w:rsidP="00885C6B">
                            <w:pPr>
                              <w:spacing w:line="240" w:lineRule="auto"/>
                              <w:rPr>
                                <w:sz w:val="12"/>
                                <w:szCs w:val="12"/>
                                <w:lang w:val="hu-HU"/>
                              </w:rPr>
                            </w:pPr>
                            <w:r w:rsidRPr="00D84521">
                              <w:rPr>
                                <w:sz w:val="12"/>
                                <w:szCs w:val="12"/>
                                <w:lang w:val="hu-HU"/>
                              </w:rPr>
                              <w:t>IMFINZI</w:t>
                            </w:r>
                          </w:p>
                        </w:tc>
                        <w:tc>
                          <w:tcPr>
                            <w:tcW w:w="924" w:type="dxa"/>
                            <w:tcBorders>
                              <w:top w:val="single" w:sz="4" w:space="0" w:color="auto"/>
                            </w:tcBorders>
                          </w:tcPr>
                          <w:p w14:paraId="220D4430" w14:textId="424565F5" w:rsidR="00F6278B" w:rsidRPr="00D84521" w:rsidRDefault="00F6278B" w:rsidP="00885C6B">
                            <w:pPr>
                              <w:spacing w:line="240" w:lineRule="auto"/>
                              <w:jc w:val="center"/>
                              <w:rPr>
                                <w:sz w:val="12"/>
                                <w:szCs w:val="8"/>
                                <w:lang w:val="hu-HU" w:eastAsia="en-GB"/>
                              </w:rPr>
                            </w:pPr>
                            <w:r w:rsidRPr="00D84521">
                              <w:rPr>
                                <w:sz w:val="12"/>
                                <w:szCs w:val="8"/>
                                <w:lang w:val="hu-HU" w:eastAsia="en-GB"/>
                              </w:rPr>
                              <w:t>16</w:t>
                            </w:r>
                            <w:r>
                              <w:rPr>
                                <w:sz w:val="12"/>
                                <w:szCs w:val="8"/>
                                <w:lang w:val="hu-HU" w:eastAsia="en-GB"/>
                              </w:rPr>
                              <w:t>,</w:t>
                            </w:r>
                            <w:r w:rsidRPr="00D84521">
                              <w:rPr>
                                <w:sz w:val="12"/>
                                <w:szCs w:val="8"/>
                                <w:lang w:val="hu-HU" w:eastAsia="en-GB"/>
                              </w:rPr>
                              <w:t>6</w:t>
                            </w:r>
                          </w:p>
                        </w:tc>
                        <w:tc>
                          <w:tcPr>
                            <w:tcW w:w="1417" w:type="dxa"/>
                            <w:tcBorders>
                              <w:top w:val="single" w:sz="4" w:space="0" w:color="auto"/>
                            </w:tcBorders>
                          </w:tcPr>
                          <w:p w14:paraId="71FDA5B9" w14:textId="57532FE6" w:rsidR="00F6278B" w:rsidRPr="00D84521" w:rsidRDefault="00F6278B" w:rsidP="00885C6B">
                            <w:pPr>
                              <w:spacing w:line="240" w:lineRule="auto"/>
                              <w:jc w:val="center"/>
                              <w:rPr>
                                <w:sz w:val="12"/>
                                <w:szCs w:val="8"/>
                                <w:lang w:val="hu-HU"/>
                              </w:rPr>
                            </w:pPr>
                            <w:r w:rsidRPr="00D84521">
                              <w:rPr>
                                <w:sz w:val="12"/>
                                <w:szCs w:val="8"/>
                                <w:lang w:val="hu-HU" w:eastAsia="en-GB"/>
                              </w:rPr>
                              <w:t>(14</w:t>
                            </w:r>
                            <w:r>
                              <w:rPr>
                                <w:sz w:val="12"/>
                                <w:szCs w:val="8"/>
                                <w:lang w:val="hu-HU" w:eastAsia="en-GB"/>
                              </w:rPr>
                              <w:t>,</w:t>
                            </w:r>
                            <w:r w:rsidRPr="00D84521">
                              <w:rPr>
                                <w:sz w:val="12"/>
                                <w:szCs w:val="8"/>
                                <w:lang w:val="hu-HU" w:eastAsia="en-GB"/>
                              </w:rPr>
                              <w:t>1</w:t>
                            </w:r>
                            <w:r>
                              <w:rPr>
                                <w:sz w:val="12"/>
                                <w:szCs w:val="8"/>
                                <w:lang w:val="hu-HU" w:eastAsia="en-GB"/>
                              </w:rPr>
                              <w:t xml:space="preserve">; </w:t>
                            </w:r>
                            <w:r w:rsidRPr="00D84521">
                              <w:rPr>
                                <w:sz w:val="12"/>
                                <w:szCs w:val="8"/>
                                <w:lang w:val="hu-HU" w:eastAsia="en-GB"/>
                              </w:rPr>
                              <w:t>19</w:t>
                            </w:r>
                            <w:r>
                              <w:rPr>
                                <w:sz w:val="12"/>
                                <w:szCs w:val="8"/>
                                <w:lang w:val="hu-HU" w:eastAsia="en-GB"/>
                              </w:rPr>
                              <w:t>,</w:t>
                            </w:r>
                            <w:r w:rsidRPr="00D84521">
                              <w:rPr>
                                <w:sz w:val="12"/>
                                <w:szCs w:val="8"/>
                                <w:lang w:val="hu-HU" w:eastAsia="en-GB"/>
                              </w:rPr>
                              <w:t>1)</w:t>
                            </w:r>
                          </w:p>
                        </w:tc>
                      </w:tr>
                      <w:tr w:rsidR="00F6278B" w:rsidRPr="00D84521" w14:paraId="5A155ED7" w14:textId="77777777" w:rsidTr="00885C6B">
                        <w:trPr>
                          <w:trHeight w:val="297"/>
                        </w:trPr>
                        <w:tc>
                          <w:tcPr>
                            <w:tcW w:w="636" w:type="dxa"/>
                            <w:tcBorders>
                              <w:bottom w:val="single" w:sz="4" w:space="0" w:color="auto"/>
                            </w:tcBorders>
                          </w:tcPr>
                          <w:p w14:paraId="617519FA" w14:textId="517550DA" w:rsidR="00F6278B" w:rsidRPr="00D84521" w:rsidRDefault="00F6278B" w:rsidP="00885C6B">
                            <w:pPr>
                              <w:spacing w:line="240" w:lineRule="auto"/>
                              <w:rPr>
                                <w:sz w:val="12"/>
                                <w:szCs w:val="12"/>
                                <w:lang w:val="hu-HU"/>
                              </w:rPr>
                            </w:pPr>
                            <w:r w:rsidRPr="00D84521">
                              <w:rPr>
                                <w:sz w:val="12"/>
                                <w:szCs w:val="12"/>
                                <w:lang w:val="hu-HU"/>
                              </w:rPr>
                              <w:t>S</w:t>
                            </w:r>
                            <w:r>
                              <w:rPr>
                                <w:sz w:val="12"/>
                                <w:szCs w:val="12"/>
                                <w:lang w:val="hu-HU"/>
                              </w:rPr>
                              <w:t>zorafenib</w:t>
                            </w:r>
                          </w:p>
                        </w:tc>
                        <w:tc>
                          <w:tcPr>
                            <w:tcW w:w="924" w:type="dxa"/>
                            <w:tcBorders>
                              <w:bottom w:val="single" w:sz="4" w:space="0" w:color="auto"/>
                            </w:tcBorders>
                          </w:tcPr>
                          <w:p w14:paraId="64727AB6" w14:textId="066663AA" w:rsidR="00F6278B" w:rsidRPr="00D84521" w:rsidRDefault="00F6278B" w:rsidP="00885C6B">
                            <w:pPr>
                              <w:spacing w:line="240" w:lineRule="auto"/>
                              <w:jc w:val="center"/>
                              <w:rPr>
                                <w:sz w:val="12"/>
                                <w:szCs w:val="8"/>
                                <w:lang w:val="hu-HU" w:eastAsia="en-GB"/>
                              </w:rPr>
                            </w:pPr>
                            <w:r w:rsidRPr="00D84521">
                              <w:rPr>
                                <w:sz w:val="12"/>
                                <w:szCs w:val="8"/>
                                <w:lang w:val="hu-HU" w:eastAsia="en-GB"/>
                              </w:rPr>
                              <w:t>13</w:t>
                            </w:r>
                            <w:r>
                              <w:rPr>
                                <w:sz w:val="12"/>
                                <w:szCs w:val="8"/>
                                <w:lang w:val="hu-HU" w:eastAsia="en-GB"/>
                              </w:rPr>
                              <w:t>,</w:t>
                            </w:r>
                            <w:r w:rsidRPr="00D84521">
                              <w:rPr>
                                <w:sz w:val="12"/>
                                <w:szCs w:val="8"/>
                                <w:lang w:val="hu-HU" w:eastAsia="en-GB"/>
                              </w:rPr>
                              <w:t>8</w:t>
                            </w:r>
                          </w:p>
                        </w:tc>
                        <w:tc>
                          <w:tcPr>
                            <w:tcW w:w="1417" w:type="dxa"/>
                            <w:tcBorders>
                              <w:bottom w:val="single" w:sz="4" w:space="0" w:color="auto"/>
                            </w:tcBorders>
                          </w:tcPr>
                          <w:p w14:paraId="16DA91BB" w14:textId="1FFF8E86" w:rsidR="00F6278B" w:rsidRPr="00D84521" w:rsidRDefault="00F6278B" w:rsidP="00885C6B">
                            <w:pPr>
                              <w:spacing w:line="240" w:lineRule="auto"/>
                              <w:jc w:val="center"/>
                              <w:rPr>
                                <w:sz w:val="12"/>
                                <w:szCs w:val="8"/>
                                <w:lang w:val="hu-HU"/>
                              </w:rPr>
                            </w:pPr>
                            <w:r w:rsidRPr="00D84521">
                              <w:rPr>
                                <w:sz w:val="12"/>
                                <w:szCs w:val="8"/>
                                <w:lang w:val="hu-HU" w:eastAsia="en-GB"/>
                              </w:rPr>
                              <w:t>(12</w:t>
                            </w:r>
                            <w:r>
                              <w:rPr>
                                <w:sz w:val="12"/>
                                <w:szCs w:val="8"/>
                                <w:lang w:val="hu-HU" w:eastAsia="en-GB"/>
                              </w:rPr>
                              <w:t>,</w:t>
                            </w:r>
                            <w:r w:rsidRPr="00D84521">
                              <w:rPr>
                                <w:sz w:val="12"/>
                                <w:szCs w:val="8"/>
                                <w:lang w:val="hu-HU" w:eastAsia="en-GB"/>
                              </w:rPr>
                              <w:t>3</w:t>
                            </w:r>
                            <w:r>
                              <w:rPr>
                                <w:sz w:val="12"/>
                                <w:szCs w:val="8"/>
                                <w:lang w:val="hu-HU" w:eastAsia="en-GB"/>
                              </w:rPr>
                              <w:t xml:space="preserve">; </w:t>
                            </w:r>
                            <w:r w:rsidRPr="00D84521">
                              <w:rPr>
                                <w:sz w:val="12"/>
                                <w:szCs w:val="8"/>
                                <w:lang w:val="hu-HU" w:eastAsia="en-GB"/>
                              </w:rPr>
                              <w:t>16</w:t>
                            </w:r>
                            <w:r>
                              <w:rPr>
                                <w:sz w:val="12"/>
                                <w:szCs w:val="8"/>
                                <w:lang w:val="hu-HU" w:eastAsia="en-GB"/>
                              </w:rPr>
                              <w:t>,</w:t>
                            </w:r>
                            <w:r w:rsidRPr="00D84521">
                              <w:rPr>
                                <w:sz w:val="12"/>
                                <w:szCs w:val="8"/>
                                <w:lang w:val="hu-HU" w:eastAsia="en-GB"/>
                              </w:rPr>
                              <w:t>1)</w:t>
                            </w:r>
                          </w:p>
                        </w:tc>
                      </w:tr>
                      <w:tr w:rsidR="00F6278B" w:rsidRPr="00D84521" w14:paraId="58099F2C" w14:textId="77777777" w:rsidTr="00885C6B">
                        <w:trPr>
                          <w:trHeight w:val="297"/>
                        </w:trPr>
                        <w:tc>
                          <w:tcPr>
                            <w:tcW w:w="1560" w:type="dxa"/>
                            <w:gridSpan w:val="2"/>
                            <w:tcBorders>
                              <w:top w:val="single" w:sz="4" w:space="0" w:color="auto"/>
                            </w:tcBorders>
                          </w:tcPr>
                          <w:p w14:paraId="00E448E2" w14:textId="1CEC2E7B" w:rsidR="00F6278B" w:rsidRPr="00D84521" w:rsidRDefault="00F6278B" w:rsidP="00885C6B">
                            <w:pPr>
                              <w:spacing w:line="240" w:lineRule="auto"/>
                              <w:jc w:val="center"/>
                              <w:rPr>
                                <w:sz w:val="12"/>
                                <w:szCs w:val="8"/>
                                <w:lang w:val="hu-HU" w:eastAsia="en-GB"/>
                              </w:rPr>
                            </w:pPr>
                            <w:r>
                              <w:rPr>
                                <w:sz w:val="12"/>
                                <w:szCs w:val="12"/>
                                <w:lang w:val="hu-HU"/>
                              </w:rPr>
                              <w:t>Relatív hazárd</w:t>
                            </w:r>
                            <w:r w:rsidRPr="00D84521">
                              <w:rPr>
                                <w:sz w:val="12"/>
                                <w:szCs w:val="12"/>
                                <w:lang w:val="hu-HU"/>
                              </w:rPr>
                              <w:t xml:space="preserve"> (95%</w:t>
                            </w:r>
                            <w:r>
                              <w:rPr>
                                <w:sz w:val="12"/>
                                <w:szCs w:val="12"/>
                                <w:lang w:val="hu-HU"/>
                              </w:rPr>
                              <w:t>-os</w:t>
                            </w:r>
                            <w:r w:rsidRPr="00D84521">
                              <w:rPr>
                                <w:sz w:val="12"/>
                                <w:szCs w:val="12"/>
                                <w:lang w:val="hu-HU"/>
                              </w:rPr>
                              <w:t xml:space="preserve"> CI)</w:t>
                            </w:r>
                          </w:p>
                        </w:tc>
                        <w:tc>
                          <w:tcPr>
                            <w:tcW w:w="1417" w:type="dxa"/>
                            <w:tcBorders>
                              <w:top w:val="single" w:sz="4" w:space="0" w:color="auto"/>
                            </w:tcBorders>
                          </w:tcPr>
                          <w:p w14:paraId="50CCB35C" w14:textId="5DE2519A" w:rsidR="00F6278B" w:rsidRPr="00D84521" w:rsidRDefault="00F6278B" w:rsidP="00885C6B">
                            <w:pPr>
                              <w:spacing w:line="240" w:lineRule="auto"/>
                              <w:jc w:val="center"/>
                              <w:rPr>
                                <w:sz w:val="12"/>
                                <w:szCs w:val="8"/>
                                <w:lang w:val="hu-HU" w:eastAsia="en-GB"/>
                              </w:rPr>
                            </w:pPr>
                            <w:r w:rsidRPr="00D84521">
                              <w:rPr>
                                <w:sz w:val="12"/>
                                <w:szCs w:val="8"/>
                                <w:lang w:val="hu-HU" w:eastAsia="en-GB"/>
                              </w:rPr>
                              <w:t>0</w:t>
                            </w:r>
                            <w:r>
                              <w:rPr>
                                <w:sz w:val="12"/>
                                <w:szCs w:val="8"/>
                                <w:lang w:val="hu-HU" w:eastAsia="en-GB"/>
                              </w:rPr>
                              <w:t>,</w:t>
                            </w:r>
                            <w:r w:rsidRPr="00D84521">
                              <w:rPr>
                                <w:sz w:val="12"/>
                                <w:szCs w:val="8"/>
                                <w:lang w:val="hu-HU" w:eastAsia="en-GB"/>
                              </w:rPr>
                              <w:t>86 (0</w:t>
                            </w:r>
                            <w:r>
                              <w:rPr>
                                <w:sz w:val="12"/>
                                <w:szCs w:val="8"/>
                                <w:lang w:val="hu-HU" w:eastAsia="en-GB"/>
                              </w:rPr>
                              <w:t>,</w:t>
                            </w:r>
                            <w:r w:rsidRPr="00D84521">
                              <w:rPr>
                                <w:sz w:val="12"/>
                                <w:szCs w:val="8"/>
                                <w:lang w:val="hu-HU" w:eastAsia="en-GB"/>
                              </w:rPr>
                              <w:t>73</w:t>
                            </w:r>
                            <w:r>
                              <w:rPr>
                                <w:sz w:val="12"/>
                                <w:szCs w:val="8"/>
                                <w:lang w:val="hu-HU" w:eastAsia="en-GB"/>
                              </w:rPr>
                              <w:t>;</w:t>
                            </w:r>
                            <w:r w:rsidRPr="00D84521">
                              <w:rPr>
                                <w:sz w:val="12"/>
                                <w:szCs w:val="8"/>
                                <w:lang w:val="hu-HU" w:eastAsia="en-GB"/>
                              </w:rPr>
                              <w:t xml:space="preserve"> 1</w:t>
                            </w:r>
                            <w:r>
                              <w:rPr>
                                <w:sz w:val="12"/>
                                <w:szCs w:val="8"/>
                                <w:lang w:val="hu-HU" w:eastAsia="en-GB"/>
                              </w:rPr>
                              <w:t>,</w:t>
                            </w:r>
                            <w:r w:rsidRPr="00D84521">
                              <w:rPr>
                                <w:sz w:val="12"/>
                                <w:szCs w:val="8"/>
                                <w:lang w:val="hu-HU" w:eastAsia="en-GB"/>
                              </w:rPr>
                              <w:t>02)</w:t>
                            </w:r>
                          </w:p>
                        </w:tc>
                      </w:tr>
                    </w:tbl>
                    <w:p w14:paraId="042C3C9F" w14:textId="77777777" w:rsidR="00F6278B" w:rsidRPr="00D84521" w:rsidRDefault="00F6278B" w:rsidP="00D84521">
                      <w:pPr>
                        <w:rPr>
                          <w:sz w:val="12"/>
                          <w:szCs w:val="12"/>
                          <w:lang w:val="hu-HU"/>
                        </w:rPr>
                      </w:pPr>
                    </w:p>
                    <w:p w14:paraId="301E46E0" w14:textId="77777777" w:rsidR="00F6278B" w:rsidRPr="00D84521" w:rsidRDefault="00F6278B" w:rsidP="00D84521">
                      <w:pPr>
                        <w:rPr>
                          <w:sz w:val="12"/>
                          <w:szCs w:val="12"/>
                          <w:lang w:val="hu-HU"/>
                        </w:rPr>
                      </w:pPr>
                      <w:r w:rsidRPr="00D84521">
                        <w:rPr>
                          <w:sz w:val="12"/>
                          <w:szCs w:val="12"/>
                          <w:lang w:val="hu-HU"/>
                        </w:rPr>
                        <w:t>S</w:t>
                      </w:r>
                    </w:p>
                    <w:p w14:paraId="1491D22C" w14:textId="77777777" w:rsidR="00F6278B" w:rsidRPr="00D84521" w:rsidRDefault="00F6278B" w:rsidP="00D84521">
                      <w:pPr>
                        <w:rPr>
                          <w:sz w:val="12"/>
                          <w:szCs w:val="12"/>
                          <w:lang w:val="hu-HU"/>
                        </w:rPr>
                      </w:pPr>
                    </w:p>
                    <w:p w14:paraId="3938B0CF" w14:textId="77777777" w:rsidR="00F6278B" w:rsidRPr="00D84521" w:rsidRDefault="00F6278B" w:rsidP="00D84521">
                      <w:pPr>
                        <w:rPr>
                          <w:sz w:val="12"/>
                          <w:szCs w:val="12"/>
                          <w:lang w:val="hu-HU"/>
                        </w:rPr>
                      </w:pPr>
                    </w:p>
                  </w:txbxContent>
                </v:textbox>
                <w10:wrap anchorx="margin"/>
              </v:shape>
            </w:pict>
          </mc:Fallback>
        </mc:AlternateContent>
      </w:r>
    </w:p>
    <w:p w14:paraId="710A8C6A" w14:textId="28A15011" w:rsidR="00D84521" w:rsidRPr="00CE7FC3" w:rsidRDefault="00711E4C" w:rsidP="00D84521">
      <w:pPr>
        <w:keepNext/>
        <w:autoSpaceDE w:val="0"/>
        <w:autoSpaceDN w:val="0"/>
        <w:adjustRightInd w:val="0"/>
        <w:spacing w:line="240" w:lineRule="auto"/>
        <w:ind w:left="720"/>
        <w:rPr>
          <w:b/>
          <w:lang w:val="hu-HU" w:eastAsia="en-GB"/>
        </w:rPr>
      </w:pPr>
      <w:r w:rsidRPr="00CE7FC3">
        <w:rPr>
          <w:i/>
          <w:noProof/>
          <w:lang w:val="hu-HU" w:eastAsia="hu-HU"/>
        </w:rPr>
        <mc:AlternateContent>
          <mc:Choice Requires="wps">
            <w:drawing>
              <wp:anchor distT="45720" distB="45720" distL="114300" distR="114300" simplePos="0" relativeHeight="251807744" behindDoc="0" locked="0" layoutInCell="1" allowOverlap="1" wp14:anchorId="0135141B" wp14:editId="76CB38A3">
                <wp:simplePos x="0" y="0"/>
                <wp:positionH relativeFrom="margin">
                  <wp:posOffset>254635</wp:posOffset>
                </wp:positionH>
                <wp:positionV relativeFrom="paragraph">
                  <wp:posOffset>2267585</wp:posOffset>
                </wp:positionV>
                <wp:extent cx="624840" cy="278765"/>
                <wp:effectExtent l="0" t="0" r="0" b="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278765"/>
                        </a:xfrm>
                        <a:prstGeom prst="rect">
                          <a:avLst/>
                        </a:prstGeom>
                        <a:noFill/>
                        <a:ln w="9525">
                          <a:noFill/>
                          <a:miter lim="800000"/>
                          <a:headEnd/>
                          <a:tailEnd/>
                        </a:ln>
                      </wps:spPr>
                      <wps:txbx>
                        <w:txbxContent>
                          <w:p w14:paraId="1508FE9E" w14:textId="6B909426" w:rsidR="00F6278B" w:rsidRPr="00AB1165" w:rsidRDefault="00F6278B" w:rsidP="00D84521">
                            <w:pPr>
                              <w:rPr>
                                <w:sz w:val="12"/>
                                <w:szCs w:val="12"/>
                                <w:lang w:val="sv-SE"/>
                              </w:rPr>
                            </w:pPr>
                            <w:r>
                              <w:rPr>
                                <w:sz w:val="12"/>
                                <w:szCs w:val="12"/>
                                <w:lang w:val="sv-SE"/>
                              </w:rPr>
                              <w:t>Szorafenib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35141B" id="_x0000_s1100" type="#_x0000_t202" style="position:absolute;left:0;text-align:left;margin-left:20.05pt;margin-top:178.55pt;width:49.2pt;height:21.95pt;z-index:251807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" filled="f" stroked="f">
                <v:textbox>
                  <w:txbxContent>
                    <w:p w14:paraId="1508FE9E" w14:textId="6B909426" w:rsidR="00F6278B" w:rsidRPr="00AB1165" w:rsidRDefault="00F6278B" w:rsidP="00D84521">
                      <w:pPr>
                        <w:rPr>
                          <w:sz w:val="12"/>
                          <w:szCs w:val="12"/>
                          <w:lang w:val="sv-SE"/>
                        </w:rPr>
                      </w:pPr>
                      <w:r>
                        <w:rPr>
                          <w:sz w:val="12"/>
                          <w:szCs w:val="12"/>
                          <w:lang w:val="sv-SE"/>
                        </w:rPr>
                        <w:t>Szorafenib</w:t>
                      </w:r>
                    </w:p>
                  </w:txbxContent>
                </v:textbox>
                <w10:wrap anchorx="margin"/>
              </v:shape>
            </w:pict>
          </mc:Fallback>
        </mc:AlternateContent>
      </w:r>
      <w:r w:rsidRPr="00CE7FC3">
        <w:rPr>
          <w:i/>
          <w:noProof/>
          <w:lang w:val="hu-HU" w:eastAsia="hu-HU"/>
        </w:rPr>
        <mc:AlternateContent>
          <mc:Choice Requires="wps">
            <w:drawing>
              <wp:anchor distT="45720" distB="45720" distL="114300" distR="114300" simplePos="0" relativeHeight="251805696" behindDoc="0" locked="0" layoutInCell="1" allowOverlap="1" wp14:anchorId="35DCBE85" wp14:editId="2CFDFDE2">
                <wp:simplePos x="0" y="0"/>
                <wp:positionH relativeFrom="margin">
                  <wp:posOffset>5497195</wp:posOffset>
                </wp:positionH>
                <wp:positionV relativeFrom="paragraph">
                  <wp:posOffset>42545</wp:posOffset>
                </wp:positionV>
                <wp:extent cx="511175" cy="335280"/>
                <wp:effectExtent l="0" t="0" r="0" b="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335280"/>
                        </a:xfrm>
                        <a:prstGeom prst="rect">
                          <a:avLst/>
                        </a:prstGeom>
                        <a:noFill/>
                        <a:ln w="9525">
                          <a:noFill/>
                          <a:miter lim="800000"/>
                          <a:headEnd/>
                          <a:tailEnd/>
                        </a:ln>
                      </wps:spPr>
                      <wps:txbx>
                        <w:txbxContent>
                          <w:p w14:paraId="78DDD7C1" w14:textId="77777777" w:rsidR="00F6278B" w:rsidRPr="00D060D6" w:rsidRDefault="00F6278B" w:rsidP="00D84521">
                            <w:pPr>
                              <w:rPr>
                                <w:sz w:val="12"/>
                                <w:szCs w:val="12"/>
                                <w:lang w:val="hu-HU"/>
                              </w:rPr>
                            </w:pPr>
                            <w:r w:rsidRPr="00D060D6">
                              <w:rPr>
                                <w:sz w:val="12"/>
                                <w:szCs w:val="12"/>
                                <w:lang w:val="hu-HU"/>
                              </w:rPr>
                              <w:t>IMFINZI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DCBE85" id="_x0000_s1101" type="#_x0000_t202" style="position:absolute;left:0;text-align:left;margin-left:432.85pt;margin-top:3.35pt;width:40.25pt;height:26.4pt;z-index:251805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" filled="f" stroked="f">
                <v:textbox>
                  <w:txbxContent>
                    <w:p w14:paraId="78DDD7C1" w14:textId="77777777" w:rsidR="00F6278B" w:rsidRPr="00D060D6" w:rsidRDefault="00F6278B" w:rsidP="00D84521">
                      <w:pPr>
                        <w:rPr>
                          <w:sz w:val="12"/>
                          <w:szCs w:val="12"/>
                          <w:lang w:val="hu-HU"/>
                        </w:rPr>
                      </w:pPr>
                      <w:r w:rsidRPr="00D060D6">
                        <w:rPr>
                          <w:sz w:val="12"/>
                          <w:szCs w:val="12"/>
                          <w:lang w:val="hu-HU"/>
                        </w:rPr>
                        <w:t>IMFINZI</w:t>
                      </w:r>
                    </w:p>
                  </w:txbxContent>
                </v:textbox>
                <w10:wrap anchorx="margin"/>
              </v:shape>
            </w:pict>
          </mc:Fallback>
        </mc:AlternateContent>
      </w:r>
      <w:r w:rsidRPr="00CE7FC3">
        <w:rPr>
          <w:i/>
          <w:noProof/>
          <w:lang w:val="hu-HU" w:eastAsia="hu-HU"/>
        </w:rPr>
        <mc:AlternateContent>
          <mc:Choice Requires="wps">
            <w:drawing>
              <wp:anchor distT="45720" distB="45720" distL="114300" distR="114300" simplePos="0" relativeHeight="251804672" behindDoc="0" locked="0" layoutInCell="1" allowOverlap="1" wp14:anchorId="5D8227BE" wp14:editId="6F0FB1BD">
                <wp:simplePos x="0" y="0"/>
                <wp:positionH relativeFrom="margin">
                  <wp:posOffset>5497195</wp:posOffset>
                </wp:positionH>
                <wp:positionV relativeFrom="paragraph">
                  <wp:posOffset>126365</wp:posOffset>
                </wp:positionV>
                <wp:extent cx="838200" cy="278765"/>
                <wp:effectExtent l="0" t="0" r="0" b="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78765"/>
                        </a:xfrm>
                        <a:prstGeom prst="rect">
                          <a:avLst/>
                        </a:prstGeom>
                        <a:noFill/>
                        <a:ln w="9525">
                          <a:noFill/>
                          <a:miter lim="800000"/>
                          <a:headEnd/>
                          <a:tailEnd/>
                        </a:ln>
                      </wps:spPr>
                      <wps:txbx>
                        <w:txbxContent>
                          <w:p w14:paraId="06FD817B" w14:textId="2C66B543" w:rsidR="00F6278B" w:rsidRPr="00AB1165" w:rsidRDefault="00F6278B" w:rsidP="00D84521">
                            <w:pPr>
                              <w:rPr>
                                <w:sz w:val="12"/>
                                <w:szCs w:val="12"/>
                                <w:lang w:val="sv-SE"/>
                              </w:rPr>
                            </w:pPr>
                            <w:r>
                              <w:rPr>
                                <w:sz w:val="12"/>
                                <w:szCs w:val="12"/>
                                <w:lang w:val="sv-SE"/>
                              </w:rPr>
                              <w:t>Szorafenib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227BE" id="_x0000_s1102" type="#_x0000_t202" style="position:absolute;left:0;text-align:left;margin-left:432.85pt;margin-top:9.95pt;width:66pt;height:21.95pt;z-index:251804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" filled="f" stroked="f">
                <v:textbox>
                  <w:txbxContent>
                    <w:p w14:paraId="06FD817B" w14:textId="2C66B543" w:rsidR="00F6278B" w:rsidRPr="00AB1165" w:rsidRDefault="00F6278B" w:rsidP="00D84521">
                      <w:pPr>
                        <w:rPr>
                          <w:sz w:val="12"/>
                          <w:szCs w:val="12"/>
                          <w:lang w:val="sv-SE"/>
                        </w:rPr>
                      </w:pPr>
                      <w:r>
                        <w:rPr>
                          <w:sz w:val="12"/>
                          <w:szCs w:val="12"/>
                          <w:lang w:val="sv-SE"/>
                        </w:rPr>
                        <w:t>Szorafenib</w:t>
                      </w:r>
                    </w:p>
                  </w:txbxContent>
                </v:textbox>
                <w10:wrap anchorx="margin"/>
              </v:shape>
            </w:pict>
          </mc:Fallback>
        </mc:AlternateContent>
      </w:r>
      <w:r w:rsidR="00D84521" w:rsidRPr="00CE7FC3">
        <w:rPr>
          <w:i/>
          <w:noProof/>
          <w:lang w:val="hu-HU" w:eastAsia="hu-HU"/>
        </w:rPr>
        <mc:AlternateContent>
          <mc:Choice Requires="wps">
            <w:drawing>
              <wp:anchor distT="45720" distB="45720" distL="114300" distR="114300" simplePos="0" relativeHeight="251806720" behindDoc="0" locked="0" layoutInCell="1" allowOverlap="1" wp14:anchorId="7BEF0E11" wp14:editId="1CFBA454">
                <wp:simplePos x="0" y="0"/>
                <wp:positionH relativeFrom="margin">
                  <wp:posOffset>306705</wp:posOffset>
                </wp:positionH>
                <wp:positionV relativeFrom="paragraph">
                  <wp:posOffset>2178050</wp:posOffset>
                </wp:positionV>
                <wp:extent cx="511175" cy="292735"/>
                <wp:effectExtent l="0" t="0" r="0" b="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292735"/>
                        </a:xfrm>
                        <a:prstGeom prst="rect">
                          <a:avLst/>
                        </a:prstGeom>
                        <a:noFill/>
                        <a:ln w="9525">
                          <a:noFill/>
                          <a:miter lim="800000"/>
                          <a:headEnd/>
                          <a:tailEnd/>
                        </a:ln>
                      </wps:spPr>
                      <wps:txbx>
                        <w:txbxContent>
                          <w:p w14:paraId="08BBDFB9" w14:textId="77777777" w:rsidR="00F6278B" w:rsidRPr="00D64E4E" w:rsidRDefault="00F6278B" w:rsidP="00D84521">
                            <w:pPr>
                              <w:rPr>
                                <w:sz w:val="12"/>
                                <w:szCs w:val="12"/>
                                <w:lang w:val="sv-SE"/>
                              </w:rPr>
                            </w:pPr>
                            <w:r>
                              <w:rPr>
                                <w:sz w:val="12"/>
                                <w:szCs w:val="12"/>
                                <w:lang w:val="sv-SE"/>
                              </w:rPr>
                              <w:t>IMFINZI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EF0E11" id="_x0000_s1103" type="#_x0000_t202" style="position:absolute;left:0;text-align:left;margin-left:24.15pt;margin-top:171.5pt;width:40.25pt;height:23.05pt;z-index:251806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" filled="f" stroked="f">
                <v:textbox>
                  <w:txbxContent>
                    <w:p w14:paraId="08BBDFB9" w14:textId="77777777" w:rsidR="00F6278B" w:rsidRPr="00D64E4E" w:rsidRDefault="00F6278B" w:rsidP="00D84521">
                      <w:pPr>
                        <w:rPr>
                          <w:sz w:val="12"/>
                          <w:szCs w:val="12"/>
                          <w:lang w:val="sv-SE"/>
                        </w:rPr>
                      </w:pPr>
                      <w:r>
                        <w:rPr>
                          <w:sz w:val="12"/>
                          <w:szCs w:val="12"/>
                          <w:lang w:val="sv-SE"/>
                        </w:rPr>
                        <w:t>IMFINZI</w:t>
                      </w:r>
                    </w:p>
                  </w:txbxContent>
                </v:textbox>
                <w10:wrap anchorx="margin"/>
              </v:shape>
            </w:pict>
          </mc:Fallback>
        </mc:AlternateContent>
      </w:r>
      <w:r w:rsidR="00D84521" w:rsidRPr="00CE7FC3">
        <w:rPr>
          <w:i/>
          <w:noProof/>
          <w:lang w:val="hu-HU" w:eastAsia="hu-HU"/>
        </w:rPr>
        <mc:AlternateContent>
          <mc:Choice Requires="wps">
            <w:drawing>
              <wp:anchor distT="45720" distB="45720" distL="114300" distR="114300" simplePos="0" relativeHeight="251800576" behindDoc="0" locked="0" layoutInCell="1" allowOverlap="1" wp14:anchorId="7CDBF19F" wp14:editId="1CD14910">
                <wp:simplePos x="0" y="0"/>
                <wp:positionH relativeFrom="margin">
                  <wp:posOffset>91177</wp:posOffset>
                </wp:positionH>
                <wp:positionV relativeFrom="paragraph">
                  <wp:posOffset>347345</wp:posOffset>
                </wp:positionV>
                <wp:extent cx="361665" cy="1712539"/>
                <wp:effectExtent l="0" t="0" r="0" b="25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665" cy="1712539"/>
                        </a:xfrm>
                        <a:prstGeom prst="rect">
                          <a:avLst/>
                        </a:prstGeom>
                        <a:noFill/>
                        <a:ln w="9525">
                          <a:noFill/>
                          <a:miter lim="800000"/>
                          <a:headEnd/>
                          <a:tailEnd/>
                        </a:ln>
                      </wps:spPr>
                      <wps:txbx>
                        <w:txbxContent>
                          <w:p w14:paraId="66AD7925" w14:textId="4004D185" w:rsidR="00F6278B" w:rsidRPr="00D060D6" w:rsidRDefault="00F6278B" w:rsidP="00D84521">
                            <w:pPr>
                              <w:rPr>
                                <w:sz w:val="20"/>
                                <w:lang w:val="hu-HU"/>
                              </w:rPr>
                            </w:pPr>
                            <w:r w:rsidRPr="00D060D6">
                              <w:rPr>
                                <w:sz w:val="20"/>
                                <w:lang w:val="hu-HU"/>
                              </w:rPr>
                              <w:t>A teljes túlélés valószínűsége</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BF19F" id="_x0000_s1104" type="#_x0000_t202" style="position:absolute;left:0;text-align:left;margin-left:7.2pt;margin-top:27.35pt;width:28.5pt;height:134.85pt;z-index:251800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" filled="f" stroked="f">
                <v:textbox style="layout-flow:vertical;mso-layout-flow-alt:bottom-to-top">
                  <w:txbxContent>
                    <w:p w14:paraId="66AD7925" w14:textId="4004D185" w:rsidR="00F6278B" w:rsidRPr="00D060D6" w:rsidRDefault="00F6278B" w:rsidP="00D84521">
                      <w:pPr>
                        <w:rPr>
                          <w:sz w:val="20"/>
                          <w:lang w:val="hu-HU"/>
                        </w:rPr>
                      </w:pPr>
                      <w:r w:rsidRPr="00D060D6">
                        <w:rPr>
                          <w:sz w:val="20"/>
                          <w:lang w:val="hu-HU"/>
                        </w:rPr>
                        <w:t>A teljes túlélés valószínűsége</w:t>
                      </w:r>
                    </w:p>
                  </w:txbxContent>
                </v:textbox>
                <w10:wrap anchorx="margin"/>
              </v:shape>
            </w:pict>
          </mc:Fallback>
        </mc:AlternateContent>
      </w:r>
      <w:r w:rsidR="00D84521" w:rsidRPr="00CE7FC3">
        <w:rPr>
          <w:i/>
          <w:noProof/>
          <w:lang w:val="hu-HU" w:eastAsia="hu-HU"/>
        </w:rPr>
        <mc:AlternateContent>
          <mc:Choice Requires="wps">
            <w:drawing>
              <wp:anchor distT="45720" distB="45720" distL="114300" distR="114300" simplePos="0" relativeHeight="251803648" behindDoc="0" locked="0" layoutInCell="1" allowOverlap="1" wp14:anchorId="23ECBEA9" wp14:editId="310239C5">
                <wp:simplePos x="0" y="0"/>
                <wp:positionH relativeFrom="margin">
                  <wp:posOffset>5488286</wp:posOffset>
                </wp:positionH>
                <wp:positionV relativeFrom="paragraph">
                  <wp:posOffset>199390</wp:posOffset>
                </wp:positionV>
                <wp:extent cx="511792" cy="300251"/>
                <wp:effectExtent l="0" t="0" r="0" b="5080"/>
                <wp:wrapNone/>
                <wp:docPr id="3894790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792" cy="300251"/>
                        </a:xfrm>
                        <a:prstGeom prst="rect">
                          <a:avLst/>
                        </a:prstGeom>
                        <a:noFill/>
                        <a:ln w="9525">
                          <a:noFill/>
                          <a:miter lim="800000"/>
                          <a:headEnd/>
                          <a:tailEnd/>
                        </a:ln>
                      </wps:spPr>
                      <wps:txbx>
                        <w:txbxContent>
                          <w:p w14:paraId="2535F7D8" w14:textId="0F16F271" w:rsidR="00F6278B" w:rsidRPr="00D060D6" w:rsidRDefault="00F6278B" w:rsidP="00D84521">
                            <w:pPr>
                              <w:rPr>
                                <w:sz w:val="12"/>
                                <w:szCs w:val="12"/>
                                <w:lang w:val="hu-HU"/>
                              </w:rPr>
                            </w:pPr>
                            <w:r w:rsidRPr="00D060D6">
                              <w:rPr>
                                <w:sz w:val="12"/>
                                <w:szCs w:val="12"/>
                                <w:lang w:val="hu-HU"/>
                              </w:rPr>
                              <w:t>Cen</w:t>
                            </w:r>
                            <w:r>
                              <w:rPr>
                                <w:sz w:val="12"/>
                                <w:szCs w:val="12"/>
                                <w:lang w:val="hu-HU"/>
                              </w:rPr>
                              <w:t>zorált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CBEA9" id="_x0000_s1105" type="#_x0000_t202" style="position:absolute;left:0;text-align:left;margin-left:432.15pt;margin-top:15.7pt;width:40.3pt;height:23.65pt;z-index:251803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" filled="f" stroked="f">
                <v:textbox>
                  <w:txbxContent>
                    <w:p w14:paraId="2535F7D8" w14:textId="0F16F271" w:rsidR="00F6278B" w:rsidRPr="00D060D6" w:rsidRDefault="00F6278B" w:rsidP="00D84521">
                      <w:pPr>
                        <w:rPr>
                          <w:sz w:val="12"/>
                          <w:szCs w:val="12"/>
                          <w:lang w:val="hu-HU"/>
                        </w:rPr>
                      </w:pPr>
                      <w:r w:rsidRPr="00D060D6">
                        <w:rPr>
                          <w:sz w:val="12"/>
                          <w:szCs w:val="12"/>
                          <w:lang w:val="hu-HU"/>
                        </w:rPr>
                        <w:t>Cen</w:t>
                      </w:r>
                      <w:r>
                        <w:rPr>
                          <w:sz w:val="12"/>
                          <w:szCs w:val="12"/>
                          <w:lang w:val="hu-HU"/>
                        </w:rPr>
                        <w:t>zorált</w:t>
                      </w:r>
                    </w:p>
                  </w:txbxContent>
                </v:textbox>
                <w10:wrap anchorx="margin"/>
              </v:shape>
            </w:pict>
          </mc:Fallback>
        </mc:AlternateContent>
      </w:r>
      <w:r w:rsidR="00D84521" w:rsidRPr="00CE7FC3">
        <w:rPr>
          <w:b/>
          <w:noProof/>
          <w:lang w:val="hu-HU" w:eastAsia="hu-HU"/>
        </w:rPr>
        <w:drawing>
          <wp:inline distT="0" distB="0" distL="0" distR="0" wp14:anchorId="5600E032" wp14:editId="7AA5CE54">
            <wp:extent cx="5542329" cy="2572603"/>
            <wp:effectExtent l="0" t="0" r="1270" b="0"/>
            <wp:docPr id="10" name="Picture 1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hart, line chart&#10;&#10;Description automatically generated"/>
                    <pic:cNvPicPr/>
                  </pic:nvPicPr>
                  <pic:blipFill rotWithShape="1">
                    <a:blip r:embed="rId32" cstate="print">
                      <a:extLst>
                        <a:ext uri="{28A0092B-C50C-407E-A947-70E740481C1C}">
                          <a14:useLocalDpi xmlns:a14="http://schemas.microsoft.com/office/drawing/2010/main" val="0"/>
                        </a:ext>
                      </a:extLst>
                    </a:blip>
                    <a:srcRect l="7325" t="11698" r="3136" b="29494"/>
                    <a:stretch/>
                  </pic:blipFill>
                  <pic:spPr bwMode="auto">
                    <a:xfrm>
                      <a:off x="0" y="0"/>
                      <a:ext cx="5551298" cy="2576766"/>
                    </a:xfrm>
                    <a:prstGeom prst="rect">
                      <a:avLst/>
                    </a:prstGeom>
                    <a:ln>
                      <a:noFill/>
                    </a:ln>
                    <a:extLst>
                      <a:ext uri="{53640926-AAD7-44D8-BBD7-CCE9431645EC}">
                        <a14:shadowObscured xmlns:a14="http://schemas.microsoft.com/office/drawing/2010/main"/>
                      </a:ext>
                    </a:extLst>
                  </pic:spPr>
                </pic:pic>
              </a:graphicData>
            </a:graphic>
          </wp:inline>
        </w:drawing>
      </w:r>
    </w:p>
    <w:p w14:paraId="3CB9A130" w14:textId="77777777" w:rsidR="00D84521" w:rsidRPr="00CE7FC3" w:rsidRDefault="00D84521" w:rsidP="00D84521">
      <w:pPr>
        <w:keepNext/>
        <w:autoSpaceDE w:val="0"/>
        <w:autoSpaceDN w:val="0"/>
        <w:adjustRightInd w:val="0"/>
        <w:spacing w:line="240" w:lineRule="auto"/>
        <w:rPr>
          <w:b/>
          <w:lang w:val="hu-HU" w:eastAsia="en-GB"/>
        </w:rPr>
      </w:pPr>
      <w:r w:rsidRPr="00CE7FC3">
        <w:rPr>
          <w:i/>
          <w:noProof/>
          <w:lang w:val="hu-HU" w:eastAsia="hu-HU"/>
        </w:rPr>
        <mc:AlternateContent>
          <mc:Choice Requires="wps">
            <w:drawing>
              <wp:anchor distT="45720" distB="45720" distL="114300" distR="114300" simplePos="0" relativeHeight="251801600" behindDoc="0" locked="0" layoutInCell="1" allowOverlap="1" wp14:anchorId="45E9697F" wp14:editId="26810614">
                <wp:simplePos x="0" y="0"/>
                <wp:positionH relativeFrom="margin">
                  <wp:posOffset>1862455</wp:posOffset>
                </wp:positionH>
                <wp:positionV relativeFrom="paragraph">
                  <wp:posOffset>10160</wp:posOffset>
                </wp:positionV>
                <wp:extent cx="2292350" cy="292735"/>
                <wp:effectExtent l="0" t="0" r="0" b="0"/>
                <wp:wrapNone/>
                <wp:docPr id="189407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292735"/>
                        </a:xfrm>
                        <a:prstGeom prst="rect">
                          <a:avLst/>
                        </a:prstGeom>
                        <a:noFill/>
                        <a:ln w="9525">
                          <a:noFill/>
                          <a:miter lim="800000"/>
                          <a:headEnd/>
                          <a:tailEnd/>
                        </a:ln>
                      </wps:spPr>
                      <wps:txbx>
                        <w:txbxContent>
                          <w:p w14:paraId="464DA251" w14:textId="3C3C5D94" w:rsidR="00F6278B" w:rsidRPr="00D060D6" w:rsidRDefault="00F6278B" w:rsidP="00D84521">
                            <w:pPr>
                              <w:rPr>
                                <w:sz w:val="20"/>
                                <w:lang w:val="hu-HU"/>
                              </w:rPr>
                            </w:pPr>
                            <w:r>
                              <w:rPr>
                                <w:sz w:val="20"/>
                                <w:lang w:val="hu-HU"/>
                              </w:rPr>
                              <w:t>A randomizálástól eltelt idő</w:t>
                            </w:r>
                            <w:r w:rsidRPr="00D060D6">
                              <w:rPr>
                                <w:sz w:val="20"/>
                                <w:lang w:val="hu-HU"/>
                              </w:rPr>
                              <w:t xml:space="preserve"> (</w:t>
                            </w:r>
                            <w:r>
                              <w:rPr>
                                <w:sz w:val="20"/>
                                <w:lang w:val="hu-HU"/>
                              </w:rPr>
                              <w:t>hónap</w:t>
                            </w:r>
                            <w:r w:rsidRPr="00D060D6">
                              <w:rPr>
                                <w:sz w:val="20"/>
                                <w:lang w:val="hu-HU"/>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E9697F" id="_x0000_s1106" type="#_x0000_t202" style="position:absolute;margin-left:146.65pt;margin-top:.8pt;width:180.5pt;height:23.05pt;z-index:251801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" filled="f" stroked="f">
                <v:textbox>
                  <w:txbxContent>
                    <w:p w14:paraId="464DA251" w14:textId="3C3C5D94" w:rsidR="00F6278B" w:rsidRPr="00D060D6" w:rsidRDefault="00F6278B" w:rsidP="00D84521">
                      <w:pPr>
                        <w:rPr>
                          <w:sz w:val="20"/>
                          <w:lang w:val="hu-HU"/>
                        </w:rPr>
                      </w:pPr>
                      <w:r>
                        <w:rPr>
                          <w:sz w:val="20"/>
                          <w:lang w:val="hu-HU"/>
                        </w:rPr>
                        <w:t>A randomizálástól eltelt idő</w:t>
                      </w:r>
                      <w:r w:rsidRPr="00D060D6">
                        <w:rPr>
                          <w:sz w:val="20"/>
                          <w:lang w:val="hu-HU"/>
                        </w:rPr>
                        <w:t xml:space="preserve"> (</w:t>
                      </w:r>
                      <w:r>
                        <w:rPr>
                          <w:sz w:val="20"/>
                          <w:lang w:val="hu-HU"/>
                        </w:rPr>
                        <w:t>hónap</w:t>
                      </w:r>
                      <w:r w:rsidRPr="00D060D6">
                        <w:rPr>
                          <w:sz w:val="20"/>
                          <w:lang w:val="hu-HU"/>
                        </w:rPr>
                        <w:t>)</w:t>
                      </w:r>
                    </w:p>
                  </w:txbxContent>
                </v:textbox>
                <w10:wrap anchorx="margin"/>
              </v:shape>
            </w:pict>
          </mc:Fallback>
        </mc:AlternateContent>
      </w:r>
    </w:p>
    <w:p w14:paraId="34EA4372" w14:textId="77777777" w:rsidR="005E162A" w:rsidRPr="00CE7FC3" w:rsidRDefault="005E162A" w:rsidP="002F4C06">
      <w:pPr>
        <w:keepNext/>
        <w:rPr>
          <w:lang w:val="hu-HU"/>
        </w:rPr>
      </w:pPr>
    </w:p>
    <w:p w14:paraId="273CFE4A" w14:textId="77777777" w:rsidR="00313F4B" w:rsidRPr="00CE7FC3" w:rsidRDefault="00313F4B">
      <w:pPr>
        <w:spacing w:line="240" w:lineRule="auto"/>
        <w:rPr>
          <w:szCs w:val="22"/>
          <w:u w:val="single"/>
          <w:lang w:val="hu-HU"/>
        </w:rPr>
      </w:pPr>
    </w:p>
    <w:p w14:paraId="659B5650" w14:textId="4A96C994" w:rsidR="00622455" w:rsidRPr="00CE7FC3" w:rsidRDefault="00D35BC7" w:rsidP="00176C37">
      <w:pPr>
        <w:pStyle w:val="NormalWeb"/>
        <w:shd w:val="clear" w:color="auto" w:fill="FFFFFF" w:themeFill="background1"/>
        <w:spacing w:before="0" w:beforeAutospacing="0" w:after="0" w:afterAutospacing="0"/>
        <w:textAlignment w:val="baseline"/>
        <w:rPr>
          <w:rFonts w:eastAsia="Calibri"/>
          <w:i/>
          <w:u w:val="single"/>
          <w:lang w:val="hu-HU"/>
        </w:rPr>
      </w:pPr>
      <w:r w:rsidRPr="00CE7FC3">
        <w:rPr>
          <w:rFonts w:eastAsia="Calibri"/>
          <w:i/>
          <w:u w:val="single"/>
          <w:lang w:val="hu-HU"/>
        </w:rPr>
        <w:t>Endometrium carcinoma – DU</w:t>
      </w:r>
      <w:r w:rsidR="00AB1007" w:rsidRPr="00CE7FC3">
        <w:rPr>
          <w:rFonts w:eastAsia="Calibri"/>
          <w:i/>
          <w:u w:val="single"/>
          <w:lang w:val="hu-HU"/>
        </w:rPr>
        <w:t>O</w:t>
      </w:r>
      <w:r w:rsidRPr="00CE7FC3">
        <w:rPr>
          <w:rFonts w:eastAsia="Calibri"/>
          <w:i/>
          <w:u w:val="single"/>
          <w:lang w:val="hu-HU"/>
        </w:rPr>
        <w:t>-E vizsgálat</w:t>
      </w:r>
    </w:p>
    <w:p w14:paraId="134B3666" w14:textId="27ACFC02" w:rsidR="00622455" w:rsidRPr="00CE7FC3" w:rsidRDefault="00D35BC7" w:rsidP="00622455">
      <w:pPr>
        <w:spacing w:line="240" w:lineRule="auto"/>
        <w:textAlignment w:val="baseline"/>
        <w:rPr>
          <w:szCs w:val="22"/>
          <w:lang w:val="hu-HU"/>
        </w:rPr>
      </w:pPr>
      <w:r w:rsidRPr="00CE7FC3">
        <w:rPr>
          <w:lang w:val="hu-HU"/>
        </w:rPr>
        <w:t>A DUO-E egy randomizált, multicentrikus, kettős vak, placebokontrollos, III. fázisú vizsgálat volt, amelyben I</w:t>
      </w:r>
      <w:r w:rsidR="00AB1007" w:rsidRPr="00CE7FC3">
        <w:rPr>
          <w:lang w:val="hu-HU"/>
        </w:rPr>
        <w:t>M</w:t>
      </w:r>
      <w:r w:rsidRPr="00CE7FC3">
        <w:rPr>
          <w:lang w:val="hu-HU"/>
        </w:rPr>
        <w:t xml:space="preserve">FINZI-vel kombinált első vonalbeli </w:t>
      </w:r>
      <w:r w:rsidR="00EB486C" w:rsidRPr="00CE7FC3">
        <w:rPr>
          <w:lang w:val="hu-HU"/>
        </w:rPr>
        <w:t>platinaalapú</w:t>
      </w:r>
      <w:r w:rsidRPr="00CE7FC3">
        <w:rPr>
          <w:lang w:val="hu-HU"/>
        </w:rPr>
        <w:t xml:space="preserve"> kemoterápiát követően I</w:t>
      </w:r>
      <w:r w:rsidR="00AB1007" w:rsidRPr="00CE7FC3">
        <w:rPr>
          <w:lang w:val="hu-HU"/>
        </w:rPr>
        <w:t>M</w:t>
      </w:r>
      <w:r w:rsidRPr="00CE7FC3">
        <w:rPr>
          <w:lang w:val="hu-HU"/>
        </w:rPr>
        <w:t xml:space="preserve">FINZI-t olaparibbal vagy anélkül alkalmaztak előrehaladott vagy kiújuló endometrium carcinomában szenvedő betegeknél. A betegek az endometrium carcinoma következő formáiban szenvedtek: újonnan diagnosztizált III. stádiumú betegség (sebészeti beavatkozás vagy diagnosztikus biopszia után a RECIST 1.1 szerint mérhető </w:t>
      </w:r>
      <w:r w:rsidR="00A921F3" w:rsidRPr="00CE7FC3">
        <w:rPr>
          <w:lang w:val="hu-HU"/>
        </w:rPr>
        <w:t>elváltozás</w:t>
      </w:r>
      <w:r w:rsidRPr="00CE7FC3">
        <w:rPr>
          <w:lang w:val="hu-HU"/>
        </w:rPr>
        <w:t xml:space="preserve">), újonnan diagnosztizált IV. stádiumú betegség (sebészeti beavatkozás vagy diagnosztikus biopszia után mérhető </w:t>
      </w:r>
      <w:r w:rsidR="00396414" w:rsidRPr="00CE7FC3">
        <w:rPr>
          <w:lang w:val="hu-HU"/>
        </w:rPr>
        <w:t xml:space="preserve">vagy nem mérhető </w:t>
      </w:r>
      <w:r w:rsidR="00A921F3" w:rsidRPr="00CE7FC3">
        <w:rPr>
          <w:lang w:val="hu-HU"/>
        </w:rPr>
        <w:t>elváltozás</w:t>
      </w:r>
      <w:r w:rsidRPr="00CE7FC3">
        <w:rPr>
          <w:lang w:val="hu-HU"/>
        </w:rPr>
        <w:t>), vagy kiújuló betegség (a RECIST 1.1 szerint mérhető vagy nem mérhető</w:t>
      </w:r>
      <w:r w:rsidR="00A921F3" w:rsidRPr="00CE7FC3">
        <w:rPr>
          <w:lang w:val="hu-HU"/>
        </w:rPr>
        <w:t xml:space="preserve"> elváltozás</w:t>
      </w:r>
      <w:r w:rsidRPr="00CE7FC3">
        <w:rPr>
          <w:lang w:val="hu-HU"/>
        </w:rPr>
        <w:t xml:space="preserve">), amelynél az önálló vagy kombinált sebészeti kezelés mellett a gyógyulás esélye </w:t>
      </w:r>
      <w:r w:rsidR="00D13C1C" w:rsidRPr="00CE7FC3">
        <w:rPr>
          <w:lang w:val="hu-HU"/>
        </w:rPr>
        <w:t>alacsony</w:t>
      </w:r>
      <w:r w:rsidRPr="00CE7FC3">
        <w:rPr>
          <w:lang w:val="hu-HU"/>
        </w:rPr>
        <w:t xml:space="preserve">. A kiújuló betegségben szenvedő betegeknél az előzetes kemoterápia alkalmazása csak akkor volt </w:t>
      </w:r>
      <w:r w:rsidR="00695EE2" w:rsidRPr="00CE7FC3">
        <w:rPr>
          <w:lang w:val="hu-HU"/>
        </w:rPr>
        <w:t>megengedett</w:t>
      </w:r>
      <w:r w:rsidRPr="00CE7FC3">
        <w:rPr>
          <w:lang w:val="hu-HU"/>
        </w:rPr>
        <w:t>, ha azt adjuváns kezelésként alkalmazták és a kemoterápia utolsó dózisának időpontja a</w:t>
      </w:r>
      <w:r w:rsidR="006E62E8" w:rsidRPr="00CE7FC3">
        <w:rPr>
          <w:lang w:val="hu-HU"/>
        </w:rPr>
        <w:t xml:space="preserve"> </w:t>
      </w:r>
      <w:r w:rsidRPr="00CE7FC3">
        <w:rPr>
          <w:lang w:val="hu-HU"/>
        </w:rPr>
        <w:t>relapszust legalább 12 hónappal megelőzte. A vizsgálatba bármely hisztológiával jellemzett epiteliális endometrium carcinomában szenvedő beteget bevontak, beleértve a carcinosarcomát is. Az endometriális sarcomában szenvedő betegeket kizárták a vizsgálatból.</w:t>
      </w:r>
    </w:p>
    <w:p w14:paraId="477299C8" w14:textId="77777777" w:rsidR="00622455" w:rsidRPr="00CE7FC3" w:rsidRDefault="00622455" w:rsidP="00622455">
      <w:pPr>
        <w:spacing w:line="240" w:lineRule="auto"/>
        <w:textAlignment w:val="baseline"/>
        <w:rPr>
          <w:szCs w:val="22"/>
          <w:lang w:val="hu-HU"/>
        </w:rPr>
      </w:pPr>
    </w:p>
    <w:p w14:paraId="12826660" w14:textId="324C968B" w:rsidR="00622455" w:rsidRPr="00CE7FC3" w:rsidRDefault="00B20A44" w:rsidP="00622455">
      <w:pPr>
        <w:spacing w:line="240" w:lineRule="auto"/>
        <w:textAlignment w:val="baseline"/>
        <w:rPr>
          <w:lang w:val="hu-HU"/>
        </w:rPr>
      </w:pPr>
      <w:r w:rsidRPr="00CE7FC3">
        <w:rPr>
          <w:szCs w:val="24"/>
          <w:lang w:val="hu-HU" w:eastAsia="en-CA"/>
        </w:rPr>
        <w:t>A randomizációt a tumorszövet mismatch repair (MMR) státusza (</w:t>
      </w:r>
      <w:r w:rsidR="002965A5" w:rsidRPr="00CE7FC3">
        <w:rPr>
          <w:szCs w:val="24"/>
          <w:lang w:val="hu-HU" w:eastAsia="en-CA"/>
        </w:rPr>
        <w:t>proficiens</w:t>
      </w:r>
      <w:r w:rsidRPr="00CE7FC3">
        <w:rPr>
          <w:szCs w:val="24"/>
          <w:lang w:val="hu-HU" w:eastAsia="en-CA"/>
        </w:rPr>
        <w:t xml:space="preserve"> vs. deficiens), a betegség státusza (kiújuló vs. újonnan diagnosztizált) és </w:t>
      </w:r>
      <w:r w:rsidR="00695EE2" w:rsidRPr="00CE7FC3">
        <w:rPr>
          <w:szCs w:val="24"/>
          <w:lang w:val="hu-HU" w:eastAsia="en-CA"/>
        </w:rPr>
        <w:t xml:space="preserve">a </w:t>
      </w:r>
      <w:r w:rsidRPr="00CE7FC3">
        <w:rPr>
          <w:szCs w:val="24"/>
          <w:lang w:val="hu-HU" w:eastAsia="en-CA"/>
        </w:rPr>
        <w:t xml:space="preserve">földrajzi régió (Ázsia vs. egyéb) </w:t>
      </w:r>
      <w:r w:rsidR="00695EE2" w:rsidRPr="00CE7FC3">
        <w:rPr>
          <w:szCs w:val="24"/>
          <w:lang w:val="hu-HU" w:eastAsia="en-CA"/>
        </w:rPr>
        <w:t xml:space="preserve">szerint </w:t>
      </w:r>
      <w:r w:rsidRPr="00CE7FC3">
        <w:rPr>
          <w:szCs w:val="24"/>
          <w:lang w:val="hu-HU" w:eastAsia="en-CA"/>
        </w:rPr>
        <w:t>stratifikálták. A betegeket 1:1:1 arányban a következő karokba randomizálták:</w:t>
      </w:r>
    </w:p>
    <w:p w14:paraId="2F9E26C0" w14:textId="77777777" w:rsidR="00622455" w:rsidRPr="00CE7FC3" w:rsidRDefault="00622455" w:rsidP="00622455">
      <w:pPr>
        <w:spacing w:line="240" w:lineRule="auto"/>
        <w:textAlignment w:val="baseline"/>
        <w:rPr>
          <w:rFonts w:ascii="Segoe UI" w:hAnsi="Segoe UI" w:cs="Segoe UI"/>
          <w:sz w:val="18"/>
          <w:szCs w:val="18"/>
          <w:lang w:val="hu-HU"/>
        </w:rPr>
      </w:pPr>
    </w:p>
    <w:p w14:paraId="0ECE3C2A" w14:textId="2BA8023C" w:rsidR="0095446C" w:rsidRPr="00CE7FC3" w:rsidRDefault="0095446C" w:rsidP="007F1BAF">
      <w:pPr>
        <w:numPr>
          <w:ilvl w:val="0"/>
          <w:numId w:val="25"/>
        </w:numPr>
        <w:tabs>
          <w:tab w:val="clear" w:pos="567"/>
          <w:tab w:val="clear" w:pos="720"/>
          <w:tab w:val="left" w:pos="709"/>
        </w:tabs>
        <w:spacing w:line="240" w:lineRule="auto"/>
        <w:ind w:left="714" w:hanging="357"/>
        <w:textAlignment w:val="baseline"/>
        <w:rPr>
          <w:szCs w:val="22"/>
          <w:lang w:val="hu-HU"/>
        </w:rPr>
      </w:pPr>
      <w:r w:rsidRPr="00CE7FC3">
        <w:rPr>
          <w:szCs w:val="22"/>
          <w:lang w:val="hu-HU"/>
        </w:rPr>
        <w:t>1.</w:t>
      </w:r>
      <w:r w:rsidR="00237685" w:rsidRPr="00CE7FC3">
        <w:rPr>
          <w:szCs w:val="22"/>
          <w:lang w:val="hu-HU"/>
        </w:rPr>
        <w:t> </w:t>
      </w:r>
      <w:r w:rsidRPr="00CE7FC3">
        <w:rPr>
          <w:szCs w:val="22"/>
          <w:lang w:val="hu-HU"/>
        </w:rPr>
        <w:t>kar (</w:t>
      </w:r>
      <w:r w:rsidR="00EB486C" w:rsidRPr="00CE7FC3">
        <w:rPr>
          <w:szCs w:val="22"/>
          <w:lang w:val="hu-HU"/>
        </w:rPr>
        <w:t>Platinaalapú</w:t>
      </w:r>
      <w:r w:rsidRPr="00CE7FC3">
        <w:rPr>
          <w:szCs w:val="22"/>
          <w:lang w:val="hu-HU"/>
        </w:rPr>
        <w:t xml:space="preserve"> kemoterápia): </w:t>
      </w:r>
      <w:r w:rsidR="00EB486C" w:rsidRPr="00CE7FC3">
        <w:rPr>
          <w:szCs w:val="22"/>
          <w:lang w:val="hu-HU"/>
        </w:rPr>
        <w:t>platinaalapú</w:t>
      </w:r>
      <w:r w:rsidRPr="00CE7FC3">
        <w:rPr>
          <w:szCs w:val="22"/>
          <w:lang w:val="hu-HU"/>
        </w:rPr>
        <w:t xml:space="preserve"> kemoterápia (paklitaxel és karboplatin) 3 hetente</w:t>
      </w:r>
      <w:r w:rsidR="00867A30" w:rsidRPr="00CE7FC3">
        <w:rPr>
          <w:szCs w:val="22"/>
          <w:lang w:val="hu-HU"/>
        </w:rPr>
        <w:t>,</w:t>
      </w:r>
      <w:r w:rsidRPr="00CE7FC3">
        <w:rPr>
          <w:szCs w:val="22"/>
          <w:lang w:val="hu-HU"/>
        </w:rPr>
        <w:t xml:space="preserve"> l</w:t>
      </w:r>
      <w:r w:rsidRPr="00CE7FC3">
        <w:rPr>
          <w:lang w:val="hu-HU" w:eastAsia="en-CA"/>
        </w:rPr>
        <w:t>egfeljebb 6 ciklusban, 3 hetente durvalumab</w:t>
      </w:r>
      <w:r w:rsidR="00F8664C" w:rsidRPr="00CE7FC3">
        <w:rPr>
          <w:lang w:val="hu-HU" w:eastAsia="en-CA"/>
        </w:rPr>
        <w:t xml:space="preserve">ot helyettesítő </w:t>
      </w:r>
      <w:r w:rsidRPr="00CE7FC3">
        <w:rPr>
          <w:lang w:val="hu-HU" w:eastAsia="en-CA"/>
        </w:rPr>
        <w:t>placebóval. A kemoterápia befejezését követően, a betegség objektív progressziója hiányában a betegek fenntartó kezelésként 4 hetente durvalumab</w:t>
      </w:r>
      <w:r w:rsidR="00F8664C" w:rsidRPr="00CE7FC3">
        <w:rPr>
          <w:lang w:val="hu-HU" w:eastAsia="en-CA"/>
        </w:rPr>
        <w:t xml:space="preserve">ot helyettesítő </w:t>
      </w:r>
      <w:r w:rsidRPr="00CE7FC3">
        <w:rPr>
          <w:lang w:val="hu-HU" w:eastAsia="en-CA"/>
        </w:rPr>
        <w:t>placebót és naponta kétszer olaparib</w:t>
      </w:r>
      <w:r w:rsidR="00F8664C" w:rsidRPr="00CE7FC3">
        <w:rPr>
          <w:lang w:val="hu-HU" w:eastAsia="en-CA"/>
        </w:rPr>
        <w:t xml:space="preserve">ot helyettesítő </w:t>
      </w:r>
      <w:r w:rsidRPr="00CE7FC3">
        <w:rPr>
          <w:lang w:val="hu-HU" w:eastAsia="en-CA"/>
        </w:rPr>
        <w:t>placebo tablettát kaptak a betegség progressziójáig.</w:t>
      </w:r>
    </w:p>
    <w:p w14:paraId="23C8C60B" w14:textId="676A8EA3" w:rsidR="00622455" w:rsidRPr="00CE7FC3" w:rsidRDefault="0095446C" w:rsidP="00622455">
      <w:pPr>
        <w:numPr>
          <w:ilvl w:val="0"/>
          <w:numId w:val="25"/>
        </w:numPr>
        <w:tabs>
          <w:tab w:val="clear" w:pos="567"/>
        </w:tabs>
        <w:spacing w:line="240" w:lineRule="auto"/>
        <w:ind w:left="714" w:hanging="357"/>
        <w:textAlignment w:val="baseline"/>
        <w:rPr>
          <w:szCs w:val="22"/>
          <w:lang w:val="hu-HU"/>
        </w:rPr>
      </w:pPr>
      <w:r w:rsidRPr="00CE7FC3">
        <w:rPr>
          <w:szCs w:val="22"/>
          <w:lang w:val="hu-HU"/>
        </w:rPr>
        <w:t>2.</w:t>
      </w:r>
      <w:r w:rsidR="00237685" w:rsidRPr="00CE7FC3">
        <w:rPr>
          <w:szCs w:val="22"/>
          <w:lang w:val="hu-HU"/>
        </w:rPr>
        <w:t> </w:t>
      </w:r>
      <w:r w:rsidRPr="00CE7FC3">
        <w:rPr>
          <w:szCs w:val="22"/>
          <w:lang w:val="hu-HU"/>
        </w:rPr>
        <w:t>kar (</w:t>
      </w:r>
      <w:r w:rsidR="00EB486C" w:rsidRPr="00CE7FC3">
        <w:rPr>
          <w:lang w:val="hu-HU" w:eastAsia="en-CA"/>
        </w:rPr>
        <w:t>Platinaalapú</w:t>
      </w:r>
      <w:r w:rsidRPr="00CE7FC3">
        <w:rPr>
          <w:lang w:val="hu-HU" w:eastAsia="en-CA"/>
        </w:rPr>
        <w:t xml:space="preserve"> kemoterápia + IMFINZI</w:t>
      </w:r>
      <w:r w:rsidRPr="00CE7FC3">
        <w:rPr>
          <w:szCs w:val="22"/>
          <w:lang w:val="hu-HU"/>
        </w:rPr>
        <w:t>)</w:t>
      </w:r>
      <w:r w:rsidR="00622455" w:rsidRPr="00CE7FC3">
        <w:rPr>
          <w:szCs w:val="22"/>
          <w:lang w:val="hu-HU"/>
        </w:rPr>
        <w:t xml:space="preserve">: </w:t>
      </w:r>
      <w:r w:rsidR="00EB486C" w:rsidRPr="00CE7FC3">
        <w:rPr>
          <w:lang w:val="hu-HU" w:eastAsia="en-CA"/>
        </w:rPr>
        <w:t>platinaalapú</w:t>
      </w:r>
      <w:r w:rsidRPr="00CE7FC3">
        <w:rPr>
          <w:lang w:val="hu-HU" w:eastAsia="en-CA"/>
        </w:rPr>
        <w:t xml:space="preserve"> kemoterápia (paklitaxel és karboplatin) 3 hetente</w:t>
      </w:r>
      <w:r w:rsidR="00867A30" w:rsidRPr="00CE7FC3">
        <w:rPr>
          <w:lang w:val="hu-HU" w:eastAsia="en-CA"/>
        </w:rPr>
        <w:t>,</w:t>
      </w:r>
      <w:r w:rsidRPr="00CE7FC3">
        <w:rPr>
          <w:lang w:val="hu-HU" w:eastAsia="en-CA"/>
        </w:rPr>
        <w:t xml:space="preserve"> legfeljebb 6 ciklusban, 3 hetente 1120 mg durvalumabbal. A kemoterápia befejezését követően, a betegség objektív progressziója hiányában a betegek fenntartó kezelésként 4 hetente 1500 mg durvalumabot és naponta kétszer olaparib</w:t>
      </w:r>
      <w:r w:rsidR="00F8664C" w:rsidRPr="00CE7FC3">
        <w:rPr>
          <w:lang w:val="hu-HU" w:eastAsia="en-CA"/>
        </w:rPr>
        <w:t xml:space="preserve">ot helyettesítő </w:t>
      </w:r>
      <w:r w:rsidRPr="00CE7FC3">
        <w:rPr>
          <w:lang w:val="hu-HU" w:eastAsia="en-CA"/>
        </w:rPr>
        <w:t>placebo tablettát kaptak a betegség progressziójáig.</w:t>
      </w:r>
    </w:p>
    <w:p w14:paraId="686247D8" w14:textId="23B1B671" w:rsidR="00622455" w:rsidRPr="00CE7FC3" w:rsidRDefault="0095446C" w:rsidP="00622455">
      <w:pPr>
        <w:numPr>
          <w:ilvl w:val="0"/>
          <w:numId w:val="25"/>
        </w:numPr>
        <w:tabs>
          <w:tab w:val="clear" w:pos="567"/>
        </w:tabs>
        <w:spacing w:line="240" w:lineRule="auto"/>
        <w:ind w:left="714" w:hanging="357"/>
        <w:textAlignment w:val="baseline"/>
        <w:rPr>
          <w:lang w:val="hu-HU"/>
        </w:rPr>
      </w:pPr>
      <w:r w:rsidRPr="00CE7FC3">
        <w:rPr>
          <w:szCs w:val="22"/>
          <w:lang w:val="hu-HU"/>
        </w:rPr>
        <w:t>3.</w:t>
      </w:r>
      <w:r w:rsidR="00237685" w:rsidRPr="00CE7FC3">
        <w:rPr>
          <w:szCs w:val="22"/>
          <w:lang w:val="hu-HU"/>
        </w:rPr>
        <w:t> </w:t>
      </w:r>
      <w:r w:rsidRPr="00CE7FC3">
        <w:rPr>
          <w:szCs w:val="22"/>
          <w:lang w:val="hu-HU"/>
        </w:rPr>
        <w:t>kar (</w:t>
      </w:r>
      <w:r w:rsidR="00EB486C" w:rsidRPr="00CE7FC3">
        <w:rPr>
          <w:lang w:val="hu-HU" w:eastAsia="en-CA"/>
        </w:rPr>
        <w:t>Platinaalapú</w:t>
      </w:r>
      <w:r w:rsidRPr="00CE7FC3">
        <w:rPr>
          <w:lang w:val="hu-HU" w:eastAsia="en-CA"/>
        </w:rPr>
        <w:t xml:space="preserve"> kemoterápia + IMFINZI + olaparib</w:t>
      </w:r>
      <w:r w:rsidRPr="00CE7FC3">
        <w:rPr>
          <w:szCs w:val="22"/>
          <w:lang w:val="hu-HU"/>
        </w:rPr>
        <w:t>)</w:t>
      </w:r>
      <w:r w:rsidR="00622455" w:rsidRPr="00CE7FC3">
        <w:rPr>
          <w:szCs w:val="22"/>
          <w:lang w:val="hu-HU"/>
        </w:rPr>
        <w:t xml:space="preserve">: </w:t>
      </w:r>
      <w:r w:rsidR="00EB486C" w:rsidRPr="00CE7FC3">
        <w:rPr>
          <w:lang w:val="hu-HU" w:eastAsia="en-CA"/>
        </w:rPr>
        <w:t>platinaalapú</w:t>
      </w:r>
      <w:r w:rsidRPr="00CE7FC3">
        <w:rPr>
          <w:lang w:val="hu-HU" w:eastAsia="en-CA"/>
        </w:rPr>
        <w:t xml:space="preserve"> kemoterápia (paklitaxel és karboplatin) 3 hetente</w:t>
      </w:r>
      <w:r w:rsidR="00154827" w:rsidRPr="00CE7FC3">
        <w:rPr>
          <w:lang w:val="hu-HU" w:eastAsia="en-CA"/>
        </w:rPr>
        <w:t>,</w:t>
      </w:r>
      <w:r w:rsidRPr="00CE7FC3">
        <w:rPr>
          <w:lang w:val="hu-HU" w:eastAsia="en-CA"/>
        </w:rPr>
        <w:t xml:space="preserve"> legfeljebb 6</w:t>
      </w:r>
      <w:r w:rsidR="001527F1" w:rsidRPr="00CE7FC3">
        <w:rPr>
          <w:lang w:val="hu-HU" w:eastAsia="en-CA"/>
        </w:rPr>
        <w:t> </w:t>
      </w:r>
      <w:r w:rsidRPr="00CE7FC3">
        <w:rPr>
          <w:lang w:val="hu-HU" w:eastAsia="en-CA"/>
        </w:rPr>
        <w:t>ciklusban, 3 hetente 1120 mg durvalumabbal. A kemoterápia befejezését követően, a betegség objektív progressziója hiányában a betegek fenntartó kezelésként 4 hetente 1500 mg durvalumabot és naponta kétszer 300 mg olaparib tablettát kaptak a betegség progressziójáig.</w:t>
      </w:r>
    </w:p>
    <w:p w14:paraId="1D6B1DFC" w14:textId="77777777" w:rsidR="00622455" w:rsidRPr="00CE7FC3" w:rsidRDefault="00622455" w:rsidP="00622455">
      <w:pPr>
        <w:tabs>
          <w:tab w:val="clear" w:pos="567"/>
        </w:tabs>
        <w:spacing w:line="240" w:lineRule="auto"/>
        <w:ind w:left="357"/>
        <w:textAlignment w:val="baseline"/>
        <w:rPr>
          <w:lang w:val="hu-HU"/>
        </w:rPr>
      </w:pPr>
    </w:p>
    <w:p w14:paraId="316A1155" w14:textId="7DEEF10E" w:rsidR="00622455" w:rsidRPr="00CE7FC3" w:rsidRDefault="00BE0C4C" w:rsidP="00622455">
      <w:pPr>
        <w:tabs>
          <w:tab w:val="clear" w:pos="567"/>
        </w:tabs>
        <w:spacing w:line="240" w:lineRule="auto"/>
        <w:textAlignment w:val="baseline"/>
        <w:rPr>
          <w:lang w:val="hu-HU"/>
        </w:rPr>
      </w:pPr>
      <w:r w:rsidRPr="00CE7FC3">
        <w:rPr>
          <w:color w:val="000000"/>
          <w:lang w:val="hu-HU" w:eastAsia="en-CA"/>
        </w:rPr>
        <w:t xml:space="preserve">Azok a betegek, akik bármely készítmény </w:t>
      </w:r>
      <w:r w:rsidR="00154827" w:rsidRPr="00CE7FC3">
        <w:rPr>
          <w:color w:val="000000"/>
          <w:lang w:val="hu-HU" w:eastAsia="en-CA"/>
        </w:rPr>
        <w:t>alkalmazását</w:t>
      </w:r>
      <w:r w:rsidRPr="00CE7FC3">
        <w:rPr>
          <w:color w:val="000000"/>
          <w:lang w:val="hu-HU" w:eastAsia="en-CA"/>
        </w:rPr>
        <w:t xml:space="preserve"> (IMFINZI/placebo vagy olaparib/placebo) a betegség progressziójától eltérő okból abbahagyták, a kezelést a másik készítménnyel folytathatták, ha a toxicitási megfontolások és a vizsgáló döntése szerint erre volt lehetőség.</w:t>
      </w:r>
    </w:p>
    <w:p w14:paraId="4D27B9FA" w14:textId="77777777" w:rsidR="00622455" w:rsidRPr="00CE7FC3" w:rsidRDefault="00622455" w:rsidP="00622455">
      <w:pPr>
        <w:spacing w:line="240" w:lineRule="auto"/>
        <w:textAlignment w:val="baseline"/>
        <w:rPr>
          <w:szCs w:val="22"/>
          <w:lang w:val="hu-HU"/>
        </w:rPr>
      </w:pPr>
    </w:p>
    <w:p w14:paraId="08168C55" w14:textId="4675E3BF" w:rsidR="00622455" w:rsidRPr="00CE7FC3" w:rsidRDefault="00E971F4" w:rsidP="00622455">
      <w:pPr>
        <w:spacing w:line="240" w:lineRule="auto"/>
        <w:textAlignment w:val="baseline"/>
        <w:rPr>
          <w:szCs w:val="22"/>
          <w:lang w:val="hu-HU"/>
        </w:rPr>
      </w:pPr>
      <w:r w:rsidRPr="00CE7FC3">
        <w:rPr>
          <w:color w:val="000000"/>
          <w:lang w:val="hu-HU" w:eastAsia="en-CA"/>
        </w:rPr>
        <w:t>A kezelést a betegség RECIST 1.1 szerint meghatározott progressziójáig vagy elfogadhatatlan mértékű toxicitásig folytatták. A tumorstátusz</w:t>
      </w:r>
      <w:r w:rsidR="001E25A7" w:rsidRPr="00CE7FC3">
        <w:rPr>
          <w:color w:val="000000"/>
          <w:lang w:val="hu-HU" w:eastAsia="en-CA"/>
        </w:rPr>
        <w:t xml:space="preserve"> értékelését</w:t>
      </w:r>
      <w:r w:rsidRPr="00CE7FC3">
        <w:rPr>
          <w:color w:val="000000"/>
          <w:lang w:val="hu-HU" w:eastAsia="en-CA"/>
        </w:rPr>
        <w:t xml:space="preserve"> a randomizációt követő</w:t>
      </w:r>
      <w:r w:rsidR="001A4BF0" w:rsidRPr="00CE7FC3">
        <w:rPr>
          <w:color w:val="000000"/>
          <w:lang w:val="hu-HU" w:eastAsia="en-CA"/>
        </w:rPr>
        <w:t xml:space="preserve"> első</w:t>
      </w:r>
      <w:r w:rsidRPr="00CE7FC3">
        <w:rPr>
          <w:color w:val="000000"/>
          <w:lang w:val="hu-HU" w:eastAsia="en-CA"/>
        </w:rPr>
        <w:t xml:space="preserve"> 18 hétben 9 hetente, </w:t>
      </w:r>
      <w:r w:rsidR="001A4BF0" w:rsidRPr="00CE7FC3">
        <w:rPr>
          <w:color w:val="000000"/>
          <w:lang w:val="hu-HU" w:eastAsia="en-CA"/>
        </w:rPr>
        <w:t xml:space="preserve">majd </w:t>
      </w:r>
      <w:r w:rsidRPr="00CE7FC3">
        <w:rPr>
          <w:color w:val="000000"/>
          <w:lang w:val="hu-HU" w:eastAsia="en-CA"/>
        </w:rPr>
        <w:t>ezt követően 12 hetente</w:t>
      </w:r>
      <w:r w:rsidR="001A4BF0" w:rsidRPr="00CE7FC3">
        <w:rPr>
          <w:color w:val="000000"/>
          <w:lang w:val="hu-HU" w:eastAsia="en-CA"/>
        </w:rPr>
        <w:t xml:space="preserve"> végezték el</w:t>
      </w:r>
      <w:r w:rsidRPr="00CE7FC3">
        <w:rPr>
          <w:color w:val="000000"/>
          <w:lang w:val="hu-HU" w:eastAsia="en-CA"/>
        </w:rPr>
        <w:t>.</w:t>
      </w:r>
    </w:p>
    <w:p w14:paraId="64124A8E" w14:textId="77777777" w:rsidR="00622455" w:rsidRPr="00CE7FC3" w:rsidRDefault="00622455" w:rsidP="00622455">
      <w:pPr>
        <w:spacing w:line="240" w:lineRule="auto"/>
        <w:textAlignment w:val="baseline"/>
        <w:rPr>
          <w:szCs w:val="22"/>
          <w:lang w:val="hu-HU"/>
        </w:rPr>
      </w:pPr>
    </w:p>
    <w:p w14:paraId="2CC313D6" w14:textId="384A31EE" w:rsidR="00622455" w:rsidRPr="00CE7FC3" w:rsidRDefault="00547EC3" w:rsidP="00622455">
      <w:pPr>
        <w:spacing w:line="240" w:lineRule="auto"/>
        <w:textAlignment w:val="baseline"/>
        <w:rPr>
          <w:szCs w:val="22"/>
          <w:lang w:val="hu-HU"/>
        </w:rPr>
      </w:pPr>
      <w:r w:rsidRPr="00CE7FC3">
        <w:rPr>
          <w:color w:val="000000"/>
          <w:lang w:val="hu-HU" w:eastAsia="en-CA"/>
        </w:rPr>
        <w:t>Az elsődleges végpont a vizsgáló által a RECIST 1.1 alapján értékelt PFS volt. Az OS-t, ORR-t és DoR-t másodlagos végpontokként értékelték.</w:t>
      </w:r>
    </w:p>
    <w:p w14:paraId="52DCC1F2" w14:textId="77777777" w:rsidR="00622455" w:rsidRPr="00CE7FC3" w:rsidRDefault="00622455" w:rsidP="00622455">
      <w:pPr>
        <w:spacing w:line="240" w:lineRule="auto"/>
        <w:textAlignment w:val="baseline"/>
        <w:rPr>
          <w:szCs w:val="22"/>
          <w:lang w:val="hu-HU"/>
        </w:rPr>
      </w:pPr>
    </w:p>
    <w:p w14:paraId="7A094C82" w14:textId="5A55AD43" w:rsidR="00622455" w:rsidRPr="00CE7FC3" w:rsidRDefault="005C5AF8" w:rsidP="005C5AF8">
      <w:pPr>
        <w:spacing w:line="240" w:lineRule="auto"/>
        <w:textAlignment w:val="baseline"/>
        <w:rPr>
          <w:szCs w:val="22"/>
          <w:lang w:val="hu-HU"/>
        </w:rPr>
      </w:pPr>
      <w:r w:rsidRPr="00CE7FC3">
        <w:rPr>
          <w:color w:val="000000"/>
          <w:lang w:val="hu-HU" w:eastAsia="en-CA"/>
        </w:rPr>
        <w:t>A vizsgálat igazolta a PFS statisztikailag szi</w:t>
      </w:r>
      <w:ins w:id="1806" w:author="AZ3" w:date="2025-03-02T22:13:00Z">
        <w:r w:rsidR="005C5697">
          <w:rPr>
            <w:color w:val="000000"/>
            <w:lang w:val="hu-HU" w:eastAsia="en-CA"/>
          </w:rPr>
          <w:t>g</w:t>
        </w:r>
      </w:ins>
      <w:r w:rsidRPr="00CE7FC3">
        <w:rPr>
          <w:color w:val="000000"/>
          <w:lang w:val="hu-HU" w:eastAsia="en-CA"/>
        </w:rPr>
        <w:t>n</w:t>
      </w:r>
      <w:del w:id="1807" w:author="AZ3" w:date="2025-03-02T22:13:00Z">
        <w:r w:rsidRPr="00CE7FC3" w:rsidDel="005C5697">
          <w:rPr>
            <w:color w:val="000000"/>
            <w:lang w:val="hu-HU" w:eastAsia="en-CA"/>
          </w:rPr>
          <w:delText>g</w:delText>
        </w:r>
      </w:del>
      <w:r w:rsidRPr="00CE7FC3">
        <w:rPr>
          <w:color w:val="000000"/>
          <w:lang w:val="hu-HU" w:eastAsia="en-CA"/>
        </w:rPr>
        <w:t xml:space="preserve">ifikáns javulását az ITT populáció </w:t>
      </w:r>
      <w:r w:rsidR="00EB486C" w:rsidRPr="00CE7FC3">
        <w:rPr>
          <w:color w:val="000000"/>
          <w:lang w:val="hu-HU" w:eastAsia="en-CA"/>
        </w:rPr>
        <w:t>platinaalapú</w:t>
      </w:r>
      <w:r w:rsidRPr="00CE7FC3">
        <w:rPr>
          <w:color w:val="000000"/>
          <w:lang w:val="hu-HU" w:eastAsia="en-CA"/>
        </w:rPr>
        <w:t xml:space="preserve"> kemoterápiát + IMFINZI-t + olaparibot kapó betegeinél a </w:t>
      </w:r>
      <w:r w:rsidR="00EB486C" w:rsidRPr="00CE7FC3">
        <w:rPr>
          <w:color w:val="000000"/>
          <w:lang w:val="hu-HU" w:eastAsia="en-CA"/>
        </w:rPr>
        <w:t>platinaalapú</w:t>
      </w:r>
      <w:r w:rsidRPr="00CE7FC3">
        <w:rPr>
          <w:color w:val="000000"/>
          <w:lang w:val="hu-HU" w:eastAsia="en-CA"/>
        </w:rPr>
        <w:t xml:space="preserve"> kemoterápiához képest [HR: 0,55,</w:t>
      </w:r>
      <w:r w:rsidR="00AE6EC3" w:rsidRPr="00CE7FC3">
        <w:rPr>
          <w:color w:val="000000"/>
          <w:lang w:val="hu-HU" w:eastAsia="en-CA"/>
        </w:rPr>
        <w:t xml:space="preserve"> (</w:t>
      </w:r>
      <w:r w:rsidRPr="00CE7FC3">
        <w:rPr>
          <w:color w:val="000000"/>
          <w:lang w:val="hu-HU" w:eastAsia="en-CA"/>
        </w:rPr>
        <w:t xml:space="preserve"> 95%-os CI: 0,43; 0,69</w:t>
      </w:r>
      <w:r w:rsidR="00AE6EC3" w:rsidRPr="00CE7FC3">
        <w:rPr>
          <w:color w:val="000000"/>
          <w:lang w:val="hu-HU" w:eastAsia="en-CA"/>
        </w:rPr>
        <w:t>)</w:t>
      </w:r>
      <w:r w:rsidRPr="00CE7FC3">
        <w:rPr>
          <w:color w:val="000000"/>
          <w:lang w:val="hu-HU" w:eastAsia="en-CA"/>
        </w:rPr>
        <w:t xml:space="preserve">, p=&lt;0,0001] és </w:t>
      </w:r>
      <w:r w:rsidR="00EB486C" w:rsidRPr="00CE7FC3">
        <w:rPr>
          <w:color w:val="000000"/>
          <w:lang w:val="hu-HU" w:eastAsia="en-CA"/>
        </w:rPr>
        <w:t>platinaalapú</w:t>
      </w:r>
      <w:r w:rsidRPr="00CE7FC3">
        <w:rPr>
          <w:color w:val="000000"/>
          <w:lang w:val="hu-HU" w:eastAsia="en-CA"/>
        </w:rPr>
        <w:t xml:space="preserve"> kemoterápiát + IMFINZI-t kapó betegeinél a </w:t>
      </w:r>
      <w:r w:rsidR="00EB486C" w:rsidRPr="00CE7FC3">
        <w:rPr>
          <w:color w:val="000000"/>
          <w:lang w:val="hu-HU" w:eastAsia="en-CA"/>
        </w:rPr>
        <w:t>platinaalapú</w:t>
      </w:r>
      <w:r w:rsidRPr="00CE7FC3">
        <w:rPr>
          <w:color w:val="000000"/>
          <w:lang w:val="hu-HU" w:eastAsia="en-CA"/>
        </w:rPr>
        <w:t xml:space="preserve"> kemoterápiához képest [HR: 0,71, </w:t>
      </w:r>
      <w:r w:rsidR="008940AF" w:rsidRPr="00CE7FC3">
        <w:rPr>
          <w:color w:val="000000"/>
          <w:lang w:val="hu-HU" w:eastAsia="en-CA"/>
        </w:rPr>
        <w:t>(</w:t>
      </w:r>
      <w:r w:rsidRPr="00CE7FC3">
        <w:rPr>
          <w:color w:val="000000"/>
          <w:lang w:val="hu-HU" w:eastAsia="en-CA"/>
        </w:rPr>
        <w:t>95%-os CI: 0,57; 0,89</w:t>
      </w:r>
      <w:r w:rsidR="008940AF" w:rsidRPr="00CE7FC3">
        <w:rPr>
          <w:color w:val="000000"/>
          <w:lang w:val="hu-HU" w:eastAsia="en-CA"/>
        </w:rPr>
        <w:t>)</w:t>
      </w:r>
      <w:r w:rsidRPr="00CE7FC3">
        <w:rPr>
          <w:color w:val="000000"/>
          <w:lang w:val="hu-HU" w:eastAsia="en-CA"/>
        </w:rPr>
        <w:t>, p=0,003]. A PFS elemzés időpontjában végzett interim analízis során az OS adatok feldolgozottsága 28%-os volt, a 718 beteg közül 199 eseménnyel.</w:t>
      </w:r>
    </w:p>
    <w:p w14:paraId="18C0C6E5" w14:textId="77777777" w:rsidR="005C317B" w:rsidRPr="00CE7FC3" w:rsidRDefault="005C317B" w:rsidP="005C317B">
      <w:pPr>
        <w:textAlignment w:val="baseline"/>
        <w:rPr>
          <w:color w:val="000000"/>
          <w:lang w:val="hu-HU" w:eastAsia="en-CA"/>
        </w:rPr>
      </w:pPr>
    </w:p>
    <w:p w14:paraId="369B057A" w14:textId="5653D557" w:rsidR="005C317B" w:rsidRPr="00CE7FC3" w:rsidRDefault="005C317B" w:rsidP="005C317B">
      <w:pPr>
        <w:textAlignment w:val="baseline"/>
        <w:rPr>
          <w:color w:val="000000"/>
          <w:lang w:val="hu-HU" w:eastAsia="en-CA"/>
        </w:rPr>
      </w:pPr>
      <w:r w:rsidRPr="00CE7FC3">
        <w:rPr>
          <w:color w:val="000000"/>
          <w:lang w:val="hu-HU" w:eastAsia="en-CA"/>
        </w:rPr>
        <w:t>A mismatch repair (MMR) státuszt egy MMR immunhisztokémiai panel alapján központilag határozták meg. A vizsgálatba bevont 718 beteg közül 575 (80%) beteg tumorstátusza volt MMR</w:t>
      </w:r>
      <w:r w:rsidR="00BA5746" w:rsidRPr="00CE7FC3">
        <w:rPr>
          <w:color w:val="000000"/>
          <w:lang w:val="hu-HU" w:eastAsia="en-CA"/>
        </w:rPr>
        <w:t xml:space="preserve">-proficiens </w:t>
      </w:r>
      <w:r w:rsidRPr="00CE7FC3">
        <w:rPr>
          <w:color w:val="000000"/>
          <w:lang w:val="hu-HU" w:eastAsia="en-CA"/>
        </w:rPr>
        <w:t>(pMMR) és 143 (20%) beteg tumorstátusza volt MMR</w:t>
      </w:r>
      <w:r w:rsidR="00BA5746" w:rsidRPr="00CE7FC3">
        <w:rPr>
          <w:color w:val="000000"/>
          <w:lang w:val="hu-HU" w:eastAsia="en-CA"/>
        </w:rPr>
        <w:t>-</w:t>
      </w:r>
      <w:r w:rsidRPr="00CE7FC3">
        <w:rPr>
          <w:color w:val="000000"/>
          <w:lang w:val="hu-HU" w:eastAsia="en-CA"/>
        </w:rPr>
        <w:t>deficiens (dMMR).</w:t>
      </w:r>
    </w:p>
    <w:p w14:paraId="74FE494B" w14:textId="77777777" w:rsidR="00622455" w:rsidRPr="00CE7FC3" w:rsidRDefault="00622455" w:rsidP="00622455">
      <w:pPr>
        <w:spacing w:line="240" w:lineRule="auto"/>
        <w:textAlignment w:val="baseline"/>
        <w:rPr>
          <w:szCs w:val="22"/>
          <w:lang w:val="hu-HU"/>
        </w:rPr>
      </w:pPr>
    </w:p>
    <w:p w14:paraId="5A4EB99B" w14:textId="3B7F3EEE" w:rsidR="00622455" w:rsidRPr="00CE7FC3" w:rsidRDefault="008D1AD3" w:rsidP="00622455">
      <w:pPr>
        <w:spacing w:line="240" w:lineRule="auto"/>
        <w:textAlignment w:val="baseline"/>
        <w:rPr>
          <w:i/>
          <w:iCs/>
          <w:lang w:val="hu-HU" w:eastAsia="en-CA"/>
        </w:rPr>
      </w:pPr>
      <w:r w:rsidRPr="00CE7FC3">
        <w:rPr>
          <w:i/>
          <w:iCs/>
          <w:lang w:val="hu-HU" w:eastAsia="en-CA"/>
        </w:rPr>
        <w:t>MMR</w:t>
      </w:r>
      <w:r w:rsidR="00BA5746" w:rsidRPr="00CE7FC3">
        <w:rPr>
          <w:i/>
          <w:iCs/>
          <w:lang w:val="hu-HU" w:eastAsia="en-CA"/>
        </w:rPr>
        <w:t>-</w:t>
      </w:r>
      <w:r w:rsidRPr="00CE7FC3">
        <w:rPr>
          <w:i/>
          <w:iCs/>
          <w:lang w:val="hu-HU" w:eastAsia="en-CA"/>
        </w:rPr>
        <w:t>deficien</w:t>
      </w:r>
      <w:r w:rsidR="00237685" w:rsidRPr="00CE7FC3">
        <w:rPr>
          <w:i/>
          <w:iCs/>
          <w:lang w:val="hu-HU" w:eastAsia="en-CA"/>
        </w:rPr>
        <w:t>s</w:t>
      </w:r>
      <w:r w:rsidRPr="00CE7FC3">
        <w:rPr>
          <w:i/>
          <w:iCs/>
          <w:lang w:val="hu-HU" w:eastAsia="en-CA"/>
        </w:rPr>
        <w:t xml:space="preserve"> (dMMR) endometrium carcinomában szenvedő betegek</w:t>
      </w:r>
      <w:r w:rsidR="00622455" w:rsidRPr="00CE7FC3">
        <w:rPr>
          <w:i/>
          <w:iCs/>
          <w:lang w:val="hu-HU" w:eastAsia="en-CA"/>
        </w:rPr>
        <w:t xml:space="preserve"> </w:t>
      </w:r>
    </w:p>
    <w:p w14:paraId="193356CA" w14:textId="1868845F" w:rsidR="00622455" w:rsidRPr="00CE7FC3" w:rsidRDefault="00F30C10" w:rsidP="00F30C10">
      <w:pPr>
        <w:spacing w:line="240" w:lineRule="auto"/>
        <w:textAlignment w:val="baseline"/>
        <w:rPr>
          <w:szCs w:val="22"/>
          <w:lang w:val="hu-HU"/>
        </w:rPr>
      </w:pPr>
      <w:r w:rsidRPr="00CE7FC3">
        <w:rPr>
          <w:color w:val="000000"/>
          <w:lang w:val="hu-HU" w:eastAsia="en-CA"/>
        </w:rPr>
        <w:t>A dMMR tumorstátuszú betegek alcsoportjában a demográfiai és kiindulási jellemzők a kezelési karok között általánosságban kiegyensúlyozottak voltak.</w:t>
      </w:r>
      <w:r w:rsidR="00622455" w:rsidRPr="00CE7FC3">
        <w:rPr>
          <w:color w:val="000000" w:themeColor="text1"/>
          <w:lang w:val="hu-HU" w:eastAsia="en-CA"/>
        </w:rPr>
        <w:t xml:space="preserve"> </w:t>
      </w:r>
      <w:r w:rsidRPr="00CE7FC3">
        <w:rPr>
          <w:color w:val="000000"/>
          <w:lang w:val="hu-HU" w:eastAsia="en-CA"/>
        </w:rPr>
        <w:t>A három kezelési kar összesített kiindulási demográfiai jellemzői a következők voltak: medián életkor 62 év (tartomány: 34-85 év); 65 éves vagy idősebb betegek aránya 41%; 75 éves vagy idősebb betegek aránya 1</w:t>
      </w:r>
      <w:r w:rsidR="00154827" w:rsidRPr="00CE7FC3">
        <w:rPr>
          <w:color w:val="000000"/>
          <w:lang w:val="hu-HU" w:eastAsia="en-CA"/>
        </w:rPr>
        <w:t>,</w:t>
      </w:r>
      <w:r w:rsidRPr="00CE7FC3">
        <w:rPr>
          <w:color w:val="000000"/>
          <w:lang w:val="hu-HU" w:eastAsia="en-CA"/>
        </w:rPr>
        <w:t>5%; 62% fehér, 29% ázsiai és 2% fekete vagy afroamerikai. A betegségjellemzők a következők voltak: ECOG teljesítménystátusz 0 (58%) vagy 1 (42%); 46%-ban újonnan diagnosztizált és 54%-ban kiújuló betegség. Hisztológiai altípus szerint a tumor típusa endometrioid (83%), kevert epiteliális (5%), serosus (3%), carcinosarcoma (3%), nem differenciált (2%) vagy egyéb (3%) volt.</w:t>
      </w:r>
    </w:p>
    <w:p w14:paraId="619530F0" w14:textId="77777777" w:rsidR="00622455" w:rsidRPr="00CE7FC3" w:rsidRDefault="00622455" w:rsidP="00F30C10">
      <w:pPr>
        <w:spacing w:line="240" w:lineRule="auto"/>
        <w:textAlignment w:val="baseline"/>
        <w:rPr>
          <w:szCs w:val="22"/>
          <w:lang w:val="hu-HU"/>
        </w:rPr>
      </w:pPr>
    </w:p>
    <w:p w14:paraId="338351D0" w14:textId="2315226B" w:rsidR="00622455" w:rsidRPr="00CE7FC3" w:rsidRDefault="00F1606A" w:rsidP="00F1606A">
      <w:pPr>
        <w:spacing w:line="240" w:lineRule="auto"/>
        <w:textAlignment w:val="baseline"/>
        <w:rPr>
          <w:szCs w:val="22"/>
          <w:lang w:val="hu-HU"/>
        </w:rPr>
      </w:pPr>
      <w:r w:rsidRPr="00CE7FC3">
        <w:rPr>
          <w:color w:val="000000"/>
          <w:lang w:val="hu-HU" w:eastAsia="en-CA"/>
        </w:rPr>
        <w:t>A dMMR státuszú betegek eredményeit a 1</w:t>
      </w:r>
      <w:ins w:id="1808" w:author="AZ3" w:date="2025-03-02T22:13:00Z">
        <w:r w:rsidR="005C5697">
          <w:rPr>
            <w:color w:val="000000"/>
            <w:lang w:val="hu-HU" w:eastAsia="en-CA"/>
          </w:rPr>
          <w:t>2</w:t>
        </w:r>
      </w:ins>
      <w:del w:id="1809" w:author="AZ3" w:date="2025-03-02T22:13:00Z">
        <w:r w:rsidR="002D31C8" w:rsidRPr="00CE7FC3" w:rsidDel="005C5697">
          <w:rPr>
            <w:color w:val="000000"/>
            <w:lang w:val="hu-HU" w:eastAsia="en-CA"/>
          </w:rPr>
          <w:delText>1</w:delText>
        </w:r>
      </w:del>
      <w:r w:rsidRPr="00CE7FC3">
        <w:rPr>
          <w:color w:val="000000"/>
          <w:lang w:val="hu-HU" w:eastAsia="en-CA"/>
        </w:rPr>
        <w:t>.</w:t>
      </w:r>
      <w:r w:rsidR="00237685" w:rsidRPr="00CE7FC3">
        <w:rPr>
          <w:color w:val="000000"/>
          <w:lang w:val="hu-HU" w:eastAsia="en-CA"/>
        </w:rPr>
        <w:t> </w:t>
      </w:r>
      <w:r w:rsidRPr="00CE7FC3">
        <w:rPr>
          <w:color w:val="000000"/>
          <w:lang w:val="hu-HU" w:eastAsia="en-CA"/>
        </w:rPr>
        <w:t xml:space="preserve">táblázat és </w:t>
      </w:r>
      <w:r w:rsidR="00237685" w:rsidRPr="00CE7FC3">
        <w:rPr>
          <w:color w:val="000000"/>
          <w:lang w:val="hu-HU" w:eastAsia="en-CA"/>
        </w:rPr>
        <w:t xml:space="preserve">a </w:t>
      </w:r>
      <w:r w:rsidRPr="00CE7FC3">
        <w:rPr>
          <w:color w:val="000000"/>
          <w:lang w:val="hu-HU" w:eastAsia="en-CA"/>
        </w:rPr>
        <w:t>1</w:t>
      </w:r>
      <w:ins w:id="1810" w:author="AZ3" w:date="2025-03-02T22:13:00Z">
        <w:r w:rsidR="005C5697">
          <w:rPr>
            <w:color w:val="000000"/>
            <w:lang w:val="hu-HU" w:eastAsia="en-CA"/>
          </w:rPr>
          <w:t>9</w:t>
        </w:r>
      </w:ins>
      <w:del w:id="1811" w:author="AZ3" w:date="2025-03-02T22:13:00Z">
        <w:r w:rsidR="002D31C8" w:rsidRPr="00CE7FC3" w:rsidDel="005C5697">
          <w:rPr>
            <w:color w:val="000000"/>
            <w:lang w:val="hu-HU" w:eastAsia="en-CA"/>
          </w:rPr>
          <w:delText>8</w:delText>
        </w:r>
      </w:del>
      <w:r w:rsidRPr="00CE7FC3">
        <w:rPr>
          <w:color w:val="000000"/>
          <w:lang w:val="hu-HU" w:eastAsia="en-CA"/>
        </w:rPr>
        <w:t>.</w:t>
      </w:r>
      <w:r w:rsidR="00237685" w:rsidRPr="00CE7FC3">
        <w:rPr>
          <w:color w:val="000000"/>
          <w:lang w:val="hu-HU" w:eastAsia="en-CA"/>
        </w:rPr>
        <w:t> </w:t>
      </w:r>
      <w:r w:rsidRPr="00CE7FC3">
        <w:rPr>
          <w:color w:val="000000"/>
          <w:lang w:val="hu-HU" w:eastAsia="en-CA"/>
        </w:rPr>
        <w:t xml:space="preserve">ábra foglalja össze. A dMMR státuszú cenzorált betegek medián követési ideje a </w:t>
      </w:r>
      <w:r w:rsidR="00EB486C" w:rsidRPr="00CE7FC3">
        <w:rPr>
          <w:color w:val="000000"/>
          <w:lang w:val="hu-HU" w:eastAsia="en-CA"/>
        </w:rPr>
        <w:t>platinaalapú</w:t>
      </w:r>
      <w:r w:rsidRPr="00CE7FC3">
        <w:rPr>
          <w:color w:val="000000"/>
          <w:lang w:val="hu-HU" w:eastAsia="en-CA"/>
        </w:rPr>
        <w:t xml:space="preserve"> kemoterápia + IMFINZI</w:t>
      </w:r>
      <w:r w:rsidR="000A4D89" w:rsidRPr="00CE7FC3">
        <w:rPr>
          <w:color w:val="000000"/>
          <w:lang w:val="hu-HU" w:eastAsia="en-CA"/>
        </w:rPr>
        <w:t>-</w:t>
      </w:r>
      <w:r w:rsidRPr="00CE7FC3">
        <w:rPr>
          <w:color w:val="000000"/>
          <w:lang w:val="hu-HU" w:eastAsia="en-CA"/>
        </w:rPr>
        <w:t xml:space="preserve">karon 15,5 hónap, a </w:t>
      </w:r>
      <w:r w:rsidR="00EB486C" w:rsidRPr="00CE7FC3">
        <w:rPr>
          <w:color w:val="000000"/>
          <w:lang w:val="hu-HU" w:eastAsia="en-CA"/>
        </w:rPr>
        <w:t>platinaalapú</w:t>
      </w:r>
      <w:r w:rsidRPr="00CE7FC3">
        <w:rPr>
          <w:color w:val="000000"/>
          <w:lang w:val="hu-HU" w:eastAsia="en-CA"/>
        </w:rPr>
        <w:t xml:space="preserve"> kemoterápia</w:t>
      </w:r>
      <w:r w:rsidR="000A4D89" w:rsidRPr="00CE7FC3">
        <w:rPr>
          <w:color w:val="000000"/>
          <w:lang w:val="hu-HU" w:eastAsia="en-CA"/>
        </w:rPr>
        <w:t>-</w:t>
      </w:r>
      <w:r w:rsidRPr="00CE7FC3">
        <w:rPr>
          <w:color w:val="000000"/>
          <w:lang w:val="hu-HU" w:eastAsia="en-CA"/>
        </w:rPr>
        <w:t>karon pedig 10,2 hónap volt. A PFS elemzés időpontjában</w:t>
      </w:r>
      <w:r w:rsidRPr="00CE7FC3">
        <w:rPr>
          <w:color w:val="000000"/>
          <w:lang w:val="hu-HU"/>
        </w:rPr>
        <w:t xml:space="preserve"> </w:t>
      </w:r>
      <w:r w:rsidRPr="00CE7FC3">
        <w:rPr>
          <w:color w:val="000000"/>
          <w:lang w:val="hu-HU" w:eastAsia="en-CA"/>
        </w:rPr>
        <w:t xml:space="preserve">végzett interim analízis során az OS adatok feldolgozottsága 26%-os volt, a </w:t>
      </w:r>
      <w:r w:rsidR="00EB486C" w:rsidRPr="00CE7FC3">
        <w:rPr>
          <w:color w:val="000000"/>
          <w:lang w:val="hu-HU" w:eastAsia="en-CA"/>
        </w:rPr>
        <w:t>platinaalapú</w:t>
      </w:r>
      <w:r w:rsidRPr="00CE7FC3">
        <w:rPr>
          <w:color w:val="000000"/>
          <w:lang w:val="hu-HU" w:eastAsia="en-CA"/>
        </w:rPr>
        <w:t xml:space="preserve"> kemoterápiát + IMFINZI-t </w:t>
      </w:r>
      <w:r w:rsidR="00E65014" w:rsidRPr="00CE7FC3">
        <w:rPr>
          <w:color w:val="000000"/>
          <w:lang w:val="hu-HU" w:eastAsia="en-CA"/>
        </w:rPr>
        <w:t>és</w:t>
      </w:r>
      <w:r w:rsidRPr="00CE7FC3">
        <w:rPr>
          <w:color w:val="000000"/>
          <w:lang w:val="hu-HU" w:eastAsia="en-CA"/>
        </w:rPr>
        <w:t xml:space="preserve"> </w:t>
      </w:r>
      <w:r w:rsidR="00EB486C" w:rsidRPr="00CE7FC3">
        <w:rPr>
          <w:color w:val="000000"/>
          <w:lang w:val="hu-HU" w:eastAsia="en-CA"/>
        </w:rPr>
        <w:t>platinaalapú</w:t>
      </w:r>
      <w:r w:rsidRPr="00CE7FC3">
        <w:rPr>
          <w:color w:val="000000"/>
          <w:lang w:val="hu-HU" w:eastAsia="en-CA"/>
        </w:rPr>
        <w:t xml:space="preserve"> kemoterápiát kapó 95</w:t>
      </w:r>
      <w:r w:rsidR="00270F8A" w:rsidRPr="00CE7FC3">
        <w:rPr>
          <w:color w:val="000000"/>
          <w:lang w:val="hu-HU" w:eastAsia="en-CA"/>
        </w:rPr>
        <w:t> </w:t>
      </w:r>
      <w:r w:rsidRPr="00CE7FC3">
        <w:rPr>
          <w:color w:val="000000"/>
          <w:lang w:val="hu-HU" w:eastAsia="en-CA"/>
        </w:rPr>
        <w:t>beteg közül 25 eseménnyel.</w:t>
      </w:r>
    </w:p>
    <w:p w14:paraId="4FE65E3F" w14:textId="77777777" w:rsidR="00622455" w:rsidRPr="00CE7FC3" w:rsidRDefault="00622455" w:rsidP="00F1606A">
      <w:pPr>
        <w:spacing w:line="240" w:lineRule="auto"/>
        <w:textAlignment w:val="baseline"/>
        <w:rPr>
          <w:szCs w:val="22"/>
          <w:lang w:val="hu-HU"/>
        </w:rPr>
      </w:pPr>
    </w:p>
    <w:p w14:paraId="53BA6DE1" w14:textId="7C928900" w:rsidR="00622455" w:rsidRPr="00CE7FC3" w:rsidRDefault="00622455" w:rsidP="00622455">
      <w:pPr>
        <w:keepNext/>
        <w:keepLines/>
        <w:textAlignment w:val="baseline"/>
        <w:rPr>
          <w:b/>
          <w:bCs/>
          <w:szCs w:val="24"/>
          <w:lang w:val="hu-HU" w:eastAsia="en-CA"/>
        </w:rPr>
      </w:pPr>
      <w:r w:rsidRPr="00CE7FC3">
        <w:rPr>
          <w:b/>
          <w:bCs/>
          <w:szCs w:val="24"/>
          <w:lang w:val="hu-HU" w:eastAsia="en-CA"/>
        </w:rPr>
        <w:t>1</w:t>
      </w:r>
      <w:ins w:id="1812" w:author="AZ3" w:date="2025-03-02T22:13:00Z">
        <w:r w:rsidR="005C5697">
          <w:rPr>
            <w:b/>
            <w:bCs/>
            <w:szCs w:val="24"/>
            <w:lang w:val="hu-HU" w:eastAsia="en-CA"/>
          </w:rPr>
          <w:t>2</w:t>
        </w:r>
      </w:ins>
      <w:del w:id="1813" w:author="AZ3" w:date="2025-03-02T22:13:00Z">
        <w:r w:rsidR="002D31C8" w:rsidRPr="00CE7FC3" w:rsidDel="005C5697">
          <w:rPr>
            <w:b/>
            <w:bCs/>
            <w:szCs w:val="24"/>
            <w:lang w:val="hu-HU" w:eastAsia="en-CA"/>
          </w:rPr>
          <w:delText>1</w:delText>
        </w:r>
      </w:del>
      <w:r w:rsidRPr="00CE7FC3">
        <w:rPr>
          <w:b/>
          <w:bCs/>
          <w:szCs w:val="24"/>
          <w:lang w:val="hu-HU" w:eastAsia="en-CA"/>
        </w:rPr>
        <w:t>.</w:t>
      </w:r>
      <w:r w:rsidR="00270F8A" w:rsidRPr="00CE7FC3">
        <w:rPr>
          <w:b/>
          <w:bCs/>
          <w:szCs w:val="24"/>
          <w:lang w:val="hu-HU" w:eastAsia="en-CA"/>
        </w:rPr>
        <w:t> </w:t>
      </w:r>
      <w:r w:rsidR="00177A15" w:rsidRPr="00CE7FC3">
        <w:rPr>
          <w:b/>
          <w:bCs/>
          <w:szCs w:val="24"/>
          <w:lang w:val="hu-HU" w:eastAsia="en-CA"/>
        </w:rPr>
        <w:t>táblázat</w:t>
      </w:r>
      <w:r w:rsidRPr="00CE7FC3">
        <w:rPr>
          <w:b/>
          <w:bCs/>
          <w:szCs w:val="24"/>
          <w:lang w:val="hu-HU" w:eastAsia="en-CA"/>
        </w:rPr>
        <w:t xml:space="preserve"> </w:t>
      </w:r>
      <w:r w:rsidR="00177A15" w:rsidRPr="00CE7FC3">
        <w:rPr>
          <w:b/>
          <w:bCs/>
          <w:lang w:val="hu-HU"/>
        </w:rPr>
        <w:t xml:space="preserve">A DUO-E vizsgálat </w:t>
      </w:r>
      <w:r w:rsidR="00177A15" w:rsidRPr="00CE7FC3">
        <w:rPr>
          <w:b/>
          <w:bCs/>
          <w:szCs w:val="24"/>
          <w:lang w:val="hu-HU" w:eastAsia="en-CA"/>
        </w:rPr>
        <w:t>h</w:t>
      </w:r>
      <w:r w:rsidR="00177A15" w:rsidRPr="00CE7FC3">
        <w:rPr>
          <w:b/>
          <w:bCs/>
          <w:lang w:val="hu-HU"/>
        </w:rPr>
        <w:t>atásossági eredményei</w:t>
      </w:r>
      <w:r w:rsidR="00177A15" w:rsidRPr="00CE7FC3">
        <w:rPr>
          <w:b/>
          <w:bCs/>
          <w:szCs w:val="24"/>
          <w:lang w:val="hu-HU" w:eastAsia="en-CA"/>
        </w:rPr>
        <w:t xml:space="preserve"> (dMMR tumorstátuszú betegek)</w:t>
      </w:r>
    </w:p>
    <w:tbl>
      <w:tblPr>
        <w:tblW w:w="5007"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36"/>
        <w:gridCol w:w="2260"/>
        <w:gridCol w:w="2286"/>
      </w:tblGrid>
      <w:tr w:rsidR="00622455" w:rsidRPr="00CE7FC3" w14:paraId="43B12796" w14:textId="77777777" w:rsidTr="00DD06A5">
        <w:trPr>
          <w:trHeight w:val="300"/>
        </w:trPr>
        <w:tc>
          <w:tcPr>
            <w:tcW w:w="4536" w:type="dxa"/>
            <w:tcBorders>
              <w:top w:val="single" w:sz="6" w:space="0" w:color="auto"/>
              <w:left w:val="single" w:sz="6" w:space="0" w:color="auto"/>
              <w:bottom w:val="single" w:sz="6" w:space="0" w:color="auto"/>
              <w:right w:val="single" w:sz="6" w:space="0" w:color="auto"/>
            </w:tcBorders>
            <w:vAlign w:val="center"/>
            <w:hideMark/>
          </w:tcPr>
          <w:p w14:paraId="32162628" w14:textId="77777777" w:rsidR="00622455" w:rsidRPr="00CE7FC3" w:rsidRDefault="00622455" w:rsidP="003D0F86">
            <w:pPr>
              <w:keepNext/>
              <w:keepLines/>
              <w:rPr>
                <w:lang w:val="hu-HU" w:eastAsia="en-CA"/>
              </w:rPr>
            </w:pPr>
          </w:p>
        </w:tc>
        <w:tc>
          <w:tcPr>
            <w:tcW w:w="2260" w:type="dxa"/>
            <w:tcBorders>
              <w:top w:val="single" w:sz="6" w:space="0" w:color="auto"/>
              <w:left w:val="single" w:sz="6" w:space="0" w:color="auto"/>
              <w:bottom w:val="single" w:sz="6" w:space="0" w:color="auto"/>
              <w:right w:val="single" w:sz="6" w:space="0" w:color="auto"/>
            </w:tcBorders>
          </w:tcPr>
          <w:p w14:paraId="16C2A912" w14:textId="06CC7887" w:rsidR="00622455" w:rsidRPr="00CE7FC3" w:rsidRDefault="00EB486C" w:rsidP="003D0F86">
            <w:pPr>
              <w:keepNext/>
              <w:keepLines/>
              <w:spacing w:line="240" w:lineRule="auto"/>
              <w:jc w:val="center"/>
              <w:textAlignment w:val="baseline"/>
              <w:rPr>
                <w:b/>
                <w:bCs/>
                <w:lang w:val="hu-HU" w:eastAsia="en-CA"/>
              </w:rPr>
            </w:pPr>
            <w:r w:rsidRPr="00CE7FC3">
              <w:rPr>
                <w:b/>
                <w:bCs/>
                <w:lang w:val="hu-HU" w:eastAsia="en-CA"/>
              </w:rPr>
              <w:t>Platinaalapú</w:t>
            </w:r>
            <w:r w:rsidR="00DD06A5" w:rsidRPr="00CE7FC3">
              <w:rPr>
                <w:b/>
                <w:bCs/>
                <w:lang w:val="hu-HU" w:eastAsia="en-CA"/>
              </w:rPr>
              <w:t xml:space="preserve"> kemoterápia + IMFINZI</w:t>
            </w:r>
          </w:p>
          <w:p w14:paraId="44DCD787" w14:textId="77777777" w:rsidR="00622455" w:rsidRPr="00CE7FC3" w:rsidRDefault="00622455" w:rsidP="003D0F86">
            <w:pPr>
              <w:keepNext/>
              <w:keepLines/>
              <w:spacing w:line="240" w:lineRule="auto"/>
              <w:jc w:val="center"/>
              <w:textAlignment w:val="baseline"/>
              <w:rPr>
                <w:b/>
                <w:bCs/>
                <w:lang w:val="hu-HU" w:eastAsia="en-CA"/>
              </w:rPr>
            </w:pPr>
            <w:r w:rsidRPr="00CE7FC3">
              <w:rPr>
                <w:b/>
                <w:bCs/>
                <w:lang w:val="hu-HU" w:eastAsia="en-CA"/>
              </w:rPr>
              <w:t>N=46</w:t>
            </w:r>
          </w:p>
        </w:tc>
        <w:tc>
          <w:tcPr>
            <w:tcW w:w="2286" w:type="dxa"/>
            <w:tcBorders>
              <w:top w:val="single" w:sz="6" w:space="0" w:color="auto"/>
              <w:left w:val="single" w:sz="6" w:space="0" w:color="auto"/>
              <w:bottom w:val="single" w:sz="6" w:space="0" w:color="auto"/>
              <w:right w:val="single" w:sz="6" w:space="0" w:color="auto"/>
            </w:tcBorders>
          </w:tcPr>
          <w:p w14:paraId="67453487" w14:textId="10FFDE97" w:rsidR="00622455" w:rsidRPr="00CE7FC3" w:rsidRDefault="00EB486C" w:rsidP="003D0F86">
            <w:pPr>
              <w:keepNext/>
              <w:keepLines/>
              <w:spacing w:line="240" w:lineRule="auto"/>
              <w:jc w:val="center"/>
              <w:textAlignment w:val="baseline"/>
              <w:rPr>
                <w:b/>
                <w:bCs/>
                <w:lang w:val="hu-HU" w:eastAsia="en-CA"/>
              </w:rPr>
            </w:pPr>
            <w:r w:rsidRPr="00CE7FC3">
              <w:rPr>
                <w:b/>
                <w:bCs/>
                <w:lang w:val="hu-HU" w:eastAsia="en-CA"/>
              </w:rPr>
              <w:t>Platinaalapú</w:t>
            </w:r>
            <w:r w:rsidR="00DD06A5" w:rsidRPr="00CE7FC3">
              <w:rPr>
                <w:b/>
                <w:bCs/>
                <w:lang w:val="hu-HU" w:eastAsia="en-CA"/>
              </w:rPr>
              <w:t xml:space="preserve"> kemoterápia</w:t>
            </w:r>
          </w:p>
          <w:p w14:paraId="64FCFAC1" w14:textId="77777777" w:rsidR="00622455" w:rsidRPr="00CE7FC3" w:rsidRDefault="00622455" w:rsidP="003D0F86">
            <w:pPr>
              <w:keepNext/>
              <w:keepLines/>
              <w:spacing w:line="240" w:lineRule="auto"/>
              <w:jc w:val="center"/>
              <w:textAlignment w:val="baseline"/>
              <w:rPr>
                <w:b/>
                <w:bCs/>
                <w:lang w:val="hu-HU" w:eastAsia="en-CA"/>
              </w:rPr>
            </w:pPr>
          </w:p>
          <w:p w14:paraId="582CA48A" w14:textId="77777777" w:rsidR="00622455" w:rsidRPr="00CE7FC3" w:rsidRDefault="00622455" w:rsidP="003D0F86">
            <w:pPr>
              <w:keepNext/>
              <w:keepLines/>
              <w:spacing w:line="240" w:lineRule="auto"/>
              <w:jc w:val="center"/>
              <w:textAlignment w:val="baseline"/>
              <w:rPr>
                <w:b/>
                <w:bCs/>
                <w:lang w:val="hu-HU" w:eastAsia="en-CA"/>
              </w:rPr>
            </w:pPr>
            <w:r w:rsidRPr="00CE7FC3">
              <w:rPr>
                <w:b/>
                <w:bCs/>
                <w:lang w:val="hu-HU" w:eastAsia="en-CA"/>
              </w:rPr>
              <w:t>N=49</w:t>
            </w:r>
          </w:p>
        </w:tc>
      </w:tr>
      <w:tr w:rsidR="00622455" w:rsidRPr="00CE7FC3" w14:paraId="3DF3756E" w14:textId="77777777" w:rsidTr="003D0F86">
        <w:trPr>
          <w:trHeight w:val="300"/>
        </w:trPr>
        <w:tc>
          <w:tcPr>
            <w:tcW w:w="9082" w:type="dxa"/>
            <w:gridSpan w:val="3"/>
            <w:tcBorders>
              <w:top w:val="single" w:sz="6" w:space="0" w:color="auto"/>
              <w:left w:val="single" w:sz="6" w:space="0" w:color="auto"/>
              <w:bottom w:val="single" w:sz="6" w:space="0" w:color="auto"/>
              <w:right w:val="single" w:sz="6" w:space="0" w:color="auto"/>
            </w:tcBorders>
            <w:vAlign w:val="center"/>
          </w:tcPr>
          <w:p w14:paraId="7E487D14" w14:textId="77777777" w:rsidR="00622455" w:rsidRPr="00CE7FC3" w:rsidRDefault="00622455" w:rsidP="003D0F86">
            <w:pPr>
              <w:spacing w:line="240" w:lineRule="auto"/>
              <w:textAlignment w:val="baseline"/>
              <w:rPr>
                <w:kern w:val="24"/>
                <w:lang w:val="hu-HU"/>
              </w:rPr>
            </w:pPr>
            <w:r w:rsidRPr="00CE7FC3">
              <w:rPr>
                <w:b/>
                <w:bCs/>
                <w:lang w:val="hu-HU" w:eastAsia="en-CA"/>
              </w:rPr>
              <w:t xml:space="preserve"> PFS</w:t>
            </w:r>
            <w:r w:rsidRPr="00CE7FC3">
              <w:rPr>
                <w:b/>
                <w:bCs/>
                <w:vertAlign w:val="superscript"/>
                <w:lang w:val="hu-HU" w:eastAsia="en-CA"/>
              </w:rPr>
              <w:t>a,</w:t>
            </w:r>
            <w:r w:rsidRPr="00CE7FC3">
              <w:rPr>
                <w:vertAlign w:val="superscript"/>
                <w:lang w:val="hu-HU" w:eastAsia="en-CA"/>
              </w:rPr>
              <w:t>b</w:t>
            </w:r>
          </w:p>
        </w:tc>
      </w:tr>
      <w:tr w:rsidR="00622455" w:rsidRPr="00CE7FC3" w14:paraId="28C66B94" w14:textId="77777777" w:rsidTr="00DD06A5">
        <w:trPr>
          <w:trHeight w:val="300"/>
        </w:trPr>
        <w:tc>
          <w:tcPr>
            <w:tcW w:w="4536" w:type="dxa"/>
            <w:tcBorders>
              <w:top w:val="single" w:sz="6" w:space="0" w:color="auto"/>
              <w:left w:val="single" w:sz="6" w:space="0" w:color="auto"/>
              <w:bottom w:val="single" w:sz="6" w:space="0" w:color="auto"/>
              <w:right w:val="single" w:sz="6" w:space="0" w:color="auto"/>
            </w:tcBorders>
            <w:vAlign w:val="center"/>
          </w:tcPr>
          <w:p w14:paraId="3FECDEE4" w14:textId="1B11C7B9" w:rsidR="00622455" w:rsidRPr="00CE7FC3" w:rsidRDefault="009A6DCA" w:rsidP="003D0F86">
            <w:pPr>
              <w:spacing w:line="240" w:lineRule="auto"/>
              <w:ind w:left="525"/>
              <w:textAlignment w:val="baseline"/>
              <w:rPr>
                <w:lang w:val="hu-HU" w:eastAsia="en-CA"/>
              </w:rPr>
            </w:pPr>
            <w:r w:rsidRPr="00CE7FC3">
              <w:rPr>
                <w:lang w:val="hu-HU" w:eastAsia="en-CA"/>
              </w:rPr>
              <w:t>Események száma</w:t>
            </w:r>
            <w:r w:rsidR="00622455" w:rsidRPr="00CE7FC3">
              <w:rPr>
                <w:lang w:val="hu-HU" w:eastAsia="en-CA"/>
              </w:rPr>
              <w:t xml:space="preserve"> (%)</w:t>
            </w:r>
          </w:p>
        </w:tc>
        <w:tc>
          <w:tcPr>
            <w:tcW w:w="2260" w:type="dxa"/>
            <w:tcBorders>
              <w:top w:val="single" w:sz="6" w:space="0" w:color="auto"/>
              <w:left w:val="single" w:sz="6" w:space="0" w:color="auto"/>
              <w:bottom w:val="single" w:sz="6" w:space="0" w:color="auto"/>
              <w:right w:val="single" w:sz="6" w:space="0" w:color="auto"/>
            </w:tcBorders>
            <w:vAlign w:val="center"/>
          </w:tcPr>
          <w:p w14:paraId="7D2FBA2D" w14:textId="0DC64ED3" w:rsidR="00622455" w:rsidRPr="00CE7FC3" w:rsidRDefault="00622455" w:rsidP="003D0F86">
            <w:pPr>
              <w:spacing w:line="240" w:lineRule="auto"/>
              <w:jc w:val="center"/>
              <w:textAlignment w:val="baseline"/>
              <w:rPr>
                <w:lang w:val="hu-HU" w:eastAsia="en-CA"/>
              </w:rPr>
            </w:pPr>
            <w:r w:rsidRPr="00CE7FC3">
              <w:rPr>
                <w:kern w:val="24"/>
                <w:lang w:val="hu-HU"/>
              </w:rPr>
              <w:t>15 (32</w:t>
            </w:r>
            <w:r w:rsidR="009A6DCA" w:rsidRPr="00CE7FC3">
              <w:rPr>
                <w:kern w:val="24"/>
                <w:lang w:val="hu-HU"/>
              </w:rPr>
              <w:t>,</w:t>
            </w:r>
            <w:r w:rsidRPr="00CE7FC3">
              <w:rPr>
                <w:kern w:val="24"/>
                <w:lang w:val="hu-HU"/>
              </w:rPr>
              <w:t>6)</w:t>
            </w:r>
          </w:p>
        </w:tc>
        <w:tc>
          <w:tcPr>
            <w:tcW w:w="2286" w:type="dxa"/>
            <w:tcBorders>
              <w:top w:val="single" w:sz="6" w:space="0" w:color="auto"/>
              <w:left w:val="single" w:sz="6" w:space="0" w:color="auto"/>
              <w:bottom w:val="single" w:sz="6" w:space="0" w:color="auto"/>
              <w:right w:val="single" w:sz="6" w:space="0" w:color="auto"/>
            </w:tcBorders>
            <w:vAlign w:val="center"/>
          </w:tcPr>
          <w:p w14:paraId="2B063906" w14:textId="07585434" w:rsidR="00622455" w:rsidRPr="00CE7FC3" w:rsidRDefault="00622455" w:rsidP="003D0F86">
            <w:pPr>
              <w:spacing w:line="240" w:lineRule="auto"/>
              <w:jc w:val="center"/>
              <w:textAlignment w:val="baseline"/>
              <w:rPr>
                <w:lang w:val="hu-HU" w:eastAsia="en-CA"/>
              </w:rPr>
            </w:pPr>
            <w:r w:rsidRPr="00CE7FC3">
              <w:rPr>
                <w:kern w:val="24"/>
                <w:lang w:val="hu-HU"/>
              </w:rPr>
              <w:t>25 (51</w:t>
            </w:r>
            <w:r w:rsidR="009A6DCA" w:rsidRPr="00CE7FC3">
              <w:rPr>
                <w:kern w:val="24"/>
                <w:lang w:val="hu-HU"/>
              </w:rPr>
              <w:t>,</w:t>
            </w:r>
            <w:r w:rsidRPr="00CE7FC3">
              <w:rPr>
                <w:kern w:val="24"/>
                <w:lang w:val="hu-HU"/>
              </w:rPr>
              <w:t>0)</w:t>
            </w:r>
          </w:p>
        </w:tc>
      </w:tr>
      <w:tr w:rsidR="00622455" w:rsidRPr="00CE7FC3" w14:paraId="1B64DA70" w14:textId="77777777" w:rsidTr="00DD06A5">
        <w:trPr>
          <w:trHeight w:val="300"/>
        </w:trPr>
        <w:tc>
          <w:tcPr>
            <w:tcW w:w="4536" w:type="dxa"/>
            <w:tcBorders>
              <w:top w:val="single" w:sz="6" w:space="0" w:color="auto"/>
              <w:left w:val="single" w:sz="6" w:space="0" w:color="auto"/>
              <w:bottom w:val="single" w:sz="6" w:space="0" w:color="auto"/>
              <w:right w:val="single" w:sz="6" w:space="0" w:color="auto"/>
            </w:tcBorders>
            <w:vAlign w:val="center"/>
          </w:tcPr>
          <w:p w14:paraId="5F19E2C8" w14:textId="7C1804F5" w:rsidR="00622455" w:rsidRPr="00CE7FC3" w:rsidRDefault="00622455" w:rsidP="003D0F86">
            <w:pPr>
              <w:spacing w:line="240" w:lineRule="auto"/>
              <w:ind w:left="525"/>
              <w:textAlignment w:val="baseline"/>
              <w:rPr>
                <w:b/>
                <w:bCs/>
                <w:lang w:val="hu-HU" w:eastAsia="en-CA"/>
              </w:rPr>
            </w:pPr>
            <w:r w:rsidRPr="00CE7FC3">
              <w:rPr>
                <w:b/>
                <w:bCs/>
                <w:lang w:val="hu-HU" w:eastAsia="en-CA"/>
              </w:rPr>
              <w:t>Medi</w:t>
            </w:r>
            <w:r w:rsidR="009A6DCA" w:rsidRPr="00CE7FC3">
              <w:rPr>
                <w:b/>
                <w:bCs/>
                <w:lang w:val="hu-HU" w:eastAsia="en-CA"/>
              </w:rPr>
              <w:t>á</w:t>
            </w:r>
            <w:r w:rsidRPr="00CE7FC3">
              <w:rPr>
                <w:b/>
                <w:bCs/>
                <w:lang w:val="hu-HU" w:eastAsia="en-CA"/>
              </w:rPr>
              <w:t>n PFS (</w:t>
            </w:r>
            <w:r w:rsidR="009A6DCA" w:rsidRPr="00CE7FC3">
              <w:rPr>
                <w:b/>
                <w:bCs/>
                <w:lang w:val="hu-HU" w:eastAsia="en-CA"/>
              </w:rPr>
              <w:t>hónapok</w:t>
            </w:r>
            <w:r w:rsidRPr="00CE7FC3">
              <w:rPr>
                <w:b/>
                <w:bCs/>
                <w:lang w:val="hu-HU" w:eastAsia="en-CA"/>
              </w:rPr>
              <w:t>) (95%</w:t>
            </w:r>
            <w:r w:rsidR="009A6DCA" w:rsidRPr="00CE7FC3">
              <w:rPr>
                <w:b/>
                <w:bCs/>
                <w:lang w:val="hu-HU" w:eastAsia="en-CA"/>
              </w:rPr>
              <w:t>-os</w:t>
            </w:r>
            <w:r w:rsidRPr="00CE7FC3">
              <w:rPr>
                <w:b/>
                <w:bCs/>
                <w:lang w:val="hu-HU" w:eastAsia="en-CA"/>
              </w:rPr>
              <w:t xml:space="preserve"> CI)</w:t>
            </w:r>
            <w:r w:rsidRPr="00CE7FC3">
              <w:rPr>
                <w:b/>
                <w:bCs/>
                <w:vertAlign w:val="superscript"/>
                <w:lang w:val="hu-HU" w:eastAsia="en-CA"/>
              </w:rPr>
              <w:t>c</w:t>
            </w:r>
          </w:p>
        </w:tc>
        <w:tc>
          <w:tcPr>
            <w:tcW w:w="2260" w:type="dxa"/>
            <w:tcBorders>
              <w:top w:val="single" w:sz="6" w:space="0" w:color="auto"/>
              <w:left w:val="single" w:sz="6" w:space="0" w:color="auto"/>
              <w:bottom w:val="single" w:sz="6" w:space="0" w:color="auto"/>
              <w:right w:val="single" w:sz="6" w:space="0" w:color="auto"/>
            </w:tcBorders>
            <w:vAlign w:val="center"/>
          </w:tcPr>
          <w:p w14:paraId="7F1E0093" w14:textId="2F0FE9EA" w:rsidR="00622455" w:rsidRPr="00CE7FC3" w:rsidRDefault="00622455" w:rsidP="003D0F86">
            <w:pPr>
              <w:spacing w:line="240" w:lineRule="auto"/>
              <w:jc w:val="center"/>
              <w:textAlignment w:val="baseline"/>
              <w:rPr>
                <w:lang w:val="hu-HU" w:eastAsia="en-CA"/>
              </w:rPr>
            </w:pPr>
            <w:r w:rsidRPr="00CE7FC3">
              <w:rPr>
                <w:kern w:val="24"/>
                <w:lang w:val="hu-HU"/>
              </w:rPr>
              <w:t>NR (NR</w:t>
            </w:r>
            <w:r w:rsidR="00270F8A" w:rsidRPr="00CE7FC3">
              <w:rPr>
                <w:kern w:val="24"/>
                <w:lang w:val="hu-HU"/>
              </w:rPr>
              <w:t>;</w:t>
            </w:r>
            <w:r w:rsidRPr="00CE7FC3">
              <w:rPr>
                <w:kern w:val="24"/>
                <w:lang w:val="hu-HU"/>
              </w:rPr>
              <w:t xml:space="preserve"> NR)</w:t>
            </w:r>
          </w:p>
        </w:tc>
        <w:tc>
          <w:tcPr>
            <w:tcW w:w="2286" w:type="dxa"/>
            <w:tcBorders>
              <w:top w:val="single" w:sz="6" w:space="0" w:color="auto"/>
              <w:left w:val="single" w:sz="6" w:space="0" w:color="auto"/>
              <w:bottom w:val="single" w:sz="6" w:space="0" w:color="auto"/>
              <w:right w:val="single" w:sz="6" w:space="0" w:color="auto"/>
            </w:tcBorders>
            <w:vAlign w:val="center"/>
          </w:tcPr>
          <w:p w14:paraId="3D08F326" w14:textId="3F38AA21" w:rsidR="00622455" w:rsidRPr="00CE7FC3" w:rsidRDefault="00622455" w:rsidP="003D0F86">
            <w:pPr>
              <w:spacing w:line="240" w:lineRule="auto"/>
              <w:jc w:val="center"/>
              <w:textAlignment w:val="baseline"/>
              <w:rPr>
                <w:lang w:val="hu-HU" w:eastAsia="en-CA"/>
              </w:rPr>
            </w:pPr>
            <w:r w:rsidRPr="00CE7FC3">
              <w:rPr>
                <w:kern w:val="24"/>
                <w:lang w:val="hu-HU"/>
              </w:rPr>
              <w:t>7</w:t>
            </w:r>
            <w:r w:rsidR="009A6DCA" w:rsidRPr="00CE7FC3">
              <w:rPr>
                <w:kern w:val="24"/>
                <w:lang w:val="hu-HU"/>
              </w:rPr>
              <w:t>,</w:t>
            </w:r>
            <w:r w:rsidRPr="00CE7FC3">
              <w:rPr>
                <w:kern w:val="24"/>
                <w:lang w:val="hu-HU"/>
              </w:rPr>
              <w:t>0 (6</w:t>
            </w:r>
            <w:r w:rsidR="009A6DCA" w:rsidRPr="00CE7FC3">
              <w:rPr>
                <w:kern w:val="24"/>
                <w:lang w:val="hu-HU"/>
              </w:rPr>
              <w:t>,</w:t>
            </w:r>
            <w:r w:rsidRPr="00CE7FC3">
              <w:rPr>
                <w:kern w:val="24"/>
                <w:lang w:val="hu-HU"/>
              </w:rPr>
              <w:t>7</w:t>
            </w:r>
            <w:r w:rsidR="009A6DCA" w:rsidRPr="00CE7FC3">
              <w:rPr>
                <w:kern w:val="24"/>
                <w:lang w:val="hu-HU"/>
              </w:rPr>
              <w:t>;</w:t>
            </w:r>
            <w:r w:rsidRPr="00CE7FC3">
              <w:rPr>
                <w:kern w:val="24"/>
                <w:lang w:val="hu-HU"/>
              </w:rPr>
              <w:t xml:space="preserve"> 14</w:t>
            </w:r>
            <w:r w:rsidR="009A6DCA" w:rsidRPr="00CE7FC3">
              <w:rPr>
                <w:kern w:val="24"/>
                <w:lang w:val="hu-HU"/>
              </w:rPr>
              <w:t>,</w:t>
            </w:r>
            <w:r w:rsidRPr="00CE7FC3">
              <w:rPr>
                <w:kern w:val="24"/>
                <w:lang w:val="hu-HU"/>
              </w:rPr>
              <w:t>8)</w:t>
            </w:r>
          </w:p>
        </w:tc>
      </w:tr>
      <w:tr w:rsidR="00622455" w:rsidRPr="00CE7FC3" w14:paraId="5EDC28C7" w14:textId="77777777" w:rsidTr="00DD06A5">
        <w:trPr>
          <w:trHeight w:val="300"/>
        </w:trPr>
        <w:tc>
          <w:tcPr>
            <w:tcW w:w="4536" w:type="dxa"/>
            <w:tcBorders>
              <w:top w:val="single" w:sz="6" w:space="0" w:color="auto"/>
              <w:left w:val="single" w:sz="6" w:space="0" w:color="auto"/>
              <w:bottom w:val="single" w:sz="6" w:space="0" w:color="auto"/>
              <w:right w:val="single" w:sz="6" w:space="0" w:color="auto"/>
            </w:tcBorders>
            <w:vAlign w:val="center"/>
          </w:tcPr>
          <w:p w14:paraId="071CC82B" w14:textId="73589B76" w:rsidR="00622455" w:rsidRPr="00CE7FC3" w:rsidRDefault="00622455" w:rsidP="003D0F86">
            <w:pPr>
              <w:spacing w:line="240" w:lineRule="auto"/>
              <w:ind w:left="525"/>
              <w:textAlignment w:val="baseline"/>
              <w:rPr>
                <w:lang w:val="hu-HU" w:eastAsia="en-CA"/>
              </w:rPr>
            </w:pPr>
            <w:r w:rsidRPr="00CE7FC3">
              <w:rPr>
                <w:lang w:val="hu-HU" w:eastAsia="en-CA"/>
              </w:rPr>
              <w:t>HR (95%</w:t>
            </w:r>
            <w:r w:rsidR="00270F8A" w:rsidRPr="00CE7FC3">
              <w:rPr>
                <w:lang w:val="hu-HU" w:eastAsia="en-CA"/>
              </w:rPr>
              <w:t>-os</w:t>
            </w:r>
            <w:r w:rsidRPr="00CE7FC3">
              <w:rPr>
                <w:lang w:val="hu-HU" w:eastAsia="en-CA"/>
              </w:rPr>
              <w:t xml:space="preserve"> CI)</w:t>
            </w:r>
          </w:p>
        </w:tc>
        <w:tc>
          <w:tcPr>
            <w:tcW w:w="2260" w:type="dxa"/>
            <w:tcBorders>
              <w:top w:val="single" w:sz="6" w:space="0" w:color="auto"/>
              <w:left w:val="single" w:sz="6" w:space="0" w:color="auto"/>
              <w:bottom w:val="single" w:sz="6" w:space="0" w:color="auto"/>
              <w:right w:val="single" w:sz="6" w:space="0" w:color="auto"/>
            </w:tcBorders>
            <w:vAlign w:val="center"/>
          </w:tcPr>
          <w:p w14:paraId="7637C60D" w14:textId="64A62913" w:rsidR="00622455" w:rsidRPr="00CE7FC3" w:rsidRDefault="00622455" w:rsidP="003D0F86">
            <w:pPr>
              <w:spacing w:line="240" w:lineRule="auto"/>
              <w:jc w:val="center"/>
              <w:textAlignment w:val="baseline"/>
              <w:rPr>
                <w:lang w:val="hu-HU" w:eastAsia="en-CA"/>
              </w:rPr>
            </w:pPr>
            <w:r w:rsidRPr="00CE7FC3">
              <w:rPr>
                <w:kern w:val="24"/>
                <w:lang w:val="hu-HU"/>
              </w:rPr>
              <w:t>0</w:t>
            </w:r>
            <w:r w:rsidR="009A6DCA" w:rsidRPr="00CE7FC3">
              <w:rPr>
                <w:kern w:val="24"/>
                <w:lang w:val="hu-HU"/>
              </w:rPr>
              <w:t>,</w:t>
            </w:r>
            <w:r w:rsidRPr="00CE7FC3">
              <w:rPr>
                <w:kern w:val="24"/>
                <w:lang w:val="hu-HU"/>
              </w:rPr>
              <w:t>42 (0</w:t>
            </w:r>
            <w:r w:rsidR="009A6DCA" w:rsidRPr="00CE7FC3">
              <w:rPr>
                <w:kern w:val="24"/>
                <w:lang w:val="hu-HU"/>
              </w:rPr>
              <w:t>,</w:t>
            </w:r>
            <w:r w:rsidRPr="00CE7FC3">
              <w:rPr>
                <w:kern w:val="24"/>
                <w:lang w:val="hu-HU"/>
              </w:rPr>
              <w:t>22</w:t>
            </w:r>
            <w:r w:rsidR="009A6DCA" w:rsidRPr="00CE7FC3">
              <w:rPr>
                <w:kern w:val="24"/>
                <w:lang w:val="hu-HU"/>
              </w:rPr>
              <w:t>;</w:t>
            </w:r>
            <w:r w:rsidRPr="00CE7FC3">
              <w:rPr>
                <w:kern w:val="24"/>
                <w:lang w:val="hu-HU"/>
              </w:rPr>
              <w:t xml:space="preserve"> 0</w:t>
            </w:r>
            <w:r w:rsidR="009A6DCA" w:rsidRPr="00CE7FC3">
              <w:rPr>
                <w:kern w:val="24"/>
                <w:lang w:val="hu-HU"/>
              </w:rPr>
              <w:t>,</w:t>
            </w:r>
            <w:r w:rsidRPr="00CE7FC3">
              <w:rPr>
                <w:kern w:val="24"/>
                <w:lang w:val="hu-HU"/>
              </w:rPr>
              <w:t>80)</w:t>
            </w:r>
          </w:p>
        </w:tc>
        <w:tc>
          <w:tcPr>
            <w:tcW w:w="2286" w:type="dxa"/>
            <w:tcBorders>
              <w:top w:val="single" w:sz="6" w:space="0" w:color="auto"/>
              <w:left w:val="single" w:sz="6" w:space="0" w:color="auto"/>
              <w:bottom w:val="single" w:sz="6" w:space="0" w:color="auto"/>
              <w:right w:val="single" w:sz="6" w:space="0" w:color="auto"/>
            </w:tcBorders>
            <w:vAlign w:val="center"/>
          </w:tcPr>
          <w:p w14:paraId="54B5D5E9" w14:textId="77777777" w:rsidR="00622455" w:rsidRPr="00CE7FC3" w:rsidRDefault="00622455" w:rsidP="003D0F86">
            <w:pPr>
              <w:spacing w:line="240" w:lineRule="auto"/>
              <w:jc w:val="center"/>
              <w:textAlignment w:val="baseline"/>
              <w:rPr>
                <w:lang w:val="hu-HU" w:eastAsia="en-CA"/>
              </w:rPr>
            </w:pPr>
            <w:r w:rsidRPr="00CE7FC3">
              <w:rPr>
                <w:lang w:val="hu-HU" w:eastAsia="en-CA"/>
              </w:rPr>
              <w:t>-</w:t>
            </w:r>
          </w:p>
        </w:tc>
      </w:tr>
      <w:tr w:rsidR="00622455" w:rsidRPr="00CE7FC3" w14:paraId="2FF8BA6C" w14:textId="77777777" w:rsidTr="003D0F86">
        <w:trPr>
          <w:trHeight w:val="300"/>
        </w:trPr>
        <w:tc>
          <w:tcPr>
            <w:tcW w:w="9082" w:type="dxa"/>
            <w:gridSpan w:val="3"/>
            <w:tcBorders>
              <w:top w:val="single" w:sz="6" w:space="0" w:color="auto"/>
              <w:left w:val="single" w:sz="6" w:space="0" w:color="auto"/>
              <w:bottom w:val="single" w:sz="6" w:space="0" w:color="auto"/>
              <w:right w:val="single" w:sz="6" w:space="0" w:color="auto"/>
            </w:tcBorders>
            <w:vAlign w:val="center"/>
          </w:tcPr>
          <w:p w14:paraId="3F155207" w14:textId="77777777" w:rsidR="00622455" w:rsidRPr="00CE7FC3" w:rsidRDefault="00622455" w:rsidP="003D0F86">
            <w:pPr>
              <w:spacing w:line="240" w:lineRule="auto"/>
              <w:textAlignment w:val="baseline"/>
              <w:rPr>
                <w:kern w:val="24"/>
                <w:lang w:val="hu-HU"/>
              </w:rPr>
            </w:pPr>
            <w:r w:rsidRPr="00CE7FC3">
              <w:rPr>
                <w:b/>
                <w:lang w:val="hu-HU"/>
              </w:rPr>
              <w:t xml:space="preserve"> OS</w:t>
            </w:r>
            <w:r w:rsidRPr="00CE7FC3">
              <w:rPr>
                <w:vertAlign w:val="superscript"/>
                <w:lang w:val="hu-HU" w:eastAsia="en-CA"/>
              </w:rPr>
              <w:t>b</w:t>
            </w:r>
          </w:p>
        </w:tc>
      </w:tr>
      <w:tr w:rsidR="00622455" w:rsidRPr="00CE7FC3" w14:paraId="3EC75806" w14:textId="77777777" w:rsidTr="00DD06A5">
        <w:trPr>
          <w:trHeight w:val="300"/>
        </w:trPr>
        <w:tc>
          <w:tcPr>
            <w:tcW w:w="4536" w:type="dxa"/>
            <w:tcBorders>
              <w:top w:val="single" w:sz="6" w:space="0" w:color="auto"/>
              <w:left w:val="single" w:sz="6" w:space="0" w:color="auto"/>
              <w:bottom w:val="single" w:sz="6" w:space="0" w:color="auto"/>
              <w:right w:val="single" w:sz="6" w:space="0" w:color="auto"/>
            </w:tcBorders>
            <w:vAlign w:val="center"/>
          </w:tcPr>
          <w:p w14:paraId="74149FF1" w14:textId="536E19A7" w:rsidR="00622455" w:rsidRPr="00CE7FC3" w:rsidRDefault="009A6DCA" w:rsidP="003D0F86">
            <w:pPr>
              <w:spacing w:line="240" w:lineRule="auto"/>
              <w:ind w:left="525"/>
              <w:textAlignment w:val="baseline"/>
              <w:rPr>
                <w:lang w:val="hu-HU" w:eastAsia="en-CA"/>
              </w:rPr>
            </w:pPr>
            <w:r w:rsidRPr="00CE7FC3">
              <w:rPr>
                <w:lang w:val="hu-HU" w:eastAsia="en-CA"/>
              </w:rPr>
              <w:t>Események száma</w:t>
            </w:r>
            <w:r w:rsidR="00622455" w:rsidRPr="00CE7FC3">
              <w:rPr>
                <w:lang w:val="hu-HU" w:eastAsia="en-CA"/>
              </w:rPr>
              <w:t xml:space="preserve"> (%)</w:t>
            </w:r>
          </w:p>
        </w:tc>
        <w:tc>
          <w:tcPr>
            <w:tcW w:w="2260" w:type="dxa"/>
            <w:tcBorders>
              <w:top w:val="single" w:sz="6" w:space="0" w:color="auto"/>
              <w:left w:val="single" w:sz="6" w:space="0" w:color="auto"/>
              <w:bottom w:val="single" w:sz="6" w:space="0" w:color="auto"/>
              <w:right w:val="single" w:sz="6" w:space="0" w:color="auto"/>
            </w:tcBorders>
            <w:vAlign w:val="center"/>
          </w:tcPr>
          <w:p w14:paraId="5648D12B" w14:textId="04358047" w:rsidR="00622455" w:rsidRPr="00CE7FC3" w:rsidRDefault="00622455" w:rsidP="003D0F86">
            <w:pPr>
              <w:spacing w:line="240" w:lineRule="auto"/>
              <w:jc w:val="center"/>
              <w:textAlignment w:val="baseline"/>
              <w:rPr>
                <w:kern w:val="24"/>
                <w:lang w:val="hu-HU"/>
              </w:rPr>
            </w:pPr>
            <w:r w:rsidRPr="00CE7FC3">
              <w:rPr>
                <w:kern w:val="24"/>
                <w:lang w:val="hu-HU"/>
              </w:rPr>
              <w:t>7 (15</w:t>
            </w:r>
            <w:r w:rsidR="009A6DCA" w:rsidRPr="00CE7FC3">
              <w:rPr>
                <w:kern w:val="24"/>
                <w:lang w:val="hu-HU"/>
              </w:rPr>
              <w:t>,</w:t>
            </w:r>
            <w:r w:rsidRPr="00CE7FC3">
              <w:rPr>
                <w:kern w:val="24"/>
                <w:lang w:val="hu-HU"/>
              </w:rPr>
              <w:t>2)</w:t>
            </w:r>
          </w:p>
        </w:tc>
        <w:tc>
          <w:tcPr>
            <w:tcW w:w="2286" w:type="dxa"/>
            <w:tcBorders>
              <w:top w:val="single" w:sz="6" w:space="0" w:color="auto"/>
              <w:left w:val="single" w:sz="6" w:space="0" w:color="auto"/>
              <w:bottom w:val="single" w:sz="6" w:space="0" w:color="auto"/>
              <w:right w:val="single" w:sz="6" w:space="0" w:color="auto"/>
            </w:tcBorders>
            <w:vAlign w:val="center"/>
          </w:tcPr>
          <w:p w14:paraId="428D38C3" w14:textId="2FA7B6C3" w:rsidR="00622455" w:rsidRPr="00CE7FC3" w:rsidRDefault="00622455" w:rsidP="003D0F86">
            <w:pPr>
              <w:spacing w:line="240" w:lineRule="auto"/>
              <w:jc w:val="center"/>
              <w:textAlignment w:val="baseline"/>
              <w:rPr>
                <w:lang w:val="hu-HU" w:eastAsia="en-CA"/>
              </w:rPr>
            </w:pPr>
            <w:r w:rsidRPr="00CE7FC3">
              <w:rPr>
                <w:kern w:val="24"/>
                <w:lang w:val="hu-HU"/>
              </w:rPr>
              <w:t>18 (36</w:t>
            </w:r>
            <w:r w:rsidR="009A6DCA" w:rsidRPr="00CE7FC3">
              <w:rPr>
                <w:kern w:val="24"/>
                <w:lang w:val="hu-HU"/>
              </w:rPr>
              <w:t>,</w:t>
            </w:r>
            <w:r w:rsidRPr="00CE7FC3">
              <w:rPr>
                <w:kern w:val="24"/>
                <w:lang w:val="hu-HU"/>
              </w:rPr>
              <w:t>7)</w:t>
            </w:r>
          </w:p>
        </w:tc>
      </w:tr>
      <w:tr w:rsidR="00622455" w:rsidRPr="00CE7FC3" w14:paraId="275CF960" w14:textId="77777777" w:rsidTr="00DD06A5">
        <w:trPr>
          <w:trHeight w:val="300"/>
        </w:trPr>
        <w:tc>
          <w:tcPr>
            <w:tcW w:w="4536" w:type="dxa"/>
            <w:tcBorders>
              <w:top w:val="single" w:sz="6" w:space="0" w:color="auto"/>
              <w:left w:val="single" w:sz="6" w:space="0" w:color="auto"/>
              <w:bottom w:val="single" w:sz="6" w:space="0" w:color="auto"/>
              <w:right w:val="single" w:sz="6" w:space="0" w:color="auto"/>
            </w:tcBorders>
            <w:vAlign w:val="center"/>
          </w:tcPr>
          <w:p w14:paraId="0088A717" w14:textId="2AB2D73F" w:rsidR="00622455" w:rsidRPr="00CE7FC3" w:rsidRDefault="00622455" w:rsidP="003D0F86">
            <w:pPr>
              <w:spacing w:line="240" w:lineRule="auto"/>
              <w:ind w:left="525"/>
              <w:textAlignment w:val="baseline"/>
              <w:rPr>
                <w:b/>
                <w:bCs/>
                <w:lang w:val="hu-HU" w:eastAsia="en-CA"/>
              </w:rPr>
            </w:pPr>
            <w:r w:rsidRPr="00CE7FC3">
              <w:rPr>
                <w:b/>
                <w:bCs/>
                <w:lang w:val="hu-HU" w:eastAsia="en-CA"/>
              </w:rPr>
              <w:t>Medi</w:t>
            </w:r>
            <w:r w:rsidR="009A6DCA" w:rsidRPr="00CE7FC3">
              <w:rPr>
                <w:b/>
                <w:bCs/>
                <w:lang w:val="hu-HU" w:eastAsia="en-CA"/>
              </w:rPr>
              <w:t>á</w:t>
            </w:r>
            <w:r w:rsidRPr="00CE7FC3">
              <w:rPr>
                <w:b/>
                <w:bCs/>
                <w:lang w:val="hu-HU" w:eastAsia="en-CA"/>
              </w:rPr>
              <w:t>n OS (</w:t>
            </w:r>
            <w:r w:rsidR="009A6DCA" w:rsidRPr="00CE7FC3">
              <w:rPr>
                <w:b/>
                <w:bCs/>
                <w:lang w:val="hu-HU" w:eastAsia="en-CA"/>
              </w:rPr>
              <w:t>hónapok</w:t>
            </w:r>
            <w:r w:rsidRPr="00CE7FC3">
              <w:rPr>
                <w:b/>
                <w:bCs/>
                <w:lang w:val="hu-HU" w:eastAsia="en-CA"/>
              </w:rPr>
              <w:t>) (95%</w:t>
            </w:r>
            <w:r w:rsidR="009A6DCA" w:rsidRPr="00CE7FC3">
              <w:rPr>
                <w:b/>
                <w:bCs/>
                <w:lang w:val="hu-HU" w:eastAsia="en-CA"/>
              </w:rPr>
              <w:t>-os</w:t>
            </w:r>
            <w:r w:rsidRPr="00CE7FC3">
              <w:rPr>
                <w:b/>
                <w:bCs/>
                <w:lang w:val="hu-HU" w:eastAsia="en-CA"/>
              </w:rPr>
              <w:t xml:space="preserve"> CI)</w:t>
            </w:r>
            <w:r w:rsidRPr="00CE7FC3">
              <w:rPr>
                <w:b/>
                <w:bCs/>
                <w:vertAlign w:val="superscript"/>
                <w:lang w:val="hu-HU" w:eastAsia="en-CA"/>
              </w:rPr>
              <w:t>c</w:t>
            </w:r>
          </w:p>
        </w:tc>
        <w:tc>
          <w:tcPr>
            <w:tcW w:w="2260" w:type="dxa"/>
            <w:tcBorders>
              <w:top w:val="single" w:sz="6" w:space="0" w:color="auto"/>
              <w:left w:val="single" w:sz="6" w:space="0" w:color="auto"/>
              <w:bottom w:val="single" w:sz="6" w:space="0" w:color="auto"/>
              <w:right w:val="single" w:sz="6" w:space="0" w:color="auto"/>
            </w:tcBorders>
            <w:vAlign w:val="center"/>
          </w:tcPr>
          <w:p w14:paraId="157EC6B8" w14:textId="556FB736" w:rsidR="00622455" w:rsidRPr="00CE7FC3" w:rsidRDefault="00622455" w:rsidP="003D0F86">
            <w:pPr>
              <w:spacing w:line="240" w:lineRule="auto"/>
              <w:jc w:val="center"/>
              <w:textAlignment w:val="baseline"/>
              <w:rPr>
                <w:kern w:val="24"/>
                <w:lang w:val="hu-HU"/>
              </w:rPr>
            </w:pPr>
            <w:r w:rsidRPr="00CE7FC3">
              <w:rPr>
                <w:kern w:val="24"/>
                <w:lang w:val="hu-HU"/>
              </w:rPr>
              <w:t>NR (NR</w:t>
            </w:r>
            <w:r w:rsidR="00270F8A" w:rsidRPr="00CE7FC3">
              <w:rPr>
                <w:kern w:val="24"/>
                <w:lang w:val="hu-HU"/>
              </w:rPr>
              <w:t>;</w:t>
            </w:r>
            <w:r w:rsidRPr="00CE7FC3">
              <w:rPr>
                <w:kern w:val="24"/>
                <w:lang w:val="hu-HU"/>
              </w:rPr>
              <w:t xml:space="preserve"> NR)</w:t>
            </w:r>
          </w:p>
        </w:tc>
        <w:tc>
          <w:tcPr>
            <w:tcW w:w="2286" w:type="dxa"/>
            <w:tcBorders>
              <w:top w:val="single" w:sz="6" w:space="0" w:color="auto"/>
              <w:left w:val="single" w:sz="6" w:space="0" w:color="auto"/>
              <w:bottom w:val="single" w:sz="6" w:space="0" w:color="auto"/>
              <w:right w:val="single" w:sz="6" w:space="0" w:color="auto"/>
            </w:tcBorders>
            <w:vAlign w:val="center"/>
          </w:tcPr>
          <w:p w14:paraId="3B9A3E83" w14:textId="11406032" w:rsidR="00622455" w:rsidRPr="00CE7FC3" w:rsidRDefault="00622455" w:rsidP="003D0F86">
            <w:pPr>
              <w:spacing w:line="240" w:lineRule="auto"/>
              <w:jc w:val="center"/>
              <w:textAlignment w:val="baseline"/>
              <w:rPr>
                <w:lang w:val="hu-HU" w:eastAsia="en-CA"/>
              </w:rPr>
            </w:pPr>
            <w:r w:rsidRPr="00CE7FC3">
              <w:rPr>
                <w:kern w:val="24"/>
                <w:lang w:val="hu-HU"/>
              </w:rPr>
              <w:t>23</w:t>
            </w:r>
            <w:r w:rsidR="009A6DCA" w:rsidRPr="00CE7FC3">
              <w:rPr>
                <w:kern w:val="24"/>
                <w:lang w:val="hu-HU"/>
              </w:rPr>
              <w:t>,</w:t>
            </w:r>
            <w:r w:rsidRPr="00CE7FC3">
              <w:rPr>
                <w:kern w:val="24"/>
                <w:lang w:val="hu-HU"/>
              </w:rPr>
              <w:t>7 (16</w:t>
            </w:r>
            <w:r w:rsidR="009A6DCA" w:rsidRPr="00CE7FC3">
              <w:rPr>
                <w:kern w:val="24"/>
                <w:lang w:val="hu-HU"/>
              </w:rPr>
              <w:t>,</w:t>
            </w:r>
            <w:r w:rsidRPr="00CE7FC3">
              <w:rPr>
                <w:kern w:val="24"/>
                <w:lang w:val="hu-HU"/>
              </w:rPr>
              <w:t>9</w:t>
            </w:r>
            <w:r w:rsidR="009A6DCA" w:rsidRPr="00CE7FC3">
              <w:rPr>
                <w:kern w:val="24"/>
                <w:lang w:val="hu-HU"/>
              </w:rPr>
              <w:t>;</w:t>
            </w:r>
            <w:r w:rsidRPr="00CE7FC3">
              <w:rPr>
                <w:kern w:val="24"/>
                <w:lang w:val="hu-HU"/>
              </w:rPr>
              <w:t xml:space="preserve"> NR)</w:t>
            </w:r>
          </w:p>
        </w:tc>
      </w:tr>
      <w:tr w:rsidR="00622455" w:rsidRPr="00CE7FC3" w14:paraId="5965233C" w14:textId="77777777" w:rsidTr="00DD06A5">
        <w:trPr>
          <w:trHeight w:val="300"/>
        </w:trPr>
        <w:tc>
          <w:tcPr>
            <w:tcW w:w="4536" w:type="dxa"/>
            <w:tcBorders>
              <w:top w:val="single" w:sz="6" w:space="0" w:color="auto"/>
              <w:left w:val="single" w:sz="6" w:space="0" w:color="auto"/>
              <w:bottom w:val="single" w:sz="6" w:space="0" w:color="auto"/>
              <w:right w:val="single" w:sz="6" w:space="0" w:color="auto"/>
            </w:tcBorders>
            <w:vAlign w:val="center"/>
          </w:tcPr>
          <w:p w14:paraId="34D7A880" w14:textId="06593B99" w:rsidR="00622455" w:rsidRPr="00CE7FC3" w:rsidRDefault="00622455" w:rsidP="003D0F86">
            <w:pPr>
              <w:spacing w:line="240" w:lineRule="auto"/>
              <w:ind w:left="525"/>
              <w:textAlignment w:val="baseline"/>
              <w:rPr>
                <w:lang w:val="hu-HU" w:eastAsia="en-CA"/>
              </w:rPr>
            </w:pPr>
            <w:r w:rsidRPr="00CE7FC3">
              <w:rPr>
                <w:lang w:val="hu-HU" w:eastAsia="en-CA"/>
              </w:rPr>
              <w:t>HR (95%</w:t>
            </w:r>
            <w:r w:rsidR="00270F8A" w:rsidRPr="00CE7FC3">
              <w:rPr>
                <w:lang w:val="hu-HU" w:eastAsia="en-CA"/>
              </w:rPr>
              <w:t>-os</w:t>
            </w:r>
            <w:r w:rsidRPr="00CE7FC3">
              <w:rPr>
                <w:lang w:val="hu-HU" w:eastAsia="en-CA"/>
              </w:rPr>
              <w:t xml:space="preserve"> CI)</w:t>
            </w:r>
          </w:p>
        </w:tc>
        <w:tc>
          <w:tcPr>
            <w:tcW w:w="2260" w:type="dxa"/>
            <w:tcBorders>
              <w:top w:val="single" w:sz="6" w:space="0" w:color="auto"/>
              <w:left w:val="single" w:sz="6" w:space="0" w:color="auto"/>
              <w:bottom w:val="single" w:sz="6" w:space="0" w:color="auto"/>
              <w:right w:val="single" w:sz="6" w:space="0" w:color="auto"/>
            </w:tcBorders>
            <w:vAlign w:val="center"/>
          </w:tcPr>
          <w:p w14:paraId="5067FB0F" w14:textId="78A26223" w:rsidR="00622455" w:rsidRPr="00CE7FC3" w:rsidRDefault="00622455" w:rsidP="003D0F86">
            <w:pPr>
              <w:spacing w:line="240" w:lineRule="auto"/>
              <w:jc w:val="center"/>
              <w:textAlignment w:val="baseline"/>
              <w:rPr>
                <w:kern w:val="24"/>
                <w:lang w:val="hu-HU"/>
              </w:rPr>
            </w:pPr>
            <w:r w:rsidRPr="00CE7FC3">
              <w:rPr>
                <w:kern w:val="24"/>
                <w:lang w:val="hu-HU"/>
              </w:rPr>
              <w:t>0</w:t>
            </w:r>
            <w:r w:rsidR="009A6DCA" w:rsidRPr="00CE7FC3">
              <w:rPr>
                <w:kern w:val="24"/>
                <w:lang w:val="hu-HU"/>
              </w:rPr>
              <w:t>,</w:t>
            </w:r>
            <w:r w:rsidRPr="00CE7FC3">
              <w:rPr>
                <w:kern w:val="24"/>
                <w:lang w:val="hu-HU"/>
              </w:rPr>
              <w:t>34 (0</w:t>
            </w:r>
            <w:r w:rsidR="009A6DCA" w:rsidRPr="00CE7FC3">
              <w:rPr>
                <w:kern w:val="24"/>
                <w:lang w:val="hu-HU"/>
              </w:rPr>
              <w:t>,</w:t>
            </w:r>
            <w:r w:rsidRPr="00CE7FC3">
              <w:rPr>
                <w:kern w:val="24"/>
                <w:lang w:val="hu-HU"/>
              </w:rPr>
              <w:t>13</w:t>
            </w:r>
            <w:r w:rsidR="009A6DCA" w:rsidRPr="00CE7FC3">
              <w:rPr>
                <w:kern w:val="24"/>
                <w:lang w:val="hu-HU"/>
              </w:rPr>
              <w:t>;</w:t>
            </w:r>
            <w:r w:rsidRPr="00CE7FC3">
              <w:rPr>
                <w:kern w:val="24"/>
                <w:lang w:val="hu-HU"/>
              </w:rPr>
              <w:t xml:space="preserve"> 0</w:t>
            </w:r>
            <w:r w:rsidR="009A6DCA" w:rsidRPr="00CE7FC3">
              <w:rPr>
                <w:kern w:val="24"/>
                <w:lang w:val="hu-HU"/>
              </w:rPr>
              <w:t>,</w:t>
            </w:r>
            <w:r w:rsidRPr="00CE7FC3">
              <w:rPr>
                <w:kern w:val="24"/>
                <w:lang w:val="hu-HU"/>
              </w:rPr>
              <w:t>79)</w:t>
            </w:r>
          </w:p>
        </w:tc>
        <w:tc>
          <w:tcPr>
            <w:tcW w:w="2286" w:type="dxa"/>
            <w:tcBorders>
              <w:top w:val="single" w:sz="6" w:space="0" w:color="auto"/>
              <w:left w:val="single" w:sz="6" w:space="0" w:color="auto"/>
              <w:bottom w:val="single" w:sz="6" w:space="0" w:color="auto"/>
              <w:right w:val="single" w:sz="6" w:space="0" w:color="auto"/>
            </w:tcBorders>
            <w:vAlign w:val="center"/>
          </w:tcPr>
          <w:p w14:paraId="40175002" w14:textId="77777777" w:rsidR="00622455" w:rsidRPr="00CE7FC3" w:rsidRDefault="00622455" w:rsidP="003D0F86">
            <w:pPr>
              <w:spacing w:line="240" w:lineRule="auto"/>
              <w:jc w:val="center"/>
              <w:textAlignment w:val="baseline"/>
              <w:rPr>
                <w:lang w:val="hu-HU" w:eastAsia="en-CA"/>
              </w:rPr>
            </w:pPr>
            <w:r w:rsidRPr="00CE7FC3">
              <w:rPr>
                <w:lang w:val="hu-HU" w:eastAsia="en-CA"/>
              </w:rPr>
              <w:t>-</w:t>
            </w:r>
          </w:p>
        </w:tc>
      </w:tr>
      <w:tr w:rsidR="00622455" w:rsidRPr="00CE7FC3" w14:paraId="27CDB9EF" w14:textId="77777777" w:rsidTr="003D0F86">
        <w:trPr>
          <w:trHeight w:val="300"/>
        </w:trPr>
        <w:tc>
          <w:tcPr>
            <w:tcW w:w="9082" w:type="dxa"/>
            <w:gridSpan w:val="3"/>
            <w:tcBorders>
              <w:top w:val="single" w:sz="6" w:space="0" w:color="auto"/>
              <w:left w:val="single" w:sz="6" w:space="0" w:color="auto"/>
              <w:bottom w:val="single" w:sz="6" w:space="0" w:color="auto"/>
              <w:right w:val="single" w:sz="6" w:space="0" w:color="auto"/>
            </w:tcBorders>
            <w:vAlign w:val="center"/>
          </w:tcPr>
          <w:p w14:paraId="18058BB7" w14:textId="77777777" w:rsidR="00622455" w:rsidRPr="00CE7FC3" w:rsidRDefault="00622455" w:rsidP="003D0F86">
            <w:pPr>
              <w:spacing w:line="240" w:lineRule="auto"/>
              <w:textAlignment w:val="baseline"/>
              <w:rPr>
                <w:kern w:val="24"/>
                <w:sz w:val="20"/>
                <w:lang w:val="hu-HU"/>
              </w:rPr>
            </w:pPr>
            <w:r w:rsidRPr="00CE7FC3">
              <w:rPr>
                <w:b/>
                <w:bCs/>
                <w:lang w:val="hu-HU" w:eastAsia="en-CA"/>
              </w:rPr>
              <w:t xml:space="preserve"> ORR</w:t>
            </w:r>
            <w:r w:rsidRPr="00CE7FC3">
              <w:rPr>
                <w:vertAlign w:val="superscript"/>
                <w:lang w:val="hu-HU" w:eastAsia="en-CA"/>
              </w:rPr>
              <w:t>b</w:t>
            </w:r>
          </w:p>
        </w:tc>
      </w:tr>
      <w:tr w:rsidR="00622455" w:rsidRPr="00CE7FC3" w14:paraId="7D76848D" w14:textId="77777777" w:rsidTr="00DD06A5">
        <w:trPr>
          <w:trHeight w:val="300"/>
        </w:trPr>
        <w:tc>
          <w:tcPr>
            <w:tcW w:w="4536" w:type="dxa"/>
            <w:tcBorders>
              <w:top w:val="single" w:sz="6" w:space="0" w:color="auto"/>
              <w:left w:val="single" w:sz="6" w:space="0" w:color="auto"/>
              <w:bottom w:val="single" w:sz="6" w:space="0" w:color="auto"/>
              <w:right w:val="single" w:sz="6" w:space="0" w:color="auto"/>
            </w:tcBorders>
            <w:vAlign w:val="center"/>
          </w:tcPr>
          <w:p w14:paraId="1A62C01F" w14:textId="77777777" w:rsidR="00622455" w:rsidRPr="00CE7FC3" w:rsidRDefault="00622455" w:rsidP="003D0F86">
            <w:pPr>
              <w:spacing w:line="240" w:lineRule="auto"/>
              <w:ind w:left="525"/>
              <w:textAlignment w:val="baseline"/>
              <w:rPr>
                <w:szCs w:val="22"/>
                <w:lang w:val="hu-HU" w:eastAsia="en-CA"/>
              </w:rPr>
            </w:pPr>
            <w:r w:rsidRPr="00CE7FC3">
              <w:rPr>
                <w:szCs w:val="22"/>
                <w:lang w:val="hu-HU" w:eastAsia="en-CA"/>
              </w:rPr>
              <w:t>ORR</w:t>
            </w:r>
            <w:r w:rsidRPr="00CE7FC3">
              <w:rPr>
                <w:szCs w:val="22"/>
                <w:vertAlign w:val="superscript"/>
                <w:lang w:val="hu-HU" w:eastAsia="en-CA"/>
              </w:rPr>
              <w:t>d</w:t>
            </w:r>
            <w:r w:rsidRPr="00CE7FC3">
              <w:rPr>
                <w:szCs w:val="22"/>
                <w:lang w:val="hu-HU" w:eastAsia="en-CA"/>
              </w:rPr>
              <w:t xml:space="preserve"> n (%)</w:t>
            </w:r>
          </w:p>
        </w:tc>
        <w:tc>
          <w:tcPr>
            <w:tcW w:w="2260" w:type="dxa"/>
            <w:tcBorders>
              <w:top w:val="single" w:sz="6" w:space="0" w:color="auto"/>
              <w:left w:val="single" w:sz="6" w:space="0" w:color="auto"/>
              <w:bottom w:val="single" w:sz="6" w:space="0" w:color="auto"/>
              <w:right w:val="single" w:sz="6" w:space="0" w:color="auto"/>
            </w:tcBorders>
            <w:vAlign w:val="center"/>
          </w:tcPr>
          <w:p w14:paraId="597124E0" w14:textId="4B89DB08" w:rsidR="00622455" w:rsidRPr="00CE7FC3" w:rsidRDefault="00622455" w:rsidP="003D0F86">
            <w:pPr>
              <w:spacing w:line="240" w:lineRule="auto"/>
              <w:jc w:val="center"/>
              <w:textAlignment w:val="baseline"/>
              <w:rPr>
                <w:kern w:val="24"/>
                <w:lang w:val="hu-HU"/>
              </w:rPr>
            </w:pPr>
            <w:r w:rsidRPr="00CE7FC3">
              <w:rPr>
                <w:kern w:val="24"/>
                <w:lang w:val="hu-HU"/>
              </w:rPr>
              <w:t>30 (71</w:t>
            </w:r>
            <w:r w:rsidR="009A6DCA" w:rsidRPr="00CE7FC3">
              <w:rPr>
                <w:kern w:val="24"/>
                <w:lang w:val="hu-HU"/>
              </w:rPr>
              <w:t>,</w:t>
            </w:r>
            <w:r w:rsidRPr="00CE7FC3">
              <w:rPr>
                <w:kern w:val="24"/>
                <w:lang w:val="hu-HU"/>
              </w:rPr>
              <w:t>4)</w:t>
            </w:r>
          </w:p>
        </w:tc>
        <w:tc>
          <w:tcPr>
            <w:tcW w:w="2286" w:type="dxa"/>
            <w:tcBorders>
              <w:top w:val="single" w:sz="6" w:space="0" w:color="auto"/>
              <w:left w:val="single" w:sz="6" w:space="0" w:color="auto"/>
              <w:bottom w:val="single" w:sz="6" w:space="0" w:color="auto"/>
              <w:right w:val="single" w:sz="6" w:space="0" w:color="auto"/>
            </w:tcBorders>
            <w:vAlign w:val="center"/>
          </w:tcPr>
          <w:p w14:paraId="64A08761" w14:textId="0F4C2953" w:rsidR="00622455" w:rsidRPr="00CE7FC3" w:rsidRDefault="00622455" w:rsidP="003D0F86">
            <w:pPr>
              <w:spacing w:line="240" w:lineRule="auto"/>
              <w:jc w:val="center"/>
              <w:textAlignment w:val="baseline"/>
              <w:rPr>
                <w:kern w:val="24"/>
                <w:lang w:val="hu-HU"/>
              </w:rPr>
            </w:pPr>
            <w:r w:rsidRPr="00CE7FC3">
              <w:rPr>
                <w:kern w:val="24"/>
                <w:lang w:val="hu-HU"/>
              </w:rPr>
              <w:t>17 (40</w:t>
            </w:r>
            <w:r w:rsidR="009A6DCA" w:rsidRPr="00CE7FC3">
              <w:rPr>
                <w:kern w:val="24"/>
                <w:lang w:val="hu-HU"/>
              </w:rPr>
              <w:t>,</w:t>
            </w:r>
            <w:r w:rsidRPr="00CE7FC3">
              <w:rPr>
                <w:kern w:val="24"/>
                <w:lang w:val="hu-HU"/>
              </w:rPr>
              <w:t>5)</w:t>
            </w:r>
          </w:p>
        </w:tc>
      </w:tr>
      <w:tr w:rsidR="00622455" w:rsidRPr="00CE7FC3" w14:paraId="0685D5EE" w14:textId="77777777" w:rsidTr="003D0F86">
        <w:trPr>
          <w:trHeight w:val="300"/>
        </w:trPr>
        <w:tc>
          <w:tcPr>
            <w:tcW w:w="9082" w:type="dxa"/>
            <w:gridSpan w:val="3"/>
            <w:tcBorders>
              <w:top w:val="single" w:sz="6" w:space="0" w:color="auto"/>
              <w:left w:val="single" w:sz="6" w:space="0" w:color="auto"/>
              <w:bottom w:val="single" w:sz="6" w:space="0" w:color="auto"/>
              <w:right w:val="single" w:sz="6" w:space="0" w:color="auto"/>
            </w:tcBorders>
            <w:vAlign w:val="center"/>
          </w:tcPr>
          <w:p w14:paraId="46C82024" w14:textId="77777777" w:rsidR="00622455" w:rsidRPr="00CE7FC3" w:rsidRDefault="00622455" w:rsidP="003D0F86">
            <w:pPr>
              <w:spacing w:line="240" w:lineRule="auto"/>
              <w:textAlignment w:val="baseline"/>
              <w:rPr>
                <w:kern w:val="24"/>
                <w:sz w:val="20"/>
                <w:lang w:val="hu-HU"/>
              </w:rPr>
            </w:pPr>
            <w:r w:rsidRPr="00CE7FC3">
              <w:rPr>
                <w:b/>
                <w:bCs/>
                <w:lang w:val="hu-HU" w:eastAsia="en-CA"/>
              </w:rPr>
              <w:t xml:space="preserve"> DoR</w:t>
            </w:r>
            <w:r w:rsidRPr="00CE7FC3">
              <w:rPr>
                <w:vertAlign w:val="superscript"/>
                <w:lang w:val="hu-HU" w:eastAsia="en-CA"/>
              </w:rPr>
              <w:t>b</w:t>
            </w:r>
          </w:p>
        </w:tc>
      </w:tr>
      <w:tr w:rsidR="00622455" w:rsidRPr="00CE7FC3" w14:paraId="0FCAE548" w14:textId="77777777" w:rsidTr="00DD06A5">
        <w:trPr>
          <w:trHeight w:val="300"/>
        </w:trPr>
        <w:tc>
          <w:tcPr>
            <w:tcW w:w="4536" w:type="dxa"/>
            <w:tcBorders>
              <w:top w:val="single" w:sz="6" w:space="0" w:color="auto"/>
              <w:left w:val="single" w:sz="6" w:space="0" w:color="auto"/>
              <w:bottom w:val="single" w:sz="6" w:space="0" w:color="auto"/>
              <w:right w:val="single" w:sz="6" w:space="0" w:color="auto"/>
            </w:tcBorders>
            <w:vAlign w:val="center"/>
          </w:tcPr>
          <w:p w14:paraId="576CBE90" w14:textId="116AFCEC" w:rsidR="00622455" w:rsidRPr="00CE7FC3" w:rsidRDefault="00622455" w:rsidP="003D0F86">
            <w:pPr>
              <w:spacing w:line="240" w:lineRule="auto"/>
              <w:ind w:left="525"/>
              <w:textAlignment w:val="baseline"/>
              <w:rPr>
                <w:b/>
                <w:bCs/>
                <w:sz w:val="20"/>
                <w:lang w:val="hu-HU" w:eastAsia="en-CA"/>
              </w:rPr>
            </w:pPr>
            <w:r w:rsidRPr="00CE7FC3">
              <w:rPr>
                <w:b/>
                <w:bCs/>
                <w:lang w:val="hu-HU" w:eastAsia="en-CA"/>
              </w:rPr>
              <w:t>Medi</w:t>
            </w:r>
            <w:r w:rsidR="009A6DCA" w:rsidRPr="00CE7FC3">
              <w:rPr>
                <w:b/>
                <w:bCs/>
                <w:lang w:val="hu-HU" w:eastAsia="en-CA"/>
              </w:rPr>
              <w:t>á</w:t>
            </w:r>
            <w:r w:rsidRPr="00CE7FC3">
              <w:rPr>
                <w:b/>
                <w:bCs/>
                <w:lang w:val="hu-HU" w:eastAsia="en-CA"/>
              </w:rPr>
              <w:t>n DoR (</w:t>
            </w:r>
            <w:r w:rsidR="009A6DCA" w:rsidRPr="00CE7FC3">
              <w:rPr>
                <w:b/>
                <w:bCs/>
                <w:lang w:val="hu-HU" w:eastAsia="en-CA"/>
              </w:rPr>
              <w:t>hónapok</w:t>
            </w:r>
            <w:r w:rsidRPr="00CE7FC3">
              <w:rPr>
                <w:b/>
                <w:bCs/>
                <w:lang w:val="hu-HU" w:eastAsia="en-CA"/>
              </w:rPr>
              <w:t>) (95%</w:t>
            </w:r>
            <w:r w:rsidR="009A6DCA" w:rsidRPr="00CE7FC3">
              <w:rPr>
                <w:b/>
                <w:bCs/>
                <w:lang w:val="hu-HU" w:eastAsia="en-CA"/>
              </w:rPr>
              <w:t>-os</w:t>
            </w:r>
            <w:r w:rsidRPr="00CE7FC3">
              <w:rPr>
                <w:b/>
                <w:bCs/>
                <w:lang w:val="hu-HU" w:eastAsia="en-CA"/>
              </w:rPr>
              <w:t xml:space="preserve"> CI)</w:t>
            </w:r>
            <w:r w:rsidRPr="00CE7FC3">
              <w:rPr>
                <w:b/>
                <w:bCs/>
                <w:vertAlign w:val="superscript"/>
                <w:lang w:val="hu-HU" w:eastAsia="en-CA"/>
              </w:rPr>
              <w:t>c</w:t>
            </w:r>
          </w:p>
        </w:tc>
        <w:tc>
          <w:tcPr>
            <w:tcW w:w="2260" w:type="dxa"/>
            <w:tcBorders>
              <w:top w:val="single" w:sz="6" w:space="0" w:color="auto"/>
              <w:left w:val="single" w:sz="6" w:space="0" w:color="auto"/>
              <w:bottom w:val="single" w:sz="6" w:space="0" w:color="auto"/>
              <w:right w:val="single" w:sz="6" w:space="0" w:color="auto"/>
            </w:tcBorders>
            <w:vAlign w:val="center"/>
          </w:tcPr>
          <w:p w14:paraId="01D76F83" w14:textId="6E1EE564" w:rsidR="00622455" w:rsidRPr="00CE7FC3" w:rsidRDefault="00622455" w:rsidP="003D0F86">
            <w:pPr>
              <w:spacing w:line="240" w:lineRule="auto"/>
              <w:jc w:val="center"/>
              <w:textAlignment w:val="baseline"/>
              <w:rPr>
                <w:kern w:val="24"/>
                <w:lang w:val="hu-HU"/>
              </w:rPr>
            </w:pPr>
            <w:r w:rsidRPr="00CE7FC3">
              <w:rPr>
                <w:kern w:val="24"/>
                <w:lang w:val="hu-HU"/>
              </w:rPr>
              <w:t>NR (NR</w:t>
            </w:r>
            <w:r w:rsidR="009A6DCA" w:rsidRPr="00CE7FC3">
              <w:rPr>
                <w:kern w:val="24"/>
                <w:lang w:val="hu-HU"/>
              </w:rPr>
              <w:t>;</w:t>
            </w:r>
            <w:r w:rsidRPr="00CE7FC3">
              <w:rPr>
                <w:kern w:val="24"/>
                <w:lang w:val="hu-HU"/>
              </w:rPr>
              <w:t xml:space="preserve"> NR)</w:t>
            </w:r>
          </w:p>
        </w:tc>
        <w:tc>
          <w:tcPr>
            <w:tcW w:w="2286" w:type="dxa"/>
            <w:tcBorders>
              <w:top w:val="single" w:sz="6" w:space="0" w:color="auto"/>
              <w:left w:val="single" w:sz="6" w:space="0" w:color="auto"/>
              <w:bottom w:val="single" w:sz="6" w:space="0" w:color="auto"/>
              <w:right w:val="single" w:sz="6" w:space="0" w:color="auto"/>
            </w:tcBorders>
            <w:vAlign w:val="center"/>
          </w:tcPr>
          <w:p w14:paraId="40DD95DC" w14:textId="5428A0C0" w:rsidR="00622455" w:rsidRPr="00CE7FC3" w:rsidRDefault="00622455" w:rsidP="003D0F86">
            <w:pPr>
              <w:spacing w:line="240" w:lineRule="auto"/>
              <w:jc w:val="center"/>
              <w:textAlignment w:val="baseline"/>
              <w:rPr>
                <w:kern w:val="24"/>
                <w:lang w:val="hu-HU"/>
              </w:rPr>
            </w:pPr>
            <w:r w:rsidRPr="00CE7FC3">
              <w:rPr>
                <w:kern w:val="24"/>
                <w:lang w:val="hu-HU"/>
              </w:rPr>
              <w:t>10</w:t>
            </w:r>
            <w:r w:rsidR="009A6DCA" w:rsidRPr="00CE7FC3">
              <w:rPr>
                <w:kern w:val="24"/>
                <w:lang w:val="hu-HU"/>
              </w:rPr>
              <w:t>,</w:t>
            </w:r>
            <w:r w:rsidRPr="00CE7FC3">
              <w:rPr>
                <w:kern w:val="24"/>
                <w:lang w:val="hu-HU"/>
              </w:rPr>
              <w:t>5 (4</w:t>
            </w:r>
            <w:r w:rsidR="009A6DCA" w:rsidRPr="00CE7FC3">
              <w:rPr>
                <w:kern w:val="24"/>
                <w:lang w:val="hu-HU"/>
              </w:rPr>
              <w:t>,</w:t>
            </w:r>
            <w:r w:rsidRPr="00CE7FC3">
              <w:rPr>
                <w:kern w:val="24"/>
                <w:lang w:val="hu-HU"/>
              </w:rPr>
              <w:t>3</w:t>
            </w:r>
            <w:r w:rsidR="009A6DCA" w:rsidRPr="00CE7FC3">
              <w:rPr>
                <w:kern w:val="24"/>
                <w:lang w:val="hu-HU"/>
              </w:rPr>
              <w:t>;</w:t>
            </w:r>
            <w:r w:rsidRPr="00CE7FC3">
              <w:rPr>
                <w:kern w:val="24"/>
                <w:lang w:val="hu-HU"/>
              </w:rPr>
              <w:t xml:space="preserve"> NR)</w:t>
            </w:r>
          </w:p>
        </w:tc>
      </w:tr>
    </w:tbl>
    <w:p w14:paraId="75CAA2CA" w14:textId="351ED902" w:rsidR="00622455" w:rsidRPr="00CE7FC3" w:rsidRDefault="00622455" w:rsidP="00622455">
      <w:pPr>
        <w:spacing w:line="240" w:lineRule="auto"/>
        <w:textAlignment w:val="baseline"/>
        <w:rPr>
          <w:color w:val="000000" w:themeColor="text1"/>
          <w:sz w:val="20"/>
          <w:vertAlign w:val="superscript"/>
          <w:lang w:val="hu-HU"/>
        </w:rPr>
      </w:pPr>
      <w:r w:rsidRPr="00CE7FC3">
        <w:rPr>
          <w:sz w:val="20"/>
          <w:vertAlign w:val="superscript"/>
          <w:lang w:val="hu-HU" w:eastAsia="en-CA"/>
        </w:rPr>
        <w:t>a</w:t>
      </w:r>
      <w:r w:rsidRPr="00CE7FC3">
        <w:rPr>
          <w:sz w:val="20"/>
          <w:lang w:val="hu-HU" w:eastAsia="en-CA"/>
        </w:rPr>
        <w:t xml:space="preserve"> </w:t>
      </w:r>
      <w:r w:rsidR="009B03D8" w:rsidRPr="00CE7FC3">
        <w:rPr>
          <w:sz w:val="20"/>
          <w:lang w:val="hu-HU" w:eastAsia="en-CA"/>
        </w:rPr>
        <w:t>Vizsgáló értékelése alapján</w:t>
      </w:r>
      <w:r w:rsidRPr="00CE7FC3">
        <w:rPr>
          <w:color w:val="000000" w:themeColor="text1"/>
          <w:sz w:val="20"/>
          <w:lang w:val="hu-HU" w:eastAsia="en-CA"/>
        </w:rPr>
        <w:t>.</w:t>
      </w:r>
      <w:r w:rsidRPr="00CE7FC3">
        <w:rPr>
          <w:color w:val="000000" w:themeColor="text1"/>
          <w:sz w:val="20"/>
          <w:vertAlign w:val="superscript"/>
          <w:lang w:val="hu-HU"/>
        </w:rPr>
        <w:t xml:space="preserve"> </w:t>
      </w:r>
    </w:p>
    <w:p w14:paraId="79D422F4" w14:textId="1515DEFD" w:rsidR="00622455" w:rsidRPr="00CE7FC3" w:rsidRDefault="00622455" w:rsidP="00622455">
      <w:pPr>
        <w:spacing w:line="240" w:lineRule="auto"/>
        <w:textAlignment w:val="baseline"/>
        <w:rPr>
          <w:sz w:val="20"/>
          <w:lang w:val="hu-HU" w:eastAsia="en-CA"/>
        </w:rPr>
      </w:pPr>
      <w:r w:rsidRPr="00CE7FC3">
        <w:rPr>
          <w:sz w:val="20"/>
          <w:vertAlign w:val="superscript"/>
          <w:lang w:val="hu-HU" w:eastAsia="en-CA"/>
        </w:rPr>
        <w:t>b</w:t>
      </w:r>
      <w:r w:rsidRPr="00CE7FC3">
        <w:rPr>
          <w:sz w:val="20"/>
          <w:lang w:val="hu-HU" w:eastAsia="en-CA"/>
        </w:rPr>
        <w:t xml:space="preserve"> </w:t>
      </w:r>
      <w:r w:rsidR="009B03D8" w:rsidRPr="00CE7FC3">
        <w:rPr>
          <w:sz w:val="20"/>
          <w:lang w:val="hu-HU" w:eastAsia="en-CA"/>
        </w:rPr>
        <w:t>Az e</w:t>
      </w:r>
      <w:r w:rsidR="002F23AB" w:rsidRPr="00CE7FC3">
        <w:rPr>
          <w:sz w:val="20"/>
          <w:lang w:val="hu-HU" w:eastAsia="en-CA"/>
        </w:rPr>
        <w:t>re</w:t>
      </w:r>
      <w:r w:rsidR="009B03D8" w:rsidRPr="00CE7FC3">
        <w:rPr>
          <w:sz w:val="20"/>
          <w:lang w:val="hu-HU" w:eastAsia="en-CA"/>
        </w:rPr>
        <w:t>dmények az első interim analízisen alapulnak</w:t>
      </w:r>
      <w:r w:rsidR="009B03D8" w:rsidRPr="00CE7FC3">
        <w:rPr>
          <w:rStyle w:val="cf01"/>
          <w:rFonts w:ascii="Times New Roman" w:eastAsiaTheme="majorEastAsia" w:hAnsi="Times New Roman" w:cs="Times New Roman"/>
          <w:sz w:val="20"/>
          <w:szCs w:val="20"/>
          <w:lang w:val="hu-HU"/>
        </w:rPr>
        <w:t xml:space="preserve"> </w:t>
      </w:r>
      <w:r w:rsidRPr="00CE7FC3">
        <w:rPr>
          <w:rStyle w:val="cf01"/>
          <w:rFonts w:ascii="Times New Roman" w:eastAsiaTheme="majorEastAsia" w:hAnsi="Times New Roman" w:cs="Times New Roman"/>
          <w:sz w:val="20"/>
          <w:szCs w:val="20"/>
          <w:lang w:val="hu-HU"/>
        </w:rPr>
        <w:t>(</w:t>
      </w:r>
      <w:r w:rsidR="00B07EFF" w:rsidRPr="00CE7FC3">
        <w:rPr>
          <w:szCs w:val="22"/>
          <w:lang w:val="hu-HU"/>
        </w:rPr>
        <w:t xml:space="preserve">adatok lezárása </w:t>
      </w:r>
      <w:r w:rsidR="00B07EFF" w:rsidRPr="00CE7FC3">
        <w:rPr>
          <w:szCs w:val="22"/>
          <w:cs/>
          <w:lang w:val="hu-HU"/>
        </w:rPr>
        <w:t xml:space="preserve">– </w:t>
      </w:r>
      <w:r w:rsidR="00B07EFF" w:rsidRPr="00CE7FC3">
        <w:rPr>
          <w:i/>
          <w:szCs w:val="22"/>
          <w:lang w:val="hu-HU"/>
        </w:rPr>
        <w:t>data cut off</w:t>
      </w:r>
      <w:r w:rsidR="00B07EFF" w:rsidRPr="00CE7FC3">
        <w:rPr>
          <w:szCs w:val="22"/>
          <w:lang w:val="hu-HU"/>
        </w:rPr>
        <w:t>, DCO</w:t>
      </w:r>
      <w:r w:rsidRPr="00CE7FC3">
        <w:rPr>
          <w:rStyle w:val="cf01"/>
          <w:rFonts w:ascii="Times New Roman" w:eastAsiaTheme="majorEastAsia" w:hAnsi="Times New Roman" w:cs="Times New Roman"/>
          <w:sz w:val="20"/>
          <w:szCs w:val="20"/>
          <w:lang w:val="hu-HU"/>
        </w:rPr>
        <w:t xml:space="preserve">: </w:t>
      </w:r>
      <w:r w:rsidR="009B03D8" w:rsidRPr="00CE7FC3">
        <w:rPr>
          <w:rStyle w:val="cf01"/>
          <w:rFonts w:ascii="Times New Roman" w:eastAsiaTheme="majorEastAsia" w:hAnsi="Times New Roman" w:cs="Times New Roman"/>
          <w:sz w:val="20"/>
          <w:szCs w:val="20"/>
          <w:lang w:val="hu-HU"/>
        </w:rPr>
        <w:t xml:space="preserve">2023. április </w:t>
      </w:r>
      <w:r w:rsidRPr="00CE7FC3">
        <w:rPr>
          <w:rStyle w:val="cf01"/>
          <w:rFonts w:ascii="Times New Roman" w:eastAsiaTheme="majorEastAsia" w:hAnsi="Times New Roman" w:cs="Times New Roman"/>
          <w:sz w:val="20"/>
          <w:szCs w:val="20"/>
          <w:lang w:val="hu-HU"/>
        </w:rPr>
        <w:t>12).</w:t>
      </w:r>
    </w:p>
    <w:p w14:paraId="5A4DE958" w14:textId="206EF18C" w:rsidR="00622455" w:rsidRPr="00CE7FC3" w:rsidRDefault="00622455" w:rsidP="00622455">
      <w:pPr>
        <w:spacing w:line="240" w:lineRule="auto"/>
        <w:textAlignment w:val="baseline"/>
        <w:rPr>
          <w:sz w:val="20"/>
          <w:lang w:val="hu-HU" w:eastAsia="en-CA"/>
        </w:rPr>
      </w:pPr>
      <w:r w:rsidRPr="00CE7FC3">
        <w:rPr>
          <w:sz w:val="20"/>
          <w:vertAlign w:val="superscript"/>
          <w:lang w:val="hu-HU" w:eastAsia="en-CA"/>
        </w:rPr>
        <w:t xml:space="preserve">c </w:t>
      </w:r>
      <w:r w:rsidR="009B03D8" w:rsidRPr="00CE7FC3">
        <w:rPr>
          <w:sz w:val="20"/>
          <w:lang w:val="hu-HU"/>
        </w:rPr>
        <w:t>Kaplan–Meier-féle módszer szerint meghatározva.</w:t>
      </w:r>
    </w:p>
    <w:p w14:paraId="566E3AB4" w14:textId="7CAAFA03" w:rsidR="002F23AB" w:rsidRPr="00CE7FC3" w:rsidRDefault="00622455" w:rsidP="00622455">
      <w:pPr>
        <w:rPr>
          <w:bCs/>
          <w:sz w:val="20"/>
          <w:lang w:val="hu-HU"/>
        </w:rPr>
      </w:pPr>
      <w:r w:rsidRPr="00CE7FC3">
        <w:rPr>
          <w:sz w:val="20"/>
          <w:vertAlign w:val="superscript"/>
          <w:lang w:val="hu-HU" w:eastAsia="en-CA"/>
        </w:rPr>
        <w:t>d</w:t>
      </w:r>
      <w:r w:rsidRPr="00CE7FC3">
        <w:rPr>
          <w:bCs/>
          <w:sz w:val="20"/>
          <w:lang w:val="hu-HU"/>
        </w:rPr>
        <w:t xml:space="preserve"> </w:t>
      </w:r>
      <w:r w:rsidR="009B03D8" w:rsidRPr="00CE7FC3">
        <w:rPr>
          <w:sz w:val="20"/>
          <w:lang w:val="hu-HU" w:eastAsia="en-CA"/>
        </w:rPr>
        <w:t>Válasz</w:t>
      </w:r>
      <w:r w:rsidR="009B03D8" w:rsidRPr="00CE7FC3">
        <w:rPr>
          <w:bCs/>
          <w:sz w:val="20"/>
          <w:lang w:val="hu-HU"/>
        </w:rPr>
        <w:t xml:space="preserve">: a legjobb objektív válasz, azaz megerősített teljes válasz vagy részleges válasz. </w:t>
      </w:r>
      <w:r w:rsidR="00643BE2" w:rsidRPr="00CE7FC3">
        <w:rPr>
          <w:bCs/>
          <w:sz w:val="20"/>
          <w:lang w:val="hu-HU"/>
        </w:rPr>
        <w:t xml:space="preserve">A vizsgálat megkezdésekor mérhető </w:t>
      </w:r>
      <w:r w:rsidR="00A921F3" w:rsidRPr="00CE7FC3">
        <w:rPr>
          <w:bCs/>
          <w:sz w:val="20"/>
          <w:lang w:val="hu-HU"/>
        </w:rPr>
        <w:t>elváltozásban</w:t>
      </w:r>
      <w:r w:rsidR="00643BE2" w:rsidRPr="00CE7FC3">
        <w:rPr>
          <w:bCs/>
          <w:sz w:val="20"/>
          <w:lang w:val="hu-HU"/>
        </w:rPr>
        <w:t xml:space="preserve"> szenvedő betegek száma (N=42 a </w:t>
      </w:r>
      <w:r w:rsidR="00EB486C" w:rsidRPr="00CE7FC3">
        <w:rPr>
          <w:bCs/>
          <w:sz w:val="20"/>
          <w:lang w:val="hu-HU"/>
        </w:rPr>
        <w:t>platinaalapú</w:t>
      </w:r>
      <w:r w:rsidR="00643BE2" w:rsidRPr="00CE7FC3">
        <w:rPr>
          <w:bCs/>
          <w:sz w:val="20"/>
          <w:lang w:val="hu-HU"/>
        </w:rPr>
        <w:t xml:space="preserve"> kemoterápia + IMFINZI</w:t>
      </w:r>
      <w:r w:rsidR="00270F8A" w:rsidRPr="00CE7FC3">
        <w:rPr>
          <w:bCs/>
          <w:sz w:val="20"/>
          <w:lang w:val="hu-HU"/>
        </w:rPr>
        <w:t>-</w:t>
      </w:r>
      <w:r w:rsidR="00643BE2" w:rsidRPr="00CE7FC3">
        <w:rPr>
          <w:bCs/>
          <w:sz w:val="20"/>
          <w:lang w:val="hu-HU"/>
        </w:rPr>
        <w:t xml:space="preserve">karon, N=42 a </w:t>
      </w:r>
      <w:r w:rsidR="00EB486C" w:rsidRPr="00CE7FC3">
        <w:rPr>
          <w:bCs/>
          <w:sz w:val="20"/>
          <w:lang w:val="hu-HU"/>
        </w:rPr>
        <w:t>platinaalapú</w:t>
      </w:r>
      <w:r w:rsidR="00643BE2" w:rsidRPr="00CE7FC3">
        <w:rPr>
          <w:bCs/>
          <w:sz w:val="20"/>
          <w:lang w:val="hu-HU"/>
        </w:rPr>
        <w:t xml:space="preserve"> kemoterápia</w:t>
      </w:r>
      <w:r w:rsidR="00270F8A" w:rsidRPr="00CE7FC3">
        <w:rPr>
          <w:bCs/>
          <w:sz w:val="20"/>
          <w:lang w:val="hu-HU"/>
        </w:rPr>
        <w:t>-</w:t>
      </w:r>
      <w:r w:rsidR="00643BE2" w:rsidRPr="00CE7FC3">
        <w:rPr>
          <w:bCs/>
          <w:sz w:val="20"/>
          <w:lang w:val="hu-HU"/>
        </w:rPr>
        <w:t>karon) alapján.</w:t>
      </w:r>
    </w:p>
    <w:p w14:paraId="79FDB4CC" w14:textId="4FF63227" w:rsidR="00622455" w:rsidRPr="00CE7FC3" w:rsidRDefault="006F4333" w:rsidP="00622455">
      <w:pPr>
        <w:rPr>
          <w:sz w:val="20"/>
          <w:lang w:val="hu-HU"/>
        </w:rPr>
      </w:pPr>
      <w:r w:rsidRPr="00CE7FC3">
        <w:rPr>
          <w:rStyle w:val="normaltextrun"/>
          <w:sz w:val="20"/>
          <w:shd w:val="clear" w:color="auto" w:fill="FFFFFF"/>
          <w:lang w:val="hu-HU"/>
        </w:rPr>
        <w:t>CI: konfidenciaintervallum; HR: relatív hazárd; NR: nem került elérésre</w:t>
      </w:r>
    </w:p>
    <w:p w14:paraId="150E0287" w14:textId="77777777" w:rsidR="00622455" w:rsidRPr="00CE7FC3" w:rsidRDefault="00622455" w:rsidP="00622455">
      <w:pPr>
        <w:rPr>
          <w:sz w:val="20"/>
          <w:lang w:val="hu-HU"/>
        </w:rPr>
      </w:pPr>
    </w:p>
    <w:p w14:paraId="5583B7CE" w14:textId="77D15D67" w:rsidR="00622455" w:rsidRPr="00CE7FC3" w:rsidRDefault="00622455" w:rsidP="00622455">
      <w:pPr>
        <w:keepNext/>
        <w:keepLines/>
        <w:textAlignment w:val="baseline"/>
        <w:rPr>
          <w:b/>
          <w:bCs/>
          <w:lang w:val="hu-HU"/>
        </w:rPr>
      </w:pPr>
      <w:r w:rsidRPr="00CE7FC3">
        <w:rPr>
          <w:b/>
          <w:bCs/>
          <w:lang w:val="hu-HU"/>
        </w:rPr>
        <w:t>1</w:t>
      </w:r>
      <w:ins w:id="1814" w:author="AZ3" w:date="2025-03-02T22:14:00Z">
        <w:r w:rsidR="005C5697">
          <w:rPr>
            <w:b/>
            <w:bCs/>
            <w:lang w:val="hu-HU"/>
          </w:rPr>
          <w:t>9</w:t>
        </w:r>
      </w:ins>
      <w:del w:id="1815" w:author="AZ3" w:date="2025-03-02T22:14:00Z">
        <w:r w:rsidR="002D31C8" w:rsidRPr="00CE7FC3" w:rsidDel="005C5697">
          <w:rPr>
            <w:b/>
            <w:bCs/>
            <w:lang w:val="hu-HU"/>
          </w:rPr>
          <w:delText>8</w:delText>
        </w:r>
      </w:del>
      <w:r w:rsidRPr="00CE7FC3">
        <w:rPr>
          <w:b/>
          <w:bCs/>
          <w:lang w:val="hu-HU"/>
        </w:rPr>
        <w:t>.</w:t>
      </w:r>
      <w:r w:rsidR="00237685" w:rsidRPr="00CE7FC3">
        <w:rPr>
          <w:b/>
          <w:bCs/>
          <w:lang w:val="hu-HU"/>
        </w:rPr>
        <w:t> </w:t>
      </w:r>
      <w:r w:rsidR="00933E3A" w:rsidRPr="00CE7FC3">
        <w:rPr>
          <w:b/>
          <w:bCs/>
          <w:lang w:val="hu-HU"/>
        </w:rPr>
        <w:t>ábra</w:t>
      </w:r>
      <w:r w:rsidRPr="00CE7FC3">
        <w:rPr>
          <w:b/>
          <w:bCs/>
          <w:lang w:val="hu-HU"/>
        </w:rPr>
        <w:t xml:space="preserve"> </w:t>
      </w:r>
      <w:r w:rsidR="00933E3A" w:rsidRPr="00CE7FC3">
        <w:rPr>
          <w:b/>
          <w:bCs/>
          <w:lang w:val="hu-HU"/>
        </w:rPr>
        <w:t xml:space="preserve">A PFS Kaplan–Meier-féle </w:t>
      </w:r>
      <w:r w:rsidR="00154827" w:rsidRPr="00CE7FC3">
        <w:rPr>
          <w:b/>
          <w:bCs/>
          <w:lang w:val="hu-HU"/>
        </w:rPr>
        <w:t>görbéje</w:t>
      </w:r>
      <w:r w:rsidR="00933E3A" w:rsidRPr="00CE7FC3">
        <w:rPr>
          <w:b/>
          <w:bCs/>
          <w:lang w:val="hu-HU"/>
        </w:rPr>
        <w:t xml:space="preserve"> a DUO-E vizsgálatban </w:t>
      </w:r>
      <w:r w:rsidR="00933E3A" w:rsidRPr="00CE7FC3">
        <w:rPr>
          <w:b/>
          <w:bCs/>
          <w:szCs w:val="24"/>
          <w:lang w:val="hu-HU" w:eastAsia="en-CA"/>
        </w:rPr>
        <w:t>(dMMR tumorstátuszú betegek)</w:t>
      </w:r>
    </w:p>
    <w:p w14:paraId="392F2D9B" w14:textId="77777777" w:rsidR="00622455" w:rsidRPr="00CE7FC3" w:rsidRDefault="00622455" w:rsidP="00622455">
      <w:pPr>
        <w:keepNext/>
        <w:keepLines/>
        <w:textAlignment w:val="baseline"/>
        <w:rPr>
          <w:b/>
          <w:bCs/>
          <w:lang w:val="hu-HU"/>
        </w:rPr>
      </w:pPr>
    </w:p>
    <w:p w14:paraId="61F56FFE" w14:textId="77777777" w:rsidR="00622455" w:rsidRPr="00CE7FC3" w:rsidRDefault="00622455" w:rsidP="00622455">
      <w:pPr>
        <w:spacing w:line="240" w:lineRule="auto"/>
        <w:textAlignment w:val="baseline"/>
        <w:rPr>
          <w:rFonts w:ascii="Segoe UI" w:hAnsi="Segoe UI" w:cs="Segoe UI"/>
          <w:sz w:val="18"/>
          <w:szCs w:val="18"/>
          <w:highlight w:val="yellow"/>
          <w:lang w:val="hu-HU"/>
        </w:rPr>
      </w:pPr>
      <w:r w:rsidRPr="00CE7FC3">
        <w:rPr>
          <w:rFonts w:ascii="Segoe UI" w:hAnsi="Segoe UI" w:cs="Segoe UI"/>
          <w:noProof/>
          <w:sz w:val="18"/>
          <w:szCs w:val="18"/>
          <w:highlight w:val="yellow"/>
          <w:lang w:val="hu-HU" w:eastAsia="hu-HU"/>
        </w:rPr>
        <mc:AlternateContent>
          <mc:Choice Requires="wps">
            <w:drawing>
              <wp:anchor distT="45720" distB="45720" distL="114300" distR="114300" simplePos="0" relativeHeight="251813888" behindDoc="0" locked="0" layoutInCell="1" allowOverlap="1" wp14:anchorId="60F62107" wp14:editId="5D5DEEEB">
                <wp:simplePos x="0" y="0"/>
                <wp:positionH relativeFrom="column">
                  <wp:posOffset>92710</wp:posOffset>
                </wp:positionH>
                <wp:positionV relativeFrom="paragraph">
                  <wp:posOffset>3053553</wp:posOffset>
                </wp:positionV>
                <wp:extent cx="2786332" cy="1404620"/>
                <wp:effectExtent l="0" t="0" r="0" b="0"/>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32" cy="1404620"/>
                        </a:xfrm>
                        <a:prstGeom prst="rect">
                          <a:avLst/>
                        </a:prstGeom>
                        <a:noFill/>
                        <a:ln w="9525">
                          <a:noFill/>
                          <a:miter lim="800000"/>
                          <a:headEnd/>
                          <a:tailEnd/>
                        </a:ln>
                      </wps:spPr>
                      <wps:txbx>
                        <w:txbxContent>
                          <w:p w14:paraId="06A6BFC2" w14:textId="77777777" w:rsidR="00F6278B" w:rsidRPr="00237685" w:rsidRDefault="00F6278B" w:rsidP="00270F8A">
                            <w:pPr>
                              <w:rPr>
                                <w:sz w:val="16"/>
                                <w:szCs w:val="16"/>
                                <w:lang w:val="hu-HU"/>
                              </w:rPr>
                            </w:pPr>
                            <w:r w:rsidRPr="00237685">
                              <w:rPr>
                                <w:sz w:val="16"/>
                                <w:szCs w:val="16"/>
                                <w:lang w:val="hu-HU"/>
                              </w:rPr>
                              <w:t>A kockázatnak kitett betegek száma:</w:t>
                            </w:r>
                          </w:p>
                          <w:p w14:paraId="4617243B" w14:textId="77777777" w:rsidR="00F6278B" w:rsidRPr="00237685" w:rsidRDefault="00F6278B" w:rsidP="00270F8A">
                            <w:pPr>
                              <w:spacing w:before="120" w:line="240" w:lineRule="auto"/>
                              <w:ind w:left="187"/>
                              <w:rPr>
                                <w:sz w:val="16"/>
                                <w:szCs w:val="16"/>
                                <w:lang w:val="hu-HU"/>
                              </w:rPr>
                            </w:pPr>
                            <w:r w:rsidRPr="00237685">
                              <w:rPr>
                                <w:sz w:val="16"/>
                                <w:szCs w:val="16"/>
                                <w:lang w:val="hu-HU"/>
                              </w:rPr>
                              <w:t>Platinaalapú kemoterápia + IMFINZI</w:t>
                            </w:r>
                          </w:p>
                          <w:p w14:paraId="00D5D277" w14:textId="77777777" w:rsidR="00F6278B" w:rsidRPr="00237685" w:rsidRDefault="00F6278B" w:rsidP="00270F8A">
                            <w:pPr>
                              <w:spacing w:before="160" w:line="240" w:lineRule="auto"/>
                              <w:ind w:left="187"/>
                              <w:rPr>
                                <w:sz w:val="16"/>
                                <w:szCs w:val="16"/>
                                <w:lang w:val="hu-HU"/>
                              </w:rPr>
                            </w:pPr>
                            <w:r w:rsidRPr="00237685">
                              <w:rPr>
                                <w:sz w:val="16"/>
                                <w:szCs w:val="16"/>
                                <w:lang w:val="hu-HU"/>
                              </w:rPr>
                              <w:t>Platinaalapú kemoterápia</w:t>
                            </w:r>
                          </w:p>
                          <w:p w14:paraId="0AEF8945" w14:textId="77777777" w:rsidR="00F6278B" w:rsidRPr="00237685" w:rsidRDefault="00F6278B" w:rsidP="00622455">
                            <w:pPr>
                              <w:rPr>
                                <w:lang w:val="hu-HU"/>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F62107" id="Text Box 170" o:spid="_x0000_s1107" type="#_x0000_t202" style="position:absolute;margin-left:7.3pt;margin-top:240.45pt;width:219.4pt;height:110.6pt;z-index:251813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" filled="f" stroked="f">
                <v:textbox style="mso-fit-shape-to-text:t">
                  <w:txbxContent>
                    <w:p w14:paraId="06A6BFC2" w14:textId="77777777" w:rsidR="00F6278B" w:rsidRPr="00237685" w:rsidRDefault="00F6278B" w:rsidP="00270F8A">
                      <w:pPr>
                        <w:rPr>
                          <w:sz w:val="16"/>
                          <w:szCs w:val="16"/>
                          <w:lang w:val="hu-HU"/>
                        </w:rPr>
                      </w:pPr>
                      <w:r w:rsidRPr="00237685">
                        <w:rPr>
                          <w:sz w:val="16"/>
                          <w:szCs w:val="16"/>
                          <w:lang w:val="hu-HU"/>
                        </w:rPr>
                        <w:t>A kockázatnak kitett betegek száma:</w:t>
                      </w:r>
                    </w:p>
                    <w:p w14:paraId="4617243B" w14:textId="77777777" w:rsidR="00F6278B" w:rsidRPr="00237685" w:rsidRDefault="00F6278B" w:rsidP="00270F8A">
                      <w:pPr>
                        <w:spacing w:before="120" w:line="240" w:lineRule="auto"/>
                        <w:ind w:left="187"/>
                        <w:rPr>
                          <w:sz w:val="16"/>
                          <w:szCs w:val="16"/>
                          <w:lang w:val="hu-HU"/>
                        </w:rPr>
                      </w:pPr>
                      <w:r w:rsidRPr="00237685">
                        <w:rPr>
                          <w:sz w:val="16"/>
                          <w:szCs w:val="16"/>
                          <w:lang w:val="hu-HU"/>
                        </w:rPr>
                        <w:t>Platinaalapú kemoterápia + IMFINZI</w:t>
                      </w:r>
                    </w:p>
                    <w:p w14:paraId="00D5D277" w14:textId="77777777" w:rsidR="00F6278B" w:rsidRPr="00237685" w:rsidRDefault="00F6278B" w:rsidP="00270F8A">
                      <w:pPr>
                        <w:spacing w:before="160" w:line="240" w:lineRule="auto"/>
                        <w:ind w:left="187"/>
                        <w:rPr>
                          <w:sz w:val="16"/>
                          <w:szCs w:val="16"/>
                          <w:lang w:val="hu-HU"/>
                        </w:rPr>
                      </w:pPr>
                      <w:r w:rsidRPr="00237685">
                        <w:rPr>
                          <w:sz w:val="16"/>
                          <w:szCs w:val="16"/>
                          <w:lang w:val="hu-HU"/>
                        </w:rPr>
                        <w:t>Platinaalapú kemoterápia</w:t>
                      </w:r>
                    </w:p>
                    <w:p w14:paraId="0AEF8945" w14:textId="77777777" w:rsidR="00F6278B" w:rsidRPr="00237685" w:rsidRDefault="00F6278B" w:rsidP="00622455">
                      <w:pPr>
                        <w:rPr>
                          <w:lang w:val="hu-HU"/>
                        </w:rPr>
                      </w:pPr>
                    </w:p>
                  </w:txbxContent>
                </v:textbox>
              </v:shape>
            </w:pict>
          </mc:Fallback>
        </mc:AlternateContent>
      </w:r>
      <w:r w:rsidRPr="00CE7FC3">
        <w:rPr>
          <w:rFonts w:ascii="Segoe UI" w:hAnsi="Segoe UI" w:cs="Segoe UI"/>
          <w:noProof/>
          <w:sz w:val="18"/>
          <w:szCs w:val="18"/>
          <w:highlight w:val="yellow"/>
          <w:lang w:val="hu-HU" w:eastAsia="hu-HU"/>
        </w:rPr>
        <mc:AlternateContent>
          <mc:Choice Requires="wps">
            <w:drawing>
              <wp:anchor distT="45720" distB="45720" distL="114300" distR="114300" simplePos="0" relativeHeight="251812864" behindDoc="0" locked="0" layoutInCell="1" allowOverlap="1" wp14:anchorId="77A3A45B" wp14:editId="5BE521FB">
                <wp:simplePos x="0" y="0"/>
                <wp:positionH relativeFrom="column">
                  <wp:posOffset>2163885</wp:posOffset>
                </wp:positionH>
                <wp:positionV relativeFrom="paragraph">
                  <wp:posOffset>2779249</wp:posOffset>
                </wp:positionV>
                <wp:extent cx="2360930" cy="1404620"/>
                <wp:effectExtent l="0" t="0" r="0" b="0"/>
                <wp:wrapNone/>
                <wp:docPr id="1254395167"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4612B9D" w14:textId="16F10F6A" w:rsidR="00F6278B" w:rsidRPr="00270F8A" w:rsidRDefault="00F6278B" w:rsidP="00622455">
                            <w:pPr>
                              <w:rPr>
                                <w:sz w:val="16"/>
                                <w:szCs w:val="16"/>
                                <w:lang w:val="hu-HU"/>
                              </w:rPr>
                            </w:pPr>
                            <w:r w:rsidRPr="00237685">
                              <w:rPr>
                                <w:sz w:val="16"/>
                                <w:szCs w:val="16"/>
                                <w:lang w:val="hu-HU"/>
                              </w:rPr>
                              <w:t>A randomizálástól eltelt idő (hónapok)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7A3A45B" id="Text Box 152" o:spid="_x0000_s1108" type="#_x0000_t202" style="position:absolute;margin-left:170.4pt;margin-top:218.85pt;width:185.9pt;height:110.6pt;z-index:2518128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" filled="f" stroked="f">
                <v:textbox style="mso-fit-shape-to-text:t">
                  <w:txbxContent>
                    <w:p w14:paraId="14612B9D" w14:textId="16F10F6A" w:rsidR="00F6278B" w:rsidRPr="00270F8A" w:rsidRDefault="00F6278B" w:rsidP="00622455">
                      <w:pPr>
                        <w:rPr>
                          <w:sz w:val="16"/>
                          <w:szCs w:val="16"/>
                          <w:lang w:val="hu-HU"/>
                        </w:rPr>
                      </w:pPr>
                      <w:r w:rsidRPr="00237685">
                        <w:rPr>
                          <w:sz w:val="16"/>
                          <w:szCs w:val="16"/>
                          <w:lang w:val="hu-HU"/>
                        </w:rPr>
                        <w:t>A randomizálástól eltelt idő (hónapok)</w:t>
                      </w:r>
                    </w:p>
                  </w:txbxContent>
                </v:textbox>
              </v:shape>
            </w:pict>
          </mc:Fallback>
        </mc:AlternateContent>
      </w:r>
      <w:r w:rsidRPr="00CE7FC3">
        <w:rPr>
          <w:rFonts w:ascii="Segoe UI" w:hAnsi="Segoe UI" w:cs="Segoe UI"/>
          <w:noProof/>
          <w:sz w:val="18"/>
          <w:szCs w:val="18"/>
          <w:highlight w:val="yellow"/>
          <w:lang w:val="hu-HU" w:eastAsia="hu-HU"/>
        </w:rPr>
        <mc:AlternateContent>
          <mc:Choice Requires="wps">
            <w:drawing>
              <wp:anchor distT="45720" distB="45720" distL="114300" distR="114300" simplePos="0" relativeHeight="251811840" behindDoc="0" locked="0" layoutInCell="1" allowOverlap="1" wp14:anchorId="00557BD2" wp14:editId="6A7BCE66">
                <wp:simplePos x="0" y="0"/>
                <wp:positionH relativeFrom="column">
                  <wp:posOffset>433461</wp:posOffset>
                </wp:positionH>
                <wp:positionV relativeFrom="paragraph">
                  <wp:posOffset>1772871</wp:posOffset>
                </wp:positionV>
                <wp:extent cx="3890513" cy="1173193"/>
                <wp:effectExtent l="0" t="0" r="0" b="0"/>
                <wp:wrapNone/>
                <wp:docPr id="399894319"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0513" cy="1173193"/>
                        </a:xfrm>
                        <a:prstGeom prst="rect">
                          <a:avLst/>
                        </a:prstGeom>
                        <a:noFill/>
                        <a:ln w="9525">
                          <a:noFill/>
                          <a:miter lim="800000"/>
                          <a:headEnd/>
                          <a:tailEnd/>
                        </a:ln>
                      </wps:spPr>
                      <wps:txbx>
                        <w:txbxContent>
                          <w:p w14:paraId="2ADDDD87" w14:textId="77777777" w:rsidR="00F6278B" w:rsidRPr="00237685" w:rsidRDefault="00F6278B" w:rsidP="00622455">
                            <w:pPr>
                              <w:rPr>
                                <w:lang w:val="hu-HU"/>
                              </w:rPr>
                            </w:pPr>
                          </w:p>
                          <w:tbl>
                            <w:tblPr>
                              <w:tblStyle w:val="TableGrid"/>
                              <w:tblW w:w="73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993"/>
                              <w:gridCol w:w="993"/>
                              <w:gridCol w:w="993"/>
                              <w:gridCol w:w="992"/>
                            </w:tblGrid>
                            <w:tr w:rsidR="00F6278B" w:rsidRPr="00237685" w14:paraId="64C988B8" w14:textId="77777777" w:rsidTr="00270F8A">
                              <w:trPr>
                                <w:trHeight w:val="170"/>
                              </w:trPr>
                              <w:tc>
                                <w:tcPr>
                                  <w:tcW w:w="3402" w:type="dxa"/>
                                  <w:tcBorders>
                                    <w:bottom w:val="single" w:sz="4" w:space="0" w:color="auto"/>
                                  </w:tcBorders>
                                </w:tcPr>
                                <w:p w14:paraId="1C8860BB" w14:textId="77777777" w:rsidR="00F6278B" w:rsidRPr="00237685" w:rsidRDefault="00F6278B" w:rsidP="00270F8A">
                                  <w:pPr>
                                    <w:spacing w:line="240" w:lineRule="auto"/>
                                    <w:rPr>
                                      <w:sz w:val="12"/>
                                      <w:szCs w:val="12"/>
                                      <w:lang w:val="hu-HU"/>
                                    </w:rPr>
                                  </w:pPr>
                                </w:p>
                              </w:tc>
                              <w:tc>
                                <w:tcPr>
                                  <w:tcW w:w="993" w:type="dxa"/>
                                  <w:tcBorders>
                                    <w:bottom w:val="single" w:sz="4" w:space="0" w:color="auto"/>
                                  </w:tcBorders>
                                </w:tcPr>
                                <w:p w14:paraId="06E45C0A" w14:textId="7D961E90" w:rsidR="00F6278B" w:rsidRPr="00237685" w:rsidRDefault="00F6278B" w:rsidP="00270F8A">
                                  <w:pPr>
                                    <w:spacing w:line="240" w:lineRule="auto"/>
                                    <w:jc w:val="center"/>
                                    <w:rPr>
                                      <w:sz w:val="12"/>
                                      <w:szCs w:val="12"/>
                                      <w:lang w:val="hu-HU"/>
                                    </w:rPr>
                                  </w:pPr>
                                  <w:r w:rsidRPr="00237685">
                                    <w:rPr>
                                      <w:sz w:val="12"/>
                                      <w:szCs w:val="12"/>
                                      <w:lang w:val="hu-HU"/>
                                    </w:rPr>
                                    <w:t>Medián PFS</w:t>
                                  </w:r>
                                </w:p>
                              </w:tc>
                              <w:tc>
                                <w:tcPr>
                                  <w:tcW w:w="993" w:type="dxa"/>
                                  <w:tcBorders>
                                    <w:bottom w:val="single" w:sz="4" w:space="0" w:color="auto"/>
                                  </w:tcBorders>
                                </w:tcPr>
                                <w:p w14:paraId="01AB9260" w14:textId="031F7BB8" w:rsidR="00F6278B" w:rsidRPr="00237685" w:rsidRDefault="00F6278B" w:rsidP="00270F8A">
                                  <w:pPr>
                                    <w:spacing w:line="240" w:lineRule="auto"/>
                                    <w:jc w:val="center"/>
                                    <w:rPr>
                                      <w:sz w:val="12"/>
                                      <w:szCs w:val="12"/>
                                      <w:lang w:val="hu-HU"/>
                                    </w:rPr>
                                  </w:pPr>
                                  <w:r w:rsidRPr="00237685">
                                    <w:rPr>
                                      <w:sz w:val="12"/>
                                      <w:szCs w:val="12"/>
                                      <w:lang w:val="hu-HU"/>
                                    </w:rPr>
                                    <w:t>(95%-os CI)</w:t>
                                  </w:r>
                                </w:p>
                              </w:tc>
                              <w:tc>
                                <w:tcPr>
                                  <w:tcW w:w="993" w:type="dxa"/>
                                  <w:tcBorders>
                                    <w:bottom w:val="single" w:sz="4" w:space="0" w:color="auto"/>
                                  </w:tcBorders>
                                </w:tcPr>
                                <w:p w14:paraId="36F3B3DC" w14:textId="03985AE9" w:rsidR="00F6278B" w:rsidRPr="00237685" w:rsidRDefault="00F6278B" w:rsidP="00270F8A">
                                  <w:pPr>
                                    <w:spacing w:line="240" w:lineRule="auto"/>
                                    <w:jc w:val="center"/>
                                    <w:rPr>
                                      <w:sz w:val="12"/>
                                      <w:szCs w:val="12"/>
                                      <w:lang w:val="hu-HU"/>
                                    </w:rPr>
                                  </w:pPr>
                                </w:p>
                              </w:tc>
                              <w:tc>
                                <w:tcPr>
                                  <w:tcW w:w="992" w:type="dxa"/>
                                  <w:tcBorders>
                                    <w:bottom w:val="single" w:sz="4" w:space="0" w:color="auto"/>
                                  </w:tcBorders>
                                </w:tcPr>
                                <w:p w14:paraId="3E47D52A" w14:textId="7961849C" w:rsidR="00F6278B" w:rsidRPr="00237685" w:rsidRDefault="00F6278B" w:rsidP="00270F8A">
                                  <w:pPr>
                                    <w:spacing w:line="240" w:lineRule="auto"/>
                                    <w:jc w:val="center"/>
                                    <w:rPr>
                                      <w:sz w:val="12"/>
                                      <w:szCs w:val="12"/>
                                      <w:lang w:val="hu-HU"/>
                                    </w:rPr>
                                  </w:pPr>
                                </w:p>
                              </w:tc>
                            </w:tr>
                            <w:tr w:rsidR="00F6278B" w:rsidRPr="00237685" w14:paraId="0D6C4A07" w14:textId="77777777" w:rsidTr="00270F8A">
                              <w:trPr>
                                <w:trHeight w:val="20"/>
                              </w:trPr>
                              <w:tc>
                                <w:tcPr>
                                  <w:tcW w:w="3402" w:type="dxa"/>
                                </w:tcPr>
                                <w:p w14:paraId="228EDA3B" w14:textId="740612BE" w:rsidR="00F6278B" w:rsidRPr="00237685" w:rsidRDefault="00F6278B" w:rsidP="00270F8A">
                                  <w:pPr>
                                    <w:spacing w:line="240" w:lineRule="auto"/>
                                    <w:jc w:val="right"/>
                                    <w:rPr>
                                      <w:sz w:val="14"/>
                                      <w:szCs w:val="14"/>
                                      <w:lang w:val="hu-HU"/>
                                    </w:rPr>
                                  </w:pPr>
                                  <w:r w:rsidRPr="00237685">
                                    <w:rPr>
                                      <w:sz w:val="14"/>
                                      <w:szCs w:val="14"/>
                                      <w:lang w:val="hu-HU"/>
                                    </w:rPr>
                                    <w:t>Kemoterápia + IMFINZI</w:t>
                                  </w:r>
                                </w:p>
                              </w:tc>
                              <w:tc>
                                <w:tcPr>
                                  <w:tcW w:w="993" w:type="dxa"/>
                                </w:tcPr>
                                <w:p w14:paraId="612DD472" w14:textId="69D9E9A1" w:rsidR="00F6278B" w:rsidRPr="00237685" w:rsidRDefault="00F6278B" w:rsidP="00270F8A">
                                  <w:pPr>
                                    <w:spacing w:line="240" w:lineRule="auto"/>
                                    <w:jc w:val="center"/>
                                    <w:rPr>
                                      <w:sz w:val="12"/>
                                      <w:szCs w:val="8"/>
                                      <w:lang w:val="hu-HU" w:eastAsia="en-GB"/>
                                    </w:rPr>
                                  </w:pPr>
                                  <w:r w:rsidRPr="00237685">
                                    <w:rPr>
                                      <w:sz w:val="12"/>
                                      <w:szCs w:val="8"/>
                                      <w:lang w:val="hu-HU" w:eastAsia="en-GB"/>
                                    </w:rPr>
                                    <w:t>NR</w:t>
                                  </w:r>
                                </w:p>
                              </w:tc>
                              <w:tc>
                                <w:tcPr>
                                  <w:tcW w:w="993" w:type="dxa"/>
                                </w:tcPr>
                                <w:p w14:paraId="363C0BAE" w14:textId="67E4B0A3" w:rsidR="00F6278B" w:rsidRPr="00237685" w:rsidRDefault="00F6278B" w:rsidP="00270F8A">
                                  <w:pPr>
                                    <w:spacing w:line="240" w:lineRule="auto"/>
                                    <w:jc w:val="center"/>
                                    <w:rPr>
                                      <w:sz w:val="12"/>
                                      <w:szCs w:val="8"/>
                                      <w:lang w:val="hu-HU" w:eastAsia="en-GB"/>
                                    </w:rPr>
                                  </w:pPr>
                                  <w:r w:rsidRPr="00237685">
                                    <w:rPr>
                                      <w:sz w:val="12"/>
                                      <w:szCs w:val="8"/>
                                      <w:lang w:val="hu-HU" w:eastAsia="en-GB"/>
                                    </w:rPr>
                                    <w:t>(NR-NR)</w:t>
                                  </w:r>
                                </w:p>
                              </w:tc>
                              <w:tc>
                                <w:tcPr>
                                  <w:tcW w:w="993" w:type="dxa"/>
                                </w:tcPr>
                                <w:p w14:paraId="5D56C5AD" w14:textId="2E1B1CD5" w:rsidR="00F6278B" w:rsidRPr="00237685" w:rsidRDefault="00F6278B" w:rsidP="00270F8A">
                                  <w:pPr>
                                    <w:spacing w:line="240" w:lineRule="auto"/>
                                    <w:jc w:val="center"/>
                                    <w:rPr>
                                      <w:sz w:val="12"/>
                                      <w:szCs w:val="8"/>
                                      <w:lang w:val="hu-HU" w:eastAsia="en-GB"/>
                                    </w:rPr>
                                  </w:pPr>
                                </w:p>
                              </w:tc>
                              <w:tc>
                                <w:tcPr>
                                  <w:tcW w:w="992" w:type="dxa"/>
                                </w:tcPr>
                                <w:p w14:paraId="64EA592F" w14:textId="262581A3" w:rsidR="00F6278B" w:rsidRPr="00237685" w:rsidRDefault="00F6278B" w:rsidP="00270F8A">
                                  <w:pPr>
                                    <w:spacing w:line="240" w:lineRule="auto"/>
                                    <w:jc w:val="center"/>
                                    <w:rPr>
                                      <w:sz w:val="12"/>
                                      <w:szCs w:val="8"/>
                                      <w:lang w:val="hu-HU" w:eastAsia="en-GB"/>
                                    </w:rPr>
                                  </w:pPr>
                                </w:p>
                              </w:tc>
                            </w:tr>
                            <w:tr w:rsidR="00F6278B" w:rsidRPr="00237685" w14:paraId="54519D12" w14:textId="77777777" w:rsidTr="00270F8A">
                              <w:trPr>
                                <w:trHeight w:val="20"/>
                              </w:trPr>
                              <w:tc>
                                <w:tcPr>
                                  <w:tcW w:w="3402" w:type="dxa"/>
                                  <w:tcBorders>
                                    <w:bottom w:val="single" w:sz="4" w:space="0" w:color="auto"/>
                                  </w:tcBorders>
                                </w:tcPr>
                                <w:p w14:paraId="0E609BE1" w14:textId="2809EDF3" w:rsidR="00F6278B" w:rsidRPr="00237685" w:rsidRDefault="00F6278B" w:rsidP="00270F8A">
                                  <w:pPr>
                                    <w:spacing w:line="240" w:lineRule="auto"/>
                                    <w:jc w:val="right"/>
                                    <w:rPr>
                                      <w:sz w:val="12"/>
                                      <w:szCs w:val="12"/>
                                      <w:lang w:val="hu-HU"/>
                                    </w:rPr>
                                  </w:pPr>
                                  <w:r w:rsidRPr="00237685">
                                    <w:rPr>
                                      <w:sz w:val="14"/>
                                      <w:szCs w:val="14"/>
                                      <w:lang w:val="hu-HU"/>
                                    </w:rPr>
                                    <w:t>Kemoterápia</w:t>
                                  </w:r>
                                </w:p>
                              </w:tc>
                              <w:tc>
                                <w:tcPr>
                                  <w:tcW w:w="993" w:type="dxa"/>
                                  <w:tcBorders>
                                    <w:bottom w:val="single" w:sz="4" w:space="0" w:color="auto"/>
                                  </w:tcBorders>
                                </w:tcPr>
                                <w:p w14:paraId="5DA76044" w14:textId="4B594451" w:rsidR="00F6278B" w:rsidRPr="00237685" w:rsidRDefault="00F6278B" w:rsidP="00270F8A">
                                  <w:pPr>
                                    <w:spacing w:line="240" w:lineRule="auto"/>
                                    <w:jc w:val="center"/>
                                    <w:rPr>
                                      <w:sz w:val="12"/>
                                      <w:szCs w:val="8"/>
                                      <w:lang w:val="hu-HU" w:eastAsia="en-GB"/>
                                    </w:rPr>
                                  </w:pPr>
                                  <w:r w:rsidRPr="00237685">
                                    <w:rPr>
                                      <w:sz w:val="12"/>
                                      <w:szCs w:val="8"/>
                                      <w:lang w:val="hu-HU" w:eastAsia="en-GB"/>
                                    </w:rPr>
                                    <w:t>7,0</w:t>
                                  </w:r>
                                </w:p>
                              </w:tc>
                              <w:tc>
                                <w:tcPr>
                                  <w:tcW w:w="993" w:type="dxa"/>
                                  <w:tcBorders>
                                    <w:bottom w:val="single" w:sz="4" w:space="0" w:color="auto"/>
                                  </w:tcBorders>
                                </w:tcPr>
                                <w:p w14:paraId="7924E5F8" w14:textId="3A9EAEDE" w:rsidR="00F6278B" w:rsidRPr="00237685" w:rsidRDefault="00F6278B" w:rsidP="00270F8A">
                                  <w:pPr>
                                    <w:spacing w:line="240" w:lineRule="auto"/>
                                    <w:jc w:val="center"/>
                                    <w:rPr>
                                      <w:sz w:val="12"/>
                                      <w:szCs w:val="8"/>
                                      <w:lang w:val="hu-HU" w:eastAsia="en-GB"/>
                                    </w:rPr>
                                  </w:pPr>
                                  <w:r w:rsidRPr="00237685">
                                    <w:rPr>
                                      <w:sz w:val="12"/>
                                      <w:szCs w:val="8"/>
                                      <w:lang w:val="hu-HU" w:eastAsia="en-GB"/>
                                    </w:rPr>
                                    <w:t>(6,7-14,8)</w:t>
                                  </w:r>
                                </w:p>
                              </w:tc>
                              <w:tc>
                                <w:tcPr>
                                  <w:tcW w:w="993" w:type="dxa"/>
                                  <w:tcBorders>
                                    <w:bottom w:val="single" w:sz="4" w:space="0" w:color="auto"/>
                                  </w:tcBorders>
                                </w:tcPr>
                                <w:p w14:paraId="2B48B618" w14:textId="3898EC20" w:rsidR="00F6278B" w:rsidRPr="00237685" w:rsidRDefault="00F6278B" w:rsidP="00270F8A">
                                  <w:pPr>
                                    <w:spacing w:line="240" w:lineRule="auto"/>
                                    <w:jc w:val="center"/>
                                    <w:rPr>
                                      <w:sz w:val="12"/>
                                      <w:szCs w:val="8"/>
                                      <w:lang w:val="hu-HU" w:eastAsia="en-GB"/>
                                    </w:rPr>
                                  </w:pPr>
                                </w:p>
                              </w:tc>
                              <w:tc>
                                <w:tcPr>
                                  <w:tcW w:w="992" w:type="dxa"/>
                                  <w:tcBorders>
                                    <w:bottom w:val="single" w:sz="4" w:space="0" w:color="auto"/>
                                  </w:tcBorders>
                                </w:tcPr>
                                <w:p w14:paraId="1F7E88C4" w14:textId="61493079" w:rsidR="00F6278B" w:rsidRPr="00237685" w:rsidRDefault="00F6278B" w:rsidP="00270F8A">
                                  <w:pPr>
                                    <w:spacing w:line="240" w:lineRule="auto"/>
                                    <w:jc w:val="center"/>
                                    <w:rPr>
                                      <w:sz w:val="12"/>
                                      <w:szCs w:val="8"/>
                                      <w:lang w:val="hu-HU"/>
                                    </w:rPr>
                                  </w:pPr>
                                </w:p>
                              </w:tc>
                            </w:tr>
                            <w:tr w:rsidR="00F6278B" w:rsidRPr="00237685" w14:paraId="1E579F20" w14:textId="77777777" w:rsidTr="00270F8A">
                              <w:trPr>
                                <w:trHeight w:val="20"/>
                              </w:trPr>
                              <w:tc>
                                <w:tcPr>
                                  <w:tcW w:w="3402" w:type="dxa"/>
                                </w:tcPr>
                                <w:p w14:paraId="5A039B85" w14:textId="77777777" w:rsidR="00F6278B" w:rsidRPr="00237685" w:rsidRDefault="00F6278B" w:rsidP="00270F8A">
                                  <w:pPr>
                                    <w:spacing w:line="240" w:lineRule="auto"/>
                                    <w:jc w:val="right"/>
                                    <w:rPr>
                                      <w:sz w:val="14"/>
                                      <w:szCs w:val="14"/>
                                      <w:lang w:val="hu-HU"/>
                                    </w:rPr>
                                  </w:pPr>
                                </w:p>
                              </w:tc>
                              <w:tc>
                                <w:tcPr>
                                  <w:tcW w:w="993" w:type="dxa"/>
                                </w:tcPr>
                                <w:p w14:paraId="22E717C2" w14:textId="74A75383" w:rsidR="00F6278B" w:rsidRPr="00237685" w:rsidRDefault="00F6278B" w:rsidP="00270F8A">
                                  <w:pPr>
                                    <w:spacing w:line="240" w:lineRule="auto"/>
                                    <w:jc w:val="center"/>
                                    <w:rPr>
                                      <w:sz w:val="12"/>
                                      <w:szCs w:val="8"/>
                                      <w:lang w:val="hu-HU" w:eastAsia="en-GB"/>
                                    </w:rPr>
                                  </w:pPr>
                                  <w:r w:rsidRPr="00237685">
                                    <w:rPr>
                                      <w:sz w:val="12"/>
                                      <w:szCs w:val="12"/>
                                      <w:lang w:val="hu-HU"/>
                                    </w:rPr>
                                    <w:t>Relatív Hazárd</w:t>
                                  </w:r>
                                </w:p>
                              </w:tc>
                              <w:tc>
                                <w:tcPr>
                                  <w:tcW w:w="993" w:type="dxa"/>
                                </w:tcPr>
                                <w:p w14:paraId="16872BD2" w14:textId="523BB2C3" w:rsidR="00F6278B" w:rsidRPr="00237685" w:rsidRDefault="00F6278B" w:rsidP="00270F8A">
                                  <w:pPr>
                                    <w:spacing w:line="240" w:lineRule="auto"/>
                                    <w:jc w:val="center"/>
                                    <w:rPr>
                                      <w:sz w:val="12"/>
                                      <w:szCs w:val="8"/>
                                      <w:lang w:val="hu-HU" w:eastAsia="en-GB"/>
                                    </w:rPr>
                                  </w:pPr>
                                  <w:r w:rsidRPr="00237685">
                                    <w:rPr>
                                      <w:sz w:val="12"/>
                                      <w:szCs w:val="12"/>
                                      <w:lang w:val="hu-HU"/>
                                    </w:rPr>
                                    <w:t>(95%-os CI)</w:t>
                                  </w:r>
                                </w:p>
                              </w:tc>
                              <w:tc>
                                <w:tcPr>
                                  <w:tcW w:w="993" w:type="dxa"/>
                                </w:tcPr>
                                <w:p w14:paraId="5772314E" w14:textId="1797500F" w:rsidR="00F6278B" w:rsidRPr="00237685" w:rsidRDefault="00F6278B" w:rsidP="00270F8A">
                                  <w:pPr>
                                    <w:spacing w:line="240" w:lineRule="auto"/>
                                    <w:jc w:val="center"/>
                                    <w:rPr>
                                      <w:sz w:val="12"/>
                                      <w:szCs w:val="8"/>
                                      <w:lang w:val="hu-HU" w:eastAsia="en-GB"/>
                                    </w:rPr>
                                  </w:pPr>
                                </w:p>
                              </w:tc>
                              <w:tc>
                                <w:tcPr>
                                  <w:tcW w:w="992" w:type="dxa"/>
                                </w:tcPr>
                                <w:p w14:paraId="52DA5E11" w14:textId="4DA2F418" w:rsidR="00F6278B" w:rsidRPr="00237685" w:rsidRDefault="00F6278B" w:rsidP="00270F8A">
                                  <w:pPr>
                                    <w:spacing w:line="240" w:lineRule="auto"/>
                                    <w:jc w:val="center"/>
                                    <w:rPr>
                                      <w:sz w:val="12"/>
                                      <w:szCs w:val="8"/>
                                      <w:lang w:val="hu-HU" w:eastAsia="en-GB"/>
                                    </w:rPr>
                                  </w:pPr>
                                </w:p>
                              </w:tc>
                            </w:tr>
                            <w:tr w:rsidR="00F6278B" w:rsidRPr="00237685" w14:paraId="1BD9C10F" w14:textId="77777777" w:rsidTr="00270F8A">
                              <w:trPr>
                                <w:trHeight w:val="20"/>
                              </w:trPr>
                              <w:tc>
                                <w:tcPr>
                                  <w:tcW w:w="3402" w:type="dxa"/>
                                </w:tcPr>
                                <w:p w14:paraId="22804626" w14:textId="1FFA3E8C" w:rsidR="00F6278B" w:rsidRPr="00237685" w:rsidRDefault="00F6278B" w:rsidP="00270F8A">
                                  <w:pPr>
                                    <w:spacing w:line="240" w:lineRule="auto"/>
                                    <w:jc w:val="right"/>
                                    <w:rPr>
                                      <w:sz w:val="14"/>
                                      <w:szCs w:val="14"/>
                                      <w:lang w:val="hu-HU"/>
                                    </w:rPr>
                                  </w:pPr>
                                  <w:r w:rsidRPr="00237685">
                                    <w:rPr>
                                      <w:sz w:val="14"/>
                                      <w:szCs w:val="14"/>
                                      <w:lang w:val="hu-HU"/>
                                    </w:rPr>
                                    <w:t>Kemoterápia + IMFINZI vs. Kemoterápia</w:t>
                                  </w:r>
                                </w:p>
                              </w:tc>
                              <w:tc>
                                <w:tcPr>
                                  <w:tcW w:w="993" w:type="dxa"/>
                                </w:tcPr>
                                <w:p w14:paraId="192F8A9A" w14:textId="5745CB83" w:rsidR="00F6278B" w:rsidRPr="00237685" w:rsidRDefault="00F6278B" w:rsidP="00270F8A">
                                  <w:pPr>
                                    <w:spacing w:line="240" w:lineRule="auto"/>
                                    <w:jc w:val="center"/>
                                    <w:rPr>
                                      <w:sz w:val="12"/>
                                      <w:szCs w:val="8"/>
                                      <w:lang w:val="hu-HU" w:eastAsia="en-GB"/>
                                    </w:rPr>
                                  </w:pPr>
                                  <w:r w:rsidRPr="00237685">
                                    <w:rPr>
                                      <w:sz w:val="12"/>
                                      <w:szCs w:val="8"/>
                                      <w:lang w:val="hu-HU" w:eastAsia="en-GB"/>
                                    </w:rPr>
                                    <w:t>0,42</w:t>
                                  </w:r>
                                </w:p>
                              </w:tc>
                              <w:tc>
                                <w:tcPr>
                                  <w:tcW w:w="993" w:type="dxa"/>
                                </w:tcPr>
                                <w:p w14:paraId="4FE4EDC4" w14:textId="2B9D5747" w:rsidR="00F6278B" w:rsidRPr="00237685" w:rsidRDefault="00F6278B" w:rsidP="00270F8A">
                                  <w:pPr>
                                    <w:spacing w:line="240" w:lineRule="auto"/>
                                    <w:jc w:val="center"/>
                                    <w:rPr>
                                      <w:sz w:val="12"/>
                                      <w:szCs w:val="8"/>
                                      <w:lang w:val="hu-HU" w:eastAsia="en-GB"/>
                                    </w:rPr>
                                  </w:pPr>
                                  <w:r w:rsidRPr="00237685">
                                    <w:rPr>
                                      <w:sz w:val="12"/>
                                      <w:szCs w:val="8"/>
                                      <w:lang w:val="hu-HU" w:eastAsia="en-GB"/>
                                    </w:rPr>
                                    <w:t>(0,22; 0,80)</w:t>
                                  </w:r>
                                </w:p>
                              </w:tc>
                              <w:tc>
                                <w:tcPr>
                                  <w:tcW w:w="993" w:type="dxa"/>
                                </w:tcPr>
                                <w:p w14:paraId="2E0FEA23" w14:textId="5AA8CF8F" w:rsidR="00F6278B" w:rsidRPr="00237685" w:rsidRDefault="00F6278B" w:rsidP="00270F8A">
                                  <w:pPr>
                                    <w:spacing w:line="240" w:lineRule="auto"/>
                                    <w:jc w:val="center"/>
                                    <w:rPr>
                                      <w:sz w:val="12"/>
                                      <w:szCs w:val="8"/>
                                      <w:lang w:val="hu-HU" w:eastAsia="en-GB"/>
                                    </w:rPr>
                                  </w:pPr>
                                </w:p>
                              </w:tc>
                              <w:tc>
                                <w:tcPr>
                                  <w:tcW w:w="992" w:type="dxa"/>
                                </w:tcPr>
                                <w:p w14:paraId="3395FB63" w14:textId="3150CFC9" w:rsidR="00F6278B" w:rsidRPr="00237685" w:rsidRDefault="00F6278B" w:rsidP="00270F8A">
                                  <w:pPr>
                                    <w:spacing w:line="240" w:lineRule="auto"/>
                                    <w:jc w:val="center"/>
                                    <w:rPr>
                                      <w:sz w:val="12"/>
                                      <w:szCs w:val="8"/>
                                      <w:lang w:val="hu-HU" w:eastAsia="en-GB"/>
                                    </w:rPr>
                                  </w:pPr>
                                </w:p>
                              </w:tc>
                            </w:tr>
                          </w:tbl>
                          <w:p w14:paraId="0BD029DB" w14:textId="77777777" w:rsidR="00F6278B" w:rsidRPr="00237685" w:rsidRDefault="00F6278B" w:rsidP="00622455">
                            <w:pPr>
                              <w:rPr>
                                <w:lang w:val="hu-H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57BD2" id="Text Box 151" o:spid="_x0000_s1109" type="#_x0000_t202" style="position:absolute;margin-left:34.15pt;margin-top:139.6pt;width:306.35pt;height:92.4pt;z-index:251811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" filled="f" stroked="f">
                <v:textbox>
                  <w:txbxContent>
                    <w:p w14:paraId="2ADDDD87" w14:textId="77777777" w:rsidR="00F6278B" w:rsidRPr="00237685" w:rsidRDefault="00F6278B" w:rsidP="00622455">
                      <w:pPr>
                        <w:rPr>
                          <w:lang w:val="hu-HU"/>
                        </w:rPr>
                      </w:pPr>
                    </w:p>
                    <w:tbl>
                      <w:tblPr>
                        <w:tblStyle w:val="TableGrid"/>
                        <w:tblW w:w="73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993"/>
                        <w:gridCol w:w="993"/>
                        <w:gridCol w:w="993"/>
                        <w:gridCol w:w="992"/>
                      </w:tblGrid>
                      <w:tr w:rsidR="00F6278B" w:rsidRPr="00237685" w14:paraId="64C988B8" w14:textId="77777777" w:rsidTr="00270F8A">
                        <w:trPr>
                          <w:trHeight w:val="170"/>
                        </w:trPr>
                        <w:tc>
                          <w:tcPr>
                            <w:tcW w:w="3402" w:type="dxa"/>
                            <w:tcBorders>
                              <w:bottom w:val="single" w:sz="4" w:space="0" w:color="auto"/>
                            </w:tcBorders>
                          </w:tcPr>
                          <w:p w14:paraId="1C8860BB" w14:textId="77777777" w:rsidR="00F6278B" w:rsidRPr="00237685" w:rsidRDefault="00F6278B" w:rsidP="00270F8A">
                            <w:pPr>
                              <w:spacing w:line="240" w:lineRule="auto"/>
                              <w:rPr>
                                <w:sz w:val="12"/>
                                <w:szCs w:val="12"/>
                                <w:lang w:val="hu-HU"/>
                              </w:rPr>
                            </w:pPr>
                          </w:p>
                        </w:tc>
                        <w:tc>
                          <w:tcPr>
                            <w:tcW w:w="993" w:type="dxa"/>
                            <w:tcBorders>
                              <w:bottom w:val="single" w:sz="4" w:space="0" w:color="auto"/>
                            </w:tcBorders>
                          </w:tcPr>
                          <w:p w14:paraId="06E45C0A" w14:textId="7D961E90" w:rsidR="00F6278B" w:rsidRPr="00237685" w:rsidRDefault="00F6278B" w:rsidP="00270F8A">
                            <w:pPr>
                              <w:spacing w:line="240" w:lineRule="auto"/>
                              <w:jc w:val="center"/>
                              <w:rPr>
                                <w:sz w:val="12"/>
                                <w:szCs w:val="12"/>
                                <w:lang w:val="hu-HU"/>
                              </w:rPr>
                            </w:pPr>
                            <w:r w:rsidRPr="00237685">
                              <w:rPr>
                                <w:sz w:val="12"/>
                                <w:szCs w:val="12"/>
                                <w:lang w:val="hu-HU"/>
                              </w:rPr>
                              <w:t>Medián PFS</w:t>
                            </w:r>
                          </w:p>
                        </w:tc>
                        <w:tc>
                          <w:tcPr>
                            <w:tcW w:w="993" w:type="dxa"/>
                            <w:tcBorders>
                              <w:bottom w:val="single" w:sz="4" w:space="0" w:color="auto"/>
                            </w:tcBorders>
                          </w:tcPr>
                          <w:p w14:paraId="01AB9260" w14:textId="031F7BB8" w:rsidR="00F6278B" w:rsidRPr="00237685" w:rsidRDefault="00F6278B" w:rsidP="00270F8A">
                            <w:pPr>
                              <w:spacing w:line="240" w:lineRule="auto"/>
                              <w:jc w:val="center"/>
                              <w:rPr>
                                <w:sz w:val="12"/>
                                <w:szCs w:val="12"/>
                                <w:lang w:val="hu-HU"/>
                              </w:rPr>
                            </w:pPr>
                            <w:r w:rsidRPr="00237685">
                              <w:rPr>
                                <w:sz w:val="12"/>
                                <w:szCs w:val="12"/>
                                <w:lang w:val="hu-HU"/>
                              </w:rPr>
                              <w:t>(95%-os CI)</w:t>
                            </w:r>
                          </w:p>
                        </w:tc>
                        <w:tc>
                          <w:tcPr>
                            <w:tcW w:w="993" w:type="dxa"/>
                            <w:tcBorders>
                              <w:bottom w:val="single" w:sz="4" w:space="0" w:color="auto"/>
                            </w:tcBorders>
                          </w:tcPr>
                          <w:p w14:paraId="36F3B3DC" w14:textId="03985AE9" w:rsidR="00F6278B" w:rsidRPr="00237685" w:rsidRDefault="00F6278B" w:rsidP="00270F8A">
                            <w:pPr>
                              <w:spacing w:line="240" w:lineRule="auto"/>
                              <w:jc w:val="center"/>
                              <w:rPr>
                                <w:sz w:val="12"/>
                                <w:szCs w:val="12"/>
                                <w:lang w:val="hu-HU"/>
                              </w:rPr>
                            </w:pPr>
                          </w:p>
                        </w:tc>
                        <w:tc>
                          <w:tcPr>
                            <w:tcW w:w="992" w:type="dxa"/>
                            <w:tcBorders>
                              <w:bottom w:val="single" w:sz="4" w:space="0" w:color="auto"/>
                            </w:tcBorders>
                          </w:tcPr>
                          <w:p w14:paraId="3E47D52A" w14:textId="7961849C" w:rsidR="00F6278B" w:rsidRPr="00237685" w:rsidRDefault="00F6278B" w:rsidP="00270F8A">
                            <w:pPr>
                              <w:spacing w:line="240" w:lineRule="auto"/>
                              <w:jc w:val="center"/>
                              <w:rPr>
                                <w:sz w:val="12"/>
                                <w:szCs w:val="12"/>
                                <w:lang w:val="hu-HU"/>
                              </w:rPr>
                            </w:pPr>
                          </w:p>
                        </w:tc>
                      </w:tr>
                      <w:tr w:rsidR="00F6278B" w:rsidRPr="00237685" w14:paraId="0D6C4A07" w14:textId="77777777" w:rsidTr="00270F8A">
                        <w:trPr>
                          <w:trHeight w:val="20"/>
                        </w:trPr>
                        <w:tc>
                          <w:tcPr>
                            <w:tcW w:w="3402" w:type="dxa"/>
                          </w:tcPr>
                          <w:p w14:paraId="228EDA3B" w14:textId="740612BE" w:rsidR="00F6278B" w:rsidRPr="00237685" w:rsidRDefault="00F6278B" w:rsidP="00270F8A">
                            <w:pPr>
                              <w:spacing w:line="240" w:lineRule="auto"/>
                              <w:jc w:val="right"/>
                              <w:rPr>
                                <w:sz w:val="14"/>
                                <w:szCs w:val="14"/>
                                <w:lang w:val="hu-HU"/>
                              </w:rPr>
                            </w:pPr>
                            <w:r w:rsidRPr="00237685">
                              <w:rPr>
                                <w:sz w:val="14"/>
                                <w:szCs w:val="14"/>
                                <w:lang w:val="hu-HU"/>
                              </w:rPr>
                              <w:t>Kemoterápia + IMFINZI</w:t>
                            </w:r>
                          </w:p>
                        </w:tc>
                        <w:tc>
                          <w:tcPr>
                            <w:tcW w:w="993" w:type="dxa"/>
                          </w:tcPr>
                          <w:p w14:paraId="612DD472" w14:textId="69D9E9A1" w:rsidR="00F6278B" w:rsidRPr="00237685" w:rsidRDefault="00F6278B" w:rsidP="00270F8A">
                            <w:pPr>
                              <w:spacing w:line="240" w:lineRule="auto"/>
                              <w:jc w:val="center"/>
                              <w:rPr>
                                <w:sz w:val="12"/>
                                <w:szCs w:val="8"/>
                                <w:lang w:val="hu-HU" w:eastAsia="en-GB"/>
                              </w:rPr>
                            </w:pPr>
                            <w:r w:rsidRPr="00237685">
                              <w:rPr>
                                <w:sz w:val="12"/>
                                <w:szCs w:val="8"/>
                                <w:lang w:val="hu-HU" w:eastAsia="en-GB"/>
                              </w:rPr>
                              <w:t>NR</w:t>
                            </w:r>
                          </w:p>
                        </w:tc>
                        <w:tc>
                          <w:tcPr>
                            <w:tcW w:w="993" w:type="dxa"/>
                          </w:tcPr>
                          <w:p w14:paraId="363C0BAE" w14:textId="67E4B0A3" w:rsidR="00F6278B" w:rsidRPr="00237685" w:rsidRDefault="00F6278B" w:rsidP="00270F8A">
                            <w:pPr>
                              <w:spacing w:line="240" w:lineRule="auto"/>
                              <w:jc w:val="center"/>
                              <w:rPr>
                                <w:sz w:val="12"/>
                                <w:szCs w:val="8"/>
                                <w:lang w:val="hu-HU" w:eastAsia="en-GB"/>
                              </w:rPr>
                            </w:pPr>
                            <w:r w:rsidRPr="00237685">
                              <w:rPr>
                                <w:sz w:val="12"/>
                                <w:szCs w:val="8"/>
                                <w:lang w:val="hu-HU" w:eastAsia="en-GB"/>
                              </w:rPr>
                              <w:t>(NR-NR)</w:t>
                            </w:r>
                          </w:p>
                        </w:tc>
                        <w:tc>
                          <w:tcPr>
                            <w:tcW w:w="993" w:type="dxa"/>
                          </w:tcPr>
                          <w:p w14:paraId="5D56C5AD" w14:textId="2E1B1CD5" w:rsidR="00F6278B" w:rsidRPr="00237685" w:rsidRDefault="00F6278B" w:rsidP="00270F8A">
                            <w:pPr>
                              <w:spacing w:line="240" w:lineRule="auto"/>
                              <w:jc w:val="center"/>
                              <w:rPr>
                                <w:sz w:val="12"/>
                                <w:szCs w:val="8"/>
                                <w:lang w:val="hu-HU" w:eastAsia="en-GB"/>
                              </w:rPr>
                            </w:pPr>
                          </w:p>
                        </w:tc>
                        <w:tc>
                          <w:tcPr>
                            <w:tcW w:w="992" w:type="dxa"/>
                          </w:tcPr>
                          <w:p w14:paraId="64EA592F" w14:textId="262581A3" w:rsidR="00F6278B" w:rsidRPr="00237685" w:rsidRDefault="00F6278B" w:rsidP="00270F8A">
                            <w:pPr>
                              <w:spacing w:line="240" w:lineRule="auto"/>
                              <w:jc w:val="center"/>
                              <w:rPr>
                                <w:sz w:val="12"/>
                                <w:szCs w:val="8"/>
                                <w:lang w:val="hu-HU" w:eastAsia="en-GB"/>
                              </w:rPr>
                            </w:pPr>
                          </w:p>
                        </w:tc>
                      </w:tr>
                      <w:tr w:rsidR="00F6278B" w:rsidRPr="00237685" w14:paraId="54519D12" w14:textId="77777777" w:rsidTr="00270F8A">
                        <w:trPr>
                          <w:trHeight w:val="20"/>
                        </w:trPr>
                        <w:tc>
                          <w:tcPr>
                            <w:tcW w:w="3402" w:type="dxa"/>
                            <w:tcBorders>
                              <w:bottom w:val="single" w:sz="4" w:space="0" w:color="auto"/>
                            </w:tcBorders>
                          </w:tcPr>
                          <w:p w14:paraId="0E609BE1" w14:textId="2809EDF3" w:rsidR="00F6278B" w:rsidRPr="00237685" w:rsidRDefault="00F6278B" w:rsidP="00270F8A">
                            <w:pPr>
                              <w:spacing w:line="240" w:lineRule="auto"/>
                              <w:jc w:val="right"/>
                              <w:rPr>
                                <w:sz w:val="12"/>
                                <w:szCs w:val="12"/>
                                <w:lang w:val="hu-HU"/>
                              </w:rPr>
                            </w:pPr>
                            <w:r w:rsidRPr="00237685">
                              <w:rPr>
                                <w:sz w:val="14"/>
                                <w:szCs w:val="14"/>
                                <w:lang w:val="hu-HU"/>
                              </w:rPr>
                              <w:t>Kemoterápia</w:t>
                            </w:r>
                          </w:p>
                        </w:tc>
                        <w:tc>
                          <w:tcPr>
                            <w:tcW w:w="993" w:type="dxa"/>
                            <w:tcBorders>
                              <w:bottom w:val="single" w:sz="4" w:space="0" w:color="auto"/>
                            </w:tcBorders>
                          </w:tcPr>
                          <w:p w14:paraId="5DA76044" w14:textId="4B594451" w:rsidR="00F6278B" w:rsidRPr="00237685" w:rsidRDefault="00F6278B" w:rsidP="00270F8A">
                            <w:pPr>
                              <w:spacing w:line="240" w:lineRule="auto"/>
                              <w:jc w:val="center"/>
                              <w:rPr>
                                <w:sz w:val="12"/>
                                <w:szCs w:val="8"/>
                                <w:lang w:val="hu-HU" w:eastAsia="en-GB"/>
                              </w:rPr>
                            </w:pPr>
                            <w:r w:rsidRPr="00237685">
                              <w:rPr>
                                <w:sz w:val="12"/>
                                <w:szCs w:val="8"/>
                                <w:lang w:val="hu-HU" w:eastAsia="en-GB"/>
                              </w:rPr>
                              <w:t>7,0</w:t>
                            </w:r>
                          </w:p>
                        </w:tc>
                        <w:tc>
                          <w:tcPr>
                            <w:tcW w:w="993" w:type="dxa"/>
                            <w:tcBorders>
                              <w:bottom w:val="single" w:sz="4" w:space="0" w:color="auto"/>
                            </w:tcBorders>
                          </w:tcPr>
                          <w:p w14:paraId="7924E5F8" w14:textId="3A9EAEDE" w:rsidR="00F6278B" w:rsidRPr="00237685" w:rsidRDefault="00F6278B" w:rsidP="00270F8A">
                            <w:pPr>
                              <w:spacing w:line="240" w:lineRule="auto"/>
                              <w:jc w:val="center"/>
                              <w:rPr>
                                <w:sz w:val="12"/>
                                <w:szCs w:val="8"/>
                                <w:lang w:val="hu-HU" w:eastAsia="en-GB"/>
                              </w:rPr>
                            </w:pPr>
                            <w:r w:rsidRPr="00237685">
                              <w:rPr>
                                <w:sz w:val="12"/>
                                <w:szCs w:val="8"/>
                                <w:lang w:val="hu-HU" w:eastAsia="en-GB"/>
                              </w:rPr>
                              <w:t>(6,7-14,8)</w:t>
                            </w:r>
                          </w:p>
                        </w:tc>
                        <w:tc>
                          <w:tcPr>
                            <w:tcW w:w="993" w:type="dxa"/>
                            <w:tcBorders>
                              <w:bottom w:val="single" w:sz="4" w:space="0" w:color="auto"/>
                            </w:tcBorders>
                          </w:tcPr>
                          <w:p w14:paraId="2B48B618" w14:textId="3898EC20" w:rsidR="00F6278B" w:rsidRPr="00237685" w:rsidRDefault="00F6278B" w:rsidP="00270F8A">
                            <w:pPr>
                              <w:spacing w:line="240" w:lineRule="auto"/>
                              <w:jc w:val="center"/>
                              <w:rPr>
                                <w:sz w:val="12"/>
                                <w:szCs w:val="8"/>
                                <w:lang w:val="hu-HU" w:eastAsia="en-GB"/>
                              </w:rPr>
                            </w:pPr>
                          </w:p>
                        </w:tc>
                        <w:tc>
                          <w:tcPr>
                            <w:tcW w:w="992" w:type="dxa"/>
                            <w:tcBorders>
                              <w:bottom w:val="single" w:sz="4" w:space="0" w:color="auto"/>
                            </w:tcBorders>
                          </w:tcPr>
                          <w:p w14:paraId="1F7E88C4" w14:textId="61493079" w:rsidR="00F6278B" w:rsidRPr="00237685" w:rsidRDefault="00F6278B" w:rsidP="00270F8A">
                            <w:pPr>
                              <w:spacing w:line="240" w:lineRule="auto"/>
                              <w:jc w:val="center"/>
                              <w:rPr>
                                <w:sz w:val="12"/>
                                <w:szCs w:val="8"/>
                                <w:lang w:val="hu-HU"/>
                              </w:rPr>
                            </w:pPr>
                          </w:p>
                        </w:tc>
                      </w:tr>
                      <w:tr w:rsidR="00F6278B" w:rsidRPr="00237685" w14:paraId="1E579F20" w14:textId="77777777" w:rsidTr="00270F8A">
                        <w:trPr>
                          <w:trHeight w:val="20"/>
                        </w:trPr>
                        <w:tc>
                          <w:tcPr>
                            <w:tcW w:w="3402" w:type="dxa"/>
                          </w:tcPr>
                          <w:p w14:paraId="5A039B85" w14:textId="77777777" w:rsidR="00F6278B" w:rsidRPr="00237685" w:rsidRDefault="00F6278B" w:rsidP="00270F8A">
                            <w:pPr>
                              <w:spacing w:line="240" w:lineRule="auto"/>
                              <w:jc w:val="right"/>
                              <w:rPr>
                                <w:sz w:val="14"/>
                                <w:szCs w:val="14"/>
                                <w:lang w:val="hu-HU"/>
                              </w:rPr>
                            </w:pPr>
                          </w:p>
                        </w:tc>
                        <w:tc>
                          <w:tcPr>
                            <w:tcW w:w="993" w:type="dxa"/>
                          </w:tcPr>
                          <w:p w14:paraId="22E717C2" w14:textId="74A75383" w:rsidR="00F6278B" w:rsidRPr="00237685" w:rsidRDefault="00F6278B" w:rsidP="00270F8A">
                            <w:pPr>
                              <w:spacing w:line="240" w:lineRule="auto"/>
                              <w:jc w:val="center"/>
                              <w:rPr>
                                <w:sz w:val="12"/>
                                <w:szCs w:val="8"/>
                                <w:lang w:val="hu-HU" w:eastAsia="en-GB"/>
                              </w:rPr>
                            </w:pPr>
                            <w:r w:rsidRPr="00237685">
                              <w:rPr>
                                <w:sz w:val="12"/>
                                <w:szCs w:val="12"/>
                                <w:lang w:val="hu-HU"/>
                              </w:rPr>
                              <w:t>Relatív Hazárd</w:t>
                            </w:r>
                          </w:p>
                        </w:tc>
                        <w:tc>
                          <w:tcPr>
                            <w:tcW w:w="993" w:type="dxa"/>
                          </w:tcPr>
                          <w:p w14:paraId="16872BD2" w14:textId="523BB2C3" w:rsidR="00F6278B" w:rsidRPr="00237685" w:rsidRDefault="00F6278B" w:rsidP="00270F8A">
                            <w:pPr>
                              <w:spacing w:line="240" w:lineRule="auto"/>
                              <w:jc w:val="center"/>
                              <w:rPr>
                                <w:sz w:val="12"/>
                                <w:szCs w:val="8"/>
                                <w:lang w:val="hu-HU" w:eastAsia="en-GB"/>
                              </w:rPr>
                            </w:pPr>
                            <w:r w:rsidRPr="00237685">
                              <w:rPr>
                                <w:sz w:val="12"/>
                                <w:szCs w:val="12"/>
                                <w:lang w:val="hu-HU"/>
                              </w:rPr>
                              <w:t>(95%-os CI)</w:t>
                            </w:r>
                          </w:p>
                        </w:tc>
                        <w:tc>
                          <w:tcPr>
                            <w:tcW w:w="993" w:type="dxa"/>
                          </w:tcPr>
                          <w:p w14:paraId="5772314E" w14:textId="1797500F" w:rsidR="00F6278B" w:rsidRPr="00237685" w:rsidRDefault="00F6278B" w:rsidP="00270F8A">
                            <w:pPr>
                              <w:spacing w:line="240" w:lineRule="auto"/>
                              <w:jc w:val="center"/>
                              <w:rPr>
                                <w:sz w:val="12"/>
                                <w:szCs w:val="8"/>
                                <w:lang w:val="hu-HU" w:eastAsia="en-GB"/>
                              </w:rPr>
                            </w:pPr>
                          </w:p>
                        </w:tc>
                        <w:tc>
                          <w:tcPr>
                            <w:tcW w:w="992" w:type="dxa"/>
                          </w:tcPr>
                          <w:p w14:paraId="52DA5E11" w14:textId="4DA2F418" w:rsidR="00F6278B" w:rsidRPr="00237685" w:rsidRDefault="00F6278B" w:rsidP="00270F8A">
                            <w:pPr>
                              <w:spacing w:line="240" w:lineRule="auto"/>
                              <w:jc w:val="center"/>
                              <w:rPr>
                                <w:sz w:val="12"/>
                                <w:szCs w:val="8"/>
                                <w:lang w:val="hu-HU" w:eastAsia="en-GB"/>
                              </w:rPr>
                            </w:pPr>
                          </w:p>
                        </w:tc>
                      </w:tr>
                      <w:tr w:rsidR="00F6278B" w:rsidRPr="00237685" w14:paraId="1BD9C10F" w14:textId="77777777" w:rsidTr="00270F8A">
                        <w:trPr>
                          <w:trHeight w:val="20"/>
                        </w:trPr>
                        <w:tc>
                          <w:tcPr>
                            <w:tcW w:w="3402" w:type="dxa"/>
                          </w:tcPr>
                          <w:p w14:paraId="22804626" w14:textId="1FFA3E8C" w:rsidR="00F6278B" w:rsidRPr="00237685" w:rsidRDefault="00F6278B" w:rsidP="00270F8A">
                            <w:pPr>
                              <w:spacing w:line="240" w:lineRule="auto"/>
                              <w:jc w:val="right"/>
                              <w:rPr>
                                <w:sz w:val="14"/>
                                <w:szCs w:val="14"/>
                                <w:lang w:val="hu-HU"/>
                              </w:rPr>
                            </w:pPr>
                            <w:r w:rsidRPr="00237685">
                              <w:rPr>
                                <w:sz w:val="14"/>
                                <w:szCs w:val="14"/>
                                <w:lang w:val="hu-HU"/>
                              </w:rPr>
                              <w:t>Kemoterápia + IMFINZI vs. Kemoterápia</w:t>
                            </w:r>
                          </w:p>
                        </w:tc>
                        <w:tc>
                          <w:tcPr>
                            <w:tcW w:w="993" w:type="dxa"/>
                          </w:tcPr>
                          <w:p w14:paraId="192F8A9A" w14:textId="5745CB83" w:rsidR="00F6278B" w:rsidRPr="00237685" w:rsidRDefault="00F6278B" w:rsidP="00270F8A">
                            <w:pPr>
                              <w:spacing w:line="240" w:lineRule="auto"/>
                              <w:jc w:val="center"/>
                              <w:rPr>
                                <w:sz w:val="12"/>
                                <w:szCs w:val="8"/>
                                <w:lang w:val="hu-HU" w:eastAsia="en-GB"/>
                              </w:rPr>
                            </w:pPr>
                            <w:r w:rsidRPr="00237685">
                              <w:rPr>
                                <w:sz w:val="12"/>
                                <w:szCs w:val="8"/>
                                <w:lang w:val="hu-HU" w:eastAsia="en-GB"/>
                              </w:rPr>
                              <w:t>0,42</w:t>
                            </w:r>
                          </w:p>
                        </w:tc>
                        <w:tc>
                          <w:tcPr>
                            <w:tcW w:w="993" w:type="dxa"/>
                          </w:tcPr>
                          <w:p w14:paraId="4FE4EDC4" w14:textId="2B9D5747" w:rsidR="00F6278B" w:rsidRPr="00237685" w:rsidRDefault="00F6278B" w:rsidP="00270F8A">
                            <w:pPr>
                              <w:spacing w:line="240" w:lineRule="auto"/>
                              <w:jc w:val="center"/>
                              <w:rPr>
                                <w:sz w:val="12"/>
                                <w:szCs w:val="8"/>
                                <w:lang w:val="hu-HU" w:eastAsia="en-GB"/>
                              </w:rPr>
                            </w:pPr>
                            <w:r w:rsidRPr="00237685">
                              <w:rPr>
                                <w:sz w:val="12"/>
                                <w:szCs w:val="8"/>
                                <w:lang w:val="hu-HU" w:eastAsia="en-GB"/>
                              </w:rPr>
                              <w:t>(0,22; 0,80)</w:t>
                            </w:r>
                          </w:p>
                        </w:tc>
                        <w:tc>
                          <w:tcPr>
                            <w:tcW w:w="993" w:type="dxa"/>
                          </w:tcPr>
                          <w:p w14:paraId="2E0FEA23" w14:textId="5AA8CF8F" w:rsidR="00F6278B" w:rsidRPr="00237685" w:rsidRDefault="00F6278B" w:rsidP="00270F8A">
                            <w:pPr>
                              <w:spacing w:line="240" w:lineRule="auto"/>
                              <w:jc w:val="center"/>
                              <w:rPr>
                                <w:sz w:val="12"/>
                                <w:szCs w:val="8"/>
                                <w:lang w:val="hu-HU" w:eastAsia="en-GB"/>
                              </w:rPr>
                            </w:pPr>
                          </w:p>
                        </w:tc>
                        <w:tc>
                          <w:tcPr>
                            <w:tcW w:w="992" w:type="dxa"/>
                          </w:tcPr>
                          <w:p w14:paraId="3395FB63" w14:textId="3150CFC9" w:rsidR="00F6278B" w:rsidRPr="00237685" w:rsidRDefault="00F6278B" w:rsidP="00270F8A">
                            <w:pPr>
                              <w:spacing w:line="240" w:lineRule="auto"/>
                              <w:jc w:val="center"/>
                              <w:rPr>
                                <w:sz w:val="12"/>
                                <w:szCs w:val="8"/>
                                <w:lang w:val="hu-HU" w:eastAsia="en-GB"/>
                              </w:rPr>
                            </w:pPr>
                          </w:p>
                        </w:tc>
                      </w:tr>
                    </w:tbl>
                    <w:p w14:paraId="0BD029DB" w14:textId="77777777" w:rsidR="00F6278B" w:rsidRPr="00237685" w:rsidRDefault="00F6278B" w:rsidP="00622455">
                      <w:pPr>
                        <w:rPr>
                          <w:lang w:val="hu-HU"/>
                        </w:rPr>
                      </w:pPr>
                    </w:p>
                  </w:txbxContent>
                </v:textbox>
              </v:shape>
            </w:pict>
          </mc:Fallback>
        </mc:AlternateContent>
      </w:r>
      <w:r w:rsidRPr="00CE7FC3">
        <w:rPr>
          <w:rFonts w:ascii="Segoe UI" w:hAnsi="Segoe UI" w:cs="Segoe UI"/>
          <w:noProof/>
          <w:sz w:val="18"/>
          <w:szCs w:val="18"/>
          <w:highlight w:val="yellow"/>
          <w:lang w:val="hu-HU" w:eastAsia="hu-HU"/>
        </w:rPr>
        <mc:AlternateContent>
          <mc:Choice Requires="wps">
            <w:drawing>
              <wp:anchor distT="45720" distB="45720" distL="114300" distR="114300" simplePos="0" relativeHeight="251810816" behindDoc="0" locked="0" layoutInCell="1" allowOverlap="1" wp14:anchorId="2AAA1838" wp14:editId="5A6FD331">
                <wp:simplePos x="0" y="0"/>
                <wp:positionH relativeFrom="margin">
                  <wp:posOffset>-115082</wp:posOffset>
                </wp:positionH>
                <wp:positionV relativeFrom="paragraph">
                  <wp:posOffset>218928</wp:posOffset>
                </wp:positionV>
                <wp:extent cx="2360930" cy="1404620"/>
                <wp:effectExtent l="0" t="0" r="0" b="0"/>
                <wp:wrapNone/>
                <wp:docPr id="30429370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3E13EC7" w14:textId="77777777" w:rsidR="00F6278B" w:rsidRPr="00237685" w:rsidRDefault="00F6278B" w:rsidP="00270F8A">
                            <w:pPr>
                              <w:rPr>
                                <w:sz w:val="16"/>
                                <w:szCs w:val="16"/>
                                <w:lang w:val="hu-HU"/>
                              </w:rPr>
                            </w:pPr>
                            <w:r w:rsidRPr="00237685">
                              <w:rPr>
                                <w:sz w:val="16"/>
                                <w:szCs w:val="16"/>
                                <w:lang w:val="hu-HU"/>
                              </w:rPr>
                              <w:t>Az eseménymentes betegek aránya</w:t>
                            </w:r>
                          </w:p>
                          <w:p w14:paraId="45F12520" w14:textId="69CF8044" w:rsidR="00F6278B" w:rsidRPr="00237685" w:rsidRDefault="00F6278B" w:rsidP="00622455">
                            <w:pPr>
                              <w:rPr>
                                <w:sz w:val="16"/>
                                <w:szCs w:val="16"/>
                                <w:lang w:val="hu-HU"/>
                              </w:rPr>
                            </w:pP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AAA1838" id="Text Box 150" o:spid="_x0000_s1110" type="#_x0000_t202" style="position:absolute;margin-left:-9.05pt;margin-top:17.25pt;width:185.9pt;height:110.6pt;z-index:25181081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" filled="f" stroked="f">
                <v:textbox style="layout-flow:vertical;mso-layout-flow-alt:bottom-to-top;mso-fit-shape-to-text:t">
                  <w:txbxContent>
                    <w:p w14:paraId="13E13EC7" w14:textId="77777777" w:rsidR="00F6278B" w:rsidRPr="00237685" w:rsidRDefault="00F6278B" w:rsidP="00270F8A">
                      <w:pPr>
                        <w:rPr>
                          <w:sz w:val="16"/>
                          <w:szCs w:val="16"/>
                          <w:lang w:val="hu-HU"/>
                        </w:rPr>
                      </w:pPr>
                      <w:r w:rsidRPr="00237685">
                        <w:rPr>
                          <w:sz w:val="16"/>
                          <w:szCs w:val="16"/>
                          <w:lang w:val="hu-HU"/>
                        </w:rPr>
                        <w:t>Az eseménymentes betegek aránya</w:t>
                      </w:r>
                    </w:p>
                    <w:p w14:paraId="45F12520" w14:textId="69CF8044" w:rsidR="00F6278B" w:rsidRPr="00237685" w:rsidRDefault="00F6278B" w:rsidP="00622455">
                      <w:pPr>
                        <w:rPr>
                          <w:sz w:val="16"/>
                          <w:szCs w:val="16"/>
                          <w:lang w:val="hu-HU"/>
                        </w:rPr>
                      </w:pPr>
                    </w:p>
                  </w:txbxContent>
                </v:textbox>
                <w10:wrap anchorx="margin"/>
              </v:shape>
            </w:pict>
          </mc:Fallback>
        </mc:AlternateContent>
      </w:r>
      <w:r w:rsidRPr="00CE7FC3">
        <w:rPr>
          <w:rFonts w:ascii="Segoe UI" w:hAnsi="Segoe UI" w:cs="Segoe UI"/>
          <w:noProof/>
          <w:sz w:val="18"/>
          <w:szCs w:val="18"/>
          <w:highlight w:val="yellow"/>
          <w:lang w:val="hu-HU" w:eastAsia="hu-HU"/>
        </w:rPr>
        <mc:AlternateContent>
          <mc:Choice Requires="wps">
            <w:drawing>
              <wp:anchor distT="45720" distB="45720" distL="114300" distR="114300" simplePos="0" relativeHeight="251809792" behindDoc="0" locked="0" layoutInCell="1" allowOverlap="1" wp14:anchorId="0F05D725" wp14:editId="6E1B5FD6">
                <wp:simplePos x="0" y="0"/>
                <wp:positionH relativeFrom="column">
                  <wp:posOffset>3408045</wp:posOffset>
                </wp:positionH>
                <wp:positionV relativeFrom="paragraph">
                  <wp:posOffset>41226</wp:posOffset>
                </wp:positionV>
                <wp:extent cx="1928299" cy="330590"/>
                <wp:effectExtent l="0" t="0" r="0" b="0"/>
                <wp:wrapNone/>
                <wp:docPr id="593510074"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8299" cy="330590"/>
                        </a:xfrm>
                        <a:prstGeom prst="rect">
                          <a:avLst/>
                        </a:prstGeom>
                        <a:noFill/>
                        <a:ln w="9525">
                          <a:noFill/>
                          <a:miter lim="800000"/>
                          <a:headEnd/>
                          <a:tailEnd/>
                        </a:ln>
                      </wps:spPr>
                      <wps:txbx>
                        <w:txbxContent>
                          <w:p w14:paraId="5289A22A" w14:textId="77777777" w:rsidR="00F6278B" w:rsidRPr="00237685" w:rsidRDefault="00F6278B" w:rsidP="00270F8A">
                            <w:pPr>
                              <w:spacing w:line="240" w:lineRule="auto"/>
                              <w:jc w:val="right"/>
                              <w:rPr>
                                <w:sz w:val="28"/>
                                <w:szCs w:val="22"/>
                                <w:lang w:val="hu-HU"/>
                              </w:rPr>
                            </w:pPr>
                            <w:r w:rsidRPr="00237685">
                              <w:rPr>
                                <w:sz w:val="14"/>
                                <w:szCs w:val="14"/>
                                <w:lang w:val="hu-HU"/>
                              </w:rPr>
                              <w:t>Platinaalapú kemoterápia + IMFINZI</w:t>
                            </w:r>
                            <w:r w:rsidRPr="00237685">
                              <w:rPr>
                                <w:sz w:val="14"/>
                                <w:szCs w:val="14"/>
                                <w:lang w:val="hu-HU"/>
                              </w:rPr>
                              <w:br/>
                              <w:t>Platinaalapú kemoterápia</w:t>
                            </w:r>
                          </w:p>
                          <w:p w14:paraId="72F92D0A" w14:textId="77777777" w:rsidR="00F6278B" w:rsidRPr="00237685" w:rsidRDefault="00F6278B" w:rsidP="00622455">
                            <w:pPr>
                              <w:rPr>
                                <w:lang w:val="hu-H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05D725" id="Text Box 148" o:spid="_x0000_s1111" type="#_x0000_t202" style="position:absolute;margin-left:268.35pt;margin-top:3.25pt;width:151.85pt;height:26.05pt;z-index:251809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" filled="f" stroked="f">
                <v:textbox>
                  <w:txbxContent>
                    <w:p w14:paraId="5289A22A" w14:textId="77777777" w:rsidR="00F6278B" w:rsidRPr="00237685" w:rsidRDefault="00F6278B" w:rsidP="00270F8A">
                      <w:pPr>
                        <w:spacing w:line="240" w:lineRule="auto"/>
                        <w:jc w:val="right"/>
                        <w:rPr>
                          <w:sz w:val="28"/>
                          <w:szCs w:val="22"/>
                          <w:lang w:val="hu-HU"/>
                        </w:rPr>
                      </w:pPr>
                      <w:r w:rsidRPr="00237685">
                        <w:rPr>
                          <w:sz w:val="14"/>
                          <w:szCs w:val="14"/>
                          <w:lang w:val="hu-HU"/>
                        </w:rPr>
                        <w:t>Platinaalapú kemoterápia + IMFINZI</w:t>
                      </w:r>
                      <w:r w:rsidRPr="00237685">
                        <w:rPr>
                          <w:sz w:val="14"/>
                          <w:szCs w:val="14"/>
                          <w:lang w:val="hu-HU"/>
                        </w:rPr>
                        <w:br/>
                        <w:t>Platinaalapú kemoterápia</w:t>
                      </w:r>
                    </w:p>
                    <w:p w14:paraId="72F92D0A" w14:textId="77777777" w:rsidR="00F6278B" w:rsidRPr="00237685" w:rsidRDefault="00F6278B" w:rsidP="00622455">
                      <w:pPr>
                        <w:rPr>
                          <w:lang w:val="hu-HU"/>
                        </w:rPr>
                      </w:pPr>
                    </w:p>
                  </w:txbxContent>
                </v:textbox>
              </v:shape>
            </w:pict>
          </mc:Fallback>
        </mc:AlternateContent>
      </w:r>
      <w:r w:rsidRPr="00CE7FC3">
        <w:rPr>
          <w:rFonts w:ascii="Segoe UI" w:hAnsi="Segoe UI" w:cs="Segoe UI"/>
          <w:noProof/>
          <w:sz w:val="18"/>
          <w:szCs w:val="18"/>
          <w:lang w:val="hu-HU" w:eastAsia="hu-HU"/>
        </w:rPr>
        <w:drawing>
          <wp:inline distT="0" distB="0" distL="0" distR="0" wp14:anchorId="2B3873D4" wp14:editId="2FC052D3">
            <wp:extent cx="5768975" cy="3859530"/>
            <wp:effectExtent l="0" t="0" r="3175" b="7620"/>
            <wp:docPr id="135" name="Picture 135" descr="A graph of a numb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A graph of a number&#10;&#10;Description automatically generated with medium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68975" cy="3859530"/>
                    </a:xfrm>
                    <a:prstGeom prst="rect">
                      <a:avLst/>
                    </a:prstGeom>
                  </pic:spPr>
                </pic:pic>
              </a:graphicData>
            </a:graphic>
          </wp:inline>
        </w:drawing>
      </w:r>
    </w:p>
    <w:p w14:paraId="1FD65790" w14:textId="77777777" w:rsidR="00622455" w:rsidRPr="00CE7FC3" w:rsidRDefault="00622455" w:rsidP="00622455">
      <w:pPr>
        <w:spacing w:line="240" w:lineRule="auto"/>
        <w:textAlignment w:val="baseline"/>
        <w:rPr>
          <w:rFonts w:ascii="Segoe UI" w:hAnsi="Segoe UI" w:cs="Segoe UI"/>
          <w:sz w:val="18"/>
          <w:szCs w:val="18"/>
          <w:highlight w:val="yellow"/>
          <w:lang w:val="hu-HU"/>
        </w:rPr>
      </w:pPr>
    </w:p>
    <w:p w14:paraId="7CEA058D" w14:textId="3755B4B8" w:rsidR="00622455" w:rsidRPr="00CE7FC3" w:rsidRDefault="00FC2792" w:rsidP="00622455">
      <w:pPr>
        <w:keepNext/>
        <w:keepLines/>
        <w:spacing w:line="240" w:lineRule="auto"/>
        <w:textAlignment w:val="baseline"/>
        <w:rPr>
          <w:i/>
          <w:iCs/>
          <w:lang w:val="hu-HU" w:eastAsia="en-CA"/>
        </w:rPr>
      </w:pPr>
      <w:r w:rsidRPr="00CE7FC3">
        <w:rPr>
          <w:i/>
          <w:iCs/>
          <w:lang w:val="hu-HU" w:eastAsia="en-CA"/>
        </w:rPr>
        <w:t>MMR</w:t>
      </w:r>
      <w:r w:rsidR="001300EA" w:rsidRPr="00CE7FC3">
        <w:rPr>
          <w:i/>
          <w:iCs/>
          <w:lang w:val="hu-HU" w:eastAsia="en-CA"/>
        </w:rPr>
        <w:t>-proficiens</w:t>
      </w:r>
      <w:r w:rsidRPr="00CE7FC3">
        <w:rPr>
          <w:i/>
          <w:iCs/>
          <w:lang w:val="hu-HU" w:eastAsia="en-CA"/>
        </w:rPr>
        <w:t xml:space="preserve"> (pMMR) endometrium carcinomában szenvedő betegek</w:t>
      </w:r>
    </w:p>
    <w:p w14:paraId="58944A56" w14:textId="2D53D9C0" w:rsidR="006A0C33" w:rsidRPr="00CE7FC3" w:rsidRDefault="006A0C33" w:rsidP="006A0C33">
      <w:pPr>
        <w:spacing w:line="240" w:lineRule="auto"/>
        <w:textAlignment w:val="baseline"/>
        <w:rPr>
          <w:szCs w:val="22"/>
          <w:lang w:val="hu-HU"/>
        </w:rPr>
      </w:pPr>
      <w:r w:rsidRPr="00CE7FC3">
        <w:rPr>
          <w:color w:val="000000"/>
          <w:lang w:val="hu-HU" w:eastAsia="en-CA"/>
        </w:rPr>
        <w:t>A pMMR tumorstátuszú betegek alcsoportjában a demográfiai és kiindulási jellemzők a kezelési karok között általánosságban kiegyensúlyozottak voltak. A három kezelési kar összesített kiindulási demográfiai jellemzői a következők voltak: medián életkor 64 év (tartomány: 22-86 év); 65 éves vagy idősebb betegek aránya 48%; 75 éves vagy idősebb betegek aránya 8,1%; 56% fehér, 30% ázsiai és 6% fekete vagy afroamerikai. A betegségjellemzők a következők voltak: ECOG teljesítménystátusz 0 (69%) vagy 1 (31%); 47%-ban újonnan diagnosztizált és 53%-ban kiújuló betegség. Hisztológiai altípus szerint a tumor típusa endometrioid (54%), serosus (26%), carcinosarcoma (8%), kevert epiteliális (4%), tisztasejtes (3%), nem differenciált (2%), mucinosus (&lt;1%) vagy egyéb (3%) volt.</w:t>
      </w:r>
    </w:p>
    <w:p w14:paraId="1C3CACE5" w14:textId="4BF49C3C" w:rsidR="00622455" w:rsidRPr="00CE7FC3" w:rsidRDefault="00622455" w:rsidP="00622455">
      <w:pPr>
        <w:textAlignment w:val="baseline"/>
        <w:rPr>
          <w:color w:val="000000" w:themeColor="text1"/>
          <w:lang w:val="hu-HU" w:eastAsia="en-CA"/>
        </w:rPr>
      </w:pPr>
    </w:p>
    <w:p w14:paraId="2349E5B0" w14:textId="562399E3" w:rsidR="004A6A87" w:rsidRPr="00CE7FC3" w:rsidRDefault="004A6A87" w:rsidP="00622455">
      <w:pPr>
        <w:keepNext/>
        <w:keepLines/>
        <w:textAlignment w:val="baseline"/>
        <w:rPr>
          <w:color w:val="000000"/>
          <w:lang w:val="hu-HU" w:eastAsia="en-CA"/>
        </w:rPr>
      </w:pPr>
      <w:r w:rsidRPr="00CE7FC3">
        <w:rPr>
          <w:color w:val="000000"/>
          <w:lang w:val="hu-HU" w:eastAsia="en-CA"/>
        </w:rPr>
        <w:t>A pMMR státuszú betegek eredményeit a 1</w:t>
      </w:r>
      <w:ins w:id="1816" w:author="AZ3" w:date="2025-03-02T22:14:00Z">
        <w:r w:rsidR="005C5697">
          <w:rPr>
            <w:color w:val="000000"/>
            <w:lang w:val="hu-HU" w:eastAsia="en-CA"/>
          </w:rPr>
          <w:t>3</w:t>
        </w:r>
      </w:ins>
      <w:del w:id="1817" w:author="AZ3" w:date="2025-03-02T22:14:00Z">
        <w:r w:rsidR="002D31C8" w:rsidRPr="00CE7FC3" w:rsidDel="005C5697">
          <w:rPr>
            <w:color w:val="000000"/>
            <w:lang w:val="hu-HU" w:eastAsia="en-CA"/>
          </w:rPr>
          <w:delText>2</w:delText>
        </w:r>
      </w:del>
      <w:r w:rsidRPr="00CE7FC3">
        <w:rPr>
          <w:color w:val="000000"/>
          <w:lang w:val="hu-HU" w:eastAsia="en-CA"/>
        </w:rPr>
        <w:t>.</w:t>
      </w:r>
      <w:r w:rsidR="001A6129" w:rsidRPr="00CE7FC3">
        <w:rPr>
          <w:color w:val="000000"/>
          <w:lang w:val="hu-HU" w:eastAsia="en-CA"/>
        </w:rPr>
        <w:t> </w:t>
      </w:r>
      <w:r w:rsidRPr="00CE7FC3">
        <w:rPr>
          <w:color w:val="000000"/>
          <w:lang w:val="hu-HU" w:eastAsia="en-CA"/>
        </w:rPr>
        <w:t xml:space="preserve">táblázat és </w:t>
      </w:r>
      <w:r w:rsidR="001A6129" w:rsidRPr="00CE7FC3">
        <w:rPr>
          <w:color w:val="000000"/>
          <w:lang w:val="hu-HU" w:eastAsia="en-CA"/>
        </w:rPr>
        <w:t xml:space="preserve">a </w:t>
      </w:r>
      <w:del w:id="1818" w:author="AZ3" w:date="2025-03-02T22:14:00Z">
        <w:r w:rsidRPr="00CE7FC3" w:rsidDel="005C5697">
          <w:rPr>
            <w:color w:val="000000"/>
            <w:lang w:val="hu-HU" w:eastAsia="en-CA"/>
          </w:rPr>
          <w:delText>1</w:delText>
        </w:r>
        <w:r w:rsidR="002D31C8" w:rsidRPr="00CE7FC3" w:rsidDel="005C5697">
          <w:rPr>
            <w:color w:val="000000"/>
            <w:lang w:val="hu-HU" w:eastAsia="en-CA"/>
          </w:rPr>
          <w:delText>9</w:delText>
        </w:r>
      </w:del>
      <w:ins w:id="1819" w:author="AZ3" w:date="2025-03-02T22:14:00Z">
        <w:r w:rsidR="005C5697">
          <w:rPr>
            <w:color w:val="000000"/>
            <w:lang w:val="hu-HU" w:eastAsia="en-CA"/>
          </w:rPr>
          <w:t>20</w:t>
        </w:r>
      </w:ins>
      <w:r w:rsidRPr="00CE7FC3">
        <w:rPr>
          <w:color w:val="000000"/>
          <w:lang w:val="hu-HU" w:eastAsia="en-CA"/>
        </w:rPr>
        <w:t>.</w:t>
      </w:r>
      <w:r w:rsidR="001A6129" w:rsidRPr="00CE7FC3">
        <w:rPr>
          <w:color w:val="000000"/>
          <w:lang w:val="hu-HU" w:eastAsia="en-CA"/>
        </w:rPr>
        <w:t> </w:t>
      </w:r>
      <w:r w:rsidRPr="00CE7FC3">
        <w:rPr>
          <w:color w:val="000000"/>
          <w:lang w:val="hu-HU" w:eastAsia="en-CA"/>
        </w:rPr>
        <w:t xml:space="preserve">ábra foglalja össze. A pMMR státuszú cenzorált betegek medián követési ideje a </w:t>
      </w:r>
      <w:r w:rsidR="00EB486C" w:rsidRPr="00CE7FC3">
        <w:rPr>
          <w:color w:val="000000"/>
          <w:lang w:val="hu-HU" w:eastAsia="en-CA"/>
        </w:rPr>
        <w:t>platinaalapú</w:t>
      </w:r>
      <w:r w:rsidRPr="00CE7FC3">
        <w:rPr>
          <w:color w:val="000000"/>
          <w:lang w:val="hu-HU" w:eastAsia="en-CA"/>
        </w:rPr>
        <w:t xml:space="preserve"> kemoterápia + IMFINZI + olaparib</w:t>
      </w:r>
      <w:r w:rsidR="00790003" w:rsidRPr="00CE7FC3">
        <w:rPr>
          <w:color w:val="000000"/>
          <w:lang w:val="hu-HU" w:eastAsia="en-CA"/>
        </w:rPr>
        <w:t>-</w:t>
      </w:r>
      <w:r w:rsidRPr="00CE7FC3">
        <w:rPr>
          <w:color w:val="000000"/>
          <w:lang w:val="hu-HU" w:eastAsia="en-CA"/>
        </w:rPr>
        <w:t xml:space="preserve">karon 15,2 hónap, a </w:t>
      </w:r>
      <w:r w:rsidR="00EB486C" w:rsidRPr="00CE7FC3">
        <w:rPr>
          <w:color w:val="000000"/>
          <w:lang w:val="hu-HU" w:eastAsia="en-CA"/>
        </w:rPr>
        <w:t>platinaalapú</w:t>
      </w:r>
      <w:r w:rsidRPr="00CE7FC3">
        <w:rPr>
          <w:color w:val="000000"/>
          <w:lang w:val="hu-HU" w:eastAsia="en-CA"/>
        </w:rPr>
        <w:t xml:space="preserve"> kemoterápia</w:t>
      </w:r>
      <w:r w:rsidR="00790003" w:rsidRPr="00CE7FC3">
        <w:rPr>
          <w:color w:val="000000"/>
          <w:lang w:val="hu-HU" w:eastAsia="en-CA"/>
        </w:rPr>
        <w:t>-</w:t>
      </w:r>
      <w:r w:rsidRPr="00CE7FC3">
        <w:rPr>
          <w:color w:val="000000"/>
          <w:lang w:val="hu-HU" w:eastAsia="en-CA"/>
        </w:rPr>
        <w:t>karon pedig 12,8 hónap volt.</w:t>
      </w:r>
    </w:p>
    <w:p w14:paraId="63A89753" w14:textId="77777777" w:rsidR="002D31C8" w:rsidRPr="00CE7FC3" w:rsidRDefault="002D31C8" w:rsidP="00622455">
      <w:pPr>
        <w:keepNext/>
        <w:keepLines/>
        <w:textAlignment w:val="baseline"/>
        <w:rPr>
          <w:color w:val="000000"/>
          <w:lang w:val="hu-HU" w:eastAsia="en-CA"/>
        </w:rPr>
      </w:pPr>
    </w:p>
    <w:p w14:paraId="5F72B446" w14:textId="2E880D5E" w:rsidR="004A6A87" w:rsidRPr="00CE7FC3" w:rsidRDefault="004A6A87" w:rsidP="00622455">
      <w:pPr>
        <w:keepNext/>
        <w:keepLines/>
        <w:textAlignment w:val="baseline"/>
        <w:rPr>
          <w:color w:val="000000"/>
          <w:lang w:val="hu-HU" w:eastAsia="en-CA"/>
        </w:rPr>
      </w:pPr>
      <w:r w:rsidRPr="00CE7FC3">
        <w:rPr>
          <w:color w:val="000000"/>
          <w:lang w:val="hu-HU" w:eastAsia="en-CA"/>
        </w:rPr>
        <w:t>A PFS elemzés időpontjában</w:t>
      </w:r>
      <w:r w:rsidRPr="00CE7FC3">
        <w:rPr>
          <w:color w:val="000000"/>
          <w:lang w:val="hu-HU"/>
        </w:rPr>
        <w:t xml:space="preserve"> </w:t>
      </w:r>
      <w:r w:rsidRPr="00CE7FC3">
        <w:rPr>
          <w:color w:val="000000"/>
          <w:lang w:val="hu-HU" w:eastAsia="en-CA"/>
        </w:rPr>
        <w:t xml:space="preserve">végzett interim analízis során az OS adatok feldolgozottsága 29%-os volt, a </w:t>
      </w:r>
      <w:r w:rsidR="00EB486C" w:rsidRPr="00CE7FC3">
        <w:rPr>
          <w:color w:val="000000"/>
          <w:lang w:val="hu-HU" w:eastAsia="en-CA"/>
        </w:rPr>
        <w:t>platinaalapú</w:t>
      </w:r>
      <w:r w:rsidRPr="00CE7FC3">
        <w:rPr>
          <w:color w:val="000000"/>
          <w:lang w:val="hu-HU" w:eastAsia="en-CA"/>
        </w:rPr>
        <w:t xml:space="preserve"> kemoterápiát + IMFINZI-t + olaparibot </w:t>
      </w:r>
      <w:r w:rsidR="003C3BC6" w:rsidRPr="00CE7FC3">
        <w:rPr>
          <w:color w:val="000000"/>
          <w:lang w:val="hu-HU" w:eastAsia="en-CA"/>
        </w:rPr>
        <w:t>és</w:t>
      </w:r>
      <w:r w:rsidRPr="00CE7FC3">
        <w:rPr>
          <w:color w:val="000000"/>
          <w:lang w:val="hu-HU" w:eastAsia="en-CA"/>
        </w:rPr>
        <w:t xml:space="preserve"> </w:t>
      </w:r>
      <w:r w:rsidR="00EB486C" w:rsidRPr="00CE7FC3">
        <w:rPr>
          <w:color w:val="000000"/>
          <w:lang w:val="hu-HU" w:eastAsia="en-CA"/>
        </w:rPr>
        <w:t>platinaalapú</w:t>
      </w:r>
      <w:r w:rsidRPr="00CE7FC3">
        <w:rPr>
          <w:color w:val="000000"/>
          <w:lang w:val="hu-HU" w:eastAsia="en-CA"/>
        </w:rPr>
        <w:t xml:space="preserve"> kemoterápiát kapó 383</w:t>
      </w:r>
      <w:r w:rsidR="009009A7" w:rsidRPr="00CE7FC3">
        <w:rPr>
          <w:color w:val="000000"/>
          <w:lang w:val="hu-HU" w:eastAsia="en-CA"/>
        </w:rPr>
        <w:t> </w:t>
      </w:r>
      <w:r w:rsidRPr="00CE7FC3">
        <w:rPr>
          <w:color w:val="000000"/>
          <w:lang w:val="hu-HU" w:eastAsia="en-CA"/>
        </w:rPr>
        <w:t>beteg közül 110 eseménnyel.</w:t>
      </w:r>
    </w:p>
    <w:p w14:paraId="73AD2701" w14:textId="77777777" w:rsidR="00622455" w:rsidRPr="00CE7FC3" w:rsidRDefault="00622455" w:rsidP="00622455">
      <w:pPr>
        <w:keepNext/>
        <w:keepLines/>
        <w:textAlignment w:val="baseline"/>
        <w:rPr>
          <w:color w:val="000000" w:themeColor="text1"/>
          <w:lang w:val="hu-HU" w:eastAsia="en-CA"/>
        </w:rPr>
      </w:pPr>
    </w:p>
    <w:p w14:paraId="54BE4461" w14:textId="1232F77D" w:rsidR="00622455" w:rsidRPr="00CE7FC3" w:rsidRDefault="00405C1A" w:rsidP="00622455">
      <w:pPr>
        <w:keepNext/>
        <w:keepLines/>
        <w:textAlignment w:val="baseline"/>
        <w:rPr>
          <w:b/>
          <w:bCs/>
          <w:szCs w:val="24"/>
          <w:lang w:val="hu-HU" w:eastAsia="en-CA"/>
        </w:rPr>
      </w:pPr>
      <w:r w:rsidRPr="00CE7FC3">
        <w:rPr>
          <w:b/>
          <w:bCs/>
          <w:szCs w:val="24"/>
          <w:lang w:val="hu-HU" w:eastAsia="en-CA"/>
        </w:rPr>
        <w:t>1</w:t>
      </w:r>
      <w:ins w:id="1820" w:author="AZ3" w:date="2025-03-02T22:14:00Z">
        <w:r w:rsidR="005C5697">
          <w:rPr>
            <w:b/>
            <w:bCs/>
            <w:szCs w:val="24"/>
            <w:lang w:val="hu-HU" w:eastAsia="en-CA"/>
          </w:rPr>
          <w:t>3</w:t>
        </w:r>
      </w:ins>
      <w:del w:id="1821" w:author="AZ3" w:date="2025-03-02T22:14:00Z">
        <w:r w:rsidR="002D31C8" w:rsidRPr="00CE7FC3" w:rsidDel="005C5697">
          <w:rPr>
            <w:b/>
            <w:bCs/>
            <w:szCs w:val="24"/>
            <w:lang w:val="hu-HU" w:eastAsia="en-CA"/>
          </w:rPr>
          <w:delText>2</w:delText>
        </w:r>
      </w:del>
      <w:r w:rsidRPr="00CE7FC3">
        <w:rPr>
          <w:b/>
          <w:bCs/>
          <w:szCs w:val="24"/>
          <w:lang w:val="hu-HU" w:eastAsia="en-CA"/>
        </w:rPr>
        <w:t>.</w:t>
      </w:r>
      <w:r w:rsidR="009009A7" w:rsidRPr="00CE7FC3">
        <w:rPr>
          <w:b/>
          <w:bCs/>
          <w:szCs w:val="24"/>
          <w:lang w:val="hu-HU" w:eastAsia="en-CA"/>
        </w:rPr>
        <w:t> </w:t>
      </w:r>
      <w:r w:rsidRPr="00CE7FC3">
        <w:rPr>
          <w:b/>
          <w:bCs/>
          <w:szCs w:val="24"/>
          <w:lang w:val="hu-HU" w:eastAsia="en-CA"/>
        </w:rPr>
        <w:t xml:space="preserve">táblázat </w:t>
      </w:r>
      <w:r w:rsidRPr="00CE7FC3">
        <w:rPr>
          <w:b/>
          <w:bCs/>
          <w:lang w:val="hu-HU"/>
        </w:rPr>
        <w:t xml:space="preserve">A DUO-E vizsgálat </w:t>
      </w:r>
      <w:r w:rsidRPr="00CE7FC3">
        <w:rPr>
          <w:b/>
          <w:bCs/>
          <w:szCs w:val="24"/>
          <w:lang w:val="hu-HU" w:eastAsia="en-CA"/>
        </w:rPr>
        <w:t>h</w:t>
      </w:r>
      <w:r w:rsidRPr="00CE7FC3">
        <w:rPr>
          <w:b/>
          <w:bCs/>
          <w:lang w:val="hu-HU"/>
        </w:rPr>
        <w:t>atásossági eredményei</w:t>
      </w:r>
      <w:r w:rsidRPr="00CE7FC3">
        <w:rPr>
          <w:b/>
          <w:bCs/>
          <w:szCs w:val="24"/>
          <w:lang w:val="hu-HU" w:eastAsia="en-CA"/>
        </w:rPr>
        <w:t xml:space="preserve"> (pMMR tumorstátuszú betegek)</w:t>
      </w:r>
    </w:p>
    <w:tbl>
      <w:tblPr>
        <w:tblW w:w="5007"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85"/>
        <w:gridCol w:w="17"/>
        <w:gridCol w:w="2394"/>
        <w:gridCol w:w="2286"/>
      </w:tblGrid>
      <w:tr w:rsidR="00622455" w:rsidRPr="00CE7FC3" w14:paraId="6A867AFD" w14:textId="77777777" w:rsidTr="006007A3">
        <w:trPr>
          <w:trHeight w:val="300"/>
        </w:trPr>
        <w:tc>
          <w:tcPr>
            <w:tcW w:w="4385" w:type="dxa"/>
            <w:tcBorders>
              <w:top w:val="single" w:sz="6" w:space="0" w:color="auto"/>
              <w:left w:val="single" w:sz="6" w:space="0" w:color="auto"/>
              <w:bottom w:val="single" w:sz="6" w:space="0" w:color="auto"/>
              <w:right w:val="single" w:sz="6" w:space="0" w:color="auto"/>
            </w:tcBorders>
            <w:vAlign w:val="center"/>
            <w:hideMark/>
          </w:tcPr>
          <w:p w14:paraId="22521030" w14:textId="77777777" w:rsidR="00622455" w:rsidRPr="00CE7FC3" w:rsidRDefault="00622455" w:rsidP="003D0F86">
            <w:pPr>
              <w:keepNext/>
              <w:keepLines/>
              <w:rPr>
                <w:lang w:val="hu-HU" w:eastAsia="en-CA"/>
              </w:rPr>
            </w:pPr>
          </w:p>
        </w:tc>
        <w:tc>
          <w:tcPr>
            <w:tcW w:w="2411" w:type="dxa"/>
            <w:gridSpan w:val="2"/>
            <w:tcBorders>
              <w:top w:val="single" w:sz="6" w:space="0" w:color="auto"/>
              <w:left w:val="single" w:sz="6" w:space="0" w:color="auto"/>
              <w:bottom w:val="single" w:sz="6" w:space="0" w:color="auto"/>
              <w:right w:val="single" w:sz="6" w:space="0" w:color="auto"/>
            </w:tcBorders>
            <w:hideMark/>
          </w:tcPr>
          <w:p w14:paraId="4143B7D6" w14:textId="4C67CAC1" w:rsidR="00622455" w:rsidRPr="00CE7FC3" w:rsidRDefault="00EB486C" w:rsidP="003D0F86">
            <w:pPr>
              <w:keepNext/>
              <w:keepLines/>
              <w:spacing w:line="240" w:lineRule="auto"/>
              <w:jc w:val="center"/>
              <w:textAlignment w:val="baseline"/>
              <w:rPr>
                <w:b/>
                <w:bCs/>
                <w:lang w:val="hu-HU" w:eastAsia="en-CA"/>
              </w:rPr>
            </w:pPr>
            <w:r w:rsidRPr="00CE7FC3">
              <w:rPr>
                <w:b/>
                <w:bCs/>
                <w:lang w:val="hu-HU" w:eastAsia="en-CA"/>
              </w:rPr>
              <w:t>Platinaalapú</w:t>
            </w:r>
            <w:r w:rsidR="006007A3" w:rsidRPr="00CE7FC3">
              <w:rPr>
                <w:b/>
                <w:bCs/>
                <w:lang w:val="hu-HU" w:eastAsia="en-CA"/>
              </w:rPr>
              <w:t xml:space="preserve"> kemoterápia</w:t>
            </w:r>
            <w:r w:rsidR="00622455" w:rsidRPr="00CE7FC3">
              <w:rPr>
                <w:b/>
                <w:bCs/>
                <w:lang w:val="hu-HU" w:eastAsia="en-CA"/>
              </w:rPr>
              <w:t xml:space="preserve"> + IMFINZI + olaparib</w:t>
            </w:r>
          </w:p>
          <w:p w14:paraId="5DF061A2" w14:textId="77777777" w:rsidR="00622455" w:rsidRPr="00CE7FC3" w:rsidRDefault="00622455" w:rsidP="003D0F86">
            <w:pPr>
              <w:keepNext/>
              <w:keepLines/>
              <w:spacing w:line="240" w:lineRule="auto"/>
              <w:jc w:val="center"/>
              <w:textAlignment w:val="baseline"/>
              <w:rPr>
                <w:lang w:val="hu-HU" w:eastAsia="en-CA"/>
              </w:rPr>
            </w:pPr>
            <w:r w:rsidRPr="00CE7FC3">
              <w:rPr>
                <w:b/>
                <w:bCs/>
                <w:lang w:val="hu-HU" w:eastAsia="en-CA"/>
              </w:rPr>
              <w:t>N=191</w:t>
            </w:r>
          </w:p>
        </w:tc>
        <w:tc>
          <w:tcPr>
            <w:tcW w:w="2286" w:type="dxa"/>
            <w:tcBorders>
              <w:top w:val="single" w:sz="6" w:space="0" w:color="auto"/>
              <w:left w:val="single" w:sz="6" w:space="0" w:color="auto"/>
              <w:bottom w:val="single" w:sz="6" w:space="0" w:color="auto"/>
              <w:right w:val="single" w:sz="6" w:space="0" w:color="auto"/>
            </w:tcBorders>
          </w:tcPr>
          <w:p w14:paraId="69DE7C56" w14:textId="331CAFD6" w:rsidR="00622455" w:rsidRPr="00CE7FC3" w:rsidRDefault="00EB486C" w:rsidP="003D0F86">
            <w:pPr>
              <w:keepNext/>
              <w:keepLines/>
              <w:spacing w:line="240" w:lineRule="auto"/>
              <w:jc w:val="center"/>
              <w:textAlignment w:val="baseline"/>
              <w:rPr>
                <w:b/>
                <w:bCs/>
                <w:lang w:val="hu-HU" w:eastAsia="en-CA"/>
              </w:rPr>
            </w:pPr>
            <w:r w:rsidRPr="00CE7FC3">
              <w:rPr>
                <w:b/>
                <w:bCs/>
                <w:lang w:val="hu-HU" w:eastAsia="en-CA"/>
              </w:rPr>
              <w:t>Platinaalapú</w:t>
            </w:r>
            <w:r w:rsidR="006007A3" w:rsidRPr="00CE7FC3">
              <w:rPr>
                <w:b/>
                <w:bCs/>
                <w:lang w:val="hu-HU" w:eastAsia="en-CA"/>
              </w:rPr>
              <w:t xml:space="preserve"> kemoterápia</w:t>
            </w:r>
          </w:p>
          <w:p w14:paraId="1754CC15" w14:textId="77777777" w:rsidR="00622455" w:rsidRPr="00CE7FC3" w:rsidRDefault="00622455" w:rsidP="003D0F86">
            <w:pPr>
              <w:keepNext/>
              <w:keepLines/>
              <w:spacing w:line="240" w:lineRule="auto"/>
              <w:jc w:val="center"/>
              <w:textAlignment w:val="baseline"/>
              <w:rPr>
                <w:b/>
                <w:bCs/>
                <w:lang w:val="hu-HU" w:eastAsia="en-CA"/>
              </w:rPr>
            </w:pPr>
          </w:p>
          <w:p w14:paraId="2B25F721" w14:textId="77777777" w:rsidR="00622455" w:rsidRPr="00CE7FC3" w:rsidRDefault="00622455" w:rsidP="003D0F86">
            <w:pPr>
              <w:keepNext/>
              <w:keepLines/>
              <w:spacing w:line="240" w:lineRule="auto"/>
              <w:jc w:val="center"/>
              <w:textAlignment w:val="baseline"/>
              <w:rPr>
                <w:b/>
                <w:bCs/>
                <w:lang w:val="hu-HU" w:eastAsia="en-CA"/>
              </w:rPr>
            </w:pPr>
            <w:r w:rsidRPr="00CE7FC3">
              <w:rPr>
                <w:b/>
                <w:bCs/>
                <w:lang w:val="hu-HU" w:eastAsia="en-CA"/>
              </w:rPr>
              <w:t>N=192</w:t>
            </w:r>
          </w:p>
        </w:tc>
      </w:tr>
      <w:tr w:rsidR="00622455" w:rsidRPr="00CE7FC3" w14:paraId="77B59299" w14:textId="77777777" w:rsidTr="003D0F86">
        <w:trPr>
          <w:trHeight w:val="300"/>
        </w:trPr>
        <w:tc>
          <w:tcPr>
            <w:tcW w:w="9082" w:type="dxa"/>
            <w:gridSpan w:val="4"/>
            <w:tcBorders>
              <w:top w:val="single" w:sz="6" w:space="0" w:color="auto"/>
              <w:left w:val="single" w:sz="6" w:space="0" w:color="auto"/>
              <w:bottom w:val="single" w:sz="6" w:space="0" w:color="auto"/>
              <w:right w:val="single" w:sz="6" w:space="0" w:color="auto"/>
            </w:tcBorders>
            <w:vAlign w:val="center"/>
          </w:tcPr>
          <w:p w14:paraId="4429191F" w14:textId="77777777" w:rsidR="00622455" w:rsidRPr="00CE7FC3" w:rsidRDefault="00622455" w:rsidP="003D0F86">
            <w:pPr>
              <w:spacing w:line="240" w:lineRule="auto"/>
              <w:textAlignment w:val="baseline"/>
              <w:rPr>
                <w:kern w:val="24"/>
                <w:lang w:val="hu-HU"/>
              </w:rPr>
            </w:pPr>
            <w:r w:rsidRPr="00CE7FC3">
              <w:rPr>
                <w:b/>
                <w:bCs/>
                <w:lang w:val="hu-HU" w:eastAsia="en-CA"/>
              </w:rPr>
              <w:t xml:space="preserve"> PFS</w:t>
            </w:r>
            <w:r w:rsidRPr="00CE7FC3">
              <w:rPr>
                <w:b/>
                <w:bCs/>
                <w:vertAlign w:val="superscript"/>
                <w:lang w:val="hu-HU" w:eastAsia="en-CA"/>
              </w:rPr>
              <w:t>a,</w:t>
            </w:r>
            <w:r w:rsidRPr="00CE7FC3">
              <w:rPr>
                <w:vertAlign w:val="superscript"/>
                <w:lang w:val="hu-HU" w:eastAsia="en-CA"/>
              </w:rPr>
              <w:t>b</w:t>
            </w:r>
          </w:p>
        </w:tc>
      </w:tr>
      <w:tr w:rsidR="00622455" w:rsidRPr="00CE7FC3" w14:paraId="4264AE53" w14:textId="77777777" w:rsidTr="006007A3">
        <w:trPr>
          <w:trHeight w:val="300"/>
        </w:trPr>
        <w:tc>
          <w:tcPr>
            <w:tcW w:w="4385" w:type="dxa"/>
            <w:tcBorders>
              <w:top w:val="single" w:sz="6" w:space="0" w:color="auto"/>
              <w:left w:val="single" w:sz="6" w:space="0" w:color="auto"/>
              <w:bottom w:val="single" w:sz="6" w:space="0" w:color="auto"/>
              <w:right w:val="single" w:sz="6" w:space="0" w:color="auto"/>
            </w:tcBorders>
            <w:vAlign w:val="center"/>
          </w:tcPr>
          <w:p w14:paraId="0BC5FDB5" w14:textId="720F5238" w:rsidR="00622455" w:rsidRPr="00CE7FC3" w:rsidRDefault="006007A3" w:rsidP="003D0F86">
            <w:pPr>
              <w:spacing w:line="240" w:lineRule="auto"/>
              <w:ind w:left="525"/>
              <w:textAlignment w:val="baseline"/>
              <w:rPr>
                <w:lang w:val="hu-HU" w:eastAsia="en-CA"/>
              </w:rPr>
            </w:pPr>
            <w:r w:rsidRPr="00CE7FC3">
              <w:rPr>
                <w:lang w:val="hu-HU" w:eastAsia="en-CA"/>
              </w:rPr>
              <w:t>Események száma</w:t>
            </w:r>
            <w:r w:rsidR="00622455" w:rsidRPr="00CE7FC3">
              <w:rPr>
                <w:lang w:val="hu-HU" w:eastAsia="en-CA"/>
              </w:rPr>
              <w:t xml:space="preserve"> (%)</w:t>
            </w:r>
          </w:p>
        </w:tc>
        <w:tc>
          <w:tcPr>
            <w:tcW w:w="2411" w:type="dxa"/>
            <w:gridSpan w:val="2"/>
            <w:tcBorders>
              <w:top w:val="single" w:sz="6" w:space="0" w:color="auto"/>
              <w:left w:val="single" w:sz="6" w:space="0" w:color="auto"/>
              <w:bottom w:val="single" w:sz="6" w:space="0" w:color="auto"/>
              <w:right w:val="single" w:sz="6" w:space="0" w:color="auto"/>
            </w:tcBorders>
            <w:vAlign w:val="center"/>
          </w:tcPr>
          <w:p w14:paraId="45A2C1A0" w14:textId="164081A0" w:rsidR="00622455" w:rsidRPr="00CE7FC3" w:rsidRDefault="00622455" w:rsidP="003D0F86">
            <w:pPr>
              <w:spacing w:line="240" w:lineRule="auto"/>
              <w:jc w:val="center"/>
              <w:textAlignment w:val="baseline"/>
              <w:rPr>
                <w:lang w:val="hu-HU" w:eastAsia="en-CA"/>
              </w:rPr>
            </w:pPr>
            <w:r w:rsidRPr="00CE7FC3">
              <w:rPr>
                <w:kern w:val="24"/>
                <w:lang w:val="hu-HU"/>
              </w:rPr>
              <w:t>108 (56</w:t>
            </w:r>
            <w:r w:rsidR="00950A3B" w:rsidRPr="00CE7FC3">
              <w:rPr>
                <w:kern w:val="24"/>
                <w:lang w:val="hu-HU"/>
              </w:rPr>
              <w:t>,</w:t>
            </w:r>
            <w:r w:rsidRPr="00CE7FC3">
              <w:rPr>
                <w:kern w:val="24"/>
                <w:lang w:val="hu-HU"/>
              </w:rPr>
              <w:t>5)</w:t>
            </w:r>
          </w:p>
        </w:tc>
        <w:tc>
          <w:tcPr>
            <w:tcW w:w="2286" w:type="dxa"/>
            <w:tcBorders>
              <w:top w:val="single" w:sz="6" w:space="0" w:color="auto"/>
              <w:left w:val="single" w:sz="6" w:space="0" w:color="auto"/>
              <w:bottom w:val="single" w:sz="6" w:space="0" w:color="auto"/>
              <w:right w:val="single" w:sz="6" w:space="0" w:color="auto"/>
            </w:tcBorders>
            <w:vAlign w:val="center"/>
          </w:tcPr>
          <w:p w14:paraId="0FEAEBCC" w14:textId="546BB1E1" w:rsidR="00622455" w:rsidRPr="00CE7FC3" w:rsidRDefault="00622455" w:rsidP="003D0F86">
            <w:pPr>
              <w:spacing w:line="240" w:lineRule="auto"/>
              <w:jc w:val="center"/>
              <w:textAlignment w:val="baseline"/>
              <w:rPr>
                <w:lang w:val="hu-HU" w:eastAsia="en-CA"/>
              </w:rPr>
            </w:pPr>
            <w:r w:rsidRPr="00CE7FC3">
              <w:rPr>
                <w:kern w:val="24"/>
                <w:lang w:val="hu-HU"/>
              </w:rPr>
              <w:t>148 (77</w:t>
            </w:r>
            <w:r w:rsidR="00950A3B" w:rsidRPr="00CE7FC3">
              <w:rPr>
                <w:kern w:val="24"/>
                <w:lang w:val="hu-HU"/>
              </w:rPr>
              <w:t>,</w:t>
            </w:r>
            <w:r w:rsidRPr="00CE7FC3">
              <w:rPr>
                <w:kern w:val="24"/>
                <w:lang w:val="hu-HU"/>
              </w:rPr>
              <w:t>1)</w:t>
            </w:r>
          </w:p>
        </w:tc>
      </w:tr>
      <w:tr w:rsidR="00622455" w:rsidRPr="00CE7FC3" w14:paraId="1E246548" w14:textId="77777777" w:rsidTr="006007A3">
        <w:trPr>
          <w:trHeight w:val="300"/>
        </w:trPr>
        <w:tc>
          <w:tcPr>
            <w:tcW w:w="4385" w:type="dxa"/>
            <w:tcBorders>
              <w:top w:val="single" w:sz="6" w:space="0" w:color="auto"/>
              <w:left w:val="single" w:sz="6" w:space="0" w:color="auto"/>
              <w:bottom w:val="single" w:sz="6" w:space="0" w:color="auto"/>
              <w:right w:val="single" w:sz="6" w:space="0" w:color="auto"/>
            </w:tcBorders>
            <w:vAlign w:val="center"/>
          </w:tcPr>
          <w:p w14:paraId="2B808F5A" w14:textId="0BF9ED16" w:rsidR="00622455" w:rsidRPr="00CE7FC3" w:rsidRDefault="00622455" w:rsidP="003D0F86">
            <w:pPr>
              <w:spacing w:line="240" w:lineRule="auto"/>
              <w:ind w:left="525"/>
              <w:textAlignment w:val="baseline"/>
              <w:rPr>
                <w:b/>
                <w:bCs/>
                <w:lang w:val="hu-HU" w:eastAsia="en-CA"/>
              </w:rPr>
            </w:pPr>
            <w:r w:rsidRPr="00CE7FC3">
              <w:rPr>
                <w:b/>
                <w:bCs/>
                <w:lang w:val="hu-HU" w:eastAsia="en-CA"/>
              </w:rPr>
              <w:t>Medi</w:t>
            </w:r>
            <w:r w:rsidR="006007A3" w:rsidRPr="00CE7FC3">
              <w:rPr>
                <w:b/>
                <w:bCs/>
                <w:lang w:val="hu-HU" w:eastAsia="en-CA"/>
              </w:rPr>
              <w:t>á</w:t>
            </w:r>
            <w:r w:rsidRPr="00CE7FC3">
              <w:rPr>
                <w:b/>
                <w:bCs/>
                <w:lang w:val="hu-HU" w:eastAsia="en-CA"/>
              </w:rPr>
              <w:t>n PFS (</w:t>
            </w:r>
            <w:r w:rsidR="006007A3" w:rsidRPr="00CE7FC3">
              <w:rPr>
                <w:b/>
                <w:bCs/>
                <w:lang w:val="hu-HU" w:eastAsia="en-CA"/>
              </w:rPr>
              <w:t>hónapok</w:t>
            </w:r>
            <w:r w:rsidRPr="00CE7FC3">
              <w:rPr>
                <w:b/>
                <w:bCs/>
                <w:lang w:val="hu-HU" w:eastAsia="en-CA"/>
              </w:rPr>
              <w:t>) (95%</w:t>
            </w:r>
            <w:r w:rsidR="006007A3" w:rsidRPr="00CE7FC3">
              <w:rPr>
                <w:b/>
                <w:bCs/>
                <w:lang w:val="hu-HU" w:eastAsia="en-CA"/>
              </w:rPr>
              <w:t>-os</w:t>
            </w:r>
            <w:r w:rsidRPr="00CE7FC3">
              <w:rPr>
                <w:b/>
                <w:bCs/>
                <w:lang w:val="hu-HU" w:eastAsia="en-CA"/>
              </w:rPr>
              <w:t xml:space="preserve"> CI)</w:t>
            </w:r>
            <w:r w:rsidRPr="00CE7FC3">
              <w:rPr>
                <w:b/>
                <w:bCs/>
                <w:vertAlign w:val="superscript"/>
                <w:lang w:val="hu-HU" w:eastAsia="en-CA"/>
              </w:rPr>
              <w:t>c</w:t>
            </w:r>
          </w:p>
        </w:tc>
        <w:tc>
          <w:tcPr>
            <w:tcW w:w="2411" w:type="dxa"/>
            <w:gridSpan w:val="2"/>
            <w:tcBorders>
              <w:top w:val="single" w:sz="6" w:space="0" w:color="auto"/>
              <w:left w:val="single" w:sz="6" w:space="0" w:color="auto"/>
              <w:bottom w:val="single" w:sz="6" w:space="0" w:color="auto"/>
              <w:right w:val="single" w:sz="6" w:space="0" w:color="auto"/>
            </w:tcBorders>
            <w:vAlign w:val="center"/>
          </w:tcPr>
          <w:p w14:paraId="7E084A6E" w14:textId="42AFFE56" w:rsidR="00622455" w:rsidRPr="00CE7FC3" w:rsidRDefault="00622455" w:rsidP="003D0F86">
            <w:pPr>
              <w:spacing w:line="240" w:lineRule="auto"/>
              <w:jc w:val="center"/>
              <w:textAlignment w:val="baseline"/>
              <w:rPr>
                <w:lang w:val="hu-HU" w:eastAsia="en-CA"/>
              </w:rPr>
            </w:pPr>
            <w:r w:rsidRPr="00CE7FC3">
              <w:rPr>
                <w:kern w:val="24"/>
                <w:lang w:val="hu-HU"/>
              </w:rPr>
              <w:t>15</w:t>
            </w:r>
            <w:r w:rsidR="00950A3B" w:rsidRPr="00CE7FC3">
              <w:rPr>
                <w:kern w:val="24"/>
                <w:lang w:val="hu-HU"/>
              </w:rPr>
              <w:t>,</w:t>
            </w:r>
            <w:r w:rsidRPr="00CE7FC3">
              <w:rPr>
                <w:kern w:val="24"/>
                <w:lang w:val="hu-HU"/>
              </w:rPr>
              <w:t>0 (12</w:t>
            </w:r>
            <w:r w:rsidR="00950A3B" w:rsidRPr="00CE7FC3">
              <w:rPr>
                <w:kern w:val="24"/>
                <w:lang w:val="hu-HU"/>
              </w:rPr>
              <w:t>,</w:t>
            </w:r>
            <w:r w:rsidRPr="00CE7FC3">
              <w:rPr>
                <w:kern w:val="24"/>
                <w:lang w:val="hu-HU"/>
              </w:rPr>
              <w:t>4</w:t>
            </w:r>
            <w:r w:rsidR="00950A3B" w:rsidRPr="00CE7FC3">
              <w:rPr>
                <w:kern w:val="24"/>
                <w:lang w:val="hu-HU"/>
              </w:rPr>
              <w:t>;</w:t>
            </w:r>
            <w:r w:rsidRPr="00CE7FC3">
              <w:rPr>
                <w:kern w:val="24"/>
                <w:lang w:val="hu-HU"/>
              </w:rPr>
              <w:t xml:space="preserve"> 18</w:t>
            </w:r>
            <w:r w:rsidR="00950A3B" w:rsidRPr="00CE7FC3">
              <w:rPr>
                <w:kern w:val="24"/>
                <w:lang w:val="hu-HU"/>
              </w:rPr>
              <w:t>,</w:t>
            </w:r>
            <w:r w:rsidRPr="00CE7FC3">
              <w:rPr>
                <w:kern w:val="24"/>
                <w:lang w:val="hu-HU"/>
              </w:rPr>
              <w:t>0)</w:t>
            </w:r>
          </w:p>
        </w:tc>
        <w:tc>
          <w:tcPr>
            <w:tcW w:w="2286" w:type="dxa"/>
            <w:tcBorders>
              <w:top w:val="single" w:sz="6" w:space="0" w:color="auto"/>
              <w:left w:val="single" w:sz="6" w:space="0" w:color="auto"/>
              <w:bottom w:val="single" w:sz="6" w:space="0" w:color="auto"/>
              <w:right w:val="single" w:sz="6" w:space="0" w:color="auto"/>
            </w:tcBorders>
            <w:vAlign w:val="center"/>
          </w:tcPr>
          <w:p w14:paraId="1F1C5CE4" w14:textId="1D0BD9A4" w:rsidR="00622455" w:rsidRPr="00CE7FC3" w:rsidRDefault="00622455" w:rsidP="003D0F86">
            <w:pPr>
              <w:spacing w:line="240" w:lineRule="auto"/>
              <w:jc w:val="center"/>
              <w:textAlignment w:val="baseline"/>
              <w:rPr>
                <w:lang w:val="hu-HU" w:eastAsia="en-CA"/>
              </w:rPr>
            </w:pPr>
            <w:r w:rsidRPr="00CE7FC3">
              <w:rPr>
                <w:kern w:val="24"/>
                <w:lang w:val="hu-HU"/>
              </w:rPr>
              <w:t>9</w:t>
            </w:r>
            <w:r w:rsidR="00950A3B" w:rsidRPr="00CE7FC3">
              <w:rPr>
                <w:kern w:val="24"/>
                <w:lang w:val="hu-HU"/>
              </w:rPr>
              <w:t>,</w:t>
            </w:r>
            <w:r w:rsidRPr="00CE7FC3">
              <w:rPr>
                <w:kern w:val="24"/>
                <w:lang w:val="hu-HU"/>
              </w:rPr>
              <w:t>7 (9</w:t>
            </w:r>
            <w:r w:rsidR="00950A3B" w:rsidRPr="00CE7FC3">
              <w:rPr>
                <w:kern w:val="24"/>
                <w:lang w:val="hu-HU"/>
              </w:rPr>
              <w:t>,</w:t>
            </w:r>
            <w:r w:rsidRPr="00CE7FC3">
              <w:rPr>
                <w:kern w:val="24"/>
                <w:lang w:val="hu-HU"/>
              </w:rPr>
              <w:t>2</w:t>
            </w:r>
            <w:r w:rsidR="00950A3B" w:rsidRPr="00CE7FC3">
              <w:rPr>
                <w:kern w:val="24"/>
                <w:lang w:val="hu-HU"/>
              </w:rPr>
              <w:t>;</w:t>
            </w:r>
            <w:r w:rsidRPr="00CE7FC3">
              <w:rPr>
                <w:kern w:val="24"/>
                <w:lang w:val="hu-HU"/>
              </w:rPr>
              <w:t xml:space="preserve"> 10</w:t>
            </w:r>
            <w:r w:rsidR="00950A3B" w:rsidRPr="00CE7FC3">
              <w:rPr>
                <w:kern w:val="24"/>
                <w:lang w:val="hu-HU"/>
              </w:rPr>
              <w:t>,</w:t>
            </w:r>
            <w:r w:rsidRPr="00CE7FC3">
              <w:rPr>
                <w:kern w:val="24"/>
                <w:lang w:val="hu-HU"/>
              </w:rPr>
              <w:t>1)</w:t>
            </w:r>
          </w:p>
        </w:tc>
      </w:tr>
      <w:tr w:rsidR="00622455" w:rsidRPr="00CE7FC3" w14:paraId="68CC1716" w14:textId="77777777" w:rsidTr="006007A3">
        <w:trPr>
          <w:trHeight w:val="300"/>
        </w:trPr>
        <w:tc>
          <w:tcPr>
            <w:tcW w:w="4385" w:type="dxa"/>
            <w:tcBorders>
              <w:top w:val="single" w:sz="6" w:space="0" w:color="auto"/>
              <w:left w:val="single" w:sz="6" w:space="0" w:color="auto"/>
              <w:bottom w:val="single" w:sz="6" w:space="0" w:color="auto"/>
              <w:right w:val="single" w:sz="6" w:space="0" w:color="auto"/>
            </w:tcBorders>
            <w:vAlign w:val="center"/>
          </w:tcPr>
          <w:p w14:paraId="754E3573" w14:textId="5657A304" w:rsidR="00622455" w:rsidRPr="00CE7FC3" w:rsidRDefault="00622455" w:rsidP="003D0F86">
            <w:pPr>
              <w:spacing w:line="240" w:lineRule="auto"/>
              <w:ind w:left="525"/>
              <w:textAlignment w:val="baseline"/>
              <w:rPr>
                <w:lang w:val="hu-HU" w:eastAsia="en-CA"/>
              </w:rPr>
            </w:pPr>
            <w:r w:rsidRPr="00CE7FC3">
              <w:rPr>
                <w:lang w:val="hu-HU" w:eastAsia="en-CA"/>
              </w:rPr>
              <w:t>HR (95%</w:t>
            </w:r>
            <w:r w:rsidR="009009A7" w:rsidRPr="00CE7FC3">
              <w:rPr>
                <w:lang w:val="hu-HU" w:eastAsia="en-CA"/>
              </w:rPr>
              <w:t>-os</w:t>
            </w:r>
            <w:r w:rsidRPr="00CE7FC3">
              <w:rPr>
                <w:lang w:val="hu-HU" w:eastAsia="en-CA"/>
              </w:rPr>
              <w:t xml:space="preserve"> CI)</w:t>
            </w:r>
          </w:p>
        </w:tc>
        <w:tc>
          <w:tcPr>
            <w:tcW w:w="2411" w:type="dxa"/>
            <w:gridSpan w:val="2"/>
            <w:tcBorders>
              <w:top w:val="single" w:sz="6" w:space="0" w:color="auto"/>
              <w:left w:val="single" w:sz="6" w:space="0" w:color="auto"/>
              <w:bottom w:val="single" w:sz="6" w:space="0" w:color="auto"/>
              <w:right w:val="single" w:sz="6" w:space="0" w:color="auto"/>
            </w:tcBorders>
            <w:vAlign w:val="center"/>
          </w:tcPr>
          <w:p w14:paraId="546562C1" w14:textId="6E0075CB" w:rsidR="00622455" w:rsidRPr="00CE7FC3" w:rsidRDefault="00622455" w:rsidP="003D0F86">
            <w:pPr>
              <w:spacing w:line="240" w:lineRule="auto"/>
              <w:jc w:val="center"/>
              <w:textAlignment w:val="baseline"/>
              <w:rPr>
                <w:kern w:val="24"/>
                <w:lang w:val="hu-HU"/>
              </w:rPr>
            </w:pPr>
            <w:r w:rsidRPr="00CE7FC3">
              <w:rPr>
                <w:kern w:val="24"/>
                <w:lang w:val="hu-HU"/>
              </w:rPr>
              <w:t>0</w:t>
            </w:r>
            <w:r w:rsidR="00950A3B" w:rsidRPr="00CE7FC3">
              <w:rPr>
                <w:kern w:val="24"/>
                <w:lang w:val="hu-HU"/>
              </w:rPr>
              <w:t>,</w:t>
            </w:r>
            <w:r w:rsidRPr="00CE7FC3">
              <w:rPr>
                <w:kern w:val="24"/>
                <w:lang w:val="hu-HU"/>
              </w:rPr>
              <w:t>57 (0</w:t>
            </w:r>
            <w:r w:rsidR="00950A3B" w:rsidRPr="00CE7FC3">
              <w:rPr>
                <w:kern w:val="24"/>
                <w:lang w:val="hu-HU"/>
              </w:rPr>
              <w:t>,</w:t>
            </w:r>
            <w:r w:rsidRPr="00CE7FC3">
              <w:rPr>
                <w:kern w:val="24"/>
                <w:lang w:val="hu-HU"/>
              </w:rPr>
              <w:t>44</w:t>
            </w:r>
            <w:r w:rsidR="00950A3B" w:rsidRPr="00CE7FC3">
              <w:rPr>
                <w:kern w:val="24"/>
                <w:lang w:val="hu-HU"/>
              </w:rPr>
              <w:t>;</w:t>
            </w:r>
            <w:r w:rsidRPr="00CE7FC3">
              <w:rPr>
                <w:kern w:val="24"/>
                <w:lang w:val="hu-HU"/>
              </w:rPr>
              <w:t xml:space="preserve"> 0</w:t>
            </w:r>
            <w:r w:rsidR="00950A3B" w:rsidRPr="00CE7FC3">
              <w:rPr>
                <w:kern w:val="24"/>
                <w:lang w:val="hu-HU"/>
              </w:rPr>
              <w:t>,</w:t>
            </w:r>
            <w:r w:rsidRPr="00CE7FC3">
              <w:rPr>
                <w:kern w:val="24"/>
                <w:lang w:val="hu-HU"/>
              </w:rPr>
              <w:t>73)</w:t>
            </w:r>
          </w:p>
        </w:tc>
        <w:tc>
          <w:tcPr>
            <w:tcW w:w="2286" w:type="dxa"/>
            <w:tcBorders>
              <w:top w:val="single" w:sz="6" w:space="0" w:color="auto"/>
              <w:left w:val="single" w:sz="6" w:space="0" w:color="auto"/>
              <w:bottom w:val="single" w:sz="6" w:space="0" w:color="auto"/>
              <w:right w:val="single" w:sz="6" w:space="0" w:color="auto"/>
            </w:tcBorders>
            <w:vAlign w:val="center"/>
          </w:tcPr>
          <w:p w14:paraId="508A6832" w14:textId="77777777" w:rsidR="00622455" w:rsidRPr="00CE7FC3" w:rsidRDefault="00622455" w:rsidP="003D0F86">
            <w:pPr>
              <w:spacing w:line="240" w:lineRule="auto"/>
              <w:jc w:val="center"/>
              <w:textAlignment w:val="baseline"/>
              <w:rPr>
                <w:kern w:val="24"/>
                <w:lang w:val="hu-HU"/>
              </w:rPr>
            </w:pPr>
            <w:r w:rsidRPr="00CE7FC3">
              <w:rPr>
                <w:kern w:val="24"/>
                <w:lang w:val="hu-HU"/>
              </w:rPr>
              <w:t>-</w:t>
            </w:r>
          </w:p>
        </w:tc>
      </w:tr>
      <w:tr w:rsidR="00622455" w:rsidRPr="00CE7FC3" w14:paraId="74BE31AB" w14:textId="77777777" w:rsidTr="003D0F86">
        <w:trPr>
          <w:trHeight w:val="300"/>
        </w:trPr>
        <w:tc>
          <w:tcPr>
            <w:tcW w:w="9082" w:type="dxa"/>
            <w:gridSpan w:val="4"/>
            <w:tcBorders>
              <w:top w:val="single" w:sz="6" w:space="0" w:color="auto"/>
              <w:left w:val="single" w:sz="6" w:space="0" w:color="auto"/>
              <w:bottom w:val="single" w:sz="6" w:space="0" w:color="auto"/>
              <w:right w:val="single" w:sz="6" w:space="0" w:color="auto"/>
            </w:tcBorders>
            <w:vAlign w:val="center"/>
          </w:tcPr>
          <w:p w14:paraId="789E876C" w14:textId="77777777" w:rsidR="00622455" w:rsidRPr="00CE7FC3" w:rsidRDefault="00622455" w:rsidP="003D0F86">
            <w:pPr>
              <w:spacing w:line="240" w:lineRule="auto"/>
              <w:textAlignment w:val="baseline"/>
              <w:rPr>
                <w:kern w:val="24"/>
                <w:lang w:val="hu-HU"/>
              </w:rPr>
            </w:pPr>
            <w:r w:rsidRPr="00CE7FC3">
              <w:rPr>
                <w:b/>
                <w:lang w:val="hu-HU"/>
              </w:rPr>
              <w:t xml:space="preserve"> OS</w:t>
            </w:r>
            <w:r w:rsidRPr="00CE7FC3">
              <w:rPr>
                <w:vertAlign w:val="superscript"/>
                <w:lang w:val="hu-HU" w:eastAsia="en-CA"/>
              </w:rPr>
              <w:t>b</w:t>
            </w:r>
          </w:p>
        </w:tc>
      </w:tr>
      <w:tr w:rsidR="00622455" w:rsidRPr="00CE7FC3" w14:paraId="6C81B042" w14:textId="77777777" w:rsidTr="006007A3">
        <w:trPr>
          <w:trHeight w:val="300"/>
        </w:trPr>
        <w:tc>
          <w:tcPr>
            <w:tcW w:w="4385" w:type="dxa"/>
            <w:tcBorders>
              <w:top w:val="single" w:sz="6" w:space="0" w:color="auto"/>
              <w:left w:val="single" w:sz="6" w:space="0" w:color="auto"/>
              <w:bottom w:val="single" w:sz="6" w:space="0" w:color="auto"/>
              <w:right w:val="single" w:sz="6" w:space="0" w:color="auto"/>
            </w:tcBorders>
            <w:vAlign w:val="center"/>
          </w:tcPr>
          <w:p w14:paraId="3F845BA4" w14:textId="37E95492" w:rsidR="00622455" w:rsidRPr="00CE7FC3" w:rsidRDefault="006007A3" w:rsidP="003D0F86">
            <w:pPr>
              <w:spacing w:line="240" w:lineRule="auto"/>
              <w:ind w:left="525"/>
              <w:textAlignment w:val="baseline"/>
              <w:rPr>
                <w:lang w:val="hu-HU" w:eastAsia="en-CA"/>
              </w:rPr>
            </w:pPr>
            <w:r w:rsidRPr="00CE7FC3">
              <w:rPr>
                <w:lang w:val="hu-HU" w:eastAsia="en-CA"/>
              </w:rPr>
              <w:t>Események száma</w:t>
            </w:r>
            <w:r w:rsidR="00622455" w:rsidRPr="00CE7FC3">
              <w:rPr>
                <w:lang w:val="hu-HU" w:eastAsia="en-CA"/>
              </w:rPr>
              <w:t xml:space="preserve"> (%)</w:t>
            </w:r>
          </w:p>
        </w:tc>
        <w:tc>
          <w:tcPr>
            <w:tcW w:w="2411" w:type="dxa"/>
            <w:gridSpan w:val="2"/>
            <w:tcBorders>
              <w:top w:val="single" w:sz="6" w:space="0" w:color="auto"/>
              <w:left w:val="single" w:sz="6" w:space="0" w:color="auto"/>
              <w:bottom w:val="single" w:sz="6" w:space="0" w:color="auto"/>
              <w:right w:val="single" w:sz="6" w:space="0" w:color="auto"/>
            </w:tcBorders>
            <w:vAlign w:val="center"/>
          </w:tcPr>
          <w:p w14:paraId="53BC796B" w14:textId="56F2FB69" w:rsidR="00622455" w:rsidRPr="00CE7FC3" w:rsidRDefault="00622455" w:rsidP="003D0F86">
            <w:pPr>
              <w:spacing w:line="240" w:lineRule="auto"/>
              <w:jc w:val="center"/>
              <w:textAlignment w:val="baseline"/>
              <w:rPr>
                <w:kern w:val="24"/>
                <w:lang w:val="hu-HU"/>
              </w:rPr>
            </w:pPr>
            <w:r w:rsidRPr="00CE7FC3">
              <w:rPr>
                <w:kern w:val="24"/>
                <w:lang w:val="hu-HU"/>
              </w:rPr>
              <w:t>46 (24</w:t>
            </w:r>
            <w:r w:rsidR="00950A3B" w:rsidRPr="00CE7FC3">
              <w:rPr>
                <w:kern w:val="24"/>
                <w:lang w:val="hu-HU"/>
              </w:rPr>
              <w:t>,</w:t>
            </w:r>
            <w:r w:rsidRPr="00CE7FC3">
              <w:rPr>
                <w:kern w:val="24"/>
                <w:lang w:val="hu-HU"/>
              </w:rPr>
              <w:t>1)</w:t>
            </w:r>
          </w:p>
        </w:tc>
        <w:tc>
          <w:tcPr>
            <w:tcW w:w="2286" w:type="dxa"/>
            <w:tcBorders>
              <w:top w:val="single" w:sz="6" w:space="0" w:color="auto"/>
              <w:left w:val="single" w:sz="6" w:space="0" w:color="auto"/>
              <w:bottom w:val="single" w:sz="6" w:space="0" w:color="auto"/>
              <w:right w:val="single" w:sz="6" w:space="0" w:color="auto"/>
            </w:tcBorders>
            <w:vAlign w:val="center"/>
          </w:tcPr>
          <w:p w14:paraId="008AEBB8" w14:textId="523AF4F8" w:rsidR="00622455" w:rsidRPr="00CE7FC3" w:rsidRDefault="00622455" w:rsidP="003D0F86">
            <w:pPr>
              <w:spacing w:line="240" w:lineRule="auto"/>
              <w:jc w:val="center"/>
              <w:textAlignment w:val="baseline"/>
              <w:rPr>
                <w:lang w:val="hu-HU" w:eastAsia="en-CA"/>
              </w:rPr>
            </w:pPr>
            <w:r w:rsidRPr="00CE7FC3">
              <w:rPr>
                <w:kern w:val="24"/>
                <w:lang w:val="hu-HU"/>
              </w:rPr>
              <w:t>64 (33</w:t>
            </w:r>
            <w:r w:rsidR="00950A3B" w:rsidRPr="00CE7FC3">
              <w:rPr>
                <w:kern w:val="24"/>
                <w:lang w:val="hu-HU"/>
              </w:rPr>
              <w:t>,</w:t>
            </w:r>
            <w:r w:rsidRPr="00CE7FC3">
              <w:rPr>
                <w:kern w:val="24"/>
                <w:lang w:val="hu-HU"/>
              </w:rPr>
              <w:t>3)</w:t>
            </w:r>
          </w:p>
        </w:tc>
      </w:tr>
      <w:tr w:rsidR="00622455" w:rsidRPr="00CE7FC3" w14:paraId="0106CBAF" w14:textId="77777777" w:rsidTr="006007A3">
        <w:trPr>
          <w:trHeight w:val="300"/>
        </w:trPr>
        <w:tc>
          <w:tcPr>
            <w:tcW w:w="4385" w:type="dxa"/>
            <w:tcBorders>
              <w:top w:val="single" w:sz="6" w:space="0" w:color="auto"/>
              <w:left w:val="single" w:sz="6" w:space="0" w:color="auto"/>
              <w:bottom w:val="single" w:sz="6" w:space="0" w:color="auto"/>
              <w:right w:val="single" w:sz="6" w:space="0" w:color="auto"/>
            </w:tcBorders>
            <w:vAlign w:val="center"/>
          </w:tcPr>
          <w:p w14:paraId="4653B995" w14:textId="13B0A885" w:rsidR="00622455" w:rsidRPr="00CE7FC3" w:rsidRDefault="00622455" w:rsidP="003D0F86">
            <w:pPr>
              <w:spacing w:line="240" w:lineRule="auto"/>
              <w:ind w:left="525"/>
              <w:textAlignment w:val="baseline"/>
              <w:rPr>
                <w:b/>
                <w:bCs/>
                <w:lang w:val="hu-HU" w:eastAsia="en-CA"/>
              </w:rPr>
            </w:pPr>
            <w:r w:rsidRPr="00CE7FC3">
              <w:rPr>
                <w:b/>
                <w:bCs/>
                <w:lang w:val="hu-HU" w:eastAsia="en-CA"/>
              </w:rPr>
              <w:t>Medi</w:t>
            </w:r>
            <w:r w:rsidR="006007A3" w:rsidRPr="00CE7FC3">
              <w:rPr>
                <w:b/>
                <w:bCs/>
                <w:lang w:val="hu-HU" w:eastAsia="en-CA"/>
              </w:rPr>
              <w:t>á</w:t>
            </w:r>
            <w:r w:rsidRPr="00CE7FC3">
              <w:rPr>
                <w:b/>
                <w:bCs/>
                <w:lang w:val="hu-HU" w:eastAsia="en-CA"/>
              </w:rPr>
              <w:t>n OS (</w:t>
            </w:r>
            <w:r w:rsidR="006007A3" w:rsidRPr="00CE7FC3">
              <w:rPr>
                <w:b/>
                <w:bCs/>
                <w:lang w:val="hu-HU" w:eastAsia="en-CA"/>
              </w:rPr>
              <w:t>hónapok</w:t>
            </w:r>
            <w:r w:rsidRPr="00CE7FC3">
              <w:rPr>
                <w:b/>
                <w:bCs/>
                <w:lang w:val="hu-HU" w:eastAsia="en-CA"/>
              </w:rPr>
              <w:t>) (95%</w:t>
            </w:r>
            <w:r w:rsidR="006007A3" w:rsidRPr="00CE7FC3">
              <w:rPr>
                <w:b/>
                <w:bCs/>
                <w:lang w:val="hu-HU" w:eastAsia="en-CA"/>
              </w:rPr>
              <w:t>-os</w:t>
            </w:r>
            <w:r w:rsidRPr="00CE7FC3">
              <w:rPr>
                <w:b/>
                <w:bCs/>
                <w:lang w:val="hu-HU" w:eastAsia="en-CA"/>
              </w:rPr>
              <w:t xml:space="preserve"> CI)</w:t>
            </w:r>
            <w:r w:rsidRPr="00CE7FC3">
              <w:rPr>
                <w:b/>
                <w:bCs/>
                <w:vertAlign w:val="superscript"/>
                <w:lang w:val="hu-HU" w:eastAsia="en-CA"/>
              </w:rPr>
              <w:t>c</w:t>
            </w:r>
          </w:p>
        </w:tc>
        <w:tc>
          <w:tcPr>
            <w:tcW w:w="2411" w:type="dxa"/>
            <w:gridSpan w:val="2"/>
            <w:tcBorders>
              <w:top w:val="single" w:sz="6" w:space="0" w:color="auto"/>
              <w:left w:val="single" w:sz="6" w:space="0" w:color="auto"/>
              <w:bottom w:val="single" w:sz="6" w:space="0" w:color="auto"/>
              <w:right w:val="single" w:sz="6" w:space="0" w:color="auto"/>
            </w:tcBorders>
            <w:vAlign w:val="center"/>
          </w:tcPr>
          <w:p w14:paraId="150353D6" w14:textId="08481743" w:rsidR="00622455" w:rsidRPr="00CE7FC3" w:rsidRDefault="00622455" w:rsidP="003D0F86">
            <w:pPr>
              <w:spacing w:line="240" w:lineRule="auto"/>
              <w:jc w:val="center"/>
              <w:textAlignment w:val="baseline"/>
              <w:rPr>
                <w:kern w:val="24"/>
                <w:lang w:val="hu-HU"/>
              </w:rPr>
            </w:pPr>
            <w:r w:rsidRPr="00CE7FC3">
              <w:rPr>
                <w:kern w:val="24"/>
                <w:lang w:val="hu-HU"/>
              </w:rPr>
              <w:t>NR (NR</w:t>
            </w:r>
            <w:r w:rsidR="00950A3B" w:rsidRPr="00CE7FC3">
              <w:rPr>
                <w:kern w:val="24"/>
                <w:lang w:val="hu-HU"/>
              </w:rPr>
              <w:t>;</w:t>
            </w:r>
            <w:r w:rsidRPr="00CE7FC3">
              <w:rPr>
                <w:kern w:val="24"/>
                <w:lang w:val="hu-HU"/>
              </w:rPr>
              <w:t xml:space="preserve"> NR)</w:t>
            </w:r>
          </w:p>
        </w:tc>
        <w:tc>
          <w:tcPr>
            <w:tcW w:w="2286" w:type="dxa"/>
            <w:tcBorders>
              <w:top w:val="single" w:sz="6" w:space="0" w:color="auto"/>
              <w:left w:val="single" w:sz="6" w:space="0" w:color="auto"/>
              <w:bottom w:val="single" w:sz="6" w:space="0" w:color="auto"/>
              <w:right w:val="single" w:sz="6" w:space="0" w:color="auto"/>
            </w:tcBorders>
            <w:vAlign w:val="center"/>
          </w:tcPr>
          <w:p w14:paraId="3BB3EFE4" w14:textId="2C7F2381" w:rsidR="00622455" w:rsidRPr="00CE7FC3" w:rsidRDefault="00622455" w:rsidP="003D0F86">
            <w:pPr>
              <w:spacing w:line="240" w:lineRule="auto"/>
              <w:jc w:val="center"/>
              <w:textAlignment w:val="baseline"/>
              <w:rPr>
                <w:lang w:val="hu-HU" w:eastAsia="en-CA"/>
              </w:rPr>
            </w:pPr>
            <w:r w:rsidRPr="00CE7FC3">
              <w:rPr>
                <w:kern w:val="24"/>
                <w:lang w:val="hu-HU"/>
              </w:rPr>
              <w:t>25</w:t>
            </w:r>
            <w:r w:rsidR="00950A3B" w:rsidRPr="00CE7FC3">
              <w:rPr>
                <w:kern w:val="24"/>
                <w:lang w:val="hu-HU"/>
              </w:rPr>
              <w:t>,</w:t>
            </w:r>
            <w:r w:rsidRPr="00CE7FC3">
              <w:rPr>
                <w:kern w:val="24"/>
                <w:lang w:val="hu-HU"/>
              </w:rPr>
              <w:t>9 (25</w:t>
            </w:r>
            <w:r w:rsidR="00950A3B" w:rsidRPr="00CE7FC3">
              <w:rPr>
                <w:kern w:val="24"/>
                <w:lang w:val="hu-HU"/>
              </w:rPr>
              <w:t>,</w:t>
            </w:r>
            <w:r w:rsidRPr="00CE7FC3">
              <w:rPr>
                <w:kern w:val="24"/>
                <w:lang w:val="hu-HU"/>
              </w:rPr>
              <w:t>1</w:t>
            </w:r>
            <w:r w:rsidR="00950A3B" w:rsidRPr="00CE7FC3">
              <w:rPr>
                <w:kern w:val="24"/>
                <w:lang w:val="hu-HU"/>
              </w:rPr>
              <w:t>;</w:t>
            </w:r>
            <w:r w:rsidRPr="00CE7FC3">
              <w:rPr>
                <w:kern w:val="24"/>
                <w:lang w:val="hu-HU"/>
              </w:rPr>
              <w:t xml:space="preserve"> NR)</w:t>
            </w:r>
          </w:p>
        </w:tc>
      </w:tr>
      <w:tr w:rsidR="00622455" w:rsidRPr="00CE7FC3" w14:paraId="67C71F37" w14:textId="77777777" w:rsidTr="006007A3">
        <w:trPr>
          <w:trHeight w:val="300"/>
        </w:trPr>
        <w:tc>
          <w:tcPr>
            <w:tcW w:w="4385" w:type="dxa"/>
            <w:tcBorders>
              <w:top w:val="single" w:sz="6" w:space="0" w:color="auto"/>
              <w:left w:val="single" w:sz="6" w:space="0" w:color="auto"/>
              <w:bottom w:val="single" w:sz="6" w:space="0" w:color="auto"/>
              <w:right w:val="single" w:sz="6" w:space="0" w:color="auto"/>
            </w:tcBorders>
            <w:vAlign w:val="center"/>
          </w:tcPr>
          <w:p w14:paraId="7CC0A17B" w14:textId="5352E8E3" w:rsidR="00622455" w:rsidRPr="00CE7FC3" w:rsidRDefault="00622455" w:rsidP="003D0F86">
            <w:pPr>
              <w:spacing w:line="240" w:lineRule="auto"/>
              <w:ind w:left="525"/>
              <w:textAlignment w:val="baseline"/>
              <w:rPr>
                <w:lang w:val="hu-HU" w:eastAsia="en-CA"/>
              </w:rPr>
            </w:pPr>
            <w:r w:rsidRPr="00CE7FC3">
              <w:rPr>
                <w:lang w:val="hu-HU" w:eastAsia="en-CA"/>
              </w:rPr>
              <w:t>HR (95%</w:t>
            </w:r>
            <w:r w:rsidR="009009A7" w:rsidRPr="00CE7FC3">
              <w:rPr>
                <w:lang w:val="hu-HU" w:eastAsia="en-CA"/>
              </w:rPr>
              <w:t>-os</w:t>
            </w:r>
            <w:r w:rsidRPr="00CE7FC3">
              <w:rPr>
                <w:lang w:val="hu-HU" w:eastAsia="en-CA"/>
              </w:rPr>
              <w:t xml:space="preserve"> CI)</w:t>
            </w:r>
          </w:p>
        </w:tc>
        <w:tc>
          <w:tcPr>
            <w:tcW w:w="2411" w:type="dxa"/>
            <w:gridSpan w:val="2"/>
            <w:tcBorders>
              <w:top w:val="single" w:sz="6" w:space="0" w:color="auto"/>
              <w:left w:val="single" w:sz="6" w:space="0" w:color="auto"/>
              <w:bottom w:val="single" w:sz="6" w:space="0" w:color="auto"/>
              <w:right w:val="single" w:sz="6" w:space="0" w:color="auto"/>
            </w:tcBorders>
            <w:vAlign w:val="center"/>
          </w:tcPr>
          <w:p w14:paraId="04FFF2A2" w14:textId="24CEB09A" w:rsidR="00622455" w:rsidRPr="00CE7FC3" w:rsidRDefault="00622455" w:rsidP="003D0F86">
            <w:pPr>
              <w:spacing w:line="240" w:lineRule="auto"/>
              <w:jc w:val="center"/>
              <w:textAlignment w:val="baseline"/>
              <w:rPr>
                <w:kern w:val="24"/>
                <w:lang w:val="hu-HU"/>
              </w:rPr>
            </w:pPr>
            <w:r w:rsidRPr="00CE7FC3">
              <w:rPr>
                <w:kern w:val="24"/>
                <w:lang w:val="hu-HU"/>
              </w:rPr>
              <w:t>0</w:t>
            </w:r>
            <w:r w:rsidR="00950A3B" w:rsidRPr="00CE7FC3">
              <w:rPr>
                <w:kern w:val="24"/>
                <w:lang w:val="hu-HU"/>
              </w:rPr>
              <w:t>,</w:t>
            </w:r>
            <w:r w:rsidRPr="00CE7FC3">
              <w:rPr>
                <w:kern w:val="24"/>
                <w:lang w:val="hu-HU"/>
              </w:rPr>
              <w:t>69 (0</w:t>
            </w:r>
            <w:r w:rsidR="00950A3B" w:rsidRPr="00CE7FC3">
              <w:rPr>
                <w:kern w:val="24"/>
                <w:lang w:val="hu-HU"/>
              </w:rPr>
              <w:t>,</w:t>
            </w:r>
            <w:r w:rsidRPr="00CE7FC3">
              <w:rPr>
                <w:kern w:val="24"/>
                <w:lang w:val="hu-HU"/>
              </w:rPr>
              <w:t>47</w:t>
            </w:r>
            <w:r w:rsidR="00950A3B" w:rsidRPr="00CE7FC3">
              <w:rPr>
                <w:kern w:val="24"/>
                <w:lang w:val="hu-HU"/>
              </w:rPr>
              <w:t xml:space="preserve">; </w:t>
            </w:r>
            <w:r w:rsidRPr="00CE7FC3">
              <w:rPr>
                <w:kern w:val="24"/>
                <w:lang w:val="hu-HU"/>
              </w:rPr>
              <w:t>1</w:t>
            </w:r>
            <w:r w:rsidR="00950A3B" w:rsidRPr="00CE7FC3">
              <w:rPr>
                <w:kern w:val="24"/>
                <w:lang w:val="hu-HU"/>
              </w:rPr>
              <w:t>,</w:t>
            </w:r>
            <w:r w:rsidRPr="00CE7FC3">
              <w:rPr>
                <w:kern w:val="24"/>
                <w:lang w:val="hu-HU"/>
              </w:rPr>
              <w:t>00)</w:t>
            </w:r>
          </w:p>
        </w:tc>
        <w:tc>
          <w:tcPr>
            <w:tcW w:w="2286" w:type="dxa"/>
            <w:tcBorders>
              <w:top w:val="single" w:sz="6" w:space="0" w:color="auto"/>
              <w:left w:val="single" w:sz="6" w:space="0" w:color="auto"/>
              <w:bottom w:val="single" w:sz="6" w:space="0" w:color="auto"/>
              <w:right w:val="single" w:sz="6" w:space="0" w:color="auto"/>
            </w:tcBorders>
            <w:vAlign w:val="center"/>
          </w:tcPr>
          <w:p w14:paraId="6A0BF51C" w14:textId="77777777" w:rsidR="00622455" w:rsidRPr="00CE7FC3" w:rsidRDefault="00622455" w:rsidP="003D0F86">
            <w:pPr>
              <w:spacing w:line="240" w:lineRule="auto"/>
              <w:jc w:val="center"/>
              <w:textAlignment w:val="baseline"/>
              <w:rPr>
                <w:lang w:val="hu-HU" w:eastAsia="en-CA"/>
              </w:rPr>
            </w:pPr>
            <w:r w:rsidRPr="00CE7FC3">
              <w:rPr>
                <w:lang w:val="hu-HU" w:eastAsia="en-CA"/>
              </w:rPr>
              <w:t>-</w:t>
            </w:r>
          </w:p>
        </w:tc>
      </w:tr>
      <w:tr w:rsidR="00622455" w:rsidRPr="00CE7FC3" w14:paraId="36CC7EA9" w14:textId="77777777" w:rsidTr="003D0F86">
        <w:trPr>
          <w:trHeight w:val="300"/>
        </w:trPr>
        <w:tc>
          <w:tcPr>
            <w:tcW w:w="9082" w:type="dxa"/>
            <w:gridSpan w:val="4"/>
            <w:tcBorders>
              <w:top w:val="single" w:sz="6" w:space="0" w:color="auto"/>
              <w:left w:val="single" w:sz="6" w:space="0" w:color="auto"/>
              <w:bottom w:val="single" w:sz="6" w:space="0" w:color="auto"/>
              <w:right w:val="single" w:sz="6" w:space="0" w:color="auto"/>
            </w:tcBorders>
            <w:vAlign w:val="center"/>
          </w:tcPr>
          <w:p w14:paraId="5D057E56" w14:textId="77777777" w:rsidR="00622455" w:rsidRPr="00CE7FC3" w:rsidRDefault="00622455" w:rsidP="003D0F86">
            <w:pPr>
              <w:spacing w:line="240" w:lineRule="auto"/>
              <w:textAlignment w:val="baseline"/>
              <w:rPr>
                <w:kern w:val="24"/>
                <w:sz w:val="20"/>
                <w:lang w:val="hu-HU"/>
              </w:rPr>
            </w:pPr>
            <w:r w:rsidRPr="00CE7FC3">
              <w:rPr>
                <w:b/>
                <w:bCs/>
                <w:lang w:val="hu-HU" w:eastAsia="en-CA"/>
              </w:rPr>
              <w:t xml:space="preserve"> ORR</w:t>
            </w:r>
            <w:r w:rsidRPr="00CE7FC3">
              <w:rPr>
                <w:vertAlign w:val="superscript"/>
                <w:lang w:val="hu-HU" w:eastAsia="en-CA"/>
              </w:rPr>
              <w:t>b</w:t>
            </w:r>
            <w:r w:rsidRPr="00CE7FC3">
              <w:rPr>
                <w:b/>
                <w:bCs/>
                <w:lang w:val="hu-HU" w:eastAsia="en-CA"/>
              </w:rPr>
              <w:t xml:space="preserve"> </w:t>
            </w:r>
          </w:p>
        </w:tc>
      </w:tr>
      <w:tr w:rsidR="00622455" w:rsidRPr="00CE7FC3" w14:paraId="04172313" w14:textId="77777777" w:rsidTr="006007A3">
        <w:trPr>
          <w:trHeight w:val="300"/>
        </w:trPr>
        <w:tc>
          <w:tcPr>
            <w:tcW w:w="4402" w:type="dxa"/>
            <w:gridSpan w:val="2"/>
            <w:tcBorders>
              <w:top w:val="single" w:sz="6" w:space="0" w:color="auto"/>
              <w:left w:val="single" w:sz="6" w:space="0" w:color="auto"/>
              <w:bottom w:val="single" w:sz="6" w:space="0" w:color="auto"/>
              <w:right w:val="single" w:sz="6" w:space="0" w:color="auto"/>
            </w:tcBorders>
            <w:vAlign w:val="center"/>
          </w:tcPr>
          <w:p w14:paraId="5E23F5EE" w14:textId="77777777" w:rsidR="00622455" w:rsidRPr="00CE7FC3" w:rsidRDefault="00622455" w:rsidP="003D0F86">
            <w:pPr>
              <w:spacing w:line="240" w:lineRule="auto"/>
              <w:ind w:left="525"/>
              <w:textAlignment w:val="baseline"/>
              <w:rPr>
                <w:szCs w:val="22"/>
                <w:lang w:val="hu-HU" w:eastAsia="en-CA"/>
              </w:rPr>
            </w:pPr>
            <w:r w:rsidRPr="00CE7FC3">
              <w:rPr>
                <w:szCs w:val="22"/>
                <w:lang w:val="hu-HU" w:eastAsia="en-CA"/>
              </w:rPr>
              <w:t>ORR</w:t>
            </w:r>
            <w:r w:rsidRPr="00CE7FC3">
              <w:rPr>
                <w:szCs w:val="22"/>
                <w:vertAlign w:val="superscript"/>
                <w:lang w:val="hu-HU" w:eastAsia="en-CA"/>
              </w:rPr>
              <w:t xml:space="preserve">d </w:t>
            </w:r>
            <w:r w:rsidRPr="00CE7FC3">
              <w:rPr>
                <w:szCs w:val="22"/>
                <w:lang w:val="hu-HU" w:eastAsia="en-CA"/>
              </w:rPr>
              <w:t>n (%)</w:t>
            </w:r>
          </w:p>
        </w:tc>
        <w:tc>
          <w:tcPr>
            <w:tcW w:w="2394" w:type="dxa"/>
            <w:tcBorders>
              <w:top w:val="single" w:sz="6" w:space="0" w:color="auto"/>
              <w:left w:val="single" w:sz="6" w:space="0" w:color="auto"/>
              <w:bottom w:val="single" w:sz="6" w:space="0" w:color="auto"/>
              <w:right w:val="single" w:sz="6" w:space="0" w:color="auto"/>
            </w:tcBorders>
            <w:vAlign w:val="center"/>
          </w:tcPr>
          <w:p w14:paraId="249E91D1" w14:textId="7D5DA439" w:rsidR="00622455" w:rsidRPr="00CE7FC3" w:rsidRDefault="00622455" w:rsidP="003D0F86">
            <w:pPr>
              <w:spacing w:line="240" w:lineRule="auto"/>
              <w:jc w:val="center"/>
              <w:textAlignment w:val="baseline"/>
              <w:rPr>
                <w:kern w:val="24"/>
                <w:lang w:val="hu-HU"/>
              </w:rPr>
            </w:pPr>
            <w:r w:rsidRPr="00CE7FC3">
              <w:rPr>
                <w:kern w:val="24"/>
                <w:lang w:val="hu-HU"/>
              </w:rPr>
              <w:t>90 (61</w:t>
            </w:r>
            <w:r w:rsidR="00950A3B" w:rsidRPr="00CE7FC3">
              <w:rPr>
                <w:kern w:val="24"/>
                <w:lang w:val="hu-HU"/>
              </w:rPr>
              <w:t>,</w:t>
            </w:r>
            <w:r w:rsidRPr="00CE7FC3">
              <w:rPr>
                <w:kern w:val="24"/>
                <w:lang w:val="hu-HU"/>
              </w:rPr>
              <w:t>2)</w:t>
            </w:r>
          </w:p>
        </w:tc>
        <w:tc>
          <w:tcPr>
            <w:tcW w:w="2286" w:type="dxa"/>
            <w:tcBorders>
              <w:top w:val="single" w:sz="6" w:space="0" w:color="auto"/>
              <w:left w:val="single" w:sz="6" w:space="0" w:color="auto"/>
              <w:bottom w:val="single" w:sz="6" w:space="0" w:color="auto"/>
              <w:right w:val="single" w:sz="6" w:space="0" w:color="auto"/>
            </w:tcBorders>
            <w:vAlign w:val="center"/>
          </w:tcPr>
          <w:p w14:paraId="724CB70B" w14:textId="2E20258D" w:rsidR="00622455" w:rsidRPr="00CE7FC3" w:rsidRDefault="00622455" w:rsidP="003D0F86">
            <w:pPr>
              <w:spacing w:line="240" w:lineRule="auto"/>
              <w:jc w:val="center"/>
              <w:textAlignment w:val="baseline"/>
              <w:rPr>
                <w:kern w:val="24"/>
                <w:lang w:val="hu-HU"/>
              </w:rPr>
            </w:pPr>
            <w:r w:rsidRPr="00CE7FC3">
              <w:rPr>
                <w:kern w:val="24"/>
                <w:lang w:val="hu-HU"/>
              </w:rPr>
              <w:t>92 (59</w:t>
            </w:r>
            <w:r w:rsidR="00950A3B" w:rsidRPr="00CE7FC3">
              <w:rPr>
                <w:kern w:val="24"/>
                <w:lang w:val="hu-HU"/>
              </w:rPr>
              <w:t>,</w:t>
            </w:r>
            <w:r w:rsidRPr="00CE7FC3">
              <w:rPr>
                <w:kern w:val="24"/>
                <w:lang w:val="hu-HU"/>
              </w:rPr>
              <w:t>0)</w:t>
            </w:r>
          </w:p>
        </w:tc>
      </w:tr>
      <w:tr w:rsidR="00622455" w:rsidRPr="00CE7FC3" w14:paraId="286D9C2F" w14:textId="77777777" w:rsidTr="003D0F86">
        <w:trPr>
          <w:trHeight w:val="300"/>
        </w:trPr>
        <w:tc>
          <w:tcPr>
            <w:tcW w:w="9082" w:type="dxa"/>
            <w:gridSpan w:val="4"/>
            <w:tcBorders>
              <w:top w:val="single" w:sz="6" w:space="0" w:color="auto"/>
              <w:left w:val="single" w:sz="6" w:space="0" w:color="auto"/>
              <w:bottom w:val="single" w:sz="6" w:space="0" w:color="auto"/>
              <w:right w:val="single" w:sz="6" w:space="0" w:color="auto"/>
            </w:tcBorders>
            <w:vAlign w:val="center"/>
          </w:tcPr>
          <w:p w14:paraId="06A94FF8" w14:textId="77777777" w:rsidR="00622455" w:rsidRPr="00CE7FC3" w:rsidRDefault="00622455" w:rsidP="003D0F86">
            <w:pPr>
              <w:spacing w:line="240" w:lineRule="auto"/>
              <w:textAlignment w:val="baseline"/>
              <w:rPr>
                <w:kern w:val="24"/>
                <w:sz w:val="20"/>
                <w:lang w:val="hu-HU"/>
              </w:rPr>
            </w:pPr>
            <w:r w:rsidRPr="00CE7FC3">
              <w:rPr>
                <w:b/>
                <w:bCs/>
                <w:lang w:val="hu-HU" w:eastAsia="en-CA"/>
              </w:rPr>
              <w:t xml:space="preserve"> DoR</w:t>
            </w:r>
            <w:r w:rsidRPr="00CE7FC3">
              <w:rPr>
                <w:vertAlign w:val="superscript"/>
                <w:lang w:val="hu-HU" w:eastAsia="en-CA"/>
              </w:rPr>
              <w:t>b</w:t>
            </w:r>
            <w:r w:rsidRPr="00CE7FC3">
              <w:rPr>
                <w:b/>
                <w:bCs/>
                <w:lang w:val="hu-HU" w:eastAsia="en-CA"/>
              </w:rPr>
              <w:t xml:space="preserve"> </w:t>
            </w:r>
          </w:p>
        </w:tc>
      </w:tr>
      <w:tr w:rsidR="00622455" w:rsidRPr="00CE7FC3" w14:paraId="45947A2A" w14:textId="77777777" w:rsidTr="006007A3">
        <w:trPr>
          <w:trHeight w:val="300"/>
        </w:trPr>
        <w:tc>
          <w:tcPr>
            <w:tcW w:w="4402" w:type="dxa"/>
            <w:gridSpan w:val="2"/>
            <w:tcBorders>
              <w:top w:val="single" w:sz="6" w:space="0" w:color="auto"/>
              <w:left w:val="single" w:sz="6" w:space="0" w:color="auto"/>
              <w:bottom w:val="single" w:sz="6" w:space="0" w:color="auto"/>
              <w:right w:val="single" w:sz="6" w:space="0" w:color="auto"/>
            </w:tcBorders>
            <w:vAlign w:val="center"/>
          </w:tcPr>
          <w:p w14:paraId="100D8EAB" w14:textId="3CCC2DE7" w:rsidR="00622455" w:rsidRPr="00CE7FC3" w:rsidRDefault="00622455" w:rsidP="003D0F86">
            <w:pPr>
              <w:spacing w:line="240" w:lineRule="auto"/>
              <w:ind w:left="525"/>
              <w:textAlignment w:val="baseline"/>
              <w:rPr>
                <w:b/>
                <w:bCs/>
                <w:sz w:val="20"/>
                <w:lang w:val="hu-HU" w:eastAsia="en-CA"/>
              </w:rPr>
            </w:pPr>
            <w:r w:rsidRPr="00CE7FC3">
              <w:rPr>
                <w:b/>
                <w:bCs/>
                <w:lang w:val="hu-HU" w:eastAsia="en-CA"/>
              </w:rPr>
              <w:t>Medi</w:t>
            </w:r>
            <w:r w:rsidR="006007A3" w:rsidRPr="00CE7FC3">
              <w:rPr>
                <w:b/>
                <w:bCs/>
                <w:lang w:val="hu-HU" w:eastAsia="en-CA"/>
              </w:rPr>
              <w:t>á</w:t>
            </w:r>
            <w:r w:rsidRPr="00CE7FC3">
              <w:rPr>
                <w:b/>
                <w:bCs/>
                <w:lang w:val="hu-HU" w:eastAsia="en-CA"/>
              </w:rPr>
              <w:t>n DoR (</w:t>
            </w:r>
            <w:r w:rsidR="006007A3" w:rsidRPr="00CE7FC3">
              <w:rPr>
                <w:b/>
                <w:bCs/>
                <w:lang w:val="hu-HU" w:eastAsia="en-CA"/>
              </w:rPr>
              <w:t>hónapok</w:t>
            </w:r>
            <w:r w:rsidRPr="00CE7FC3">
              <w:rPr>
                <w:b/>
                <w:bCs/>
                <w:lang w:val="hu-HU" w:eastAsia="en-CA"/>
              </w:rPr>
              <w:t>) (95%</w:t>
            </w:r>
            <w:r w:rsidR="006007A3" w:rsidRPr="00CE7FC3">
              <w:rPr>
                <w:b/>
                <w:bCs/>
                <w:lang w:val="hu-HU" w:eastAsia="en-CA"/>
              </w:rPr>
              <w:t>-os</w:t>
            </w:r>
            <w:r w:rsidRPr="00CE7FC3">
              <w:rPr>
                <w:b/>
                <w:bCs/>
                <w:lang w:val="hu-HU" w:eastAsia="en-CA"/>
              </w:rPr>
              <w:t xml:space="preserve"> CI)</w:t>
            </w:r>
            <w:r w:rsidRPr="00CE7FC3">
              <w:rPr>
                <w:b/>
                <w:bCs/>
                <w:vertAlign w:val="superscript"/>
                <w:lang w:val="hu-HU" w:eastAsia="en-CA"/>
              </w:rPr>
              <w:t>c</w:t>
            </w:r>
          </w:p>
        </w:tc>
        <w:tc>
          <w:tcPr>
            <w:tcW w:w="2394" w:type="dxa"/>
            <w:tcBorders>
              <w:top w:val="single" w:sz="6" w:space="0" w:color="auto"/>
              <w:left w:val="single" w:sz="6" w:space="0" w:color="auto"/>
              <w:bottom w:val="single" w:sz="6" w:space="0" w:color="auto"/>
              <w:right w:val="single" w:sz="6" w:space="0" w:color="auto"/>
            </w:tcBorders>
            <w:vAlign w:val="center"/>
          </w:tcPr>
          <w:p w14:paraId="7326F68E" w14:textId="152D8689" w:rsidR="00622455" w:rsidRPr="00CE7FC3" w:rsidRDefault="00622455" w:rsidP="003D0F86">
            <w:pPr>
              <w:spacing w:line="240" w:lineRule="auto"/>
              <w:jc w:val="center"/>
              <w:textAlignment w:val="baseline"/>
              <w:rPr>
                <w:kern w:val="24"/>
                <w:lang w:val="hu-HU"/>
              </w:rPr>
            </w:pPr>
            <w:r w:rsidRPr="00CE7FC3">
              <w:rPr>
                <w:kern w:val="24"/>
                <w:lang w:val="hu-HU"/>
              </w:rPr>
              <w:t>18</w:t>
            </w:r>
            <w:r w:rsidR="00950A3B" w:rsidRPr="00CE7FC3">
              <w:rPr>
                <w:kern w:val="24"/>
                <w:lang w:val="hu-HU"/>
              </w:rPr>
              <w:t>,</w:t>
            </w:r>
            <w:r w:rsidRPr="00CE7FC3">
              <w:rPr>
                <w:kern w:val="24"/>
                <w:lang w:val="hu-HU"/>
              </w:rPr>
              <w:t>7 (10</w:t>
            </w:r>
            <w:r w:rsidR="00950A3B" w:rsidRPr="00CE7FC3">
              <w:rPr>
                <w:kern w:val="24"/>
                <w:lang w:val="hu-HU"/>
              </w:rPr>
              <w:t>,</w:t>
            </w:r>
            <w:r w:rsidRPr="00CE7FC3">
              <w:rPr>
                <w:kern w:val="24"/>
                <w:lang w:val="hu-HU"/>
              </w:rPr>
              <w:t>5</w:t>
            </w:r>
            <w:r w:rsidR="00950A3B" w:rsidRPr="00CE7FC3">
              <w:rPr>
                <w:kern w:val="24"/>
                <w:lang w:val="hu-HU"/>
              </w:rPr>
              <w:t>;</w:t>
            </w:r>
            <w:r w:rsidRPr="00CE7FC3">
              <w:rPr>
                <w:kern w:val="24"/>
                <w:lang w:val="hu-HU"/>
              </w:rPr>
              <w:t xml:space="preserve"> NR)</w:t>
            </w:r>
          </w:p>
        </w:tc>
        <w:tc>
          <w:tcPr>
            <w:tcW w:w="2286" w:type="dxa"/>
            <w:tcBorders>
              <w:top w:val="single" w:sz="6" w:space="0" w:color="auto"/>
              <w:left w:val="single" w:sz="6" w:space="0" w:color="auto"/>
              <w:bottom w:val="single" w:sz="6" w:space="0" w:color="auto"/>
              <w:right w:val="single" w:sz="6" w:space="0" w:color="auto"/>
            </w:tcBorders>
            <w:vAlign w:val="center"/>
          </w:tcPr>
          <w:p w14:paraId="38CDADE2" w14:textId="753E6DF8" w:rsidR="00622455" w:rsidRPr="00CE7FC3" w:rsidRDefault="00622455" w:rsidP="003D0F86">
            <w:pPr>
              <w:spacing w:line="240" w:lineRule="auto"/>
              <w:jc w:val="center"/>
              <w:textAlignment w:val="baseline"/>
              <w:rPr>
                <w:kern w:val="24"/>
                <w:lang w:val="hu-HU"/>
              </w:rPr>
            </w:pPr>
            <w:r w:rsidRPr="00CE7FC3">
              <w:rPr>
                <w:kern w:val="24"/>
                <w:lang w:val="hu-HU"/>
              </w:rPr>
              <w:t>7</w:t>
            </w:r>
            <w:r w:rsidR="00950A3B" w:rsidRPr="00CE7FC3">
              <w:rPr>
                <w:kern w:val="24"/>
                <w:lang w:val="hu-HU"/>
              </w:rPr>
              <w:t>,</w:t>
            </w:r>
            <w:r w:rsidRPr="00CE7FC3">
              <w:rPr>
                <w:kern w:val="24"/>
                <w:lang w:val="hu-HU"/>
              </w:rPr>
              <w:t>6 (7</w:t>
            </w:r>
            <w:r w:rsidR="00950A3B" w:rsidRPr="00CE7FC3">
              <w:rPr>
                <w:kern w:val="24"/>
                <w:lang w:val="hu-HU"/>
              </w:rPr>
              <w:t>,</w:t>
            </w:r>
            <w:r w:rsidRPr="00CE7FC3">
              <w:rPr>
                <w:kern w:val="24"/>
                <w:lang w:val="hu-HU"/>
              </w:rPr>
              <w:t>1</w:t>
            </w:r>
            <w:r w:rsidR="00950A3B" w:rsidRPr="00CE7FC3">
              <w:rPr>
                <w:kern w:val="24"/>
                <w:lang w:val="hu-HU"/>
              </w:rPr>
              <w:t>;</w:t>
            </w:r>
            <w:r w:rsidRPr="00CE7FC3">
              <w:rPr>
                <w:kern w:val="24"/>
                <w:lang w:val="hu-HU"/>
              </w:rPr>
              <w:t xml:space="preserve"> 10</w:t>
            </w:r>
            <w:r w:rsidR="00950A3B" w:rsidRPr="00CE7FC3">
              <w:rPr>
                <w:kern w:val="24"/>
                <w:lang w:val="hu-HU"/>
              </w:rPr>
              <w:t>,</w:t>
            </w:r>
            <w:r w:rsidRPr="00CE7FC3">
              <w:rPr>
                <w:kern w:val="24"/>
                <w:lang w:val="hu-HU"/>
              </w:rPr>
              <w:t>2)</w:t>
            </w:r>
          </w:p>
        </w:tc>
      </w:tr>
    </w:tbl>
    <w:p w14:paraId="6C1F6689" w14:textId="5455DC12" w:rsidR="00622455" w:rsidRPr="00CE7FC3" w:rsidRDefault="00622455" w:rsidP="00622455">
      <w:pPr>
        <w:spacing w:line="240" w:lineRule="auto"/>
        <w:textAlignment w:val="baseline"/>
        <w:rPr>
          <w:color w:val="000000" w:themeColor="text1"/>
          <w:sz w:val="20"/>
          <w:vertAlign w:val="superscript"/>
          <w:lang w:val="hu-HU"/>
        </w:rPr>
      </w:pPr>
      <w:r w:rsidRPr="00CE7FC3">
        <w:rPr>
          <w:sz w:val="20"/>
          <w:vertAlign w:val="superscript"/>
          <w:lang w:val="hu-HU" w:eastAsia="en-CA"/>
        </w:rPr>
        <w:t>a</w:t>
      </w:r>
      <w:r w:rsidRPr="00CE7FC3">
        <w:rPr>
          <w:sz w:val="20"/>
          <w:lang w:val="hu-HU" w:eastAsia="en-CA"/>
        </w:rPr>
        <w:t xml:space="preserve"> </w:t>
      </w:r>
      <w:r w:rsidR="002F23AB" w:rsidRPr="00CE7FC3">
        <w:rPr>
          <w:sz w:val="20"/>
          <w:lang w:val="hu-HU" w:eastAsia="en-CA"/>
        </w:rPr>
        <w:t>Vizsgáló értékelése alapján</w:t>
      </w:r>
      <w:r w:rsidR="002F23AB" w:rsidRPr="00CE7FC3">
        <w:rPr>
          <w:color w:val="000000" w:themeColor="text1"/>
          <w:sz w:val="20"/>
          <w:lang w:val="hu-HU" w:eastAsia="en-CA"/>
        </w:rPr>
        <w:t>.</w:t>
      </w:r>
    </w:p>
    <w:p w14:paraId="0BAD8857" w14:textId="00FBDB91" w:rsidR="00622455" w:rsidRPr="00CE7FC3" w:rsidRDefault="00622455" w:rsidP="00622455">
      <w:pPr>
        <w:spacing w:line="240" w:lineRule="auto"/>
        <w:textAlignment w:val="baseline"/>
        <w:rPr>
          <w:sz w:val="20"/>
          <w:lang w:val="hu-HU" w:eastAsia="en-CA"/>
        </w:rPr>
      </w:pPr>
      <w:r w:rsidRPr="00CE7FC3">
        <w:rPr>
          <w:sz w:val="20"/>
          <w:vertAlign w:val="superscript"/>
          <w:lang w:val="hu-HU" w:eastAsia="en-CA"/>
        </w:rPr>
        <w:t>b</w:t>
      </w:r>
      <w:r w:rsidRPr="00CE7FC3">
        <w:rPr>
          <w:sz w:val="20"/>
          <w:lang w:val="hu-HU" w:eastAsia="en-CA"/>
        </w:rPr>
        <w:t xml:space="preserve"> </w:t>
      </w:r>
      <w:r w:rsidR="002F23AB" w:rsidRPr="00CE7FC3">
        <w:rPr>
          <w:sz w:val="20"/>
          <w:lang w:val="hu-HU" w:eastAsia="en-CA"/>
        </w:rPr>
        <w:t>Az eredmények az első interim analízisen alapulnak</w:t>
      </w:r>
      <w:r w:rsidR="002F23AB" w:rsidRPr="00CE7FC3">
        <w:rPr>
          <w:rStyle w:val="cf01"/>
          <w:rFonts w:ascii="Times New Roman" w:eastAsiaTheme="majorEastAsia" w:hAnsi="Times New Roman" w:cs="Times New Roman"/>
          <w:sz w:val="20"/>
          <w:szCs w:val="20"/>
          <w:lang w:val="hu-HU"/>
        </w:rPr>
        <w:t xml:space="preserve"> (</w:t>
      </w:r>
      <w:r w:rsidR="00697B4F" w:rsidRPr="00CE7FC3">
        <w:rPr>
          <w:rStyle w:val="cf01"/>
          <w:rFonts w:ascii="Times New Roman" w:eastAsiaTheme="majorEastAsia" w:hAnsi="Times New Roman" w:cs="Times New Roman"/>
          <w:sz w:val="20"/>
          <w:szCs w:val="20"/>
          <w:lang w:val="hu-HU"/>
        </w:rPr>
        <w:t>DCO</w:t>
      </w:r>
      <w:r w:rsidR="002F23AB" w:rsidRPr="00CE7FC3">
        <w:rPr>
          <w:rStyle w:val="cf01"/>
          <w:rFonts w:ascii="Times New Roman" w:eastAsiaTheme="majorEastAsia" w:hAnsi="Times New Roman" w:cs="Times New Roman"/>
          <w:sz w:val="20"/>
          <w:szCs w:val="20"/>
          <w:lang w:val="hu-HU"/>
        </w:rPr>
        <w:t>: 2023. április 12).</w:t>
      </w:r>
    </w:p>
    <w:p w14:paraId="1B541ABE" w14:textId="24892ED6" w:rsidR="00622455" w:rsidRPr="00CE7FC3" w:rsidRDefault="00622455" w:rsidP="00622455">
      <w:pPr>
        <w:spacing w:line="240" w:lineRule="auto"/>
        <w:textAlignment w:val="baseline"/>
        <w:rPr>
          <w:sz w:val="20"/>
          <w:lang w:val="hu-HU" w:eastAsia="en-CA"/>
        </w:rPr>
      </w:pPr>
      <w:r w:rsidRPr="00CE7FC3">
        <w:rPr>
          <w:sz w:val="20"/>
          <w:vertAlign w:val="superscript"/>
          <w:lang w:val="hu-HU" w:eastAsia="en-CA"/>
        </w:rPr>
        <w:t xml:space="preserve">c </w:t>
      </w:r>
      <w:r w:rsidR="002F23AB" w:rsidRPr="00CE7FC3">
        <w:rPr>
          <w:sz w:val="20"/>
          <w:lang w:val="hu-HU"/>
        </w:rPr>
        <w:t>Kaplan–Meier-féle módszer szerint meghatározva.</w:t>
      </w:r>
    </w:p>
    <w:p w14:paraId="56DA31FD" w14:textId="04D57232" w:rsidR="002F23AB" w:rsidRPr="00CE7FC3" w:rsidRDefault="00622455" w:rsidP="00622455">
      <w:pPr>
        <w:spacing w:line="240" w:lineRule="auto"/>
        <w:rPr>
          <w:bCs/>
          <w:sz w:val="20"/>
          <w:lang w:val="hu-HU"/>
        </w:rPr>
      </w:pPr>
      <w:r w:rsidRPr="00CE7FC3">
        <w:rPr>
          <w:sz w:val="20"/>
          <w:vertAlign w:val="superscript"/>
          <w:lang w:val="hu-HU" w:eastAsia="en-CA"/>
        </w:rPr>
        <w:t>d</w:t>
      </w:r>
      <w:r w:rsidRPr="00CE7FC3">
        <w:rPr>
          <w:bCs/>
          <w:sz w:val="20"/>
          <w:lang w:val="hu-HU"/>
        </w:rPr>
        <w:t xml:space="preserve"> </w:t>
      </w:r>
      <w:r w:rsidR="002F23AB" w:rsidRPr="00CE7FC3">
        <w:rPr>
          <w:sz w:val="20"/>
          <w:lang w:val="hu-HU" w:eastAsia="en-CA"/>
        </w:rPr>
        <w:t>Válasz</w:t>
      </w:r>
      <w:r w:rsidR="002F23AB" w:rsidRPr="00CE7FC3">
        <w:rPr>
          <w:bCs/>
          <w:sz w:val="20"/>
          <w:lang w:val="hu-HU"/>
        </w:rPr>
        <w:t xml:space="preserve">: a legjobb objektív válasz, azaz megerősített teljes válasz vagy részleges válasz. A vizsgálat megkezdésekor mérhető </w:t>
      </w:r>
      <w:r w:rsidR="00A921F3" w:rsidRPr="00CE7FC3">
        <w:rPr>
          <w:bCs/>
          <w:sz w:val="20"/>
          <w:lang w:val="hu-HU"/>
        </w:rPr>
        <w:t>elváltozásban</w:t>
      </w:r>
      <w:r w:rsidR="002F23AB" w:rsidRPr="00CE7FC3">
        <w:rPr>
          <w:bCs/>
          <w:sz w:val="20"/>
          <w:lang w:val="hu-HU"/>
        </w:rPr>
        <w:t xml:space="preserve"> szenvedő betegek száma (N=147 a </w:t>
      </w:r>
      <w:r w:rsidR="00EB486C" w:rsidRPr="00CE7FC3">
        <w:rPr>
          <w:bCs/>
          <w:sz w:val="20"/>
          <w:lang w:val="hu-HU"/>
        </w:rPr>
        <w:t>platinaalapú</w:t>
      </w:r>
      <w:r w:rsidR="002F23AB" w:rsidRPr="00CE7FC3">
        <w:rPr>
          <w:bCs/>
          <w:sz w:val="20"/>
          <w:lang w:val="hu-HU"/>
        </w:rPr>
        <w:t xml:space="preserve"> kemoterápia + IMFINZI + olaparib</w:t>
      </w:r>
      <w:r w:rsidR="009009A7" w:rsidRPr="00CE7FC3">
        <w:rPr>
          <w:bCs/>
          <w:sz w:val="20"/>
          <w:lang w:val="hu-HU"/>
        </w:rPr>
        <w:t>-</w:t>
      </w:r>
      <w:r w:rsidR="002F23AB" w:rsidRPr="00CE7FC3">
        <w:rPr>
          <w:bCs/>
          <w:sz w:val="20"/>
          <w:lang w:val="hu-HU"/>
        </w:rPr>
        <w:t xml:space="preserve">karon, N=156 a </w:t>
      </w:r>
      <w:r w:rsidR="00EB486C" w:rsidRPr="00CE7FC3">
        <w:rPr>
          <w:bCs/>
          <w:sz w:val="20"/>
          <w:lang w:val="hu-HU"/>
        </w:rPr>
        <w:t>platinaalapú</w:t>
      </w:r>
      <w:r w:rsidR="002F23AB" w:rsidRPr="00CE7FC3">
        <w:rPr>
          <w:bCs/>
          <w:sz w:val="20"/>
          <w:lang w:val="hu-HU"/>
        </w:rPr>
        <w:t xml:space="preserve"> kemoterápia</w:t>
      </w:r>
      <w:r w:rsidR="009009A7" w:rsidRPr="00CE7FC3">
        <w:rPr>
          <w:bCs/>
          <w:sz w:val="20"/>
          <w:lang w:val="hu-HU"/>
        </w:rPr>
        <w:t>-</w:t>
      </w:r>
      <w:r w:rsidR="002F23AB" w:rsidRPr="00CE7FC3">
        <w:rPr>
          <w:bCs/>
          <w:sz w:val="20"/>
          <w:lang w:val="hu-HU"/>
        </w:rPr>
        <w:t>karon) alapján.</w:t>
      </w:r>
    </w:p>
    <w:p w14:paraId="0492BA27" w14:textId="00251F63" w:rsidR="00622455" w:rsidRPr="00CE7FC3" w:rsidRDefault="002F23AB" w:rsidP="00622455">
      <w:pPr>
        <w:spacing w:line="240" w:lineRule="auto"/>
        <w:rPr>
          <w:bCs/>
          <w:sz w:val="20"/>
          <w:lang w:val="hu-HU"/>
        </w:rPr>
      </w:pPr>
      <w:r w:rsidRPr="00CE7FC3">
        <w:rPr>
          <w:rStyle w:val="normaltextrun"/>
          <w:sz w:val="20"/>
          <w:shd w:val="clear" w:color="auto" w:fill="FFFFFF"/>
          <w:lang w:val="hu-HU"/>
        </w:rPr>
        <w:t>CI: konfidenciaintervallum; HR: relatív hazárd; NR: nem került elérésre</w:t>
      </w:r>
    </w:p>
    <w:p w14:paraId="0BFC1674" w14:textId="77777777" w:rsidR="00622455" w:rsidRPr="00CE7FC3" w:rsidRDefault="00622455" w:rsidP="00622455">
      <w:pPr>
        <w:rPr>
          <w:sz w:val="20"/>
          <w:lang w:val="hu-HU"/>
        </w:rPr>
      </w:pPr>
    </w:p>
    <w:p w14:paraId="42B3645C" w14:textId="05370BEA" w:rsidR="00622455" w:rsidRPr="00CE7FC3" w:rsidRDefault="00622455" w:rsidP="00622455">
      <w:pPr>
        <w:keepNext/>
        <w:keepLines/>
        <w:textAlignment w:val="baseline"/>
        <w:rPr>
          <w:b/>
          <w:bCs/>
          <w:lang w:val="hu-HU"/>
        </w:rPr>
      </w:pPr>
      <w:del w:id="1822" w:author="AZ3" w:date="2025-03-02T22:15:00Z">
        <w:r w:rsidRPr="00CE7FC3" w:rsidDel="005C5697">
          <w:rPr>
            <w:b/>
            <w:bCs/>
            <w:lang w:val="hu-HU"/>
          </w:rPr>
          <w:delText>1</w:delText>
        </w:r>
        <w:r w:rsidR="002D31C8" w:rsidRPr="00CE7FC3" w:rsidDel="005C5697">
          <w:rPr>
            <w:b/>
            <w:bCs/>
            <w:lang w:val="hu-HU"/>
          </w:rPr>
          <w:delText>9</w:delText>
        </w:r>
      </w:del>
      <w:ins w:id="1823" w:author="AZ3" w:date="2025-03-02T22:15:00Z">
        <w:r w:rsidR="005C5697">
          <w:rPr>
            <w:b/>
            <w:bCs/>
            <w:lang w:val="hu-HU"/>
          </w:rPr>
          <w:t>20</w:t>
        </w:r>
      </w:ins>
      <w:r w:rsidRPr="00CE7FC3">
        <w:rPr>
          <w:b/>
          <w:bCs/>
          <w:lang w:val="hu-HU"/>
        </w:rPr>
        <w:t>.</w:t>
      </w:r>
      <w:r w:rsidR="00237685" w:rsidRPr="00CE7FC3">
        <w:rPr>
          <w:b/>
          <w:bCs/>
          <w:lang w:val="hu-HU"/>
        </w:rPr>
        <w:t> ábra</w:t>
      </w:r>
      <w:r w:rsidRPr="00CE7FC3">
        <w:rPr>
          <w:b/>
          <w:bCs/>
          <w:lang w:val="hu-HU"/>
        </w:rPr>
        <w:t xml:space="preserve"> </w:t>
      </w:r>
      <w:r w:rsidR="002F23AB" w:rsidRPr="00CE7FC3">
        <w:rPr>
          <w:b/>
          <w:bCs/>
          <w:lang w:val="hu-HU"/>
        </w:rPr>
        <w:t xml:space="preserve">A PFS Kaplan–Meier-féle </w:t>
      </w:r>
      <w:r w:rsidR="00C8477D" w:rsidRPr="00CE7FC3">
        <w:rPr>
          <w:b/>
          <w:bCs/>
          <w:lang w:val="hu-HU"/>
        </w:rPr>
        <w:t>görbéje</w:t>
      </w:r>
      <w:r w:rsidR="002F23AB" w:rsidRPr="00CE7FC3">
        <w:rPr>
          <w:b/>
          <w:bCs/>
          <w:lang w:val="hu-HU"/>
        </w:rPr>
        <w:t xml:space="preserve"> a DUO-E vizsgálatban </w:t>
      </w:r>
      <w:r w:rsidR="002F23AB" w:rsidRPr="00CE7FC3">
        <w:rPr>
          <w:b/>
          <w:bCs/>
          <w:szCs w:val="24"/>
          <w:lang w:val="hu-HU" w:eastAsia="en-CA"/>
        </w:rPr>
        <w:t>(</w:t>
      </w:r>
      <w:r w:rsidR="00A4314B" w:rsidRPr="00CE7FC3">
        <w:rPr>
          <w:b/>
          <w:bCs/>
          <w:szCs w:val="24"/>
          <w:lang w:val="hu-HU" w:eastAsia="en-CA"/>
        </w:rPr>
        <w:t>p</w:t>
      </w:r>
      <w:r w:rsidR="002F23AB" w:rsidRPr="00CE7FC3">
        <w:rPr>
          <w:b/>
          <w:bCs/>
          <w:szCs w:val="24"/>
          <w:lang w:val="hu-HU" w:eastAsia="en-CA"/>
        </w:rPr>
        <w:t>MMR tumorstátuszú betegek)</w:t>
      </w:r>
    </w:p>
    <w:p w14:paraId="771DF396" w14:textId="77777777" w:rsidR="00622455" w:rsidRPr="00CE7FC3" w:rsidRDefault="00622455" w:rsidP="00622455">
      <w:pPr>
        <w:keepNext/>
        <w:keepLines/>
        <w:textAlignment w:val="baseline"/>
        <w:rPr>
          <w:b/>
          <w:bCs/>
          <w:lang w:val="hu-HU"/>
        </w:rPr>
      </w:pPr>
    </w:p>
    <w:p w14:paraId="5316BD59" w14:textId="77777777" w:rsidR="00622455" w:rsidRPr="00CE7FC3" w:rsidRDefault="00622455" w:rsidP="00622455">
      <w:pPr>
        <w:keepNext/>
        <w:keepLines/>
        <w:textAlignment w:val="baseline"/>
        <w:rPr>
          <w:b/>
          <w:bCs/>
          <w:lang w:val="hu-HU"/>
        </w:rPr>
      </w:pPr>
      <w:r w:rsidRPr="00CE7FC3">
        <w:rPr>
          <w:rFonts w:ascii="Segoe UI" w:hAnsi="Segoe UI" w:cs="Segoe UI"/>
          <w:noProof/>
          <w:sz w:val="18"/>
          <w:szCs w:val="18"/>
          <w:lang w:val="hu-HU" w:eastAsia="hu-HU"/>
        </w:rPr>
        <mc:AlternateContent>
          <mc:Choice Requires="wps">
            <w:drawing>
              <wp:anchor distT="45720" distB="45720" distL="114300" distR="114300" simplePos="0" relativeHeight="251817984" behindDoc="0" locked="0" layoutInCell="1" allowOverlap="1" wp14:anchorId="2D10CFA8" wp14:editId="78FB3213">
                <wp:simplePos x="0" y="0"/>
                <wp:positionH relativeFrom="column">
                  <wp:posOffset>3133725</wp:posOffset>
                </wp:positionH>
                <wp:positionV relativeFrom="paragraph">
                  <wp:posOffset>158912</wp:posOffset>
                </wp:positionV>
                <wp:extent cx="2360930" cy="1404620"/>
                <wp:effectExtent l="0" t="0" r="0" b="6350"/>
                <wp:wrapNone/>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215FB97" w14:textId="77777777" w:rsidR="00F6278B" w:rsidRPr="00237685" w:rsidRDefault="00F6278B" w:rsidP="008270BC">
                            <w:pPr>
                              <w:spacing w:line="240" w:lineRule="auto"/>
                              <w:jc w:val="right"/>
                              <w:rPr>
                                <w:sz w:val="28"/>
                                <w:szCs w:val="22"/>
                                <w:lang w:val="hu-HU"/>
                              </w:rPr>
                            </w:pPr>
                            <w:r w:rsidRPr="00237685">
                              <w:rPr>
                                <w:sz w:val="14"/>
                                <w:szCs w:val="14"/>
                                <w:lang w:val="hu-HU"/>
                              </w:rPr>
                              <w:t>Platinaalapú kemoterápia + IMFINZI + olaparib</w:t>
                            </w:r>
                            <w:r w:rsidRPr="00237685">
                              <w:rPr>
                                <w:sz w:val="14"/>
                                <w:szCs w:val="14"/>
                                <w:lang w:val="hu-HU"/>
                              </w:rPr>
                              <w:br/>
                              <w:t>Platinaalapú kemoterápia</w:t>
                            </w:r>
                          </w:p>
                          <w:p w14:paraId="7AB581BB" w14:textId="77777777" w:rsidR="00F6278B" w:rsidRPr="00237685" w:rsidRDefault="00F6278B" w:rsidP="00622455">
                            <w:pPr>
                              <w:rPr>
                                <w:lang w:val="hu-HU"/>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D10CFA8" id="Text Box 176" o:spid="_x0000_s1112" type="#_x0000_t202" style="position:absolute;margin-left:246.75pt;margin-top:12.5pt;width:185.9pt;height:110.6pt;z-index:2518179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" filled="f" stroked="f">
                <v:textbox style="mso-fit-shape-to-text:t">
                  <w:txbxContent>
                    <w:p w14:paraId="2215FB97" w14:textId="77777777" w:rsidR="00F6278B" w:rsidRPr="00237685" w:rsidRDefault="00F6278B" w:rsidP="008270BC">
                      <w:pPr>
                        <w:spacing w:line="240" w:lineRule="auto"/>
                        <w:jc w:val="right"/>
                        <w:rPr>
                          <w:sz w:val="28"/>
                          <w:szCs w:val="22"/>
                          <w:lang w:val="hu-HU"/>
                        </w:rPr>
                      </w:pPr>
                      <w:r w:rsidRPr="00237685">
                        <w:rPr>
                          <w:sz w:val="14"/>
                          <w:szCs w:val="14"/>
                          <w:lang w:val="hu-HU"/>
                        </w:rPr>
                        <w:t>Platinaalapú kemoterápia + IMFINZI + olaparib</w:t>
                      </w:r>
                      <w:r w:rsidRPr="00237685">
                        <w:rPr>
                          <w:sz w:val="14"/>
                          <w:szCs w:val="14"/>
                          <w:lang w:val="hu-HU"/>
                        </w:rPr>
                        <w:br/>
                        <w:t>Platinaalapú kemoterápia</w:t>
                      </w:r>
                    </w:p>
                    <w:p w14:paraId="7AB581BB" w14:textId="77777777" w:rsidR="00F6278B" w:rsidRPr="00237685" w:rsidRDefault="00F6278B" w:rsidP="00622455">
                      <w:pPr>
                        <w:rPr>
                          <w:lang w:val="hu-HU"/>
                        </w:rPr>
                      </w:pPr>
                    </w:p>
                  </w:txbxContent>
                </v:textbox>
              </v:shape>
            </w:pict>
          </mc:Fallback>
        </mc:AlternateContent>
      </w:r>
    </w:p>
    <w:p w14:paraId="2A6AE2EA" w14:textId="77777777" w:rsidR="00622455" w:rsidRPr="00CE7FC3" w:rsidRDefault="00622455" w:rsidP="00622455">
      <w:pPr>
        <w:keepNext/>
        <w:keepLines/>
        <w:textAlignment w:val="baseline"/>
        <w:rPr>
          <w:b/>
          <w:bCs/>
          <w:lang w:val="hu-HU"/>
        </w:rPr>
      </w:pPr>
    </w:p>
    <w:p w14:paraId="618FEDD8" w14:textId="77777777" w:rsidR="00622455" w:rsidRPr="00CE7FC3" w:rsidRDefault="00622455" w:rsidP="00622455">
      <w:pPr>
        <w:keepNext/>
        <w:keepLines/>
        <w:textAlignment w:val="baseline"/>
        <w:rPr>
          <w:b/>
          <w:bCs/>
          <w:lang w:val="hu-HU"/>
        </w:rPr>
      </w:pPr>
      <w:r w:rsidRPr="00CE7FC3">
        <w:rPr>
          <w:rFonts w:ascii="Segoe UI" w:hAnsi="Segoe UI" w:cs="Segoe UI"/>
          <w:noProof/>
          <w:sz w:val="18"/>
          <w:szCs w:val="18"/>
          <w:lang w:val="hu-HU" w:eastAsia="hu-HU"/>
        </w:rPr>
        <mc:AlternateContent>
          <mc:Choice Requires="wps">
            <w:drawing>
              <wp:anchor distT="45720" distB="45720" distL="114300" distR="114300" simplePos="0" relativeHeight="251819008" behindDoc="0" locked="0" layoutInCell="1" allowOverlap="1" wp14:anchorId="57BCFF22" wp14:editId="08949B7D">
                <wp:simplePos x="0" y="0"/>
                <wp:positionH relativeFrom="margin">
                  <wp:posOffset>2195195</wp:posOffset>
                </wp:positionH>
                <wp:positionV relativeFrom="paragraph">
                  <wp:posOffset>134457</wp:posOffset>
                </wp:positionV>
                <wp:extent cx="3812540" cy="1404620"/>
                <wp:effectExtent l="0" t="0" r="0" b="0"/>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2540" cy="1404620"/>
                        </a:xfrm>
                        <a:prstGeom prst="rect">
                          <a:avLst/>
                        </a:prstGeom>
                        <a:noFill/>
                        <a:ln w="9525">
                          <a:noFill/>
                          <a:miter lim="800000"/>
                          <a:headEnd/>
                          <a:tailEnd/>
                        </a:ln>
                      </wps:spPr>
                      <wps:txbx>
                        <w:txbxContent>
                          <w:p w14:paraId="25801FC7" w14:textId="77777777" w:rsidR="00F6278B" w:rsidRPr="00237685" w:rsidRDefault="00F6278B" w:rsidP="00622455">
                            <w:pPr>
                              <w:rPr>
                                <w:lang w:val="hu-HU"/>
                              </w:rPr>
                            </w:pPr>
                          </w:p>
                          <w:tbl>
                            <w:tblPr>
                              <w:tblStyle w:val="TableGrid"/>
                              <w:tblW w:w="73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993"/>
                              <w:gridCol w:w="993"/>
                              <w:gridCol w:w="993"/>
                              <w:gridCol w:w="992"/>
                            </w:tblGrid>
                            <w:tr w:rsidR="00F6278B" w:rsidRPr="00237685" w14:paraId="06B3A55E" w14:textId="77777777" w:rsidTr="008270BC">
                              <w:trPr>
                                <w:trHeight w:val="142"/>
                              </w:trPr>
                              <w:tc>
                                <w:tcPr>
                                  <w:tcW w:w="3402" w:type="dxa"/>
                                  <w:tcBorders>
                                    <w:bottom w:val="single" w:sz="4" w:space="0" w:color="auto"/>
                                  </w:tcBorders>
                                </w:tcPr>
                                <w:p w14:paraId="3F4FD6C8" w14:textId="77777777" w:rsidR="00F6278B" w:rsidRPr="00237685" w:rsidRDefault="00F6278B" w:rsidP="008270BC">
                                  <w:pPr>
                                    <w:spacing w:line="240" w:lineRule="auto"/>
                                    <w:rPr>
                                      <w:sz w:val="12"/>
                                      <w:szCs w:val="12"/>
                                      <w:lang w:val="hu-HU"/>
                                    </w:rPr>
                                  </w:pPr>
                                </w:p>
                              </w:tc>
                              <w:tc>
                                <w:tcPr>
                                  <w:tcW w:w="993" w:type="dxa"/>
                                  <w:tcBorders>
                                    <w:bottom w:val="single" w:sz="4" w:space="0" w:color="auto"/>
                                  </w:tcBorders>
                                </w:tcPr>
                                <w:p w14:paraId="51CB185E" w14:textId="33A7BA06" w:rsidR="00F6278B" w:rsidRPr="00237685" w:rsidRDefault="00F6278B" w:rsidP="008270BC">
                                  <w:pPr>
                                    <w:spacing w:line="240" w:lineRule="auto"/>
                                    <w:jc w:val="center"/>
                                    <w:rPr>
                                      <w:sz w:val="12"/>
                                      <w:szCs w:val="12"/>
                                      <w:lang w:val="hu-HU"/>
                                    </w:rPr>
                                  </w:pPr>
                                  <w:r w:rsidRPr="00237685">
                                    <w:rPr>
                                      <w:sz w:val="12"/>
                                      <w:szCs w:val="12"/>
                                      <w:lang w:val="hu-HU"/>
                                    </w:rPr>
                                    <w:t>Medián PFS</w:t>
                                  </w:r>
                                </w:p>
                              </w:tc>
                              <w:tc>
                                <w:tcPr>
                                  <w:tcW w:w="993" w:type="dxa"/>
                                  <w:tcBorders>
                                    <w:bottom w:val="single" w:sz="4" w:space="0" w:color="auto"/>
                                  </w:tcBorders>
                                </w:tcPr>
                                <w:p w14:paraId="7772B506" w14:textId="449841C2" w:rsidR="00F6278B" w:rsidRPr="00237685" w:rsidRDefault="00F6278B" w:rsidP="008270BC">
                                  <w:pPr>
                                    <w:spacing w:line="240" w:lineRule="auto"/>
                                    <w:jc w:val="center"/>
                                    <w:rPr>
                                      <w:sz w:val="12"/>
                                      <w:szCs w:val="12"/>
                                      <w:lang w:val="hu-HU"/>
                                    </w:rPr>
                                  </w:pPr>
                                  <w:r w:rsidRPr="00237685">
                                    <w:rPr>
                                      <w:sz w:val="12"/>
                                      <w:szCs w:val="12"/>
                                      <w:lang w:val="hu-HU"/>
                                    </w:rPr>
                                    <w:t>(95%-os CI)</w:t>
                                  </w:r>
                                </w:p>
                              </w:tc>
                              <w:tc>
                                <w:tcPr>
                                  <w:tcW w:w="993" w:type="dxa"/>
                                  <w:tcBorders>
                                    <w:bottom w:val="single" w:sz="4" w:space="0" w:color="auto"/>
                                  </w:tcBorders>
                                </w:tcPr>
                                <w:p w14:paraId="74EF870D" w14:textId="3910BA62" w:rsidR="00F6278B" w:rsidRPr="00237685" w:rsidRDefault="00F6278B" w:rsidP="008270BC">
                                  <w:pPr>
                                    <w:spacing w:line="240" w:lineRule="auto"/>
                                    <w:jc w:val="center"/>
                                    <w:rPr>
                                      <w:sz w:val="12"/>
                                      <w:szCs w:val="12"/>
                                      <w:lang w:val="hu-HU"/>
                                    </w:rPr>
                                  </w:pPr>
                                </w:p>
                              </w:tc>
                              <w:tc>
                                <w:tcPr>
                                  <w:tcW w:w="992" w:type="dxa"/>
                                  <w:tcBorders>
                                    <w:bottom w:val="single" w:sz="4" w:space="0" w:color="auto"/>
                                  </w:tcBorders>
                                </w:tcPr>
                                <w:p w14:paraId="241CFA1B" w14:textId="242A0241" w:rsidR="00F6278B" w:rsidRPr="00237685" w:rsidRDefault="00F6278B" w:rsidP="008270BC">
                                  <w:pPr>
                                    <w:spacing w:line="240" w:lineRule="auto"/>
                                    <w:jc w:val="center"/>
                                    <w:rPr>
                                      <w:sz w:val="12"/>
                                      <w:szCs w:val="12"/>
                                      <w:lang w:val="hu-HU"/>
                                    </w:rPr>
                                  </w:pPr>
                                </w:p>
                              </w:tc>
                            </w:tr>
                            <w:tr w:rsidR="00F6278B" w:rsidRPr="00237685" w14:paraId="6E63C12F" w14:textId="77777777" w:rsidTr="008270BC">
                              <w:trPr>
                                <w:trHeight w:val="20"/>
                              </w:trPr>
                              <w:tc>
                                <w:tcPr>
                                  <w:tcW w:w="3402" w:type="dxa"/>
                                  <w:tcBorders>
                                    <w:top w:val="single" w:sz="4" w:space="0" w:color="auto"/>
                                  </w:tcBorders>
                                </w:tcPr>
                                <w:p w14:paraId="34DBCC88" w14:textId="309DC58E" w:rsidR="00F6278B" w:rsidRPr="00237685" w:rsidRDefault="00F6278B" w:rsidP="008270BC">
                                  <w:pPr>
                                    <w:spacing w:line="240" w:lineRule="auto"/>
                                    <w:jc w:val="right"/>
                                    <w:rPr>
                                      <w:sz w:val="12"/>
                                      <w:szCs w:val="12"/>
                                      <w:lang w:val="hu-HU"/>
                                    </w:rPr>
                                  </w:pPr>
                                  <w:r w:rsidRPr="00237685">
                                    <w:rPr>
                                      <w:sz w:val="14"/>
                                      <w:szCs w:val="14"/>
                                      <w:lang w:val="hu-HU"/>
                                    </w:rPr>
                                    <w:t>Kemoterápia + IMFINZI + olaparib</w:t>
                                  </w:r>
                                </w:p>
                              </w:tc>
                              <w:tc>
                                <w:tcPr>
                                  <w:tcW w:w="993" w:type="dxa"/>
                                  <w:tcBorders>
                                    <w:top w:val="single" w:sz="4" w:space="0" w:color="auto"/>
                                  </w:tcBorders>
                                </w:tcPr>
                                <w:p w14:paraId="7F7F347D" w14:textId="201F978E" w:rsidR="00F6278B" w:rsidRPr="00237685" w:rsidRDefault="00F6278B" w:rsidP="008270BC">
                                  <w:pPr>
                                    <w:spacing w:line="240" w:lineRule="auto"/>
                                    <w:jc w:val="center"/>
                                    <w:rPr>
                                      <w:sz w:val="12"/>
                                      <w:szCs w:val="8"/>
                                      <w:lang w:val="hu-HU" w:eastAsia="en-GB"/>
                                    </w:rPr>
                                  </w:pPr>
                                  <w:r w:rsidRPr="00237685">
                                    <w:rPr>
                                      <w:sz w:val="12"/>
                                      <w:szCs w:val="8"/>
                                      <w:lang w:val="hu-HU" w:eastAsia="en-GB"/>
                                    </w:rPr>
                                    <w:t>15,0</w:t>
                                  </w:r>
                                </w:p>
                              </w:tc>
                              <w:tc>
                                <w:tcPr>
                                  <w:tcW w:w="993" w:type="dxa"/>
                                  <w:tcBorders>
                                    <w:top w:val="single" w:sz="4" w:space="0" w:color="auto"/>
                                  </w:tcBorders>
                                </w:tcPr>
                                <w:p w14:paraId="4E0DAED3" w14:textId="7705E186" w:rsidR="00F6278B" w:rsidRPr="00237685" w:rsidRDefault="00F6278B" w:rsidP="008270BC">
                                  <w:pPr>
                                    <w:spacing w:line="240" w:lineRule="auto"/>
                                    <w:jc w:val="center"/>
                                    <w:rPr>
                                      <w:sz w:val="12"/>
                                      <w:szCs w:val="8"/>
                                      <w:lang w:val="hu-HU" w:eastAsia="en-GB"/>
                                    </w:rPr>
                                  </w:pPr>
                                  <w:r w:rsidRPr="00237685">
                                    <w:rPr>
                                      <w:sz w:val="12"/>
                                      <w:szCs w:val="8"/>
                                      <w:lang w:val="hu-HU" w:eastAsia="en-GB"/>
                                    </w:rPr>
                                    <w:t>(12,4-18,0)</w:t>
                                  </w:r>
                                </w:p>
                              </w:tc>
                              <w:tc>
                                <w:tcPr>
                                  <w:tcW w:w="993" w:type="dxa"/>
                                  <w:tcBorders>
                                    <w:top w:val="single" w:sz="4" w:space="0" w:color="auto"/>
                                  </w:tcBorders>
                                </w:tcPr>
                                <w:p w14:paraId="6F425EE3" w14:textId="06979015" w:rsidR="00F6278B" w:rsidRPr="00237685" w:rsidRDefault="00F6278B" w:rsidP="008270BC">
                                  <w:pPr>
                                    <w:spacing w:line="240" w:lineRule="auto"/>
                                    <w:jc w:val="center"/>
                                    <w:rPr>
                                      <w:sz w:val="12"/>
                                      <w:szCs w:val="8"/>
                                      <w:lang w:val="hu-HU" w:eastAsia="en-GB"/>
                                    </w:rPr>
                                  </w:pPr>
                                </w:p>
                              </w:tc>
                              <w:tc>
                                <w:tcPr>
                                  <w:tcW w:w="992" w:type="dxa"/>
                                  <w:tcBorders>
                                    <w:top w:val="single" w:sz="4" w:space="0" w:color="auto"/>
                                  </w:tcBorders>
                                </w:tcPr>
                                <w:p w14:paraId="603F105E" w14:textId="2FAEE94B" w:rsidR="00F6278B" w:rsidRPr="00237685" w:rsidRDefault="00F6278B" w:rsidP="008270BC">
                                  <w:pPr>
                                    <w:spacing w:line="240" w:lineRule="auto"/>
                                    <w:jc w:val="center"/>
                                    <w:rPr>
                                      <w:sz w:val="12"/>
                                      <w:szCs w:val="8"/>
                                      <w:lang w:val="hu-HU"/>
                                    </w:rPr>
                                  </w:pPr>
                                </w:p>
                              </w:tc>
                            </w:tr>
                            <w:tr w:rsidR="00F6278B" w:rsidRPr="00237685" w14:paraId="5EBD20EF" w14:textId="77777777" w:rsidTr="008270BC">
                              <w:trPr>
                                <w:trHeight w:val="20"/>
                              </w:trPr>
                              <w:tc>
                                <w:tcPr>
                                  <w:tcW w:w="3402" w:type="dxa"/>
                                  <w:tcBorders>
                                    <w:bottom w:val="single" w:sz="4" w:space="0" w:color="auto"/>
                                  </w:tcBorders>
                                </w:tcPr>
                                <w:p w14:paraId="03F71C84" w14:textId="2FB095CE" w:rsidR="00F6278B" w:rsidRPr="00237685" w:rsidRDefault="00F6278B" w:rsidP="008270BC">
                                  <w:pPr>
                                    <w:spacing w:line="240" w:lineRule="auto"/>
                                    <w:jc w:val="right"/>
                                    <w:rPr>
                                      <w:sz w:val="12"/>
                                      <w:szCs w:val="12"/>
                                      <w:lang w:val="hu-HU"/>
                                    </w:rPr>
                                  </w:pPr>
                                  <w:r w:rsidRPr="00237685">
                                    <w:rPr>
                                      <w:sz w:val="14"/>
                                      <w:szCs w:val="14"/>
                                      <w:lang w:val="hu-HU"/>
                                    </w:rPr>
                                    <w:t>Kemoterápia</w:t>
                                  </w:r>
                                </w:p>
                              </w:tc>
                              <w:tc>
                                <w:tcPr>
                                  <w:tcW w:w="993" w:type="dxa"/>
                                  <w:tcBorders>
                                    <w:bottom w:val="single" w:sz="4" w:space="0" w:color="auto"/>
                                  </w:tcBorders>
                                </w:tcPr>
                                <w:p w14:paraId="465C7FB0" w14:textId="37A9C1B3" w:rsidR="00F6278B" w:rsidRPr="00237685" w:rsidRDefault="00F6278B" w:rsidP="008270BC">
                                  <w:pPr>
                                    <w:spacing w:line="240" w:lineRule="auto"/>
                                    <w:jc w:val="center"/>
                                    <w:rPr>
                                      <w:sz w:val="12"/>
                                      <w:szCs w:val="8"/>
                                      <w:lang w:val="hu-HU" w:eastAsia="en-GB"/>
                                    </w:rPr>
                                  </w:pPr>
                                  <w:r w:rsidRPr="00237685">
                                    <w:rPr>
                                      <w:sz w:val="12"/>
                                      <w:szCs w:val="8"/>
                                      <w:lang w:val="hu-HU" w:eastAsia="en-GB"/>
                                    </w:rPr>
                                    <w:t>9,7</w:t>
                                  </w:r>
                                </w:p>
                              </w:tc>
                              <w:tc>
                                <w:tcPr>
                                  <w:tcW w:w="993" w:type="dxa"/>
                                  <w:tcBorders>
                                    <w:bottom w:val="single" w:sz="4" w:space="0" w:color="auto"/>
                                  </w:tcBorders>
                                </w:tcPr>
                                <w:p w14:paraId="659B6EC2" w14:textId="0678B8C9" w:rsidR="00F6278B" w:rsidRPr="00237685" w:rsidRDefault="00F6278B" w:rsidP="008270BC">
                                  <w:pPr>
                                    <w:spacing w:line="240" w:lineRule="auto"/>
                                    <w:jc w:val="center"/>
                                    <w:rPr>
                                      <w:sz w:val="12"/>
                                      <w:szCs w:val="8"/>
                                      <w:lang w:val="hu-HU" w:eastAsia="en-GB"/>
                                    </w:rPr>
                                  </w:pPr>
                                  <w:r w:rsidRPr="00237685">
                                    <w:rPr>
                                      <w:sz w:val="12"/>
                                      <w:szCs w:val="8"/>
                                      <w:lang w:val="hu-HU" w:eastAsia="en-GB"/>
                                    </w:rPr>
                                    <w:t>(9,2-10,1)</w:t>
                                  </w:r>
                                </w:p>
                              </w:tc>
                              <w:tc>
                                <w:tcPr>
                                  <w:tcW w:w="993" w:type="dxa"/>
                                  <w:tcBorders>
                                    <w:bottom w:val="single" w:sz="4" w:space="0" w:color="auto"/>
                                  </w:tcBorders>
                                </w:tcPr>
                                <w:p w14:paraId="3A0DB1EB" w14:textId="7DF8A19A" w:rsidR="00F6278B" w:rsidRPr="00237685" w:rsidRDefault="00F6278B" w:rsidP="008270BC">
                                  <w:pPr>
                                    <w:spacing w:line="240" w:lineRule="auto"/>
                                    <w:jc w:val="center"/>
                                    <w:rPr>
                                      <w:sz w:val="12"/>
                                      <w:szCs w:val="8"/>
                                      <w:lang w:val="hu-HU" w:eastAsia="en-GB"/>
                                    </w:rPr>
                                  </w:pPr>
                                </w:p>
                              </w:tc>
                              <w:tc>
                                <w:tcPr>
                                  <w:tcW w:w="992" w:type="dxa"/>
                                  <w:tcBorders>
                                    <w:bottom w:val="single" w:sz="4" w:space="0" w:color="auto"/>
                                  </w:tcBorders>
                                </w:tcPr>
                                <w:p w14:paraId="3A6F6687" w14:textId="6D5B4345" w:rsidR="00F6278B" w:rsidRPr="00237685" w:rsidRDefault="00F6278B" w:rsidP="008270BC">
                                  <w:pPr>
                                    <w:spacing w:line="240" w:lineRule="auto"/>
                                    <w:jc w:val="center"/>
                                    <w:rPr>
                                      <w:sz w:val="12"/>
                                      <w:szCs w:val="8"/>
                                      <w:lang w:val="hu-HU"/>
                                    </w:rPr>
                                  </w:pPr>
                                </w:p>
                              </w:tc>
                            </w:tr>
                            <w:tr w:rsidR="00F6278B" w:rsidRPr="00237685" w14:paraId="62B0D79C" w14:textId="77777777" w:rsidTr="008270BC">
                              <w:trPr>
                                <w:trHeight w:val="94"/>
                              </w:trPr>
                              <w:tc>
                                <w:tcPr>
                                  <w:tcW w:w="3402" w:type="dxa"/>
                                </w:tcPr>
                                <w:p w14:paraId="18A54D23" w14:textId="77777777" w:rsidR="00F6278B" w:rsidRPr="00237685" w:rsidRDefault="00F6278B" w:rsidP="008270BC">
                                  <w:pPr>
                                    <w:spacing w:line="240" w:lineRule="auto"/>
                                    <w:jc w:val="right"/>
                                    <w:rPr>
                                      <w:sz w:val="14"/>
                                      <w:szCs w:val="14"/>
                                      <w:lang w:val="hu-HU"/>
                                    </w:rPr>
                                  </w:pPr>
                                </w:p>
                              </w:tc>
                              <w:tc>
                                <w:tcPr>
                                  <w:tcW w:w="993" w:type="dxa"/>
                                </w:tcPr>
                                <w:p w14:paraId="4DCB95E1" w14:textId="6055B8CE" w:rsidR="00F6278B" w:rsidRPr="00237685" w:rsidRDefault="00F6278B" w:rsidP="008270BC">
                                  <w:pPr>
                                    <w:spacing w:line="240" w:lineRule="auto"/>
                                    <w:jc w:val="center"/>
                                    <w:rPr>
                                      <w:sz w:val="12"/>
                                      <w:szCs w:val="8"/>
                                      <w:lang w:val="hu-HU" w:eastAsia="en-GB"/>
                                    </w:rPr>
                                  </w:pPr>
                                  <w:r w:rsidRPr="00237685">
                                    <w:rPr>
                                      <w:sz w:val="12"/>
                                      <w:szCs w:val="12"/>
                                      <w:lang w:val="hu-HU"/>
                                    </w:rPr>
                                    <w:t>Relatív Hazárd</w:t>
                                  </w:r>
                                </w:p>
                              </w:tc>
                              <w:tc>
                                <w:tcPr>
                                  <w:tcW w:w="993" w:type="dxa"/>
                                </w:tcPr>
                                <w:p w14:paraId="1641B427" w14:textId="539FA31B" w:rsidR="00F6278B" w:rsidRPr="00237685" w:rsidRDefault="00F6278B" w:rsidP="008270BC">
                                  <w:pPr>
                                    <w:spacing w:line="240" w:lineRule="auto"/>
                                    <w:jc w:val="center"/>
                                    <w:rPr>
                                      <w:sz w:val="12"/>
                                      <w:szCs w:val="8"/>
                                      <w:lang w:val="hu-HU" w:eastAsia="en-GB"/>
                                    </w:rPr>
                                  </w:pPr>
                                  <w:r w:rsidRPr="00237685">
                                    <w:rPr>
                                      <w:sz w:val="12"/>
                                      <w:szCs w:val="12"/>
                                      <w:lang w:val="hu-HU"/>
                                    </w:rPr>
                                    <w:t>(95%-os CI)</w:t>
                                  </w:r>
                                </w:p>
                              </w:tc>
                              <w:tc>
                                <w:tcPr>
                                  <w:tcW w:w="993" w:type="dxa"/>
                                </w:tcPr>
                                <w:p w14:paraId="188D092A" w14:textId="16F4F0EE" w:rsidR="00F6278B" w:rsidRPr="00237685" w:rsidRDefault="00F6278B" w:rsidP="008270BC">
                                  <w:pPr>
                                    <w:spacing w:line="240" w:lineRule="auto"/>
                                    <w:jc w:val="center"/>
                                    <w:rPr>
                                      <w:sz w:val="12"/>
                                      <w:szCs w:val="8"/>
                                      <w:lang w:val="hu-HU" w:eastAsia="en-GB"/>
                                    </w:rPr>
                                  </w:pPr>
                                </w:p>
                              </w:tc>
                              <w:tc>
                                <w:tcPr>
                                  <w:tcW w:w="992" w:type="dxa"/>
                                </w:tcPr>
                                <w:p w14:paraId="75A554BD" w14:textId="1F560FF6" w:rsidR="00F6278B" w:rsidRPr="00237685" w:rsidRDefault="00F6278B" w:rsidP="008270BC">
                                  <w:pPr>
                                    <w:spacing w:line="240" w:lineRule="auto"/>
                                    <w:jc w:val="center"/>
                                    <w:rPr>
                                      <w:sz w:val="12"/>
                                      <w:szCs w:val="8"/>
                                      <w:lang w:val="hu-HU" w:eastAsia="en-GB"/>
                                    </w:rPr>
                                  </w:pPr>
                                </w:p>
                              </w:tc>
                            </w:tr>
                            <w:tr w:rsidR="00F6278B" w:rsidRPr="00237685" w14:paraId="20DB5E05" w14:textId="77777777" w:rsidTr="008270BC">
                              <w:trPr>
                                <w:trHeight w:val="20"/>
                              </w:trPr>
                              <w:tc>
                                <w:tcPr>
                                  <w:tcW w:w="3402" w:type="dxa"/>
                                </w:tcPr>
                                <w:p w14:paraId="354C6CBD" w14:textId="246FC2AD" w:rsidR="00F6278B" w:rsidRPr="00237685" w:rsidRDefault="00F6278B" w:rsidP="008270BC">
                                  <w:pPr>
                                    <w:spacing w:line="240" w:lineRule="auto"/>
                                    <w:jc w:val="right"/>
                                    <w:rPr>
                                      <w:sz w:val="14"/>
                                      <w:szCs w:val="14"/>
                                      <w:lang w:val="hu-HU"/>
                                    </w:rPr>
                                  </w:pPr>
                                  <w:r w:rsidRPr="00237685">
                                    <w:rPr>
                                      <w:sz w:val="14"/>
                                      <w:szCs w:val="14"/>
                                      <w:lang w:val="hu-HU"/>
                                    </w:rPr>
                                    <w:t>Kemoterápia + IMFINZI + olaparib vs. Kemoterápia</w:t>
                                  </w:r>
                                </w:p>
                              </w:tc>
                              <w:tc>
                                <w:tcPr>
                                  <w:tcW w:w="993" w:type="dxa"/>
                                </w:tcPr>
                                <w:p w14:paraId="7C73B6C7" w14:textId="2E412EB5" w:rsidR="00F6278B" w:rsidRPr="00237685" w:rsidRDefault="00F6278B" w:rsidP="008270BC">
                                  <w:pPr>
                                    <w:spacing w:line="240" w:lineRule="auto"/>
                                    <w:jc w:val="center"/>
                                    <w:rPr>
                                      <w:sz w:val="12"/>
                                      <w:szCs w:val="8"/>
                                      <w:lang w:val="hu-HU" w:eastAsia="en-GB"/>
                                    </w:rPr>
                                  </w:pPr>
                                  <w:r w:rsidRPr="00237685">
                                    <w:rPr>
                                      <w:sz w:val="12"/>
                                      <w:szCs w:val="8"/>
                                      <w:lang w:val="hu-HU" w:eastAsia="en-GB"/>
                                    </w:rPr>
                                    <w:t>0,57</w:t>
                                  </w:r>
                                </w:p>
                              </w:tc>
                              <w:tc>
                                <w:tcPr>
                                  <w:tcW w:w="993" w:type="dxa"/>
                                </w:tcPr>
                                <w:p w14:paraId="7E37ECE5" w14:textId="15A99ED0" w:rsidR="00F6278B" w:rsidRPr="00237685" w:rsidRDefault="00F6278B" w:rsidP="008270BC">
                                  <w:pPr>
                                    <w:spacing w:line="240" w:lineRule="auto"/>
                                    <w:jc w:val="center"/>
                                    <w:rPr>
                                      <w:sz w:val="12"/>
                                      <w:szCs w:val="8"/>
                                      <w:lang w:val="hu-HU" w:eastAsia="en-GB"/>
                                    </w:rPr>
                                  </w:pPr>
                                  <w:r w:rsidRPr="00237685">
                                    <w:rPr>
                                      <w:sz w:val="12"/>
                                      <w:szCs w:val="8"/>
                                      <w:lang w:val="hu-HU" w:eastAsia="en-GB"/>
                                    </w:rPr>
                                    <w:t>(0,44;</w:t>
                                  </w:r>
                                  <w:r w:rsidRPr="00237685">
                                    <w:rPr>
                                      <w:lang w:val="hu-HU" w:eastAsia="en-GB"/>
                                    </w:rPr>
                                    <w:t xml:space="preserve"> </w:t>
                                  </w:r>
                                  <w:r w:rsidRPr="00237685">
                                    <w:rPr>
                                      <w:sz w:val="12"/>
                                      <w:szCs w:val="8"/>
                                      <w:lang w:val="hu-HU" w:eastAsia="en-GB"/>
                                    </w:rPr>
                                    <w:t>0,73)</w:t>
                                  </w:r>
                                </w:p>
                              </w:tc>
                              <w:tc>
                                <w:tcPr>
                                  <w:tcW w:w="993" w:type="dxa"/>
                                </w:tcPr>
                                <w:p w14:paraId="4FF46C2C" w14:textId="71A906B8" w:rsidR="00F6278B" w:rsidRPr="00237685" w:rsidRDefault="00F6278B" w:rsidP="008270BC">
                                  <w:pPr>
                                    <w:spacing w:line="240" w:lineRule="auto"/>
                                    <w:jc w:val="center"/>
                                    <w:rPr>
                                      <w:sz w:val="12"/>
                                      <w:szCs w:val="8"/>
                                      <w:lang w:val="hu-HU" w:eastAsia="en-GB"/>
                                    </w:rPr>
                                  </w:pPr>
                                </w:p>
                              </w:tc>
                              <w:tc>
                                <w:tcPr>
                                  <w:tcW w:w="992" w:type="dxa"/>
                                </w:tcPr>
                                <w:p w14:paraId="6EE6A1D5" w14:textId="2C24E7CA" w:rsidR="00F6278B" w:rsidRPr="00237685" w:rsidRDefault="00F6278B" w:rsidP="008270BC">
                                  <w:pPr>
                                    <w:spacing w:line="240" w:lineRule="auto"/>
                                    <w:jc w:val="center"/>
                                    <w:rPr>
                                      <w:sz w:val="12"/>
                                      <w:szCs w:val="8"/>
                                      <w:lang w:val="hu-HU" w:eastAsia="en-GB"/>
                                    </w:rPr>
                                  </w:pPr>
                                </w:p>
                              </w:tc>
                            </w:tr>
                          </w:tbl>
                          <w:p w14:paraId="1AB2A030" w14:textId="77777777" w:rsidR="00F6278B" w:rsidRPr="00237685" w:rsidRDefault="00F6278B" w:rsidP="00622455">
                            <w:pPr>
                              <w:rPr>
                                <w:lang w:val="hu-HU"/>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7BCFF22" id="_x0000_t202" coordsize="21600,21600" o:spt="202" path="m,l,21600r21600,l21600,xe">
                <v:stroke joinstyle="miter"/>
                <v:path gradientshapeok="t" o:connecttype="rect"/>
              </v:shapetype>
              <v:shape id="Text Box 177" o:spid="_x0000_s1113" type="#_x0000_t202" style="position:absolute;margin-left:172.85pt;margin-top:10.6pt;width:300.2pt;height:110.6pt;z-index:2518190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" filled="f" stroked="f">
                <v:textbox style="mso-fit-shape-to-text:t">
                  <w:txbxContent>
                    <w:p w14:paraId="25801FC7" w14:textId="77777777" w:rsidR="00F6278B" w:rsidRPr="00237685" w:rsidRDefault="00F6278B" w:rsidP="00622455">
                      <w:pPr>
                        <w:rPr>
                          <w:lang w:val="hu-HU"/>
                        </w:rPr>
                      </w:pPr>
                    </w:p>
                    <w:tbl>
                      <w:tblPr>
                        <w:tblStyle w:val="TableGrid"/>
                        <w:tblW w:w="73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993"/>
                        <w:gridCol w:w="993"/>
                        <w:gridCol w:w="993"/>
                        <w:gridCol w:w="992"/>
                      </w:tblGrid>
                      <w:tr w:rsidR="00F6278B" w:rsidRPr="00237685" w14:paraId="06B3A55E" w14:textId="77777777" w:rsidTr="008270BC">
                        <w:trPr>
                          <w:trHeight w:val="142"/>
                        </w:trPr>
                        <w:tc>
                          <w:tcPr>
                            <w:tcW w:w="3402" w:type="dxa"/>
                            <w:tcBorders>
                              <w:bottom w:val="single" w:sz="4" w:space="0" w:color="auto"/>
                            </w:tcBorders>
                          </w:tcPr>
                          <w:p w14:paraId="3F4FD6C8" w14:textId="77777777" w:rsidR="00F6278B" w:rsidRPr="00237685" w:rsidRDefault="00F6278B" w:rsidP="008270BC">
                            <w:pPr>
                              <w:spacing w:line="240" w:lineRule="auto"/>
                              <w:rPr>
                                <w:sz w:val="12"/>
                                <w:szCs w:val="12"/>
                                <w:lang w:val="hu-HU"/>
                              </w:rPr>
                            </w:pPr>
                          </w:p>
                        </w:tc>
                        <w:tc>
                          <w:tcPr>
                            <w:tcW w:w="993" w:type="dxa"/>
                            <w:tcBorders>
                              <w:bottom w:val="single" w:sz="4" w:space="0" w:color="auto"/>
                            </w:tcBorders>
                          </w:tcPr>
                          <w:p w14:paraId="51CB185E" w14:textId="33A7BA06" w:rsidR="00F6278B" w:rsidRPr="00237685" w:rsidRDefault="00F6278B" w:rsidP="008270BC">
                            <w:pPr>
                              <w:spacing w:line="240" w:lineRule="auto"/>
                              <w:jc w:val="center"/>
                              <w:rPr>
                                <w:sz w:val="12"/>
                                <w:szCs w:val="12"/>
                                <w:lang w:val="hu-HU"/>
                              </w:rPr>
                            </w:pPr>
                            <w:r w:rsidRPr="00237685">
                              <w:rPr>
                                <w:sz w:val="12"/>
                                <w:szCs w:val="12"/>
                                <w:lang w:val="hu-HU"/>
                              </w:rPr>
                              <w:t>Medián PFS</w:t>
                            </w:r>
                          </w:p>
                        </w:tc>
                        <w:tc>
                          <w:tcPr>
                            <w:tcW w:w="993" w:type="dxa"/>
                            <w:tcBorders>
                              <w:bottom w:val="single" w:sz="4" w:space="0" w:color="auto"/>
                            </w:tcBorders>
                          </w:tcPr>
                          <w:p w14:paraId="7772B506" w14:textId="449841C2" w:rsidR="00F6278B" w:rsidRPr="00237685" w:rsidRDefault="00F6278B" w:rsidP="008270BC">
                            <w:pPr>
                              <w:spacing w:line="240" w:lineRule="auto"/>
                              <w:jc w:val="center"/>
                              <w:rPr>
                                <w:sz w:val="12"/>
                                <w:szCs w:val="12"/>
                                <w:lang w:val="hu-HU"/>
                              </w:rPr>
                            </w:pPr>
                            <w:r w:rsidRPr="00237685">
                              <w:rPr>
                                <w:sz w:val="12"/>
                                <w:szCs w:val="12"/>
                                <w:lang w:val="hu-HU"/>
                              </w:rPr>
                              <w:t>(95%-os CI)</w:t>
                            </w:r>
                          </w:p>
                        </w:tc>
                        <w:tc>
                          <w:tcPr>
                            <w:tcW w:w="993" w:type="dxa"/>
                            <w:tcBorders>
                              <w:bottom w:val="single" w:sz="4" w:space="0" w:color="auto"/>
                            </w:tcBorders>
                          </w:tcPr>
                          <w:p w14:paraId="74EF870D" w14:textId="3910BA62" w:rsidR="00F6278B" w:rsidRPr="00237685" w:rsidRDefault="00F6278B" w:rsidP="008270BC">
                            <w:pPr>
                              <w:spacing w:line="240" w:lineRule="auto"/>
                              <w:jc w:val="center"/>
                              <w:rPr>
                                <w:sz w:val="12"/>
                                <w:szCs w:val="12"/>
                                <w:lang w:val="hu-HU"/>
                              </w:rPr>
                            </w:pPr>
                          </w:p>
                        </w:tc>
                        <w:tc>
                          <w:tcPr>
                            <w:tcW w:w="992" w:type="dxa"/>
                            <w:tcBorders>
                              <w:bottom w:val="single" w:sz="4" w:space="0" w:color="auto"/>
                            </w:tcBorders>
                          </w:tcPr>
                          <w:p w14:paraId="241CFA1B" w14:textId="242A0241" w:rsidR="00F6278B" w:rsidRPr="00237685" w:rsidRDefault="00F6278B" w:rsidP="008270BC">
                            <w:pPr>
                              <w:spacing w:line="240" w:lineRule="auto"/>
                              <w:jc w:val="center"/>
                              <w:rPr>
                                <w:sz w:val="12"/>
                                <w:szCs w:val="12"/>
                                <w:lang w:val="hu-HU"/>
                              </w:rPr>
                            </w:pPr>
                          </w:p>
                        </w:tc>
                      </w:tr>
                      <w:tr w:rsidR="00F6278B" w:rsidRPr="00237685" w14:paraId="6E63C12F" w14:textId="77777777" w:rsidTr="008270BC">
                        <w:trPr>
                          <w:trHeight w:val="20"/>
                        </w:trPr>
                        <w:tc>
                          <w:tcPr>
                            <w:tcW w:w="3402" w:type="dxa"/>
                            <w:tcBorders>
                              <w:top w:val="single" w:sz="4" w:space="0" w:color="auto"/>
                            </w:tcBorders>
                          </w:tcPr>
                          <w:p w14:paraId="34DBCC88" w14:textId="309DC58E" w:rsidR="00F6278B" w:rsidRPr="00237685" w:rsidRDefault="00F6278B" w:rsidP="008270BC">
                            <w:pPr>
                              <w:spacing w:line="240" w:lineRule="auto"/>
                              <w:jc w:val="right"/>
                              <w:rPr>
                                <w:sz w:val="12"/>
                                <w:szCs w:val="12"/>
                                <w:lang w:val="hu-HU"/>
                              </w:rPr>
                            </w:pPr>
                            <w:r w:rsidRPr="00237685">
                              <w:rPr>
                                <w:sz w:val="14"/>
                                <w:szCs w:val="14"/>
                                <w:lang w:val="hu-HU"/>
                              </w:rPr>
                              <w:t>Kemoterápia + IMFINZI + olaparib</w:t>
                            </w:r>
                          </w:p>
                        </w:tc>
                        <w:tc>
                          <w:tcPr>
                            <w:tcW w:w="993" w:type="dxa"/>
                            <w:tcBorders>
                              <w:top w:val="single" w:sz="4" w:space="0" w:color="auto"/>
                            </w:tcBorders>
                          </w:tcPr>
                          <w:p w14:paraId="7F7F347D" w14:textId="201F978E" w:rsidR="00F6278B" w:rsidRPr="00237685" w:rsidRDefault="00F6278B" w:rsidP="008270BC">
                            <w:pPr>
                              <w:spacing w:line="240" w:lineRule="auto"/>
                              <w:jc w:val="center"/>
                              <w:rPr>
                                <w:sz w:val="12"/>
                                <w:szCs w:val="8"/>
                                <w:lang w:val="hu-HU" w:eastAsia="en-GB"/>
                              </w:rPr>
                            </w:pPr>
                            <w:r w:rsidRPr="00237685">
                              <w:rPr>
                                <w:sz w:val="12"/>
                                <w:szCs w:val="8"/>
                                <w:lang w:val="hu-HU" w:eastAsia="en-GB"/>
                              </w:rPr>
                              <w:t>15,0</w:t>
                            </w:r>
                          </w:p>
                        </w:tc>
                        <w:tc>
                          <w:tcPr>
                            <w:tcW w:w="993" w:type="dxa"/>
                            <w:tcBorders>
                              <w:top w:val="single" w:sz="4" w:space="0" w:color="auto"/>
                            </w:tcBorders>
                          </w:tcPr>
                          <w:p w14:paraId="4E0DAED3" w14:textId="7705E186" w:rsidR="00F6278B" w:rsidRPr="00237685" w:rsidRDefault="00F6278B" w:rsidP="008270BC">
                            <w:pPr>
                              <w:spacing w:line="240" w:lineRule="auto"/>
                              <w:jc w:val="center"/>
                              <w:rPr>
                                <w:sz w:val="12"/>
                                <w:szCs w:val="8"/>
                                <w:lang w:val="hu-HU" w:eastAsia="en-GB"/>
                              </w:rPr>
                            </w:pPr>
                            <w:r w:rsidRPr="00237685">
                              <w:rPr>
                                <w:sz w:val="12"/>
                                <w:szCs w:val="8"/>
                                <w:lang w:val="hu-HU" w:eastAsia="en-GB"/>
                              </w:rPr>
                              <w:t>(12,4-18,0)</w:t>
                            </w:r>
                          </w:p>
                        </w:tc>
                        <w:tc>
                          <w:tcPr>
                            <w:tcW w:w="993" w:type="dxa"/>
                            <w:tcBorders>
                              <w:top w:val="single" w:sz="4" w:space="0" w:color="auto"/>
                            </w:tcBorders>
                          </w:tcPr>
                          <w:p w14:paraId="6F425EE3" w14:textId="06979015" w:rsidR="00F6278B" w:rsidRPr="00237685" w:rsidRDefault="00F6278B" w:rsidP="008270BC">
                            <w:pPr>
                              <w:spacing w:line="240" w:lineRule="auto"/>
                              <w:jc w:val="center"/>
                              <w:rPr>
                                <w:sz w:val="12"/>
                                <w:szCs w:val="8"/>
                                <w:lang w:val="hu-HU" w:eastAsia="en-GB"/>
                              </w:rPr>
                            </w:pPr>
                          </w:p>
                        </w:tc>
                        <w:tc>
                          <w:tcPr>
                            <w:tcW w:w="992" w:type="dxa"/>
                            <w:tcBorders>
                              <w:top w:val="single" w:sz="4" w:space="0" w:color="auto"/>
                            </w:tcBorders>
                          </w:tcPr>
                          <w:p w14:paraId="603F105E" w14:textId="2FAEE94B" w:rsidR="00F6278B" w:rsidRPr="00237685" w:rsidRDefault="00F6278B" w:rsidP="008270BC">
                            <w:pPr>
                              <w:spacing w:line="240" w:lineRule="auto"/>
                              <w:jc w:val="center"/>
                              <w:rPr>
                                <w:sz w:val="12"/>
                                <w:szCs w:val="8"/>
                                <w:lang w:val="hu-HU"/>
                              </w:rPr>
                            </w:pPr>
                          </w:p>
                        </w:tc>
                      </w:tr>
                      <w:tr w:rsidR="00F6278B" w:rsidRPr="00237685" w14:paraId="5EBD20EF" w14:textId="77777777" w:rsidTr="008270BC">
                        <w:trPr>
                          <w:trHeight w:val="20"/>
                        </w:trPr>
                        <w:tc>
                          <w:tcPr>
                            <w:tcW w:w="3402" w:type="dxa"/>
                            <w:tcBorders>
                              <w:bottom w:val="single" w:sz="4" w:space="0" w:color="auto"/>
                            </w:tcBorders>
                          </w:tcPr>
                          <w:p w14:paraId="03F71C84" w14:textId="2FB095CE" w:rsidR="00F6278B" w:rsidRPr="00237685" w:rsidRDefault="00F6278B" w:rsidP="008270BC">
                            <w:pPr>
                              <w:spacing w:line="240" w:lineRule="auto"/>
                              <w:jc w:val="right"/>
                              <w:rPr>
                                <w:sz w:val="12"/>
                                <w:szCs w:val="12"/>
                                <w:lang w:val="hu-HU"/>
                              </w:rPr>
                            </w:pPr>
                            <w:r w:rsidRPr="00237685">
                              <w:rPr>
                                <w:sz w:val="14"/>
                                <w:szCs w:val="14"/>
                                <w:lang w:val="hu-HU"/>
                              </w:rPr>
                              <w:t>Kemoterápia</w:t>
                            </w:r>
                          </w:p>
                        </w:tc>
                        <w:tc>
                          <w:tcPr>
                            <w:tcW w:w="993" w:type="dxa"/>
                            <w:tcBorders>
                              <w:bottom w:val="single" w:sz="4" w:space="0" w:color="auto"/>
                            </w:tcBorders>
                          </w:tcPr>
                          <w:p w14:paraId="465C7FB0" w14:textId="37A9C1B3" w:rsidR="00F6278B" w:rsidRPr="00237685" w:rsidRDefault="00F6278B" w:rsidP="008270BC">
                            <w:pPr>
                              <w:spacing w:line="240" w:lineRule="auto"/>
                              <w:jc w:val="center"/>
                              <w:rPr>
                                <w:sz w:val="12"/>
                                <w:szCs w:val="8"/>
                                <w:lang w:val="hu-HU" w:eastAsia="en-GB"/>
                              </w:rPr>
                            </w:pPr>
                            <w:r w:rsidRPr="00237685">
                              <w:rPr>
                                <w:sz w:val="12"/>
                                <w:szCs w:val="8"/>
                                <w:lang w:val="hu-HU" w:eastAsia="en-GB"/>
                              </w:rPr>
                              <w:t>9,7</w:t>
                            </w:r>
                          </w:p>
                        </w:tc>
                        <w:tc>
                          <w:tcPr>
                            <w:tcW w:w="993" w:type="dxa"/>
                            <w:tcBorders>
                              <w:bottom w:val="single" w:sz="4" w:space="0" w:color="auto"/>
                            </w:tcBorders>
                          </w:tcPr>
                          <w:p w14:paraId="659B6EC2" w14:textId="0678B8C9" w:rsidR="00F6278B" w:rsidRPr="00237685" w:rsidRDefault="00F6278B" w:rsidP="008270BC">
                            <w:pPr>
                              <w:spacing w:line="240" w:lineRule="auto"/>
                              <w:jc w:val="center"/>
                              <w:rPr>
                                <w:sz w:val="12"/>
                                <w:szCs w:val="8"/>
                                <w:lang w:val="hu-HU" w:eastAsia="en-GB"/>
                              </w:rPr>
                            </w:pPr>
                            <w:r w:rsidRPr="00237685">
                              <w:rPr>
                                <w:sz w:val="12"/>
                                <w:szCs w:val="8"/>
                                <w:lang w:val="hu-HU" w:eastAsia="en-GB"/>
                              </w:rPr>
                              <w:t>(9,2-10,1)</w:t>
                            </w:r>
                          </w:p>
                        </w:tc>
                        <w:tc>
                          <w:tcPr>
                            <w:tcW w:w="993" w:type="dxa"/>
                            <w:tcBorders>
                              <w:bottom w:val="single" w:sz="4" w:space="0" w:color="auto"/>
                            </w:tcBorders>
                          </w:tcPr>
                          <w:p w14:paraId="3A0DB1EB" w14:textId="7DF8A19A" w:rsidR="00F6278B" w:rsidRPr="00237685" w:rsidRDefault="00F6278B" w:rsidP="008270BC">
                            <w:pPr>
                              <w:spacing w:line="240" w:lineRule="auto"/>
                              <w:jc w:val="center"/>
                              <w:rPr>
                                <w:sz w:val="12"/>
                                <w:szCs w:val="8"/>
                                <w:lang w:val="hu-HU" w:eastAsia="en-GB"/>
                              </w:rPr>
                            </w:pPr>
                          </w:p>
                        </w:tc>
                        <w:tc>
                          <w:tcPr>
                            <w:tcW w:w="992" w:type="dxa"/>
                            <w:tcBorders>
                              <w:bottom w:val="single" w:sz="4" w:space="0" w:color="auto"/>
                            </w:tcBorders>
                          </w:tcPr>
                          <w:p w14:paraId="3A6F6687" w14:textId="6D5B4345" w:rsidR="00F6278B" w:rsidRPr="00237685" w:rsidRDefault="00F6278B" w:rsidP="008270BC">
                            <w:pPr>
                              <w:spacing w:line="240" w:lineRule="auto"/>
                              <w:jc w:val="center"/>
                              <w:rPr>
                                <w:sz w:val="12"/>
                                <w:szCs w:val="8"/>
                                <w:lang w:val="hu-HU"/>
                              </w:rPr>
                            </w:pPr>
                          </w:p>
                        </w:tc>
                      </w:tr>
                      <w:tr w:rsidR="00F6278B" w:rsidRPr="00237685" w14:paraId="62B0D79C" w14:textId="77777777" w:rsidTr="008270BC">
                        <w:trPr>
                          <w:trHeight w:val="94"/>
                        </w:trPr>
                        <w:tc>
                          <w:tcPr>
                            <w:tcW w:w="3402" w:type="dxa"/>
                          </w:tcPr>
                          <w:p w14:paraId="18A54D23" w14:textId="77777777" w:rsidR="00F6278B" w:rsidRPr="00237685" w:rsidRDefault="00F6278B" w:rsidP="008270BC">
                            <w:pPr>
                              <w:spacing w:line="240" w:lineRule="auto"/>
                              <w:jc w:val="right"/>
                              <w:rPr>
                                <w:sz w:val="14"/>
                                <w:szCs w:val="14"/>
                                <w:lang w:val="hu-HU"/>
                              </w:rPr>
                            </w:pPr>
                          </w:p>
                        </w:tc>
                        <w:tc>
                          <w:tcPr>
                            <w:tcW w:w="993" w:type="dxa"/>
                          </w:tcPr>
                          <w:p w14:paraId="4DCB95E1" w14:textId="6055B8CE" w:rsidR="00F6278B" w:rsidRPr="00237685" w:rsidRDefault="00F6278B" w:rsidP="008270BC">
                            <w:pPr>
                              <w:spacing w:line="240" w:lineRule="auto"/>
                              <w:jc w:val="center"/>
                              <w:rPr>
                                <w:sz w:val="12"/>
                                <w:szCs w:val="8"/>
                                <w:lang w:val="hu-HU" w:eastAsia="en-GB"/>
                              </w:rPr>
                            </w:pPr>
                            <w:r w:rsidRPr="00237685">
                              <w:rPr>
                                <w:sz w:val="12"/>
                                <w:szCs w:val="12"/>
                                <w:lang w:val="hu-HU"/>
                              </w:rPr>
                              <w:t>Relatív Hazárd</w:t>
                            </w:r>
                          </w:p>
                        </w:tc>
                        <w:tc>
                          <w:tcPr>
                            <w:tcW w:w="993" w:type="dxa"/>
                          </w:tcPr>
                          <w:p w14:paraId="1641B427" w14:textId="539FA31B" w:rsidR="00F6278B" w:rsidRPr="00237685" w:rsidRDefault="00F6278B" w:rsidP="008270BC">
                            <w:pPr>
                              <w:spacing w:line="240" w:lineRule="auto"/>
                              <w:jc w:val="center"/>
                              <w:rPr>
                                <w:sz w:val="12"/>
                                <w:szCs w:val="8"/>
                                <w:lang w:val="hu-HU" w:eastAsia="en-GB"/>
                              </w:rPr>
                            </w:pPr>
                            <w:r w:rsidRPr="00237685">
                              <w:rPr>
                                <w:sz w:val="12"/>
                                <w:szCs w:val="12"/>
                                <w:lang w:val="hu-HU"/>
                              </w:rPr>
                              <w:t>(95%-os CI)</w:t>
                            </w:r>
                          </w:p>
                        </w:tc>
                        <w:tc>
                          <w:tcPr>
                            <w:tcW w:w="993" w:type="dxa"/>
                          </w:tcPr>
                          <w:p w14:paraId="188D092A" w14:textId="16F4F0EE" w:rsidR="00F6278B" w:rsidRPr="00237685" w:rsidRDefault="00F6278B" w:rsidP="008270BC">
                            <w:pPr>
                              <w:spacing w:line="240" w:lineRule="auto"/>
                              <w:jc w:val="center"/>
                              <w:rPr>
                                <w:sz w:val="12"/>
                                <w:szCs w:val="8"/>
                                <w:lang w:val="hu-HU" w:eastAsia="en-GB"/>
                              </w:rPr>
                            </w:pPr>
                          </w:p>
                        </w:tc>
                        <w:tc>
                          <w:tcPr>
                            <w:tcW w:w="992" w:type="dxa"/>
                          </w:tcPr>
                          <w:p w14:paraId="75A554BD" w14:textId="1F560FF6" w:rsidR="00F6278B" w:rsidRPr="00237685" w:rsidRDefault="00F6278B" w:rsidP="008270BC">
                            <w:pPr>
                              <w:spacing w:line="240" w:lineRule="auto"/>
                              <w:jc w:val="center"/>
                              <w:rPr>
                                <w:sz w:val="12"/>
                                <w:szCs w:val="8"/>
                                <w:lang w:val="hu-HU" w:eastAsia="en-GB"/>
                              </w:rPr>
                            </w:pPr>
                          </w:p>
                        </w:tc>
                      </w:tr>
                      <w:tr w:rsidR="00F6278B" w:rsidRPr="00237685" w14:paraId="20DB5E05" w14:textId="77777777" w:rsidTr="008270BC">
                        <w:trPr>
                          <w:trHeight w:val="20"/>
                        </w:trPr>
                        <w:tc>
                          <w:tcPr>
                            <w:tcW w:w="3402" w:type="dxa"/>
                          </w:tcPr>
                          <w:p w14:paraId="354C6CBD" w14:textId="246FC2AD" w:rsidR="00F6278B" w:rsidRPr="00237685" w:rsidRDefault="00F6278B" w:rsidP="008270BC">
                            <w:pPr>
                              <w:spacing w:line="240" w:lineRule="auto"/>
                              <w:jc w:val="right"/>
                              <w:rPr>
                                <w:sz w:val="14"/>
                                <w:szCs w:val="14"/>
                                <w:lang w:val="hu-HU"/>
                              </w:rPr>
                            </w:pPr>
                            <w:r w:rsidRPr="00237685">
                              <w:rPr>
                                <w:sz w:val="14"/>
                                <w:szCs w:val="14"/>
                                <w:lang w:val="hu-HU"/>
                              </w:rPr>
                              <w:t>Kemoterápia + IMFINZI + olaparib vs. Kemoterápia</w:t>
                            </w:r>
                          </w:p>
                        </w:tc>
                        <w:tc>
                          <w:tcPr>
                            <w:tcW w:w="993" w:type="dxa"/>
                          </w:tcPr>
                          <w:p w14:paraId="7C73B6C7" w14:textId="2E412EB5" w:rsidR="00F6278B" w:rsidRPr="00237685" w:rsidRDefault="00F6278B" w:rsidP="008270BC">
                            <w:pPr>
                              <w:spacing w:line="240" w:lineRule="auto"/>
                              <w:jc w:val="center"/>
                              <w:rPr>
                                <w:sz w:val="12"/>
                                <w:szCs w:val="8"/>
                                <w:lang w:val="hu-HU" w:eastAsia="en-GB"/>
                              </w:rPr>
                            </w:pPr>
                            <w:r w:rsidRPr="00237685">
                              <w:rPr>
                                <w:sz w:val="12"/>
                                <w:szCs w:val="8"/>
                                <w:lang w:val="hu-HU" w:eastAsia="en-GB"/>
                              </w:rPr>
                              <w:t>0,57</w:t>
                            </w:r>
                          </w:p>
                        </w:tc>
                        <w:tc>
                          <w:tcPr>
                            <w:tcW w:w="993" w:type="dxa"/>
                          </w:tcPr>
                          <w:p w14:paraId="7E37ECE5" w14:textId="15A99ED0" w:rsidR="00F6278B" w:rsidRPr="00237685" w:rsidRDefault="00F6278B" w:rsidP="008270BC">
                            <w:pPr>
                              <w:spacing w:line="240" w:lineRule="auto"/>
                              <w:jc w:val="center"/>
                              <w:rPr>
                                <w:sz w:val="12"/>
                                <w:szCs w:val="8"/>
                                <w:lang w:val="hu-HU" w:eastAsia="en-GB"/>
                              </w:rPr>
                            </w:pPr>
                            <w:r w:rsidRPr="00237685">
                              <w:rPr>
                                <w:sz w:val="12"/>
                                <w:szCs w:val="8"/>
                                <w:lang w:val="hu-HU" w:eastAsia="en-GB"/>
                              </w:rPr>
                              <w:t>(0,44;</w:t>
                            </w:r>
                            <w:r w:rsidRPr="00237685">
                              <w:rPr>
                                <w:lang w:val="hu-HU" w:eastAsia="en-GB"/>
                              </w:rPr>
                              <w:t xml:space="preserve"> </w:t>
                            </w:r>
                            <w:r w:rsidRPr="00237685">
                              <w:rPr>
                                <w:sz w:val="12"/>
                                <w:szCs w:val="8"/>
                                <w:lang w:val="hu-HU" w:eastAsia="en-GB"/>
                              </w:rPr>
                              <w:t>0,73)</w:t>
                            </w:r>
                          </w:p>
                        </w:tc>
                        <w:tc>
                          <w:tcPr>
                            <w:tcW w:w="993" w:type="dxa"/>
                          </w:tcPr>
                          <w:p w14:paraId="4FF46C2C" w14:textId="71A906B8" w:rsidR="00F6278B" w:rsidRPr="00237685" w:rsidRDefault="00F6278B" w:rsidP="008270BC">
                            <w:pPr>
                              <w:spacing w:line="240" w:lineRule="auto"/>
                              <w:jc w:val="center"/>
                              <w:rPr>
                                <w:sz w:val="12"/>
                                <w:szCs w:val="8"/>
                                <w:lang w:val="hu-HU" w:eastAsia="en-GB"/>
                              </w:rPr>
                            </w:pPr>
                          </w:p>
                        </w:tc>
                        <w:tc>
                          <w:tcPr>
                            <w:tcW w:w="992" w:type="dxa"/>
                          </w:tcPr>
                          <w:p w14:paraId="6EE6A1D5" w14:textId="2C24E7CA" w:rsidR="00F6278B" w:rsidRPr="00237685" w:rsidRDefault="00F6278B" w:rsidP="008270BC">
                            <w:pPr>
                              <w:spacing w:line="240" w:lineRule="auto"/>
                              <w:jc w:val="center"/>
                              <w:rPr>
                                <w:sz w:val="12"/>
                                <w:szCs w:val="8"/>
                                <w:lang w:val="hu-HU" w:eastAsia="en-GB"/>
                              </w:rPr>
                            </w:pPr>
                          </w:p>
                        </w:tc>
                      </w:tr>
                    </w:tbl>
                    <w:p w14:paraId="1AB2A030" w14:textId="77777777" w:rsidR="00F6278B" w:rsidRPr="00237685" w:rsidRDefault="00F6278B" w:rsidP="00622455">
                      <w:pPr>
                        <w:rPr>
                          <w:lang w:val="hu-HU"/>
                        </w:rPr>
                      </w:pPr>
                    </w:p>
                  </w:txbxContent>
                </v:textbox>
                <w10:wrap anchorx="margin"/>
              </v:shape>
            </w:pict>
          </mc:Fallback>
        </mc:AlternateContent>
      </w:r>
      <w:r w:rsidRPr="00CE7FC3">
        <w:rPr>
          <w:rFonts w:ascii="Segoe UI" w:hAnsi="Segoe UI" w:cs="Segoe UI"/>
          <w:noProof/>
          <w:sz w:val="18"/>
          <w:szCs w:val="18"/>
          <w:lang w:val="hu-HU" w:eastAsia="hu-HU"/>
        </w:rPr>
        <mc:AlternateContent>
          <mc:Choice Requires="wps">
            <w:drawing>
              <wp:anchor distT="45720" distB="45720" distL="114300" distR="114300" simplePos="0" relativeHeight="251820032" behindDoc="0" locked="0" layoutInCell="1" allowOverlap="1" wp14:anchorId="481DBF9C" wp14:editId="384C9C2A">
                <wp:simplePos x="0" y="0"/>
                <wp:positionH relativeFrom="column">
                  <wp:posOffset>-59055</wp:posOffset>
                </wp:positionH>
                <wp:positionV relativeFrom="paragraph">
                  <wp:posOffset>192405</wp:posOffset>
                </wp:positionV>
                <wp:extent cx="2360930" cy="1638300"/>
                <wp:effectExtent l="0" t="0" r="0" b="0"/>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638300"/>
                        </a:xfrm>
                        <a:prstGeom prst="rect">
                          <a:avLst/>
                        </a:prstGeom>
                        <a:noFill/>
                        <a:ln w="9525">
                          <a:noFill/>
                          <a:miter lim="800000"/>
                          <a:headEnd/>
                          <a:tailEnd/>
                        </a:ln>
                      </wps:spPr>
                      <wps:txbx>
                        <w:txbxContent>
                          <w:p w14:paraId="1E7E55B4" w14:textId="69DFA82C" w:rsidR="00F6278B" w:rsidRPr="00237685" w:rsidRDefault="00F6278B" w:rsidP="00622455">
                            <w:pPr>
                              <w:rPr>
                                <w:sz w:val="16"/>
                                <w:szCs w:val="16"/>
                                <w:lang w:val="hu-HU"/>
                              </w:rPr>
                            </w:pPr>
                            <w:r w:rsidRPr="00237685">
                              <w:rPr>
                                <w:sz w:val="16"/>
                                <w:szCs w:val="16"/>
                                <w:lang w:val="hu-HU"/>
                              </w:rPr>
                              <w:t>Az eseménymentes betegek aránya</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481DBF9C" id="Text Box 178" o:spid="_x0000_s1114" type="#_x0000_t202" style="position:absolute;margin-left:-4.65pt;margin-top:15.15pt;width:185.9pt;height:129pt;z-index:2518200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" filled="f" stroked="f">
                <v:textbox style="layout-flow:vertical;mso-layout-flow-alt:bottom-to-top;mso-fit-shape-to-text:t">
                  <w:txbxContent>
                    <w:p w14:paraId="1E7E55B4" w14:textId="69DFA82C" w:rsidR="00F6278B" w:rsidRPr="00237685" w:rsidRDefault="00F6278B" w:rsidP="00622455">
                      <w:pPr>
                        <w:rPr>
                          <w:sz w:val="16"/>
                          <w:szCs w:val="16"/>
                          <w:lang w:val="hu-HU"/>
                        </w:rPr>
                      </w:pPr>
                      <w:r w:rsidRPr="00237685">
                        <w:rPr>
                          <w:sz w:val="16"/>
                          <w:szCs w:val="16"/>
                          <w:lang w:val="hu-HU"/>
                        </w:rPr>
                        <w:t>Az eseménymentes betegek aránya</w:t>
                      </w:r>
                    </w:p>
                  </w:txbxContent>
                </v:textbox>
              </v:shape>
            </w:pict>
          </mc:Fallback>
        </mc:AlternateContent>
      </w:r>
    </w:p>
    <w:p w14:paraId="69A45234" w14:textId="77777777" w:rsidR="00622455" w:rsidRPr="00CE7FC3" w:rsidRDefault="00622455" w:rsidP="00622455">
      <w:pPr>
        <w:keepNext/>
        <w:keepLines/>
        <w:textAlignment w:val="baseline"/>
        <w:rPr>
          <w:b/>
          <w:bCs/>
          <w:lang w:val="hu-HU"/>
        </w:rPr>
      </w:pPr>
    </w:p>
    <w:p w14:paraId="5FF293D1" w14:textId="77777777" w:rsidR="00622455" w:rsidRPr="00CE7FC3" w:rsidRDefault="00622455" w:rsidP="00622455">
      <w:pPr>
        <w:keepNext/>
        <w:keepLines/>
        <w:textAlignment w:val="baseline"/>
        <w:rPr>
          <w:b/>
          <w:bCs/>
          <w:lang w:val="hu-HU"/>
        </w:rPr>
      </w:pPr>
    </w:p>
    <w:p w14:paraId="781DAD96" w14:textId="77777777" w:rsidR="00622455" w:rsidRPr="00CE7FC3" w:rsidRDefault="00622455" w:rsidP="00622455">
      <w:pPr>
        <w:keepNext/>
        <w:keepLines/>
        <w:textAlignment w:val="baseline"/>
        <w:rPr>
          <w:b/>
          <w:bCs/>
          <w:lang w:val="hu-HU"/>
        </w:rPr>
      </w:pPr>
    </w:p>
    <w:p w14:paraId="25994C94" w14:textId="77777777" w:rsidR="00622455" w:rsidRPr="00CE7FC3" w:rsidRDefault="00622455" w:rsidP="00622455">
      <w:pPr>
        <w:keepNext/>
        <w:keepLines/>
        <w:textAlignment w:val="baseline"/>
        <w:rPr>
          <w:b/>
          <w:bCs/>
          <w:lang w:val="hu-HU"/>
        </w:rPr>
      </w:pPr>
    </w:p>
    <w:p w14:paraId="051B91A0" w14:textId="77777777" w:rsidR="00622455" w:rsidRPr="00CE7FC3" w:rsidRDefault="00622455" w:rsidP="00622455">
      <w:pPr>
        <w:keepNext/>
        <w:keepLines/>
        <w:textAlignment w:val="baseline"/>
        <w:rPr>
          <w:b/>
          <w:bCs/>
          <w:lang w:val="hu-HU"/>
        </w:rPr>
      </w:pPr>
    </w:p>
    <w:p w14:paraId="0DAE6206" w14:textId="77777777" w:rsidR="00622455" w:rsidRPr="00CE7FC3" w:rsidRDefault="00622455" w:rsidP="00622455">
      <w:pPr>
        <w:keepNext/>
        <w:keepLines/>
        <w:textAlignment w:val="baseline"/>
        <w:rPr>
          <w:b/>
          <w:bCs/>
          <w:lang w:val="hu-HU"/>
        </w:rPr>
      </w:pPr>
    </w:p>
    <w:p w14:paraId="75F32AD0" w14:textId="77777777" w:rsidR="00622455" w:rsidRPr="00CE7FC3" w:rsidRDefault="00622455" w:rsidP="00622455">
      <w:pPr>
        <w:keepNext/>
        <w:keepLines/>
        <w:textAlignment w:val="baseline"/>
        <w:rPr>
          <w:b/>
          <w:bCs/>
          <w:lang w:val="hu-HU"/>
        </w:rPr>
      </w:pPr>
    </w:p>
    <w:p w14:paraId="0CBE54F8" w14:textId="77777777" w:rsidR="00622455" w:rsidRPr="00CE7FC3" w:rsidRDefault="00622455" w:rsidP="00622455">
      <w:pPr>
        <w:keepNext/>
        <w:keepLines/>
        <w:textAlignment w:val="baseline"/>
        <w:rPr>
          <w:b/>
          <w:bCs/>
          <w:lang w:val="hu-HU"/>
        </w:rPr>
      </w:pPr>
    </w:p>
    <w:p w14:paraId="7CCE54AE" w14:textId="77777777" w:rsidR="00622455" w:rsidRPr="00CE7FC3" w:rsidRDefault="00622455" w:rsidP="00622455">
      <w:pPr>
        <w:keepNext/>
        <w:keepLines/>
        <w:textAlignment w:val="baseline"/>
        <w:rPr>
          <w:b/>
          <w:bCs/>
          <w:lang w:val="hu-HU"/>
        </w:rPr>
      </w:pPr>
    </w:p>
    <w:p w14:paraId="129385F5" w14:textId="77777777" w:rsidR="00622455" w:rsidRPr="00CE7FC3" w:rsidRDefault="00622455" w:rsidP="00622455">
      <w:pPr>
        <w:keepNext/>
        <w:keepLines/>
        <w:textAlignment w:val="baseline"/>
        <w:rPr>
          <w:b/>
          <w:bCs/>
          <w:lang w:val="hu-HU"/>
        </w:rPr>
      </w:pPr>
    </w:p>
    <w:p w14:paraId="4086CD76" w14:textId="77777777" w:rsidR="00622455" w:rsidRPr="00CE7FC3" w:rsidRDefault="00622455" w:rsidP="00622455">
      <w:pPr>
        <w:keepNext/>
        <w:keepLines/>
        <w:textAlignment w:val="baseline"/>
        <w:rPr>
          <w:b/>
          <w:bCs/>
          <w:lang w:val="hu-HU"/>
        </w:rPr>
      </w:pPr>
    </w:p>
    <w:p w14:paraId="0E851052" w14:textId="77777777" w:rsidR="00622455" w:rsidRPr="00CE7FC3" w:rsidRDefault="00622455" w:rsidP="00622455">
      <w:pPr>
        <w:keepNext/>
        <w:keepLines/>
        <w:textAlignment w:val="baseline"/>
        <w:rPr>
          <w:b/>
          <w:bCs/>
          <w:lang w:val="hu-HU"/>
        </w:rPr>
      </w:pPr>
    </w:p>
    <w:p w14:paraId="21CFD536" w14:textId="77777777" w:rsidR="00622455" w:rsidRPr="00CE7FC3" w:rsidRDefault="00622455" w:rsidP="00622455">
      <w:pPr>
        <w:keepNext/>
        <w:keepLines/>
        <w:textAlignment w:val="baseline"/>
        <w:rPr>
          <w:b/>
          <w:bCs/>
          <w:lang w:val="hu-HU"/>
        </w:rPr>
      </w:pPr>
    </w:p>
    <w:p w14:paraId="3D332DAB" w14:textId="77777777" w:rsidR="00622455" w:rsidRPr="00CE7FC3" w:rsidRDefault="00622455" w:rsidP="00622455">
      <w:pPr>
        <w:keepNext/>
        <w:keepLines/>
        <w:textAlignment w:val="baseline"/>
        <w:rPr>
          <w:b/>
          <w:bCs/>
          <w:lang w:val="hu-HU"/>
        </w:rPr>
      </w:pPr>
    </w:p>
    <w:p w14:paraId="6F6BC3AC" w14:textId="77777777" w:rsidR="00622455" w:rsidRPr="00CE7FC3" w:rsidRDefault="00622455" w:rsidP="00622455">
      <w:pPr>
        <w:keepNext/>
        <w:keepLines/>
        <w:textAlignment w:val="baseline"/>
        <w:rPr>
          <w:b/>
          <w:bCs/>
          <w:lang w:val="hu-HU"/>
        </w:rPr>
      </w:pPr>
      <w:r w:rsidRPr="00CE7FC3">
        <w:rPr>
          <w:rFonts w:ascii="Segoe UI" w:hAnsi="Segoe UI" w:cs="Segoe UI"/>
          <w:noProof/>
          <w:sz w:val="18"/>
          <w:szCs w:val="18"/>
          <w:lang w:val="hu-HU" w:eastAsia="hu-HU"/>
        </w:rPr>
        <mc:AlternateContent>
          <mc:Choice Requires="wps">
            <w:drawing>
              <wp:anchor distT="45720" distB="45720" distL="114300" distR="114300" simplePos="0" relativeHeight="251821056" behindDoc="0" locked="0" layoutInCell="1" allowOverlap="1" wp14:anchorId="6E0FBE96" wp14:editId="6C0E8B67">
                <wp:simplePos x="0" y="0"/>
                <wp:positionH relativeFrom="column">
                  <wp:posOffset>2395855</wp:posOffset>
                </wp:positionH>
                <wp:positionV relativeFrom="paragraph">
                  <wp:posOffset>56998</wp:posOffset>
                </wp:positionV>
                <wp:extent cx="1777594" cy="1404620"/>
                <wp:effectExtent l="0" t="0" r="0" b="1270"/>
                <wp:wrapNone/>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7594" cy="1404620"/>
                        </a:xfrm>
                        <a:prstGeom prst="rect">
                          <a:avLst/>
                        </a:prstGeom>
                        <a:noFill/>
                        <a:ln w="9525">
                          <a:noFill/>
                          <a:miter lim="800000"/>
                          <a:headEnd/>
                          <a:tailEnd/>
                        </a:ln>
                      </wps:spPr>
                      <wps:txbx>
                        <w:txbxContent>
                          <w:p w14:paraId="007E07E1" w14:textId="41D73A6F" w:rsidR="00F6278B" w:rsidRPr="005849BC" w:rsidRDefault="00F6278B" w:rsidP="00622455">
                            <w:pPr>
                              <w:rPr>
                                <w:sz w:val="16"/>
                                <w:szCs w:val="16"/>
                              </w:rPr>
                            </w:pPr>
                            <w:r>
                              <w:rPr>
                                <w:sz w:val="16"/>
                                <w:szCs w:val="16"/>
                              </w:rPr>
                              <w:t>A randomizálástól eltelt idő</w:t>
                            </w:r>
                            <w:r w:rsidRPr="005849BC">
                              <w:rPr>
                                <w:sz w:val="16"/>
                                <w:szCs w:val="16"/>
                              </w:rPr>
                              <w:t xml:space="preserve"> (</w:t>
                            </w:r>
                            <w:r>
                              <w:rPr>
                                <w:sz w:val="16"/>
                                <w:szCs w:val="16"/>
                              </w:rPr>
                              <w:t>hónapok</w:t>
                            </w:r>
                            <w:r w:rsidRPr="005849BC">
                              <w:rPr>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0FBE96" id="Text Box 179" o:spid="_x0000_s1115" type="#_x0000_t202" style="position:absolute;margin-left:188.65pt;margin-top:4.5pt;width:139.95pt;height:110.6pt;z-index:251821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" filled="f" stroked="f">
                <v:textbox style="mso-fit-shape-to-text:t">
                  <w:txbxContent>
                    <w:p w14:paraId="007E07E1" w14:textId="41D73A6F" w:rsidR="00F6278B" w:rsidRPr="005849BC" w:rsidRDefault="00F6278B" w:rsidP="00622455">
                      <w:pPr>
                        <w:rPr>
                          <w:sz w:val="16"/>
                          <w:szCs w:val="16"/>
                        </w:rPr>
                      </w:pPr>
                      <w:r>
                        <w:rPr>
                          <w:sz w:val="16"/>
                          <w:szCs w:val="16"/>
                        </w:rPr>
                        <w:t>A randomizálástól eltelt idő</w:t>
                      </w:r>
                      <w:r w:rsidRPr="005849BC">
                        <w:rPr>
                          <w:sz w:val="16"/>
                          <w:szCs w:val="16"/>
                        </w:rPr>
                        <w:t xml:space="preserve"> (</w:t>
                      </w:r>
                      <w:r>
                        <w:rPr>
                          <w:sz w:val="16"/>
                          <w:szCs w:val="16"/>
                        </w:rPr>
                        <w:t>hónapok</w:t>
                      </w:r>
                      <w:r w:rsidRPr="005849BC">
                        <w:rPr>
                          <w:sz w:val="16"/>
                          <w:szCs w:val="16"/>
                        </w:rPr>
                        <w:t>)</w:t>
                      </w:r>
                    </w:p>
                  </w:txbxContent>
                </v:textbox>
              </v:shape>
            </w:pict>
          </mc:Fallback>
        </mc:AlternateContent>
      </w:r>
    </w:p>
    <w:p w14:paraId="143E936D" w14:textId="77777777" w:rsidR="00622455" w:rsidRPr="00CE7FC3" w:rsidRDefault="00622455" w:rsidP="00622455">
      <w:pPr>
        <w:keepNext/>
        <w:keepLines/>
        <w:textAlignment w:val="baseline"/>
        <w:rPr>
          <w:b/>
          <w:bCs/>
          <w:lang w:val="hu-HU"/>
        </w:rPr>
      </w:pPr>
    </w:p>
    <w:p w14:paraId="3FAA6C7A" w14:textId="77777777" w:rsidR="00622455" w:rsidRPr="00CE7FC3" w:rsidRDefault="00622455" w:rsidP="00622455">
      <w:pPr>
        <w:keepNext/>
        <w:keepLines/>
        <w:textAlignment w:val="baseline"/>
        <w:rPr>
          <w:b/>
          <w:bCs/>
          <w:lang w:val="hu-HU"/>
        </w:rPr>
      </w:pPr>
      <w:r w:rsidRPr="00CE7FC3">
        <w:rPr>
          <w:rFonts w:ascii="Segoe UI" w:hAnsi="Segoe UI" w:cs="Segoe UI"/>
          <w:noProof/>
          <w:sz w:val="18"/>
          <w:szCs w:val="18"/>
          <w:highlight w:val="yellow"/>
          <w:lang w:val="hu-HU" w:eastAsia="hu-HU"/>
        </w:rPr>
        <mc:AlternateContent>
          <mc:Choice Requires="wps">
            <w:drawing>
              <wp:anchor distT="45720" distB="45720" distL="114300" distR="114300" simplePos="0" relativeHeight="251816960" behindDoc="0" locked="0" layoutInCell="1" allowOverlap="1" wp14:anchorId="06560396" wp14:editId="2CD456F4">
                <wp:simplePos x="0" y="0"/>
                <wp:positionH relativeFrom="column">
                  <wp:posOffset>177800</wp:posOffset>
                </wp:positionH>
                <wp:positionV relativeFrom="paragraph">
                  <wp:posOffset>10160</wp:posOffset>
                </wp:positionV>
                <wp:extent cx="2785745" cy="1404620"/>
                <wp:effectExtent l="0" t="0" r="0" b="6350"/>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745" cy="1404620"/>
                        </a:xfrm>
                        <a:prstGeom prst="rect">
                          <a:avLst/>
                        </a:prstGeom>
                        <a:noFill/>
                        <a:ln w="9525">
                          <a:noFill/>
                          <a:miter lim="800000"/>
                          <a:headEnd/>
                          <a:tailEnd/>
                        </a:ln>
                      </wps:spPr>
                      <wps:txbx>
                        <w:txbxContent>
                          <w:p w14:paraId="4D842BE7" w14:textId="77777777" w:rsidR="00F6278B" w:rsidRPr="00237685" w:rsidRDefault="00F6278B" w:rsidP="008270BC">
                            <w:pPr>
                              <w:rPr>
                                <w:sz w:val="16"/>
                                <w:szCs w:val="16"/>
                                <w:lang w:val="hu-HU"/>
                              </w:rPr>
                            </w:pPr>
                            <w:r w:rsidRPr="00237685">
                              <w:rPr>
                                <w:sz w:val="16"/>
                                <w:szCs w:val="16"/>
                                <w:lang w:val="hu-HU"/>
                              </w:rPr>
                              <w:t>A kockázatnak kitett betegek száma:</w:t>
                            </w:r>
                          </w:p>
                          <w:p w14:paraId="62952717" w14:textId="77777777" w:rsidR="00F6278B" w:rsidRPr="00237685" w:rsidRDefault="00F6278B" w:rsidP="008270BC">
                            <w:pPr>
                              <w:spacing w:line="240" w:lineRule="auto"/>
                              <w:ind w:left="187"/>
                              <w:rPr>
                                <w:sz w:val="16"/>
                                <w:szCs w:val="16"/>
                                <w:lang w:val="hu-HU"/>
                              </w:rPr>
                            </w:pPr>
                            <w:r w:rsidRPr="00237685">
                              <w:rPr>
                                <w:sz w:val="16"/>
                                <w:szCs w:val="16"/>
                                <w:lang w:val="hu-HU"/>
                              </w:rPr>
                              <w:t>Platinaalapú kemoterápia + IMFINZI + olaparib</w:t>
                            </w:r>
                          </w:p>
                          <w:p w14:paraId="0F0985F5" w14:textId="77777777" w:rsidR="00F6278B" w:rsidRPr="00237685" w:rsidRDefault="00F6278B" w:rsidP="008270BC">
                            <w:pPr>
                              <w:spacing w:before="160" w:line="240" w:lineRule="auto"/>
                              <w:ind w:left="187"/>
                              <w:rPr>
                                <w:sz w:val="16"/>
                                <w:szCs w:val="16"/>
                                <w:lang w:val="hu-HU"/>
                              </w:rPr>
                            </w:pPr>
                            <w:r w:rsidRPr="00237685">
                              <w:rPr>
                                <w:sz w:val="16"/>
                                <w:szCs w:val="16"/>
                                <w:lang w:val="hu-HU"/>
                              </w:rPr>
                              <w:t>Platinaalapú kemoterápia</w:t>
                            </w:r>
                          </w:p>
                          <w:p w14:paraId="43CABC91" w14:textId="77777777" w:rsidR="00F6278B" w:rsidRPr="00237685" w:rsidRDefault="00F6278B" w:rsidP="00622455">
                            <w:pPr>
                              <w:rPr>
                                <w:lang w:val="hu-HU"/>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560396" id="Text Box 167" o:spid="_x0000_s1116" type="#_x0000_t202" style="position:absolute;margin-left:14pt;margin-top:.8pt;width:219.35pt;height:110.6pt;z-index:251816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" filled="f" stroked="f">
                <v:textbox style="mso-fit-shape-to-text:t">
                  <w:txbxContent>
                    <w:p w14:paraId="4D842BE7" w14:textId="77777777" w:rsidR="00F6278B" w:rsidRPr="00237685" w:rsidRDefault="00F6278B" w:rsidP="008270BC">
                      <w:pPr>
                        <w:rPr>
                          <w:sz w:val="16"/>
                          <w:szCs w:val="16"/>
                          <w:lang w:val="hu-HU"/>
                        </w:rPr>
                      </w:pPr>
                      <w:r w:rsidRPr="00237685">
                        <w:rPr>
                          <w:sz w:val="16"/>
                          <w:szCs w:val="16"/>
                          <w:lang w:val="hu-HU"/>
                        </w:rPr>
                        <w:t>A kockázatnak kitett betegek száma:</w:t>
                      </w:r>
                    </w:p>
                    <w:p w14:paraId="62952717" w14:textId="77777777" w:rsidR="00F6278B" w:rsidRPr="00237685" w:rsidRDefault="00F6278B" w:rsidP="008270BC">
                      <w:pPr>
                        <w:spacing w:line="240" w:lineRule="auto"/>
                        <w:ind w:left="187"/>
                        <w:rPr>
                          <w:sz w:val="16"/>
                          <w:szCs w:val="16"/>
                          <w:lang w:val="hu-HU"/>
                        </w:rPr>
                      </w:pPr>
                      <w:r w:rsidRPr="00237685">
                        <w:rPr>
                          <w:sz w:val="16"/>
                          <w:szCs w:val="16"/>
                          <w:lang w:val="hu-HU"/>
                        </w:rPr>
                        <w:t>Platinaalapú kemoterápia + IMFINZI + olaparib</w:t>
                      </w:r>
                    </w:p>
                    <w:p w14:paraId="0F0985F5" w14:textId="77777777" w:rsidR="00F6278B" w:rsidRPr="00237685" w:rsidRDefault="00F6278B" w:rsidP="008270BC">
                      <w:pPr>
                        <w:spacing w:before="160" w:line="240" w:lineRule="auto"/>
                        <w:ind w:left="187"/>
                        <w:rPr>
                          <w:sz w:val="16"/>
                          <w:szCs w:val="16"/>
                          <w:lang w:val="hu-HU"/>
                        </w:rPr>
                      </w:pPr>
                      <w:r w:rsidRPr="00237685">
                        <w:rPr>
                          <w:sz w:val="16"/>
                          <w:szCs w:val="16"/>
                          <w:lang w:val="hu-HU"/>
                        </w:rPr>
                        <w:t>Platinaalapú kemoterápia</w:t>
                      </w:r>
                    </w:p>
                    <w:p w14:paraId="43CABC91" w14:textId="77777777" w:rsidR="00F6278B" w:rsidRPr="00237685" w:rsidRDefault="00F6278B" w:rsidP="00622455">
                      <w:pPr>
                        <w:rPr>
                          <w:lang w:val="hu-HU"/>
                        </w:rPr>
                      </w:pPr>
                    </w:p>
                  </w:txbxContent>
                </v:textbox>
              </v:shape>
            </w:pict>
          </mc:Fallback>
        </mc:AlternateContent>
      </w:r>
    </w:p>
    <w:p w14:paraId="081060C9" w14:textId="77777777" w:rsidR="00622455" w:rsidRPr="00CE7FC3" w:rsidRDefault="00622455" w:rsidP="00622455">
      <w:pPr>
        <w:keepNext/>
        <w:keepLines/>
        <w:textAlignment w:val="baseline"/>
        <w:rPr>
          <w:b/>
          <w:bCs/>
          <w:lang w:val="hu-HU"/>
        </w:rPr>
      </w:pPr>
    </w:p>
    <w:p w14:paraId="775DB809" w14:textId="77777777" w:rsidR="00622455" w:rsidRPr="00CE7FC3" w:rsidRDefault="00622455" w:rsidP="00622455">
      <w:pPr>
        <w:keepNext/>
        <w:keepLines/>
        <w:textAlignment w:val="baseline"/>
        <w:rPr>
          <w:b/>
          <w:bCs/>
          <w:lang w:val="hu-HU"/>
        </w:rPr>
      </w:pPr>
    </w:p>
    <w:p w14:paraId="616A3A3D" w14:textId="77777777" w:rsidR="00622455" w:rsidRPr="00CE7FC3" w:rsidRDefault="00622455" w:rsidP="00622455">
      <w:pPr>
        <w:keepNext/>
        <w:keepLines/>
        <w:textAlignment w:val="baseline"/>
        <w:rPr>
          <w:b/>
          <w:bCs/>
          <w:lang w:val="hu-HU"/>
        </w:rPr>
      </w:pPr>
    </w:p>
    <w:p w14:paraId="4349117F" w14:textId="77777777" w:rsidR="00622455" w:rsidRPr="00CE7FC3" w:rsidRDefault="00622455" w:rsidP="00622455">
      <w:pPr>
        <w:keepNext/>
        <w:keepLines/>
        <w:textAlignment w:val="baseline"/>
        <w:rPr>
          <w:b/>
          <w:bCs/>
          <w:lang w:val="hu-HU"/>
        </w:rPr>
      </w:pPr>
      <w:r w:rsidRPr="00CE7FC3">
        <w:rPr>
          <w:b/>
          <w:bCs/>
          <w:noProof/>
          <w:lang w:val="hu-HU" w:eastAsia="hu-HU"/>
        </w:rPr>
        <w:drawing>
          <wp:anchor distT="0" distB="0" distL="114300" distR="114300" simplePos="0" relativeHeight="251815936" behindDoc="0" locked="0" layoutInCell="1" allowOverlap="1" wp14:anchorId="691890BA" wp14:editId="6E751159">
            <wp:simplePos x="0" y="0"/>
            <wp:positionH relativeFrom="column">
              <wp:posOffset>-2850</wp:posOffset>
            </wp:positionH>
            <wp:positionV relativeFrom="paragraph">
              <wp:posOffset>-3752939</wp:posOffset>
            </wp:positionV>
            <wp:extent cx="5768975" cy="3879215"/>
            <wp:effectExtent l="0" t="0" r="3175" b="6985"/>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68975" cy="3879215"/>
                    </a:xfrm>
                    <a:prstGeom prst="rect">
                      <a:avLst/>
                    </a:prstGeom>
                  </pic:spPr>
                </pic:pic>
              </a:graphicData>
            </a:graphic>
          </wp:anchor>
        </w:drawing>
      </w:r>
    </w:p>
    <w:p w14:paraId="65311F15" w14:textId="6FE525DD" w:rsidR="00622455" w:rsidRPr="00CE7FC3" w:rsidRDefault="00EB11F0" w:rsidP="00622455">
      <w:pPr>
        <w:tabs>
          <w:tab w:val="clear" w:pos="567"/>
        </w:tabs>
        <w:spacing w:before="100" w:beforeAutospacing="1" w:after="100" w:afterAutospacing="1" w:line="240" w:lineRule="auto"/>
        <w:rPr>
          <w:lang w:val="hu-HU"/>
        </w:rPr>
      </w:pPr>
      <w:r w:rsidRPr="00CE7FC3">
        <w:rPr>
          <w:lang w:val="hu-HU" w:eastAsia="en-CA"/>
        </w:rPr>
        <w:t xml:space="preserve">A pMMR tumorstátuszú betegek alcsoportjában, a </w:t>
      </w:r>
      <w:r w:rsidR="00EB486C" w:rsidRPr="00CE7FC3">
        <w:rPr>
          <w:lang w:val="hu-HU" w:eastAsia="en-CA"/>
        </w:rPr>
        <w:t>platinaalapú</w:t>
      </w:r>
      <w:r w:rsidRPr="00CE7FC3">
        <w:rPr>
          <w:lang w:val="hu-HU" w:eastAsia="en-CA"/>
        </w:rPr>
        <w:t xml:space="preserve"> kemoterápia + IMFINZI + olaparib-karon a </w:t>
      </w:r>
      <w:r w:rsidR="00EB486C" w:rsidRPr="00CE7FC3">
        <w:rPr>
          <w:lang w:val="hu-HU" w:eastAsia="en-CA"/>
        </w:rPr>
        <w:t>platinaalapú</w:t>
      </w:r>
      <w:r w:rsidRPr="00CE7FC3">
        <w:rPr>
          <w:lang w:val="hu-HU" w:eastAsia="en-CA"/>
        </w:rPr>
        <w:t xml:space="preserve"> kemoterápia-karhoz képest a PFS-re meghatározott HR a PD-L1 expresszió-pozitív státuszú (236/383; 62%) betegeknél 0,44 (95%-os CI: 0,31; 0,61), a PD-L1 expresszió-negatív státuszú (140/383; 37%) betegeknél pedig 0,87% (95%-os CI: 0,59; 1,28) volt. A PD-L1 expressziót akkor tekintették pozitívnak, ha a tumorterület PD-L1 pozitivitása (TAP) ≥ 1% volt.</w:t>
      </w:r>
    </w:p>
    <w:p w14:paraId="288262B0" w14:textId="77777777" w:rsidR="00622455" w:rsidRPr="00CE7FC3" w:rsidRDefault="00622455" w:rsidP="00622455">
      <w:pPr>
        <w:spacing w:line="240" w:lineRule="auto"/>
        <w:rPr>
          <w:bCs/>
          <w:iCs/>
          <w:szCs w:val="22"/>
          <w:u w:val="single"/>
          <w:lang w:val="hu-HU"/>
        </w:rPr>
      </w:pPr>
    </w:p>
    <w:p w14:paraId="56BCB943" w14:textId="39FC8311" w:rsidR="008B3375" w:rsidRPr="00CE7FC3" w:rsidRDefault="008B3375" w:rsidP="008B3375">
      <w:pPr>
        <w:spacing w:line="240" w:lineRule="auto"/>
        <w:rPr>
          <w:bCs/>
          <w:iCs/>
          <w:szCs w:val="22"/>
          <w:lang w:val="hu-HU"/>
        </w:rPr>
      </w:pPr>
      <w:r w:rsidRPr="00CE7FC3">
        <w:rPr>
          <w:szCs w:val="22"/>
          <w:u w:val="single"/>
          <w:lang w:val="hu-HU"/>
        </w:rPr>
        <w:t>Gyermekek és serdülők</w:t>
      </w:r>
    </w:p>
    <w:p w14:paraId="211C259F" w14:textId="12DE6E5C" w:rsidR="008B3375" w:rsidRPr="00CE7FC3" w:rsidRDefault="009B3CFF" w:rsidP="008B3375">
      <w:pPr>
        <w:rPr>
          <w:szCs w:val="22"/>
          <w:lang w:val="hu-HU"/>
        </w:rPr>
      </w:pPr>
      <w:r w:rsidRPr="00CE7FC3">
        <w:rPr>
          <w:szCs w:val="22"/>
          <w:lang w:val="hu-HU"/>
        </w:rPr>
        <w:t xml:space="preserve">A tremelimumabbal kombinációban adott IMFINZI </w:t>
      </w:r>
      <w:r w:rsidR="00AF686F" w:rsidRPr="00CE7FC3">
        <w:rPr>
          <w:szCs w:val="22"/>
          <w:lang w:val="hu-HU"/>
        </w:rPr>
        <w:t xml:space="preserve">biztonságosságát és </w:t>
      </w:r>
      <w:r w:rsidRPr="00CE7FC3">
        <w:rPr>
          <w:szCs w:val="22"/>
          <w:lang w:val="hu-HU"/>
        </w:rPr>
        <w:t>hatásosságát a 18</w:t>
      </w:r>
      <w:r w:rsidR="00C44986" w:rsidRPr="00CE7FC3">
        <w:rPr>
          <w:szCs w:val="22"/>
          <w:lang w:val="hu-HU"/>
        </w:rPr>
        <w:t> </w:t>
      </w:r>
      <w:r w:rsidRPr="00CE7FC3">
        <w:rPr>
          <w:szCs w:val="22"/>
          <w:lang w:val="hu-HU"/>
        </w:rPr>
        <w:t>évnél fiatalabb gyer</w:t>
      </w:r>
      <w:r w:rsidR="007E3048" w:rsidRPr="00CE7FC3">
        <w:rPr>
          <w:szCs w:val="22"/>
          <w:lang w:val="hu-HU"/>
        </w:rPr>
        <w:t>m</w:t>
      </w:r>
      <w:r w:rsidRPr="00CE7FC3">
        <w:rPr>
          <w:szCs w:val="22"/>
          <w:lang w:val="hu-HU"/>
        </w:rPr>
        <w:t xml:space="preserve">ekek és serdülők esetében nem igazolták. </w:t>
      </w:r>
      <w:r w:rsidR="00356A99" w:rsidRPr="00CE7FC3">
        <w:rPr>
          <w:szCs w:val="22"/>
          <w:lang w:val="hu-HU"/>
        </w:rPr>
        <w:t>A D419EC0</w:t>
      </w:r>
      <w:r w:rsidR="00FF0E7F" w:rsidRPr="00CE7FC3">
        <w:rPr>
          <w:szCs w:val="22"/>
          <w:lang w:val="hu-HU"/>
        </w:rPr>
        <w:t>0</w:t>
      </w:r>
      <w:r w:rsidR="00356A99" w:rsidRPr="00CE7FC3">
        <w:rPr>
          <w:szCs w:val="22"/>
          <w:lang w:val="hu-HU"/>
        </w:rPr>
        <w:t>001 vizsgálat egy multicentrikus</w:t>
      </w:r>
      <w:r w:rsidR="00DD0F4F" w:rsidRPr="00CE7FC3">
        <w:rPr>
          <w:szCs w:val="22"/>
          <w:lang w:val="hu-HU"/>
        </w:rPr>
        <w:t>,</w:t>
      </w:r>
      <w:r w:rsidR="00356A99" w:rsidRPr="00CE7FC3">
        <w:rPr>
          <w:szCs w:val="22"/>
          <w:lang w:val="hu-HU"/>
        </w:rPr>
        <w:t xml:space="preserve"> nyílt </w:t>
      </w:r>
      <w:r w:rsidR="001B712F" w:rsidRPr="00CE7FC3">
        <w:rPr>
          <w:szCs w:val="22"/>
          <w:lang w:val="hu-HU"/>
        </w:rPr>
        <w:t xml:space="preserve">elrendezésű, </w:t>
      </w:r>
      <w:r w:rsidR="00356A99" w:rsidRPr="00CE7FC3">
        <w:rPr>
          <w:szCs w:val="22"/>
          <w:lang w:val="hu-HU"/>
        </w:rPr>
        <w:t>dóziskereső és dózisnövelő vizsgálat volt</w:t>
      </w:r>
      <w:r w:rsidR="00D7632A" w:rsidRPr="00CE7FC3">
        <w:rPr>
          <w:szCs w:val="22"/>
          <w:lang w:val="hu-HU"/>
        </w:rPr>
        <w:t>,</w:t>
      </w:r>
      <w:r w:rsidR="00356A99" w:rsidRPr="00CE7FC3">
        <w:rPr>
          <w:szCs w:val="22"/>
          <w:lang w:val="hu-HU"/>
        </w:rPr>
        <w:t xml:space="preserve"> melyben a tremelimumabbal kombinációban, majd monoterápiaként adott IMFINZI biztonságosságát, előzetes hatásosságát és farmakokinetikáját olyan </w:t>
      </w:r>
      <w:r w:rsidR="008156ED" w:rsidRPr="00CE7FC3">
        <w:rPr>
          <w:szCs w:val="22"/>
          <w:lang w:val="hu-HU"/>
        </w:rPr>
        <w:t>gyermekeken és serdülőkön</w:t>
      </w:r>
      <w:r w:rsidR="00356A99" w:rsidRPr="00CE7FC3">
        <w:rPr>
          <w:szCs w:val="22"/>
          <w:lang w:val="hu-HU"/>
        </w:rPr>
        <w:t xml:space="preserve"> vizsgál</w:t>
      </w:r>
      <w:r w:rsidR="00173CF0" w:rsidRPr="00CE7FC3">
        <w:rPr>
          <w:szCs w:val="22"/>
          <w:lang w:val="hu-HU"/>
        </w:rPr>
        <w:t>t</w:t>
      </w:r>
      <w:r w:rsidR="00356A99" w:rsidRPr="00CE7FC3">
        <w:rPr>
          <w:szCs w:val="22"/>
          <w:lang w:val="hu-HU"/>
        </w:rPr>
        <w:t>ák, akik előrehaladott rosszindulatú szolid tumorokban (kivéve a központi idegrendszer elsődleges daganatait) szenvedtek és rendelkezésre álló standard kezelés hiányában betegségük progrediált. A vizsgálatba 50</w:t>
      </w:r>
      <w:r w:rsidR="00C44986" w:rsidRPr="00CE7FC3">
        <w:rPr>
          <w:szCs w:val="22"/>
          <w:lang w:val="hu-HU"/>
        </w:rPr>
        <w:t> </w:t>
      </w:r>
      <w:r w:rsidR="008156ED" w:rsidRPr="00CE7FC3">
        <w:rPr>
          <w:szCs w:val="22"/>
          <w:lang w:val="hu-HU"/>
        </w:rPr>
        <w:t>gyermek- és serdülőkorú</w:t>
      </w:r>
      <w:r w:rsidR="00271BAF" w:rsidRPr="00CE7FC3">
        <w:rPr>
          <w:szCs w:val="22"/>
          <w:lang w:val="hu-HU"/>
        </w:rPr>
        <w:t xml:space="preserve"> </w:t>
      </w:r>
      <w:r w:rsidR="00356A99" w:rsidRPr="00CE7FC3">
        <w:rPr>
          <w:szCs w:val="22"/>
          <w:lang w:val="hu-HU"/>
        </w:rPr>
        <w:t>beteget vontak be</w:t>
      </w:r>
      <w:r w:rsidR="00E11BAB" w:rsidRPr="00CE7FC3">
        <w:rPr>
          <w:szCs w:val="22"/>
          <w:lang w:val="hu-HU"/>
        </w:rPr>
        <w:t>,</w:t>
      </w:r>
      <w:r w:rsidR="00271BAF" w:rsidRPr="00CE7FC3">
        <w:rPr>
          <w:szCs w:val="22"/>
          <w:lang w:val="hu-HU"/>
        </w:rPr>
        <w:t xml:space="preserve"> akiknek életkora 1</w:t>
      </w:r>
      <w:r w:rsidR="00700A78" w:rsidRPr="00CE7FC3">
        <w:rPr>
          <w:szCs w:val="22"/>
          <w:lang w:val="hu-HU"/>
        </w:rPr>
        <w:t> </w:t>
      </w:r>
      <w:r w:rsidR="00271BAF" w:rsidRPr="00CE7FC3">
        <w:rPr>
          <w:szCs w:val="22"/>
          <w:lang w:val="hu-HU"/>
        </w:rPr>
        <w:t xml:space="preserve">és </w:t>
      </w:r>
      <w:r w:rsidR="00ED4546" w:rsidRPr="00CE7FC3">
        <w:rPr>
          <w:szCs w:val="22"/>
          <w:lang w:val="hu-HU"/>
        </w:rPr>
        <w:t xml:space="preserve">betöltött </w:t>
      </w:r>
      <w:r w:rsidR="00271BAF" w:rsidRPr="00CE7FC3">
        <w:rPr>
          <w:szCs w:val="22"/>
          <w:lang w:val="hu-HU"/>
        </w:rPr>
        <w:t>1</w:t>
      </w:r>
      <w:r w:rsidR="00ED4546" w:rsidRPr="00CE7FC3">
        <w:rPr>
          <w:szCs w:val="22"/>
          <w:lang w:val="hu-HU"/>
        </w:rPr>
        <w:t>8.</w:t>
      </w:r>
      <w:r w:rsidR="00C44986" w:rsidRPr="00CE7FC3">
        <w:rPr>
          <w:szCs w:val="22"/>
          <w:lang w:val="hu-HU"/>
        </w:rPr>
        <w:t> </w:t>
      </w:r>
      <w:r w:rsidR="00ED4546" w:rsidRPr="00CE7FC3">
        <w:rPr>
          <w:szCs w:val="22"/>
          <w:lang w:val="hu-HU"/>
        </w:rPr>
        <w:t>élet</w:t>
      </w:r>
      <w:r w:rsidR="00271BAF" w:rsidRPr="00CE7FC3">
        <w:rPr>
          <w:szCs w:val="22"/>
          <w:lang w:val="hu-HU"/>
        </w:rPr>
        <w:t>év közötti volt és akik</w:t>
      </w:r>
      <w:r w:rsidR="000D53BB" w:rsidRPr="00CE7FC3">
        <w:rPr>
          <w:szCs w:val="22"/>
          <w:lang w:val="hu-HU"/>
        </w:rPr>
        <w:t>et</w:t>
      </w:r>
      <w:r w:rsidR="00271BAF" w:rsidRPr="00CE7FC3">
        <w:rPr>
          <w:szCs w:val="22"/>
          <w:lang w:val="hu-HU"/>
        </w:rPr>
        <w:t xml:space="preserve"> a következő elsődleges tumor csoportokba soroltak: neuroblastoma, szolid tumor és s</w:t>
      </w:r>
      <w:r w:rsidR="004872F9" w:rsidRPr="00CE7FC3">
        <w:rPr>
          <w:szCs w:val="22"/>
          <w:lang w:val="hu-HU"/>
        </w:rPr>
        <w:t>z</w:t>
      </w:r>
      <w:r w:rsidR="00271BAF" w:rsidRPr="00CE7FC3">
        <w:rPr>
          <w:szCs w:val="22"/>
          <w:lang w:val="hu-HU"/>
        </w:rPr>
        <w:t>ar</w:t>
      </w:r>
      <w:r w:rsidR="004872F9" w:rsidRPr="00CE7FC3">
        <w:rPr>
          <w:szCs w:val="22"/>
          <w:lang w:val="hu-HU"/>
        </w:rPr>
        <w:t>kó</w:t>
      </w:r>
      <w:r w:rsidR="00271BAF" w:rsidRPr="00CE7FC3">
        <w:rPr>
          <w:szCs w:val="22"/>
          <w:lang w:val="hu-HU"/>
        </w:rPr>
        <w:t>ma.</w:t>
      </w:r>
      <w:r w:rsidR="00356A99" w:rsidRPr="00CE7FC3">
        <w:rPr>
          <w:szCs w:val="22"/>
          <w:lang w:val="hu-HU"/>
        </w:rPr>
        <w:t xml:space="preserve"> </w:t>
      </w:r>
      <w:r w:rsidR="000B3082" w:rsidRPr="00CE7FC3">
        <w:rPr>
          <w:szCs w:val="22"/>
          <w:lang w:val="hu-HU"/>
        </w:rPr>
        <w:t>A betegek 4</w:t>
      </w:r>
      <w:r w:rsidR="004D12B0" w:rsidRPr="00CE7FC3">
        <w:rPr>
          <w:szCs w:val="22"/>
          <w:lang w:val="hu-HU"/>
        </w:rPr>
        <w:t> </w:t>
      </w:r>
      <w:r w:rsidR="000B3082" w:rsidRPr="00CE7FC3">
        <w:rPr>
          <w:szCs w:val="22"/>
          <w:lang w:val="hu-HU"/>
        </w:rPr>
        <w:t xml:space="preserve">hetente </w:t>
      </w:r>
      <w:r w:rsidR="00393870" w:rsidRPr="00CE7FC3">
        <w:rPr>
          <w:szCs w:val="22"/>
          <w:lang w:val="hu-HU"/>
        </w:rPr>
        <w:t xml:space="preserve">intravénásan </w:t>
      </w:r>
      <w:r w:rsidR="000B3082" w:rsidRPr="00CE7FC3">
        <w:rPr>
          <w:szCs w:val="22"/>
          <w:lang w:val="hu-HU"/>
        </w:rPr>
        <w:t>adott 20</w:t>
      </w:r>
      <w:r w:rsidR="00C44986" w:rsidRPr="00CE7FC3">
        <w:rPr>
          <w:szCs w:val="22"/>
          <w:lang w:val="hu-HU"/>
        </w:rPr>
        <w:t> </w:t>
      </w:r>
      <w:r w:rsidR="000B3082" w:rsidRPr="00CE7FC3">
        <w:rPr>
          <w:szCs w:val="22"/>
          <w:lang w:val="hu-HU"/>
        </w:rPr>
        <w:t>mg/</w:t>
      </w:r>
      <w:r w:rsidR="0068135C" w:rsidRPr="00CE7FC3">
        <w:rPr>
          <w:szCs w:val="22"/>
          <w:lang w:val="hu-HU"/>
        </w:rPr>
        <w:t>tt</w:t>
      </w:r>
      <w:r w:rsidR="000B3082" w:rsidRPr="00CE7FC3">
        <w:rPr>
          <w:szCs w:val="22"/>
          <w:lang w:val="hu-HU"/>
        </w:rPr>
        <w:t>kg IMFINZI</w:t>
      </w:r>
      <w:r w:rsidR="00C94E00" w:rsidRPr="00CE7FC3">
        <w:rPr>
          <w:szCs w:val="22"/>
          <w:lang w:val="hu-HU"/>
        </w:rPr>
        <w:t>-t</w:t>
      </w:r>
      <w:r w:rsidR="000B3082" w:rsidRPr="00CE7FC3">
        <w:rPr>
          <w:szCs w:val="22"/>
          <w:lang w:val="hu-HU"/>
        </w:rPr>
        <w:t xml:space="preserve"> vagy 30</w:t>
      </w:r>
      <w:r w:rsidR="00C44986" w:rsidRPr="00CE7FC3">
        <w:rPr>
          <w:szCs w:val="22"/>
          <w:lang w:val="hu-HU"/>
        </w:rPr>
        <w:t> </w:t>
      </w:r>
      <w:r w:rsidR="000B3082" w:rsidRPr="00CE7FC3">
        <w:rPr>
          <w:szCs w:val="22"/>
          <w:lang w:val="hu-HU"/>
        </w:rPr>
        <w:t>mg/</w:t>
      </w:r>
      <w:r w:rsidR="0068135C" w:rsidRPr="00CE7FC3">
        <w:rPr>
          <w:szCs w:val="22"/>
          <w:lang w:val="hu-HU"/>
        </w:rPr>
        <w:t>tt</w:t>
      </w:r>
      <w:r w:rsidR="000B3082" w:rsidRPr="00CE7FC3">
        <w:rPr>
          <w:szCs w:val="22"/>
          <w:lang w:val="hu-HU"/>
        </w:rPr>
        <w:t>kg IMFINZI</w:t>
      </w:r>
      <w:r w:rsidR="00C94E00" w:rsidRPr="00CE7FC3">
        <w:rPr>
          <w:szCs w:val="22"/>
          <w:lang w:val="hu-HU"/>
        </w:rPr>
        <w:t>-</w:t>
      </w:r>
      <w:r w:rsidR="000B3082" w:rsidRPr="00CE7FC3">
        <w:rPr>
          <w:szCs w:val="22"/>
          <w:lang w:val="hu-HU"/>
        </w:rPr>
        <w:t>t kaptak 1</w:t>
      </w:r>
      <w:r w:rsidR="00C44986" w:rsidRPr="00CE7FC3">
        <w:rPr>
          <w:szCs w:val="22"/>
          <w:lang w:val="hu-HU"/>
        </w:rPr>
        <w:t> </w:t>
      </w:r>
      <w:r w:rsidR="000B3082" w:rsidRPr="00CE7FC3">
        <w:rPr>
          <w:szCs w:val="22"/>
          <w:lang w:val="hu-HU"/>
        </w:rPr>
        <w:t>mg/</w:t>
      </w:r>
      <w:r w:rsidR="0068135C" w:rsidRPr="00CE7FC3">
        <w:rPr>
          <w:szCs w:val="22"/>
          <w:lang w:val="hu-HU"/>
        </w:rPr>
        <w:t>tt</w:t>
      </w:r>
      <w:r w:rsidR="000B3082" w:rsidRPr="00CE7FC3">
        <w:rPr>
          <w:szCs w:val="22"/>
          <w:lang w:val="hu-HU"/>
        </w:rPr>
        <w:t>kg tremelimumabbal kombinációban</w:t>
      </w:r>
      <w:r w:rsidR="004D12B0" w:rsidRPr="00CE7FC3">
        <w:rPr>
          <w:szCs w:val="22"/>
          <w:lang w:val="hu-HU"/>
        </w:rPr>
        <w:t xml:space="preserve"> 4 ciklus</w:t>
      </w:r>
      <w:r w:rsidR="001200C9" w:rsidRPr="00CE7FC3">
        <w:rPr>
          <w:szCs w:val="22"/>
          <w:lang w:val="hu-HU"/>
        </w:rPr>
        <w:t>on keresztül</w:t>
      </w:r>
      <w:r w:rsidR="000B3082" w:rsidRPr="00CE7FC3">
        <w:rPr>
          <w:szCs w:val="22"/>
          <w:lang w:val="hu-HU"/>
        </w:rPr>
        <w:t xml:space="preserve">, </w:t>
      </w:r>
      <w:r w:rsidR="00072B6B" w:rsidRPr="00CE7FC3">
        <w:rPr>
          <w:szCs w:val="22"/>
          <w:lang w:val="hu-HU"/>
        </w:rPr>
        <w:t>amit</w:t>
      </w:r>
      <w:r w:rsidR="000B3082" w:rsidRPr="00CE7FC3">
        <w:rPr>
          <w:szCs w:val="22"/>
          <w:lang w:val="hu-HU"/>
        </w:rPr>
        <w:t xml:space="preserve"> 4</w:t>
      </w:r>
      <w:r w:rsidR="004D12B0" w:rsidRPr="00CE7FC3">
        <w:rPr>
          <w:szCs w:val="22"/>
          <w:lang w:val="hu-HU"/>
        </w:rPr>
        <w:t> </w:t>
      </w:r>
      <w:r w:rsidR="000B3082" w:rsidRPr="00CE7FC3">
        <w:rPr>
          <w:szCs w:val="22"/>
          <w:lang w:val="hu-HU"/>
        </w:rPr>
        <w:t xml:space="preserve">hetente </w:t>
      </w:r>
      <w:r w:rsidR="00C94E00" w:rsidRPr="00CE7FC3">
        <w:rPr>
          <w:szCs w:val="22"/>
          <w:lang w:val="hu-HU"/>
        </w:rPr>
        <w:t xml:space="preserve">adott </w:t>
      </w:r>
      <w:r w:rsidR="000B3082" w:rsidRPr="00CE7FC3">
        <w:rPr>
          <w:szCs w:val="22"/>
          <w:lang w:val="hu-HU"/>
        </w:rPr>
        <w:t>IMFINZI</w:t>
      </w:r>
      <w:r w:rsidR="008156ED" w:rsidRPr="00CE7FC3">
        <w:rPr>
          <w:szCs w:val="22"/>
          <w:lang w:val="hu-HU"/>
        </w:rPr>
        <w:t>-</w:t>
      </w:r>
      <w:r w:rsidR="000B3082" w:rsidRPr="00CE7FC3">
        <w:rPr>
          <w:szCs w:val="22"/>
          <w:lang w:val="hu-HU"/>
        </w:rPr>
        <w:t xml:space="preserve">monoterápia követett. </w:t>
      </w:r>
      <w:r w:rsidR="00301E90" w:rsidRPr="00CE7FC3">
        <w:rPr>
          <w:szCs w:val="22"/>
          <w:lang w:val="hu-HU"/>
        </w:rPr>
        <w:t>A dóziskereső szakaszban a</w:t>
      </w:r>
      <w:r w:rsidR="00A557EB" w:rsidRPr="00CE7FC3">
        <w:rPr>
          <w:szCs w:val="22"/>
          <w:lang w:val="hu-HU"/>
        </w:rPr>
        <w:t xml:space="preserve">z </w:t>
      </w:r>
      <w:r w:rsidR="00301E90" w:rsidRPr="00CE7FC3">
        <w:rPr>
          <w:szCs w:val="22"/>
          <w:lang w:val="hu-HU"/>
        </w:rPr>
        <w:t>IMFINZI és tremelimumab</w:t>
      </w:r>
      <w:r w:rsidR="00A557EB" w:rsidRPr="00CE7FC3">
        <w:rPr>
          <w:szCs w:val="22"/>
          <w:lang w:val="hu-HU"/>
        </w:rPr>
        <w:t xml:space="preserve"> kombinációs </w:t>
      </w:r>
      <w:r w:rsidR="00301E90" w:rsidRPr="00CE7FC3">
        <w:rPr>
          <w:szCs w:val="22"/>
          <w:lang w:val="hu-HU"/>
        </w:rPr>
        <w:t>kezelést egy egyszeri IMFINZI ciklus előzte meg; 8</w:t>
      </w:r>
      <w:r w:rsidR="00C44986" w:rsidRPr="00CE7FC3">
        <w:rPr>
          <w:szCs w:val="22"/>
          <w:lang w:val="hu-HU"/>
        </w:rPr>
        <w:t> </w:t>
      </w:r>
      <w:r w:rsidR="00301E90" w:rsidRPr="00CE7FC3">
        <w:rPr>
          <w:szCs w:val="22"/>
          <w:lang w:val="hu-HU"/>
        </w:rPr>
        <w:t>betegnél a kezelést ezen szakaszban, azaz még a tremelimumab beadása előtt, felfüggesztették. Így, a vizsgálatba bevont 50</w:t>
      </w:r>
      <w:r w:rsidR="00C44986" w:rsidRPr="00CE7FC3">
        <w:rPr>
          <w:szCs w:val="22"/>
          <w:lang w:val="hu-HU"/>
        </w:rPr>
        <w:t> </w:t>
      </w:r>
      <w:r w:rsidR="00301E90" w:rsidRPr="00CE7FC3">
        <w:rPr>
          <w:szCs w:val="22"/>
          <w:lang w:val="hu-HU"/>
        </w:rPr>
        <w:t>beteg közül 42</w:t>
      </w:r>
      <w:r w:rsidR="00C44986" w:rsidRPr="00CE7FC3">
        <w:rPr>
          <w:szCs w:val="22"/>
          <w:lang w:val="hu-HU"/>
        </w:rPr>
        <w:t> </w:t>
      </w:r>
      <w:r w:rsidR="00301E90" w:rsidRPr="00CE7FC3">
        <w:rPr>
          <w:szCs w:val="22"/>
          <w:lang w:val="hu-HU"/>
        </w:rPr>
        <w:t>kapott IMFINZI-t tremelimumabbal kombinációban és 8</w:t>
      </w:r>
      <w:r w:rsidR="00B03D07" w:rsidRPr="00CE7FC3">
        <w:rPr>
          <w:szCs w:val="22"/>
          <w:lang w:val="hu-HU"/>
        </w:rPr>
        <w:t> </w:t>
      </w:r>
      <w:r w:rsidR="00301E90" w:rsidRPr="00CE7FC3">
        <w:rPr>
          <w:szCs w:val="22"/>
          <w:lang w:val="hu-HU"/>
        </w:rPr>
        <w:t>kapott kizárólag IMFINZI-t.</w:t>
      </w:r>
      <w:r w:rsidR="00D20A83" w:rsidRPr="00CE7FC3">
        <w:rPr>
          <w:szCs w:val="22"/>
          <w:lang w:val="hu-HU"/>
        </w:rPr>
        <w:t xml:space="preserve"> A dózisnövelő szakaszban, a válaszarány</w:t>
      </w:r>
      <w:r w:rsidR="00511C8E" w:rsidRPr="00CE7FC3">
        <w:rPr>
          <w:szCs w:val="22"/>
          <w:lang w:val="hu-HU"/>
        </w:rPr>
        <w:t>-</w:t>
      </w:r>
      <w:r w:rsidR="00D20A83" w:rsidRPr="00CE7FC3">
        <w:rPr>
          <w:szCs w:val="22"/>
          <w:lang w:val="hu-HU"/>
        </w:rPr>
        <w:t>elemzésbe bevonható betegek csoportjában az ORR 5,0% (1/20</w:t>
      </w:r>
      <w:r w:rsidR="00397AB4" w:rsidRPr="00CE7FC3">
        <w:rPr>
          <w:szCs w:val="22"/>
          <w:lang w:val="hu-HU"/>
        </w:rPr>
        <w:t> </w:t>
      </w:r>
      <w:r w:rsidR="00D20A83" w:rsidRPr="00CE7FC3">
        <w:rPr>
          <w:szCs w:val="22"/>
          <w:lang w:val="hu-HU"/>
        </w:rPr>
        <w:t>beteg) volt. Az IMFINZI és tremelimumab biztonságossági profiljában a felnőtt betegek</w:t>
      </w:r>
      <w:r w:rsidR="00A83BC1" w:rsidRPr="00CE7FC3">
        <w:rPr>
          <w:szCs w:val="22"/>
          <w:lang w:val="hu-HU"/>
        </w:rPr>
        <w:t>nél</w:t>
      </w:r>
      <w:r w:rsidR="00D20A83" w:rsidRPr="00CE7FC3">
        <w:rPr>
          <w:szCs w:val="22"/>
          <w:lang w:val="hu-HU"/>
        </w:rPr>
        <w:t xml:space="preserve"> megfigyelthez képest új biztonságossági szignált nem figyeltek meg.</w:t>
      </w:r>
      <w:r w:rsidR="0043602E" w:rsidRPr="00CE7FC3">
        <w:rPr>
          <w:szCs w:val="22"/>
          <w:lang w:val="hu-HU"/>
        </w:rPr>
        <w:t xml:space="preserve"> </w:t>
      </w:r>
      <w:r w:rsidR="00CD3DCD" w:rsidRPr="00CE7FC3">
        <w:rPr>
          <w:szCs w:val="22"/>
          <w:lang w:val="hu-HU"/>
        </w:rPr>
        <w:t>A</w:t>
      </w:r>
      <w:r w:rsidR="008B3375" w:rsidRPr="00CE7FC3">
        <w:rPr>
          <w:szCs w:val="22"/>
          <w:lang w:val="hu-HU"/>
        </w:rPr>
        <w:t xml:space="preserve"> gyermekgyógyászati alkalmazásra vonatkozó információk</w:t>
      </w:r>
      <w:r w:rsidR="00CD3DCD" w:rsidRPr="00CE7FC3">
        <w:rPr>
          <w:lang w:val="hu-HU"/>
        </w:rPr>
        <w:t xml:space="preserve">at </w:t>
      </w:r>
      <w:r w:rsidR="00CD3DCD" w:rsidRPr="00CE7FC3">
        <w:rPr>
          <w:szCs w:val="22"/>
          <w:lang w:val="hu-HU"/>
        </w:rPr>
        <w:t>l</w:t>
      </w:r>
      <w:r w:rsidR="00CD3DCD" w:rsidRPr="00CE7FC3">
        <w:rPr>
          <w:lang w:val="hu-HU"/>
        </w:rPr>
        <w:t>ásd a 4.2 pontban</w:t>
      </w:r>
      <w:r w:rsidR="008B3375" w:rsidRPr="00CE7FC3">
        <w:rPr>
          <w:szCs w:val="22"/>
          <w:lang w:val="hu-HU"/>
        </w:rPr>
        <w:t>.</w:t>
      </w:r>
    </w:p>
    <w:p w14:paraId="4FDBF5EA" w14:textId="77777777" w:rsidR="008B3375" w:rsidRPr="00CE7FC3" w:rsidRDefault="008B3375" w:rsidP="00A91EAF">
      <w:pPr>
        <w:numPr>
          <w:ilvl w:val="12"/>
          <w:numId w:val="0"/>
        </w:numPr>
        <w:spacing w:line="240" w:lineRule="auto"/>
        <w:ind w:right="-2"/>
        <w:rPr>
          <w:iCs/>
          <w:szCs w:val="22"/>
          <w:lang w:val="hu-HU"/>
        </w:rPr>
      </w:pPr>
    </w:p>
    <w:p w14:paraId="4475F1D7" w14:textId="77777777" w:rsidR="00A91EAF" w:rsidRPr="00CE7FC3" w:rsidRDefault="00A91EAF" w:rsidP="00A91EAF">
      <w:pPr>
        <w:keepNext/>
        <w:spacing w:line="240" w:lineRule="auto"/>
        <w:ind w:left="562" w:hanging="562"/>
        <w:rPr>
          <w:b/>
          <w:szCs w:val="22"/>
          <w:lang w:val="hu-HU"/>
        </w:rPr>
      </w:pPr>
      <w:r w:rsidRPr="00CE7FC3">
        <w:rPr>
          <w:b/>
          <w:bCs/>
          <w:szCs w:val="22"/>
          <w:lang w:val="hu-HU"/>
        </w:rPr>
        <w:t>5.2</w:t>
      </w:r>
      <w:r w:rsidRPr="00CE7FC3">
        <w:rPr>
          <w:b/>
          <w:bCs/>
          <w:szCs w:val="22"/>
          <w:lang w:val="hu-HU"/>
        </w:rPr>
        <w:tab/>
        <w:t>Farmakokinetikai tulajdonságok</w:t>
      </w:r>
    </w:p>
    <w:p w14:paraId="7BCBAB28" w14:textId="77777777" w:rsidR="00A91EAF" w:rsidRPr="00CE7FC3" w:rsidRDefault="00A91EAF" w:rsidP="00A91EAF">
      <w:pPr>
        <w:rPr>
          <w:szCs w:val="22"/>
          <w:lang w:val="hu-HU"/>
        </w:rPr>
      </w:pPr>
    </w:p>
    <w:p w14:paraId="4F720681" w14:textId="3E468E3C" w:rsidR="00D74D98" w:rsidRPr="00CE7FC3" w:rsidRDefault="00D74D98" w:rsidP="00D74D98">
      <w:pPr>
        <w:rPr>
          <w:lang w:val="hu-HU"/>
        </w:rPr>
      </w:pPr>
      <w:r w:rsidRPr="00CE7FC3">
        <w:rPr>
          <w:lang w:val="hu-HU"/>
        </w:rPr>
        <w:t xml:space="preserve">A durvalumab farmakokinetikája (PK) mind az </w:t>
      </w:r>
      <w:r w:rsidR="00F7308C" w:rsidRPr="00CE7FC3">
        <w:rPr>
          <w:lang w:val="hu-HU"/>
        </w:rPr>
        <w:t>önállóan</w:t>
      </w:r>
      <w:r w:rsidR="00D01333" w:rsidRPr="00CE7FC3">
        <w:rPr>
          <w:lang w:val="hu-HU"/>
        </w:rPr>
        <w:t xml:space="preserve"> </w:t>
      </w:r>
      <w:r w:rsidR="00F7308C" w:rsidRPr="00CE7FC3">
        <w:rPr>
          <w:lang w:val="hu-HU"/>
        </w:rPr>
        <w:t>bead</w:t>
      </w:r>
      <w:r w:rsidR="00D01333" w:rsidRPr="00CE7FC3">
        <w:rPr>
          <w:lang w:val="hu-HU"/>
        </w:rPr>
        <w:t xml:space="preserve">ott </w:t>
      </w:r>
      <w:r w:rsidRPr="00CE7FC3">
        <w:rPr>
          <w:lang w:val="hu-HU"/>
        </w:rPr>
        <w:t xml:space="preserve">IMFINZI, </w:t>
      </w:r>
      <w:r w:rsidR="00F7308C" w:rsidRPr="00CE7FC3">
        <w:rPr>
          <w:lang w:val="hu-HU"/>
        </w:rPr>
        <w:t xml:space="preserve">mind </w:t>
      </w:r>
      <w:r w:rsidRPr="00CE7FC3">
        <w:rPr>
          <w:lang w:val="hu-HU"/>
        </w:rPr>
        <w:t>a kemoterápiával</w:t>
      </w:r>
      <w:r w:rsidR="00353AF6" w:rsidRPr="00CE7FC3">
        <w:rPr>
          <w:lang w:val="hu-HU"/>
        </w:rPr>
        <w:t xml:space="preserve"> kombinációban</w:t>
      </w:r>
      <w:r w:rsidR="00F7308C" w:rsidRPr="00CE7FC3">
        <w:rPr>
          <w:lang w:val="hu-HU"/>
        </w:rPr>
        <w:t>, valamint tremelimumabbal és platinaalapú kemoterápiával</w:t>
      </w:r>
      <w:r w:rsidR="00353AF6" w:rsidRPr="00CE7FC3">
        <w:rPr>
          <w:lang w:val="hu-HU"/>
        </w:rPr>
        <w:t xml:space="preserve"> kombinációban</w:t>
      </w:r>
      <w:r w:rsidR="00F7308C" w:rsidRPr="00CE7FC3">
        <w:rPr>
          <w:lang w:val="hu-HU"/>
        </w:rPr>
        <w:t>, illetve tremelimumabbal</w:t>
      </w:r>
      <w:r w:rsidR="00263644" w:rsidRPr="00CE7FC3">
        <w:rPr>
          <w:lang w:val="hu-HU"/>
        </w:rPr>
        <w:t>,</w:t>
      </w:r>
      <w:r w:rsidR="00622455" w:rsidRPr="00CE7FC3">
        <w:rPr>
          <w:lang w:val="hu-HU"/>
        </w:rPr>
        <w:t xml:space="preserve"> </w:t>
      </w:r>
      <w:r w:rsidR="00263644" w:rsidRPr="00CE7FC3">
        <w:rPr>
          <w:lang w:val="hu-HU"/>
        </w:rPr>
        <w:t>továbbá</w:t>
      </w:r>
      <w:r w:rsidR="00550249" w:rsidRPr="00CE7FC3">
        <w:rPr>
          <w:lang w:val="hu-HU"/>
        </w:rPr>
        <w:t xml:space="preserve"> platinaalapú kemoterápiával, azt követően </w:t>
      </w:r>
      <w:r w:rsidR="00263644" w:rsidRPr="00CE7FC3">
        <w:rPr>
          <w:lang w:val="hu-HU"/>
        </w:rPr>
        <w:t>pedig olaparibbal</w:t>
      </w:r>
      <w:r w:rsidRPr="00CE7FC3">
        <w:rPr>
          <w:lang w:val="hu-HU"/>
        </w:rPr>
        <w:t xml:space="preserve"> történő együttes </w:t>
      </w:r>
      <w:r w:rsidR="00F7308C" w:rsidRPr="00CE7FC3">
        <w:rPr>
          <w:lang w:val="hu-HU"/>
        </w:rPr>
        <w:t>beadás után</w:t>
      </w:r>
      <w:r w:rsidRPr="00CE7FC3">
        <w:rPr>
          <w:lang w:val="hu-HU"/>
        </w:rPr>
        <w:t xml:space="preserve"> </w:t>
      </w:r>
      <w:r w:rsidR="00AF2492" w:rsidRPr="00CE7FC3">
        <w:rPr>
          <w:lang w:val="hu-HU"/>
        </w:rPr>
        <w:t>értékelték</w:t>
      </w:r>
      <w:r w:rsidRPr="00CE7FC3">
        <w:rPr>
          <w:lang w:val="hu-HU"/>
        </w:rPr>
        <w:t>.</w:t>
      </w:r>
    </w:p>
    <w:p w14:paraId="718144A9" w14:textId="77777777" w:rsidR="001B6CC8" w:rsidRPr="00CE7FC3" w:rsidRDefault="001B6CC8" w:rsidP="00D74D98">
      <w:pPr>
        <w:rPr>
          <w:lang w:val="hu-HU"/>
        </w:rPr>
      </w:pPr>
    </w:p>
    <w:p w14:paraId="64706F22" w14:textId="12AB6146" w:rsidR="00A91EAF" w:rsidRPr="00CE7FC3" w:rsidRDefault="00D74D98" w:rsidP="00A91EAF">
      <w:pPr>
        <w:numPr>
          <w:ilvl w:val="12"/>
          <w:numId w:val="0"/>
        </w:numPr>
        <w:spacing w:line="240" w:lineRule="auto"/>
        <w:ind w:right="-2"/>
        <w:rPr>
          <w:lang w:val="hu-HU"/>
        </w:rPr>
      </w:pPr>
      <w:r w:rsidRPr="00CE7FC3">
        <w:rPr>
          <w:szCs w:val="22"/>
          <w:lang w:val="hu-HU"/>
        </w:rPr>
        <w:t xml:space="preserve">A durvalumab farmakokinetikáját </w:t>
      </w:r>
      <w:r w:rsidR="00DC1F0C" w:rsidRPr="00CE7FC3">
        <w:rPr>
          <w:szCs w:val="22"/>
          <w:lang w:val="hu-HU"/>
        </w:rPr>
        <w:t>2903</w:t>
      </w:r>
      <w:r w:rsidRPr="00CE7FC3">
        <w:rPr>
          <w:szCs w:val="22"/>
          <w:lang w:val="hu-HU"/>
        </w:rPr>
        <w:t>, szolid tumoros betegnél vizsgálták, kettő</w:t>
      </w:r>
      <w:r w:rsidRPr="00CE7FC3">
        <w:rPr>
          <w:szCs w:val="22"/>
          <w:lang w:val="hu-HU"/>
        </w:rPr>
        <w:noBreakHyphen/>
        <w:t>, három</w:t>
      </w:r>
      <w:r w:rsidRPr="00CE7FC3">
        <w:rPr>
          <w:szCs w:val="22"/>
          <w:lang w:val="hu-HU"/>
        </w:rPr>
        <w:noBreakHyphen/>
        <w:t xml:space="preserve"> vagy négyhetente egyszer, intravénásan adott 0,1</w:t>
      </w:r>
      <w:r w:rsidRPr="00CE7FC3">
        <w:rPr>
          <w:szCs w:val="22"/>
          <w:lang w:val="hu-HU"/>
        </w:rPr>
        <w:noBreakHyphen/>
        <w:t>20 mg/</w:t>
      </w:r>
      <w:r w:rsidR="001E3144" w:rsidRPr="00CE7FC3">
        <w:rPr>
          <w:szCs w:val="22"/>
          <w:lang w:val="hu-HU"/>
        </w:rPr>
        <w:t>tt</w:t>
      </w:r>
      <w:r w:rsidRPr="00CE7FC3">
        <w:rPr>
          <w:szCs w:val="22"/>
          <w:lang w:val="hu-HU"/>
        </w:rPr>
        <w:t>kg</w:t>
      </w:r>
      <w:r w:rsidRPr="00CE7FC3">
        <w:rPr>
          <w:szCs w:val="22"/>
          <w:lang w:val="hu-HU"/>
        </w:rPr>
        <w:noBreakHyphen/>
        <w:t>os dózistartományban</w:t>
      </w:r>
      <w:r w:rsidR="00DC1F0C" w:rsidRPr="00CE7FC3">
        <w:rPr>
          <w:szCs w:val="22"/>
          <w:lang w:val="hu-HU"/>
        </w:rPr>
        <w:t xml:space="preserve"> monoterápiaként</w:t>
      </w:r>
      <w:r w:rsidRPr="00CE7FC3">
        <w:rPr>
          <w:szCs w:val="22"/>
          <w:lang w:val="hu-HU"/>
        </w:rPr>
        <w:t>. A farmakokinetikai expozíció a dózissal arányosnál nagyobb mértékben növekedett (nem lineáris farmakokinetika) a &lt; 3 mg/</w:t>
      </w:r>
      <w:r w:rsidR="001E3144" w:rsidRPr="00CE7FC3">
        <w:rPr>
          <w:szCs w:val="22"/>
          <w:lang w:val="hu-HU"/>
        </w:rPr>
        <w:t>tt</w:t>
      </w:r>
      <w:r w:rsidRPr="00CE7FC3">
        <w:rPr>
          <w:szCs w:val="22"/>
          <w:lang w:val="hu-HU"/>
        </w:rPr>
        <w:t>kg</w:t>
      </w:r>
      <w:r w:rsidRPr="00CE7FC3">
        <w:rPr>
          <w:szCs w:val="22"/>
          <w:lang w:val="hu-HU"/>
        </w:rPr>
        <w:noBreakHyphen/>
        <w:t>os dózisok mellett, és a dózissal arányosan növekedett (lineáris farmakokinetika) a ≥ </w:t>
      </w:r>
      <w:r w:rsidRPr="00CE7FC3">
        <w:rPr>
          <w:lang w:val="hu-HU"/>
        </w:rPr>
        <w:t>3 mg</w:t>
      </w:r>
      <w:r w:rsidRPr="00CE7FC3">
        <w:rPr>
          <w:szCs w:val="22"/>
          <w:lang w:val="hu-HU"/>
        </w:rPr>
        <w:t>/</w:t>
      </w:r>
      <w:r w:rsidR="001E3144" w:rsidRPr="00CE7FC3">
        <w:rPr>
          <w:szCs w:val="22"/>
          <w:lang w:val="hu-HU"/>
        </w:rPr>
        <w:t>tt</w:t>
      </w:r>
      <w:r w:rsidRPr="00CE7FC3">
        <w:rPr>
          <w:szCs w:val="22"/>
          <w:lang w:val="hu-HU"/>
        </w:rPr>
        <w:t>kg</w:t>
      </w:r>
      <w:r w:rsidRPr="00CE7FC3">
        <w:rPr>
          <w:szCs w:val="22"/>
          <w:lang w:val="hu-HU"/>
        </w:rPr>
        <w:noBreakHyphen/>
        <w:t xml:space="preserve">os dózisok mellett. A dinamikus egyensúlyi állapot megközelítőleg a 16 héten került elérésre. Az 1878 </w:t>
      </w:r>
      <w:r w:rsidR="00DC1F0C" w:rsidRPr="00CE7FC3">
        <w:rPr>
          <w:szCs w:val="22"/>
          <w:lang w:val="hu-HU"/>
        </w:rPr>
        <w:t>durvalumab</w:t>
      </w:r>
      <w:r w:rsidR="00B511C1" w:rsidRPr="00CE7FC3">
        <w:rPr>
          <w:szCs w:val="22"/>
          <w:lang w:val="hu-HU"/>
        </w:rPr>
        <w:t>-</w:t>
      </w:r>
      <w:r w:rsidR="00DC1F0C" w:rsidRPr="00CE7FC3">
        <w:rPr>
          <w:szCs w:val="22"/>
          <w:lang w:val="hu-HU"/>
        </w:rPr>
        <w:t xml:space="preserve">monoterápiában részesülő </w:t>
      </w:r>
      <w:r w:rsidRPr="00CE7FC3">
        <w:rPr>
          <w:szCs w:val="22"/>
          <w:lang w:val="hu-HU"/>
        </w:rPr>
        <w:t>beteggel végzett populációs farmakokinetikai analízis alapján a 2 hetenként adott,</w:t>
      </w:r>
      <w:r w:rsidRPr="00CE7FC3">
        <w:rPr>
          <w:lang w:val="hu-HU"/>
        </w:rPr>
        <w:t xml:space="preserve"> ≥</w:t>
      </w:r>
      <w:r w:rsidRPr="00CE7FC3">
        <w:rPr>
          <w:szCs w:val="22"/>
          <w:lang w:val="hu-HU"/>
        </w:rPr>
        <w:t> </w:t>
      </w:r>
      <w:r w:rsidRPr="00CE7FC3">
        <w:rPr>
          <w:lang w:val="hu-HU"/>
        </w:rPr>
        <w:t>10 mg/</w:t>
      </w:r>
      <w:r w:rsidR="001E3144" w:rsidRPr="00CE7FC3">
        <w:rPr>
          <w:lang w:val="hu-HU"/>
        </w:rPr>
        <w:t>tt</w:t>
      </w:r>
      <w:r w:rsidRPr="00CE7FC3">
        <w:rPr>
          <w:lang w:val="hu-HU"/>
        </w:rPr>
        <w:t>kg</w:t>
      </w:r>
      <w:r w:rsidRPr="00CE7FC3">
        <w:rPr>
          <w:lang w:val="hu-HU"/>
        </w:rPr>
        <w:noBreakHyphen/>
        <w:t>os dózistartományban</w:t>
      </w:r>
      <w:r w:rsidRPr="00CE7FC3">
        <w:rPr>
          <w:szCs w:val="22"/>
          <w:lang w:val="hu-HU"/>
        </w:rPr>
        <w:t xml:space="preserve"> </w:t>
      </w:r>
      <w:r w:rsidRPr="00CE7FC3">
        <w:rPr>
          <w:lang w:val="hu-HU"/>
        </w:rPr>
        <w:t>a dinamikus egyensúlyi állapotú eloszlási térfogat (V</w:t>
      </w:r>
      <w:r w:rsidRPr="00CE7FC3">
        <w:rPr>
          <w:vertAlign w:val="subscript"/>
          <w:lang w:val="hu-HU"/>
        </w:rPr>
        <w:t>ss</w:t>
      </w:r>
      <w:r w:rsidRPr="00CE7FC3">
        <w:rPr>
          <w:lang w:val="hu-HU"/>
        </w:rPr>
        <w:t>) geometriai átlaga 5,64 l volt. A durvalumab clearance</w:t>
      </w:r>
      <w:r w:rsidRPr="00CE7FC3">
        <w:rPr>
          <w:lang w:val="hu-HU"/>
        </w:rPr>
        <w:noBreakHyphen/>
        <w:t>e (CL) idővel csökkent, ami a 365.</w:t>
      </w:r>
      <w:r w:rsidR="000744F5" w:rsidRPr="00CE7FC3">
        <w:rPr>
          <w:lang w:val="hu-HU"/>
        </w:rPr>
        <w:t> </w:t>
      </w:r>
      <w:r w:rsidRPr="00CE7FC3">
        <w:rPr>
          <w:lang w:val="hu-HU"/>
        </w:rPr>
        <w:t>napon 8,16 ml/órás geometriai átlag dinamikus egyensúlyi állapotú clearance</w:t>
      </w:r>
      <w:r w:rsidRPr="00CE7FC3">
        <w:rPr>
          <w:lang w:val="hu-HU"/>
        </w:rPr>
        <w:noBreakHyphen/>
        <w:t>t (CL</w:t>
      </w:r>
      <w:r w:rsidRPr="00CE7FC3">
        <w:rPr>
          <w:vertAlign w:val="subscript"/>
          <w:lang w:val="hu-HU"/>
        </w:rPr>
        <w:t>ss</w:t>
      </w:r>
      <w:r w:rsidRPr="00CE7FC3">
        <w:rPr>
          <w:lang w:val="hu-HU"/>
        </w:rPr>
        <w:t>) eredményezett; a CL</w:t>
      </w:r>
      <w:r w:rsidRPr="00CE7FC3">
        <w:rPr>
          <w:vertAlign w:val="subscript"/>
          <w:lang w:val="hu-HU"/>
        </w:rPr>
        <w:t>ss</w:t>
      </w:r>
      <w:r w:rsidRPr="00CE7FC3">
        <w:rPr>
          <w:lang w:val="hu-HU"/>
        </w:rPr>
        <w:noBreakHyphen/>
        <w:t>csökkenést nem tartják klinikailag jelentősnek. A clearance</w:t>
      </w:r>
      <w:r w:rsidRPr="00CE7FC3">
        <w:rPr>
          <w:lang w:val="hu-HU"/>
        </w:rPr>
        <w:noBreakHyphen/>
        <w:t>en alapuló terminális felezési idő (t</w:t>
      </w:r>
      <w:r w:rsidRPr="00CE7FC3">
        <w:rPr>
          <w:vertAlign w:val="subscript"/>
          <w:lang w:val="hu-HU"/>
        </w:rPr>
        <w:t>1/2</w:t>
      </w:r>
      <w:r w:rsidRPr="00CE7FC3">
        <w:rPr>
          <w:lang w:val="hu-HU"/>
        </w:rPr>
        <w:t>) megközelítőleg 18 nap volt. Nem volt klinikailag jelentős különbség a</w:t>
      </w:r>
      <w:r w:rsidR="00150121" w:rsidRPr="00CE7FC3">
        <w:rPr>
          <w:lang w:val="hu-HU"/>
        </w:rPr>
        <w:t>z önállóan beadott</w:t>
      </w:r>
      <w:r w:rsidRPr="00CE7FC3">
        <w:rPr>
          <w:lang w:val="hu-HU"/>
        </w:rPr>
        <w:t xml:space="preserve"> durvalumab és a kemoterápiával</w:t>
      </w:r>
      <w:r w:rsidR="00D01333" w:rsidRPr="00CE7FC3">
        <w:rPr>
          <w:lang w:val="hu-HU"/>
        </w:rPr>
        <w:t xml:space="preserve">, </w:t>
      </w:r>
      <w:r w:rsidR="00150121" w:rsidRPr="00CE7FC3">
        <w:rPr>
          <w:lang w:val="hu-HU"/>
        </w:rPr>
        <w:t xml:space="preserve">valamint </w:t>
      </w:r>
      <w:r w:rsidR="00D01333" w:rsidRPr="00CE7FC3">
        <w:rPr>
          <w:lang w:val="hu-HU"/>
        </w:rPr>
        <w:t>tremelimumabbal és platinaalapú kemoterápiával</w:t>
      </w:r>
      <w:r w:rsidR="00150121" w:rsidRPr="00CE7FC3">
        <w:rPr>
          <w:lang w:val="hu-HU"/>
        </w:rPr>
        <w:t>, illetve</w:t>
      </w:r>
      <w:r w:rsidR="00D01333" w:rsidRPr="00CE7FC3">
        <w:rPr>
          <w:lang w:val="hu-HU"/>
        </w:rPr>
        <w:t xml:space="preserve"> temelimumabbal</w:t>
      </w:r>
      <w:r w:rsidR="00263644" w:rsidRPr="00CE7FC3">
        <w:rPr>
          <w:lang w:val="hu-HU"/>
        </w:rPr>
        <w:t>, továbbá platinaalapú kemoterápiával, azt követően pedig olaparibbal</w:t>
      </w:r>
      <w:r w:rsidRPr="00CE7FC3">
        <w:rPr>
          <w:lang w:val="hu-HU"/>
        </w:rPr>
        <w:t xml:space="preserve"> kombiná</w:t>
      </w:r>
      <w:r w:rsidR="00150121" w:rsidRPr="00CE7FC3">
        <w:rPr>
          <w:lang w:val="hu-HU"/>
        </w:rPr>
        <w:t>cióban beadott</w:t>
      </w:r>
      <w:r w:rsidR="00D01333" w:rsidRPr="00CE7FC3">
        <w:rPr>
          <w:lang w:val="hu-HU"/>
        </w:rPr>
        <w:t xml:space="preserve"> durvalumab</w:t>
      </w:r>
      <w:r w:rsidRPr="00CE7FC3">
        <w:rPr>
          <w:lang w:val="hu-HU"/>
        </w:rPr>
        <w:t xml:space="preserve"> farmakokinetikája között. A durvalumab elsődleges eliminációs útvonala a reticuloendothelialis rendszeren vagy a célpont mediálta eloszláson keresztüli fehérje katabolizmus.</w:t>
      </w:r>
    </w:p>
    <w:p w14:paraId="48645740" w14:textId="77777777" w:rsidR="00A91EAF" w:rsidRPr="00CE7FC3" w:rsidRDefault="00A91EAF" w:rsidP="00A91EAF">
      <w:pPr>
        <w:numPr>
          <w:ilvl w:val="12"/>
          <w:numId w:val="0"/>
        </w:numPr>
        <w:spacing w:line="240" w:lineRule="auto"/>
        <w:ind w:right="-2"/>
        <w:rPr>
          <w:szCs w:val="22"/>
          <w:lang w:val="hu-HU"/>
        </w:rPr>
      </w:pPr>
    </w:p>
    <w:p w14:paraId="4C73FB4E" w14:textId="01AAA9EA" w:rsidR="00A91EAF" w:rsidRPr="00CE7FC3" w:rsidRDefault="008D17E1" w:rsidP="00A91EAF">
      <w:pPr>
        <w:spacing w:line="240" w:lineRule="auto"/>
        <w:rPr>
          <w:szCs w:val="22"/>
          <w:u w:val="single"/>
          <w:lang w:val="hu-HU"/>
        </w:rPr>
      </w:pPr>
      <w:r w:rsidRPr="00CE7FC3">
        <w:rPr>
          <w:szCs w:val="22"/>
          <w:u w:val="single"/>
          <w:lang w:val="hu-HU"/>
        </w:rPr>
        <w:t>Különleges betegcsoportok</w:t>
      </w:r>
    </w:p>
    <w:p w14:paraId="187CBD00" w14:textId="77456333" w:rsidR="00A91EAF" w:rsidRPr="00CE7FC3" w:rsidRDefault="00A91EAF" w:rsidP="00A91EAF">
      <w:pPr>
        <w:spacing w:line="240" w:lineRule="auto"/>
        <w:rPr>
          <w:szCs w:val="22"/>
          <w:lang w:val="hu-HU"/>
        </w:rPr>
      </w:pPr>
      <w:r w:rsidRPr="00CE7FC3">
        <w:rPr>
          <w:szCs w:val="22"/>
          <w:lang w:val="hu-HU"/>
        </w:rPr>
        <w:t>Az életkornak (19</w:t>
      </w:r>
      <w:r w:rsidR="003770CD" w:rsidRPr="00CE7FC3">
        <w:rPr>
          <w:szCs w:val="22"/>
          <w:lang w:val="hu-HU"/>
        </w:rPr>
        <w:t>-</w:t>
      </w:r>
      <w:r w:rsidRPr="00CE7FC3">
        <w:rPr>
          <w:szCs w:val="22"/>
          <w:lang w:val="hu-HU"/>
        </w:rPr>
        <w:t>96</w:t>
      </w:r>
      <w:r w:rsidR="000744F5" w:rsidRPr="00CE7FC3">
        <w:rPr>
          <w:szCs w:val="22"/>
          <w:lang w:val="hu-HU"/>
        </w:rPr>
        <w:t> </w:t>
      </w:r>
      <w:r w:rsidRPr="00CE7FC3">
        <w:rPr>
          <w:szCs w:val="22"/>
          <w:lang w:val="hu-HU"/>
        </w:rPr>
        <w:t>év), a testtömegnek (31</w:t>
      </w:r>
      <w:r w:rsidRPr="00CE7FC3">
        <w:rPr>
          <w:szCs w:val="22"/>
          <w:lang w:val="hu-HU"/>
        </w:rPr>
        <w:noBreakHyphen/>
        <w:t>149</w:t>
      </w:r>
      <w:r w:rsidR="000744F5" w:rsidRPr="00CE7FC3">
        <w:rPr>
          <w:szCs w:val="22"/>
          <w:lang w:val="hu-HU"/>
        </w:rPr>
        <w:t> </w:t>
      </w:r>
      <w:r w:rsidRPr="00CE7FC3">
        <w:rPr>
          <w:szCs w:val="22"/>
          <w:lang w:val="hu-HU"/>
        </w:rPr>
        <w:t>kg), a nemi hovatartozásnak, a pozitív gyógyszerellenes antitest (ADA) státusznak, az albuminszinteknek, az LDH</w:t>
      </w:r>
      <w:r w:rsidRPr="00CE7FC3">
        <w:rPr>
          <w:szCs w:val="22"/>
          <w:lang w:val="hu-HU"/>
        </w:rPr>
        <w:noBreakHyphen/>
        <w:t>szinteknek, a kreatininszinteknek, az oldható PD</w:t>
      </w:r>
      <w:r w:rsidRPr="00CE7FC3">
        <w:rPr>
          <w:szCs w:val="22"/>
          <w:lang w:val="hu-HU"/>
        </w:rPr>
        <w:noBreakHyphen/>
        <w:t>L1</w:t>
      </w:r>
      <w:r w:rsidRPr="00CE7FC3">
        <w:rPr>
          <w:szCs w:val="22"/>
          <w:lang w:val="hu-HU"/>
        </w:rPr>
        <w:noBreakHyphen/>
        <w:t>nek, a tumortípusnak, a rassznak vagy az ECOG státusznak nem volt klinikailag jelentős hatása a durvalumab farmakokinetikájára.</w:t>
      </w:r>
    </w:p>
    <w:p w14:paraId="046B5E6E" w14:textId="77777777" w:rsidR="00A91EAF" w:rsidRPr="00CE7FC3" w:rsidRDefault="00A91EAF" w:rsidP="00A91EAF">
      <w:pPr>
        <w:spacing w:line="240" w:lineRule="auto"/>
        <w:rPr>
          <w:szCs w:val="22"/>
          <w:lang w:val="hu-HU"/>
        </w:rPr>
      </w:pPr>
    </w:p>
    <w:p w14:paraId="261242A2" w14:textId="7871DEEA" w:rsidR="00A91EAF" w:rsidRPr="00CE7FC3" w:rsidRDefault="00233EF8" w:rsidP="00A91EAF">
      <w:pPr>
        <w:spacing w:line="240" w:lineRule="auto"/>
        <w:rPr>
          <w:szCs w:val="22"/>
          <w:u w:val="single"/>
          <w:lang w:val="hu-HU"/>
        </w:rPr>
      </w:pPr>
      <w:r w:rsidRPr="00CE7FC3">
        <w:rPr>
          <w:szCs w:val="22"/>
          <w:u w:val="single"/>
          <w:lang w:val="hu-HU"/>
        </w:rPr>
        <w:t>Vesekárosodás</w:t>
      </w:r>
    </w:p>
    <w:p w14:paraId="2592FBD2" w14:textId="5BBAEE88" w:rsidR="00A91EAF" w:rsidRPr="00CE7FC3" w:rsidRDefault="00A91EAF" w:rsidP="00A91EAF">
      <w:pPr>
        <w:spacing w:line="240" w:lineRule="auto"/>
        <w:rPr>
          <w:szCs w:val="22"/>
          <w:lang w:val="hu-HU"/>
        </w:rPr>
      </w:pPr>
      <w:r w:rsidRPr="00CE7FC3">
        <w:rPr>
          <w:szCs w:val="22"/>
          <w:lang w:val="hu-HU"/>
        </w:rPr>
        <w:t>Az enyhe (kreatinin</w:t>
      </w:r>
      <w:r w:rsidRPr="00CE7FC3">
        <w:rPr>
          <w:szCs w:val="22"/>
          <w:lang w:val="hu-HU"/>
        </w:rPr>
        <w:noBreakHyphen/>
        <w:t>clearance (CrCL) 60–89 ml/perc) és a közepesen súlyos vese</w:t>
      </w:r>
      <w:r w:rsidR="00501869" w:rsidRPr="00CE7FC3">
        <w:rPr>
          <w:szCs w:val="22"/>
          <w:lang w:val="hu-HU"/>
        </w:rPr>
        <w:t>károsodásnak</w:t>
      </w:r>
      <w:r w:rsidR="00501869" w:rsidRPr="00CE7FC3" w:rsidDel="00501869">
        <w:rPr>
          <w:szCs w:val="22"/>
          <w:lang w:val="hu-HU"/>
        </w:rPr>
        <w:t xml:space="preserve"> </w:t>
      </w:r>
      <w:r w:rsidRPr="00CE7FC3">
        <w:rPr>
          <w:szCs w:val="22"/>
          <w:lang w:val="hu-HU"/>
        </w:rPr>
        <w:t>(kreatinin</w:t>
      </w:r>
      <w:r w:rsidRPr="00CE7FC3">
        <w:rPr>
          <w:szCs w:val="22"/>
          <w:lang w:val="hu-HU"/>
        </w:rPr>
        <w:noBreakHyphen/>
        <w:t>clearance (CrCL) 30–59 ml) nem volt klinikailag jelentős hatása a durvalumab farmakokinetikájára. A súlyos vese</w:t>
      </w:r>
      <w:r w:rsidR="00501869" w:rsidRPr="00CE7FC3">
        <w:rPr>
          <w:szCs w:val="22"/>
          <w:lang w:val="hu-HU"/>
        </w:rPr>
        <w:t>károsodásnak</w:t>
      </w:r>
      <w:r w:rsidRPr="00CE7FC3">
        <w:rPr>
          <w:szCs w:val="22"/>
          <w:lang w:val="hu-HU"/>
        </w:rPr>
        <w:t xml:space="preserve"> (CrCL 15–29 ml/perc) a durvalumab farmakokinetikájára gyakorolt hatása nem ismert</w:t>
      </w:r>
      <w:r w:rsidR="00165F9F" w:rsidRPr="00CE7FC3">
        <w:rPr>
          <w:szCs w:val="22"/>
          <w:lang w:val="hu-HU"/>
        </w:rPr>
        <w:t>, viszont mivel az IgG monoklonális antitestek elsősorban nem a vesén keresztül választódnak ki, a vesefunkcióban bekövetkező változás várhatóan nem befolyásolja a durvalumab expozícióját</w:t>
      </w:r>
      <w:r w:rsidRPr="00CE7FC3">
        <w:rPr>
          <w:szCs w:val="22"/>
          <w:lang w:val="hu-HU"/>
        </w:rPr>
        <w:t>.</w:t>
      </w:r>
    </w:p>
    <w:p w14:paraId="12D37F42" w14:textId="77777777" w:rsidR="00A91EAF" w:rsidRPr="00CE7FC3" w:rsidRDefault="00A91EAF" w:rsidP="00A91EAF">
      <w:pPr>
        <w:spacing w:line="240" w:lineRule="auto"/>
        <w:rPr>
          <w:szCs w:val="22"/>
          <w:lang w:val="hu-HU"/>
        </w:rPr>
      </w:pPr>
    </w:p>
    <w:p w14:paraId="56C5C3E4" w14:textId="2DB4F2F2" w:rsidR="00A91EAF" w:rsidRPr="00CE7FC3" w:rsidRDefault="00941D47" w:rsidP="00A91EAF">
      <w:pPr>
        <w:spacing w:line="240" w:lineRule="auto"/>
        <w:rPr>
          <w:szCs w:val="22"/>
          <w:u w:val="single"/>
          <w:lang w:val="hu-HU"/>
        </w:rPr>
      </w:pPr>
      <w:r w:rsidRPr="00CE7FC3">
        <w:rPr>
          <w:szCs w:val="22"/>
          <w:u w:val="single"/>
          <w:lang w:val="hu-HU"/>
        </w:rPr>
        <w:t>Májkárosodás</w:t>
      </w:r>
    </w:p>
    <w:p w14:paraId="7BF8F584" w14:textId="77A4043E" w:rsidR="00A91EAF" w:rsidRPr="00CE7FC3" w:rsidRDefault="00A91EAF" w:rsidP="00A91EAF">
      <w:pPr>
        <w:spacing w:line="240" w:lineRule="auto"/>
        <w:rPr>
          <w:szCs w:val="22"/>
          <w:lang w:val="hu-HU"/>
        </w:rPr>
      </w:pPr>
      <w:r w:rsidRPr="00CE7FC3">
        <w:rPr>
          <w:szCs w:val="22"/>
          <w:lang w:val="hu-HU"/>
        </w:rPr>
        <w:t>Az enyh</w:t>
      </w:r>
      <w:r w:rsidR="00501869" w:rsidRPr="00CE7FC3">
        <w:rPr>
          <w:szCs w:val="22"/>
          <w:lang w:val="hu-HU"/>
        </w:rPr>
        <w:t>e</w:t>
      </w:r>
      <w:r w:rsidRPr="00CE7FC3">
        <w:rPr>
          <w:szCs w:val="22"/>
          <w:lang w:val="hu-HU"/>
        </w:rPr>
        <w:t xml:space="preserve"> (bilirubin ≤ ULN és a</w:t>
      </w:r>
      <w:r w:rsidR="00A012ED" w:rsidRPr="00CE7FC3">
        <w:rPr>
          <w:szCs w:val="22"/>
          <w:lang w:val="hu-HU"/>
        </w:rPr>
        <w:t xml:space="preserve"> GOT</w:t>
      </w:r>
      <w:r w:rsidRPr="00CE7FC3">
        <w:rPr>
          <w:szCs w:val="22"/>
          <w:lang w:val="hu-HU"/>
        </w:rPr>
        <w:t xml:space="preserve"> &gt; ULN vagy a bilirubin &gt; 1,0</w:t>
      </w:r>
      <w:r w:rsidRPr="00CE7FC3">
        <w:rPr>
          <w:szCs w:val="22"/>
          <w:lang w:val="hu-HU"/>
        </w:rPr>
        <w:noBreakHyphen/>
        <w:t xml:space="preserve">1,5 × ULN és bármilyen </w:t>
      </w:r>
      <w:r w:rsidR="00A012ED" w:rsidRPr="00CE7FC3">
        <w:rPr>
          <w:szCs w:val="22"/>
          <w:lang w:val="hu-HU"/>
        </w:rPr>
        <w:t>GOT-érték</w:t>
      </w:r>
      <w:r w:rsidRPr="00CE7FC3">
        <w:rPr>
          <w:szCs w:val="22"/>
          <w:lang w:val="hu-HU"/>
        </w:rPr>
        <w:t>)</w:t>
      </w:r>
      <w:r w:rsidR="00165F9F" w:rsidRPr="00CE7FC3">
        <w:rPr>
          <w:szCs w:val="22"/>
          <w:lang w:val="hu-HU"/>
        </w:rPr>
        <w:t xml:space="preserve"> vagy közepesen súlyos májkárosodásnak (bilirubin &gt; 1,5</w:t>
      </w:r>
      <w:r w:rsidR="00165F9F" w:rsidRPr="00CE7FC3">
        <w:rPr>
          <w:szCs w:val="22"/>
          <w:lang w:val="hu-HU"/>
        </w:rPr>
        <w:noBreakHyphen/>
        <w:t>3 × ULN és bármilyen GOT-érték)</w:t>
      </w:r>
      <w:r w:rsidRPr="00CE7FC3">
        <w:rPr>
          <w:szCs w:val="22"/>
          <w:lang w:val="hu-HU"/>
        </w:rPr>
        <w:t xml:space="preserve"> nem volt klinikailag jelentős hatása a durvalumab farmakokinetikájára. A súlyos máj</w:t>
      </w:r>
      <w:r w:rsidR="00F460CF" w:rsidRPr="00CE7FC3">
        <w:rPr>
          <w:szCs w:val="22"/>
          <w:lang w:val="hu-HU"/>
        </w:rPr>
        <w:t>károsodásnak</w:t>
      </w:r>
      <w:r w:rsidRPr="00CE7FC3">
        <w:rPr>
          <w:szCs w:val="22"/>
          <w:lang w:val="hu-HU"/>
        </w:rPr>
        <w:t xml:space="preserve"> (bilirubin &gt; 3,0 </w:t>
      </w:r>
      <w:r w:rsidR="00B511C1" w:rsidRPr="00CE7FC3">
        <w:rPr>
          <w:szCs w:val="22"/>
          <w:lang w:val="hu-HU"/>
        </w:rPr>
        <w:t>×</w:t>
      </w:r>
      <w:r w:rsidRPr="00CE7FC3">
        <w:rPr>
          <w:szCs w:val="22"/>
          <w:lang w:val="hu-HU"/>
        </w:rPr>
        <w:t xml:space="preserve"> ULN és bármilyen </w:t>
      </w:r>
      <w:r w:rsidR="00E2453E" w:rsidRPr="00CE7FC3">
        <w:rPr>
          <w:szCs w:val="22"/>
          <w:lang w:val="hu-HU"/>
        </w:rPr>
        <w:t>GOT-érték</w:t>
      </w:r>
      <w:r w:rsidRPr="00CE7FC3">
        <w:rPr>
          <w:szCs w:val="22"/>
          <w:lang w:val="hu-HU"/>
        </w:rPr>
        <w:t>) a durvalumab farmakokinetikájára gyakorolt hatása nem ismert, viszont mivel az IgG monoklonális antitestek elsősorban nem a májon keresztül választódnak ki, a májfunkcióban bekövetkező változás várhatóan nem befolyásolja a durvalumab expozícióját.</w:t>
      </w:r>
    </w:p>
    <w:p w14:paraId="124E7734" w14:textId="77777777" w:rsidR="00057BFF" w:rsidRPr="00CE7FC3" w:rsidRDefault="00057BFF" w:rsidP="00A91EAF">
      <w:pPr>
        <w:spacing w:line="240" w:lineRule="auto"/>
        <w:rPr>
          <w:szCs w:val="22"/>
          <w:lang w:val="hu-HU"/>
        </w:rPr>
      </w:pPr>
    </w:p>
    <w:p w14:paraId="698AF0D1" w14:textId="77777777" w:rsidR="00057BFF" w:rsidRPr="00CE7FC3" w:rsidRDefault="00057BFF" w:rsidP="00057BFF">
      <w:pPr>
        <w:spacing w:line="240" w:lineRule="auto"/>
        <w:rPr>
          <w:bCs/>
          <w:iCs/>
          <w:szCs w:val="22"/>
          <w:lang w:val="hu-HU"/>
        </w:rPr>
      </w:pPr>
      <w:r w:rsidRPr="00CE7FC3">
        <w:rPr>
          <w:szCs w:val="22"/>
          <w:u w:val="single"/>
          <w:lang w:val="hu-HU"/>
        </w:rPr>
        <w:t>Gyermekek és serdülők</w:t>
      </w:r>
    </w:p>
    <w:p w14:paraId="02824841" w14:textId="671E7ECF" w:rsidR="00057BFF" w:rsidRPr="00CE7FC3" w:rsidRDefault="00057BFF" w:rsidP="00A91EAF">
      <w:pPr>
        <w:spacing w:line="240" w:lineRule="auto"/>
        <w:rPr>
          <w:szCs w:val="22"/>
          <w:lang w:val="hu-HU"/>
        </w:rPr>
      </w:pPr>
      <w:r w:rsidRPr="00CE7FC3">
        <w:rPr>
          <w:szCs w:val="22"/>
          <w:lang w:val="hu-HU"/>
        </w:rPr>
        <w:t>A tremelimumabbal kombinációban adott durvalumab farmakokinetikáját 50, 1</w:t>
      </w:r>
      <w:r w:rsidR="0089300B" w:rsidRPr="00CE7FC3">
        <w:rPr>
          <w:szCs w:val="22"/>
          <w:lang w:val="hu-HU"/>
        </w:rPr>
        <w:t xml:space="preserve"> és betöltött </w:t>
      </w:r>
      <w:r w:rsidRPr="00CE7FC3">
        <w:rPr>
          <w:szCs w:val="22"/>
          <w:lang w:val="hu-HU"/>
        </w:rPr>
        <w:t>1</w:t>
      </w:r>
      <w:r w:rsidR="0089300B" w:rsidRPr="00CE7FC3">
        <w:rPr>
          <w:szCs w:val="22"/>
          <w:lang w:val="hu-HU"/>
        </w:rPr>
        <w:t>8.</w:t>
      </w:r>
      <w:r w:rsidR="0002216D" w:rsidRPr="00CE7FC3">
        <w:rPr>
          <w:szCs w:val="22"/>
          <w:lang w:val="hu-HU"/>
        </w:rPr>
        <w:t> </w:t>
      </w:r>
      <w:r w:rsidR="0089300B" w:rsidRPr="00CE7FC3">
        <w:rPr>
          <w:szCs w:val="22"/>
          <w:lang w:val="hu-HU"/>
        </w:rPr>
        <w:t>élet</w:t>
      </w:r>
      <w:r w:rsidRPr="00CE7FC3">
        <w:rPr>
          <w:szCs w:val="22"/>
          <w:lang w:val="hu-HU"/>
        </w:rPr>
        <w:t>év közötti beteg adatai alapján</w:t>
      </w:r>
      <w:r w:rsidR="00123D7F" w:rsidRPr="00CE7FC3">
        <w:rPr>
          <w:szCs w:val="22"/>
          <w:lang w:val="hu-HU"/>
        </w:rPr>
        <w:t>,</w:t>
      </w:r>
      <w:r w:rsidRPr="00CE7FC3">
        <w:rPr>
          <w:szCs w:val="22"/>
          <w:lang w:val="hu-HU"/>
        </w:rPr>
        <w:t xml:space="preserve"> a D419EC0</w:t>
      </w:r>
      <w:r w:rsidR="00123D7F" w:rsidRPr="00CE7FC3">
        <w:rPr>
          <w:szCs w:val="22"/>
          <w:lang w:val="hu-HU"/>
        </w:rPr>
        <w:t>0</w:t>
      </w:r>
      <w:r w:rsidRPr="00CE7FC3">
        <w:rPr>
          <w:szCs w:val="22"/>
          <w:lang w:val="hu-HU"/>
        </w:rPr>
        <w:t>001 vizsgálatban értékelték.</w:t>
      </w:r>
      <w:r w:rsidR="006A388A" w:rsidRPr="00CE7FC3">
        <w:rPr>
          <w:szCs w:val="22"/>
          <w:lang w:val="hu-HU"/>
        </w:rPr>
        <w:t xml:space="preserve"> A betegek 4</w:t>
      </w:r>
      <w:r w:rsidR="00590CF0" w:rsidRPr="00CE7FC3">
        <w:rPr>
          <w:szCs w:val="22"/>
          <w:lang w:val="hu-HU"/>
        </w:rPr>
        <w:t> </w:t>
      </w:r>
      <w:r w:rsidR="006A388A" w:rsidRPr="00CE7FC3">
        <w:rPr>
          <w:szCs w:val="22"/>
          <w:lang w:val="hu-HU"/>
        </w:rPr>
        <w:t xml:space="preserve">hetente </w:t>
      </w:r>
      <w:r w:rsidR="00393870" w:rsidRPr="00CE7FC3">
        <w:rPr>
          <w:szCs w:val="22"/>
          <w:lang w:val="hu-HU"/>
        </w:rPr>
        <w:t xml:space="preserve">intravénásan </w:t>
      </w:r>
      <w:r w:rsidR="006A388A" w:rsidRPr="00CE7FC3">
        <w:rPr>
          <w:szCs w:val="22"/>
          <w:lang w:val="hu-HU"/>
        </w:rPr>
        <w:t>adott 20</w:t>
      </w:r>
      <w:r w:rsidR="0002216D" w:rsidRPr="00CE7FC3">
        <w:rPr>
          <w:szCs w:val="22"/>
          <w:lang w:val="hu-HU"/>
        </w:rPr>
        <w:t> </w:t>
      </w:r>
      <w:r w:rsidR="006A388A" w:rsidRPr="00CE7FC3">
        <w:rPr>
          <w:szCs w:val="22"/>
          <w:lang w:val="hu-HU"/>
        </w:rPr>
        <w:t>mg/</w:t>
      </w:r>
      <w:r w:rsidR="00E61756" w:rsidRPr="00CE7FC3">
        <w:rPr>
          <w:szCs w:val="22"/>
          <w:lang w:val="hu-HU"/>
        </w:rPr>
        <w:t>tt</w:t>
      </w:r>
      <w:r w:rsidR="006A388A" w:rsidRPr="00CE7FC3">
        <w:rPr>
          <w:szCs w:val="22"/>
          <w:lang w:val="hu-HU"/>
        </w:rPr>
        <w:t>kg durvalumabot vagy 30</w:t>
      </w:r>
      <w:r w:rsidR="0002216D" w:rsidRPr="00CE7FC3">
        <w:rPr>
          <w:szCs w:val="22"/>
          <w:lang w:val="hu-HU"/>
        </w:rPr>
        <w:t> </w:t>
      </w:r>
      <w:r w:rsidR="006A388A" w:rsidRPr="00CE7FC3">
        <w:rPr>
          <w:szCs w:val="22"/>
          <w:lang w:val="hu-HU"/>
        </w:rPr>
        <w:t>mg/</w:t>
      </w:r>
      <w:r w:rsidR="00E61756" w:rsidRPr="00CE7FC3">
        <w:rPr>
          <w:szCs w:val="22"/>
          <w:lang w:val="hu-HU"/>
        </w:rPr>
        <w:t>tt</w:t>
      </w:r>
      <w:r w:rsidR="006A388A" w:rsidRPr="00CE7FC3">
        <w:rPr>
          <w:szCs w:val="22"/>
          <w:lang w:val="hu-HU"/>
        </w:rPr>
        <w:t>kg durvalumabot kaptak 1</w:t>
      </w:r>
      <w:r w:rsidR="0002216D" w:rsidRPr="00CE7FC3">
        <w:rPr>
          <w:szCs w:val="22"/>
          <w:lang w:val="hu-HU"/>
        </w:rPr>
        <w:t> </w:t>
      </w:r>
      <w:r w:rsidR="006A388A" w:rsidRPr="00CE7FC3">
        <w:rPr>
          <w:szCs w:val="22"/>
          <w:lang w:val="hu-HU"/>
        </w:rPr>
        <w:t>mg/</w:t>
      </w:r>
      <w:r w:rsidR="00E61756" w:rsidRPr="00CE7FC3">
        <w:rPr>
          <w:szCs w:val="22"/>
          <w:lang w:val="hu-HU"/>
        </w:rPr>
        <w:t>tt</w:t>
      </w:r>
      <w:r w:rsidR="006A388A" w:rsidRPr="00CE7FC3">
        <w:rPr>
          <w:szCs w:val="22"/>
          <w:lang w:val="hu-HU"/>
        </w:rPr>
        <w:t>kg tremelimumabbal kombinációban</w:t>
      </w:r>
      <w:r w:rsidR="00590CF0" w:rsidRPr="00CE7FC3">
        <w:rPr>
          <w:szCs w:val="22"/>
          <w:lang w:val="hu-HU"/>
        </w:rPr>
        <w:t xml:space="preserve"> 4 ciklus</w:t>
      </w:r>
      <w:r w:rsidR="00CA3A0E" w:rsidRPr="00CE7FC3">
        <w:rPr>
          <w:szCs w:val="22"/>
          <w:lang w:val="hu-HU"/>
        </w:rPr>
        <w:t>on keresztül</w:t>
      </w:r>
      <w:r w:rsidR="006A388A" w:rsidRPr="00CE7FC3">
        <w:rPr>
          <w:szCs w:val="22"/>
          <w:lang w:val="hu-HU"/>
        </w:rPr>
        <w:t xml:space="preserve">, </w:t>
      </w:r>
      <w:r w:rsidR="00CA3A0E" w:rsidRPr="00CE7FC3">
        <w:rPr>
          <w:szCs w:val="22"/>
          <w:lang w:val="hu-HU"/>
        </w:rPr>
        <w:t>amit</w:t>
      </w:r>
      <w:r w:rsidR="006A388A" w:rsidRPr="00CE7FC3">
        <w:rPr>
          <w:szCs w:val="22"/>
          <w:lang w:val="hu-HU"/>
        </w:rPr>
        <w:t xml:space="preserve"> 4</w:t>
      </w:r>
      <w:r w:rsidR="00590CF0" w:rsidRPr="00CE7FC3">
        <w:rPr>
          <w:szCs w:val="22"/>
          <w:lang w:val="hu-HU"/>
        </w:rPr>
        <w:t> </w:t>
      </w:r>
      <w:r w:rsidR="006A388A" w:rsidRPr="00CE7FC3">
        <w:rPr>
          <w:szCs w:val="22"/>
          <w:lang w:val="hu-HU"/>
        </w:rPr>
        <w:t>hetente adott durvalumab</w:t>
      </w:r>
      <w:r w:rsidR="009D5016" w:rsidRPr="00CE7FC3">
        <w:rPr>
          <w:szCs w:val="22"/>
          <w:lang w:val="hu-HU"/>
        </w:rPr>
        <w:t>-</w:t>
      </w:r>
      <w:r w:rsidR="006A388A" w:rsidRPr="00CE7FC3">
        <w:rPr>
          <w:szCs w:val="22"/>
          <w:lang w:val="hu-HU"/>
        </w:rPr>
        <w:t xml:space="preserve">monoterápia követett. </w:t>
      </w:r>
      <w:r w:rsidR="000A76E9" w:rsidRPr="00CE7FC3">
        <w:rPr>
          <w:szCs w:val="22"/>
          <w:lang w:val="hu-HU"/>
        </w:rPr>
        <w:t>Populációs PK elemzés alapján</w:t>
      </w:r>
      <w:r w:rsidR="009867A3" w:rsidRPr="00CE7FC3">
        <w:rPr>
          <w:szCs w:val="22"/>
          <w:lang w:val="hu-HU"/>
        </w:rPr>
        <w:t>, a durvalumab szisztémás expozíciója a 4</w:t>
      </w:r>
      <w:r w:rsidR="00590CF0" w:rsidRPr="00CE7FC3">
        <w:rPr>
          <w:szCs w:val="22"/>
          <w:lang w:val="hu-HU"/>
        </w:rPr>
        <w:t> </w:t>
      </w:r>
      <w:r w:rsidR="009867A3" w:rsidRPr="00CE7FC3">
        <w:rPr>
          <w:szCs w:val="22"/>
          <w:lang w:val="hu-HU"/>
        </w:rPr>
        <w:t>hetente 20</w:t>
      </w:r>
      <w:r w:rsidR="0002216D" w:rsidRPr="00CE7FC3">
        <w:rPr>
          <w:szCs w:val="22"/>
          <w:lang w:val="hu-HU"/>
        </w:rPr>
        <w:t> </w:t>
      </w:r>
      <w:r w:rsidR="009867A3" w:rsidRPr="00CE7FC3">
        <w:rPr>
          <w:szCs w:val="22"/>
          <w:lang w:val="hu-HU"/>
        </w:rPr>
        <w:t>mg/</w:t>
      </w:r>
      <w:r w:rsidR="000278B2" w:rsidRPr="00CE7FC3">
        <w:rPr>
          <w:szCs w:val="22"/>
          <w:lang w:val="hu-HU"/>
        </w:rPr>
        <w:t>tt</w:t>
      </w:r>
      <w:r w:rsidR="009867A3" w:rsidRPr="00CE7FC3">
        <w:rPr>
          <w:szCs w:val="22"/>
          <w:lang w:val="hu-HU"/>
        </w:rPr>
        <w:t>kg durvalumabot kapó</w:t>
      </w:r>
      <w:r w:rsidR="000278B2" w:rsidRPr="00CE7FC3">
        <w:rPr>
          <w:szCs w:val="22"/>
          <w:lang w:val="hu-HU"/>
        </w:rPr>
        <w:t xml:space="preserve">, </w:t>
      </w:r>
      <w:r w:rsidR="009867A3" w:rsidRPr="00CE7FC3">
        <w:rPr>
          <w:szCs w:val="22"/>
          <w:lang w:val="hu-HU"/>
        </w:rPr>
        <w:t>≥35 kg</w:t>
      </w:r>
      <w:r w:rsidR="000278B2" w:rsidRPr="00CE7FC3">
        <w:rPr>
          <w:szCs w:val="22"/>
          <w:lang w:val="hu-HU"/>
        </w:rPr>
        <w:t xml:space="preserve"> testtömegű, </w:t>
      </w:r>
      <w:r w:rsidR="009D5016" w:rsidRPr="00CE7FC3">
        <w:rPr>
          <w:szCs w:val="22"/>
          <w:lang w:val="hu-HU"/>
        </w:rPr>
        <w:t>gyermek- és serdülőkorú</w:t>
      </w:r>
      <w:r w:rsidR="009867A3" w:rsidRPr="00CE7FC3">
        <w:rPr>
          <w:szCs w:val="22"/>
          <w:lang w:val="hu-HU"/>
        </w:rPr>
        <w:t xml:space="preserve"> betegeknél a 4</w:t>
      </w:r>
      <w:r w:rsidR="00590CF0" w:rsidRPr="00CE7FC3">
        <w:rPr>
          <w:szCs w:val="22"/>
          <w:lang w:val="hu-HU"/>
        </w:rPr>
        <w:t> </w:t>
      </w:r>
      <w:r w:rsidR="009867A3" w:rsidRPr="00CE7FC3">
        <w:rPr>
          <w:szCs w:val="22"/>
          <w:lang w:val="hu-HU"/>
        </w:rPr>
        <w:t>hetente 20</w:t>
      </w:r>
      <w:r w:rsidR="0002216D" w:rsidRPr="00CE7FC3">
        <w:rPr>
          <w:szCs w:val="22"/>
          <w:lang w:val="hu-HU"/>
        </w:rPr>
        <w:t> </w:t>
      </w:r>
      <w:r w:rsidR="009867A3" w:rsidRPr="00CE7FC3">
        <w:rPr>
          <w:szCs w:val="22"/>
          <w:lang w:val="hu-HU"/>
        </w:rPr>
        <w:t>mg/</w:t>
      </w:r>
      <w:r w:rsidR="00B17C5B" w:rsidRPr="00CE7FC3">
        <w:rPr>
          <w:szCs w:val="22"/>
          <w:lang w:val="hu-HU"/>
        </w:rPr>
        <w:t>tt</w:t>
      </w:r>
      <w:r w:rsidR="009867A3" w:rsidRPr="00CE7FC3">
        <w:rPr>
          <w:szCs w:val="22"/>
          <w:lang w:val="hu-HU"/>
        </w:rPr>
        <w:t>kg durvalumabot kapó felnőttek</w:t>
      </w:r>
      <w:r w:rsidR="00387797" w:rsidRPr="00CE7FC3">
        <w:rPr>
          <w:szCs w:val="22"/>
          <w:lang w:val="hu-HU"/>
        </w:rPr>
        <w:t>é</w:t>
      </w:r>
      <w:r w:rsidR="009867A3" w:rsidRPr="00CE7FC3">
        <w:rPr>
          <w:szCs w:val="22"/>
          <w:lang w:val="hu-HU"/>
        </w:rPr>
        <w:t>hez hasonló volt</w:t>
      </w:r>
      <w:r w:rsidR="00F81E32" w:rsidRPr="00CE7FC3">
        <w:rPr>
          <w:szCs w:val="22"/>
          <w:lang w:val="hu-HU"/>
        </w:rPr>
        <w:t>, míg a 4</w:t>
      </w:r>
      <w:r w:rsidR="00590CF0" w:rsidRPr="00CE7FC3">
        <w:rPr>
          <w:szCs w:val="22"/>
          <w:lang w:val="hu-HU"/>
        </w:rPr>
        <w:t> </w:t>
      </w:r>
      <w:r w:rsidR="00F81E32" w:rsidRPr="00CE7FC3">
        <w:rPr>
          <w:szCs w:val="22"/>
          <w:lang w:val="hu-HU"/>
        </w:rPr>
        <w:t>hetente 30</w:t>
      </w:r>
      <w:r w:rsidR="0002216D" w:rsidRPr="00CE7FC3">
        <w:rPr>
          <w:szCs w:val="22"/>
          <w:lang w:val="hu-HU"/>
        </w:rPr>
        <w:t> </w:t>
      </w:r>
      <w:r w:rsidR="00F81E32" w:rsidRPr="00CE7FC3">
        <w:rPr>
          <w:szCs w:val="22"/>
          <w:lang w:val="hu-HU"/>
        </w:rPr>
        <w:t>mg/</w:t>
      </w:r>
      <w:r w:rsidR="00E61756" w:rsidRPr="00CE7FC3">
        <w:rPr>
          <w:szCs w:val="22"/>
          <w:lang w:val="hu-HU"/>
        </w:rPr>
        <w:t>tt</w:t>
      </w:r>
      <w:r w:rsidR="00F81E32" w:rsidRPr="00CE7FC3">
        <w:rPr>
          <w:szCs w:val="22"/>
          <w:lang w:val="hu-HU"/>
        </w:rPr>
        <w:t>kg durvalumabot kapó</w:t>
      </w:r>
      <w:r w:rsidR="000278B2" w:rsidRPr="00CE7FC3">
        <w:rPr>
          <w:szCs w:val="22"/>
          <w:lang w:val="hu-HU"/>
        </w:rPr>
        <w:t xml:space="preserve">, </w:t>
      </w:r>
      <w:r w:rsidR="00F81E32" w:rsidRPr="00CE7FC3">
        <w:rPr>
          <w:szCs w:val="22"/>
          <w:lang w:val="hu-HU"/>
        </w:rPr>
        <w:t>≥35 </w:t>
      </w:r>
      <w:r w:rsidR="000278B2" w:rsidRPr="00CE7FC3">
        <w:rPr>
          <w:szCs w:val="22"/>
          <w:lang w:val="hu-HU"/>
        </w:rPr>
        <w:t xml:space="preserve">kg testtömegű, </w:t>
      </w:r>
      <w:r w:rsidR="009D5016" w:rsidRPr="00CE7FC3">
        <w:rPr>
          <w:szCs w:val="22"/>
          <w:lang w:val="hu-HU"/>
        </w:rPr>
        <w:t>gyermek- és serdülőkorú</w:t>
      </w:r>
      <w:r w:rsidR="000278B2" w:rsidRPr="00CE7FC3">
        <w:rPr>
          <w:szCs w:val="22"/>
          <w:lang w:val="hu-HU"/>
        </w:rPr>
        <w:t xml:space="preserve"> </w:t>
      </w:r>
      <w:r w:rsidR="00F81E32" w:rsidRPr="00CE7FC3">
        <w:rPr>
          <w:szCs w:val="22"/>
          <w:lang w:val="hu-HU"/>
        </w:rPr>
        <w:t>betegeknél az expozíció a 4</w:t>
      </w:r>
      <w:r w:rsidR="00590CF0" w:rsidRPr="00CE7FC3">
        <w:rPr>
          <w:szCs w:val="22"/>
          <w:lang w:val="hu-HU"/>
        </w:rPr>
        <w:t> </w:t>
      </w:r>
      <w:r w:rsidR="00F81E32" w:rsidRPr="00CE7FC3">
        <w:rPr>
          <w:szCs w:val="22"/>
          <w:lang w:val="hu-HU"/>
        </w:rPr>
        <w:t>hetente 20</w:t>
      </w:r>
      <w:r w:rsidR="0002216D" w:rsidRPr="00CE7FC3">
        <w:rPr>
          <w:szCs w:val="22"/>
          <w:lang w:val="hu-HU"/>
        </w:rPr>
        <w:t> </w:t>
      </w:r>
      <w:r w:rsidR="00F81E32" w:rsidRPr="00CE7FC3">
        <w:rPr>
          <w:szCs w:val="22"/>
          <w:lang w:val="hu-HU"/>
        </w:rPr>
        <w:t>mg/</w:t>
      </w:r>
      <w:r w:rsidR="00E61756" w:rsidRPr="00CE7FC3">
        <w:rPr>
          <w:szCs w:val="22"/>
          <w:lang w:val="hu-HU"/>
        </w:rPr>
        <w:t>tt</w:t>
      </w:r>
      <w:r w:rsidR="00F81E32" w:rsidRPr="00CE7FC3">
        <w:rPr>
          <w:szCs w:val="22"/>
          <w:lang w:val="hu-HU"/>
        </w:rPr>
        <w:t>kg durvalumabot kapó felnőttek</w:t>
      </w:r>
      <w:r w:rsidR="004B2BD0" w:rsidRPr="00CE7FC3">
        <w:rPr>
          <w:szCs w:val="22"/>
          <w:lang w:val="hu-HU"/>
        </w:rPr>
        <w:t>kel</w:t>
      </w:r>
      <w:r w:rsidR="00F81E32" w:rsidRPr="00CE7FC3">
        <w:rPr>
          <w:szCs w:val="22"/>
          <w:lang w:val="hu-HU"/>
        </w:rPr>
        <w:t xml:space="preserve"> </w:t>
      </w:r>
      <w:r w:rsidR="004B2BD0" w:rsidRPr="00CE7FC3">
        <w:rPr>
          <w:szCs w:val="22"/>
          <w:lang w:val="hu-HU"/>
        </w:rPr>
        <w:t>összehasonlítva</w:t>
      </w:r>
      <w:r w:rsidR="00F81E32" w:rsidRPr="00CE7FC3">
        <w:rPr>
          <w:szCs w:val="22"/>
          <w:lang w:val="hu-HU"/>
        </w:rPr>
        <w:t xml:space="preserve"> 1,5-szer magasabb volt.</w:t>
      </w:r>
      <w:r w:rsidR="0002216D" w:rsidRPr="00CE7FC3">
        <w:rPr>
          <w:szCs w:val="22"/>
          <w:lang w:val="hu-HU"/>
        </w:rPr>
        <w:t xml:space="preserve"> A 4</w:t>
      </w:r>
      <w:r w:rsidR="00590CF0" w:rsidRPr="00CE7FC3">
        <w:rPr>
          <w:szCs w:val="22"/>
          <w:lang w:val="hu-HU"/>
        </w:rPr>
        <w:t> </w:t>
      </w:r>
      <w:r w:rsidR="0002216D" w:rsidRPr="00CE7FC3">
        <w:rPr>
          <w:szCs w:val="22"/>
          <w:lang w:val="hu-HU"/>
        </w:rPr>
        <w:t>hetente 30 mg/</w:t>
      </w:r>
      <w:r w:rsidR="00E61756" w:rsidRPr="00CE7FC3">
        <w:rPr>
          <w:szCs w:val="22"/>
          <w:lang w:val="hu-HU"/>
        </w:rPr>
        <w:t>tt</w:t>
      </w:r>
      <w:r w:rsidR="0002216D" w:rsidRPr="00CE7FC3">
        <w:rPr>
          <w:szCs w:val="22"/>
          <w:lang w:val="hu-HU"/>
        </w:rPr>
        <w:t>kg durvalumabot kapó, &lt;35 kg</w:t>
      </w:r>
      <w:r w:rsidR="000278B2" w:rsidRPr="00CE7FC3">
        <w:rPr>
          <w:szCs w:val="22"/>
          <w:lang w:val="hu-HU"/>
        </w:rPr>
        <w:t xml:space="preserve"> tes</w:t>
      </w:r>
      <w:r w:rsidR="00A377CC" w:rsidRPr="00CE7FC3">
        <w:rPr>
          <w:szCs w:val="22"/>
          <w:lang w:val="hu-HU"/>
        </w:rPr>
        <w:t>t</w:t>
      </w:r>
      <w:r w:rsidR="000278B2" w:rsidRPr="00CE7FC3">
        <w:rPr>
          <w:szCs w:val="22"/>
          <w:lang w:val="hu-HU"/>
        </w:rPr>
        <w:t>tömegű,</w:t>
      </w:r>
      <w:r w:rsidR="0002216D" w:rsidRPr="00CE7FC3">
        <w:rPr>
          <w:szCs w:val="22"/>
          <w:lang w:val="hu-HU"/>
        </w:rPr>
        <w:t xml:space="preserve"> </w:t>
      </w:r>
      <w:r w:rsidR="009D5016" w:rsidRPr="00CE7FC3">
        <w:rPr>
          <w:szCs w:val="22"/>
          <w:lang w:val="hu-HU"/>
        </w:rPr>
        <w:t>gyermek- és serdülőkorú</w:t>
      </w:r>
      <w:r w:rsidR="0002216D" w:rsidRPr="00CE7FC3">
        <w:rPr>
          <w:szCs w:val="22"/>
          <w:lang w:val="hu-HU"/>
        </w:rPr>
        <w:t xml:space="preserve"> betegek esetében a szisztémás expozíció a 4</w:t>
      </w:r>
      <w:r w:rsidR="00590CF0" w:rsidRPr="00CE7FC3">
        <w:rPr>
          <w:szCs w:val="22"/>
          <w:lang w:val="hu-HU"/>
        </w:rPr>
        <w:t> </w:t>
      </w:r>
      <w:r w:rsidR="0002216D" w:rsidRPr="00CE7FC3">
        <w:rPr>
          <w:szCs w:val="22"/>
          <w:lang w:val="hu-HU"/>
        </w:rPr>
        <w:t>hetente 20 mg/</w:t>
      </w:r>
      <w:r w:rsidR="00E61756" w:rsidRPr="00CE7FC3">
        <w:rPr>
          <w:szCs w:val="22"/>
          <w:lang w:val="hu-HU"/>
        </w:rPr>
        <w:t>tt</w:t>
      </w:r>
      <w:r w:rsidR="0002216D" w:rsidRPr="00CE7FC3">
        <w:rPr>
          <w:szCs w:val="22"/>
          <w:lang w:val="hu-HU"/>
        </w:rPr>
        <w:t>kg durvalumabot kapó felnőttek</w:t>
      </w:r>
      <w:r w:rsidR="00387797" w:rsidRPr="00CE7FC3">
        <w:rPr>
          <w:szCs w:val="22"/>
          <w:lang w:val="hu-HU"/>
        </w:rPr>
        <w:t>é</w:t>
      </w:r>
      <w:r w:rsidR="0002216D" w:rsidRPr="00CE7FC3">
        <w:rPr>
          <w:szCs w:val="22"/>
          <w:lang w:val="hu-HU"/>
        </w:rPr>
        <w:t>hez hasonló volt.</w:t>
      </w:r>
    </w:p>
    <w:p w14:paraId="18EFB42E" w14:textId="77777777" w:rsidR="00A91EAF" w:rsidRPr="00CE7FC3" w:rsidRDefault="00A91EAF" w:rsidP="00A91EAF">
      <w:pPr>
        <w:numPr>
          <w:ilvl w:val="12"/>
          <w:numId w:val="0"/>
        </w:numPr>
        <w:spacing w:line="240" w:lineRule="auto"/>
        <w:ind w:right="-2"/>
        <w:rPr>
          <w:szCs w:val="22"/>
          <w:lang w:val="hu-HU"/>
        </w:rPr>
      </w:pPr>
    </w:p>
    <w:p w14:paraId="3EDFF97D" w14:textId="77777777" w:rsidR="00812D16" w:rsidRPr="00CE7FC3" w:rsidRDefault="00812D16" w:rsidP="00390AEF">
      <w:pPr>
        <w:keepNext/>
        <w:spacing w:line="240" w:lineRule="auto"/>
        <w:ind w:left="567" w:hanging="567"/>
        <w:rPr>
          <w:b/>
          <w:szCs w:val="22"/>
          <w:lang w:val="hu-HU"/>
        </w:rPr>
      </w:pPr>
      <w:r w:rsidRPr="00CE7FC3">
        <w:rPr>
          <w:b/>
          <w:bCs/>
          <w:szCs w:val="22"/>
          <w:lang w:val="hu-HU"/>
        </w:rPr>
        <w:t>5.3</w:t>
      </w:r>
      <w:r w:rsidRPr="00CE7FC3">
        <w:rPr>
          <w:b/>
          <w:bCs/>
          <w:szCs w:val="22"/>
          <w:lang w:val="hu-HU"/>
        </w:rPr>
        <w:tab/>
        <w:t>A preklinikai biztonságossági vizsgálatok eredményei</w:t>
      </w:r>
    </w:p>
    <w:p w14:paraId="317313C4" w14:textId="77777777" w:rsidR="00812D16" w:rsidRPr="00CE7FC3" w:rsidRDefault="00812D16" w:rsidP="00390AEF">
      <w:pPr>
        <w:keepNext/>
        <w:spacing w:line="240" w:lineRule="auto"/>
        <w:rPr>
          <w:szCs w:val="22"/>
          <w:lang w:val="hu-HU"/>
        </w:rPr>
      </w:pPr>
    </w:p>
    <w:p w14:paraId="26CA1A80" w14:textId="77777777" w:rsidR="00074B0B" w:rsidRPr="00CE7FC3" w:rsidRDefault="00074B0B" w:rsidP="00390AEF">
      <w:pPr>
        <w:keepNext/>
        <w:spacing w:line="240" w:lineRule="auto"/>
        <w:rPr>
          <w:szCs w:val="22"/>
          <w:u w:val="single"/>
          <w:lang w:val="hu-HU"/>
        </w:rPr>
      </w:pPr>
      <w:r w:rsidRPr="00CE7FC3">
        <w:rPr>
          <w:szCs w:val="22"/>
          <w:u w:val="single"/>
          <w:lang w:val="hu-HU"/>
        </w:rPr>
        <w:t>Karcinogenitás és mutagenitás</w:t>
      </w:r>
    </w:p>
    <w:p w14:paraId="3267613D" w14:textId="77777777" w:rsidR="00074B0B" w:rsidRPr="00CE7FC3" w:rsidRDefault="00074B0B" w:rsidP="00390AEF">
      <w:pPr>
        <w:keepNext/>
        <w:spacing w:line="240" w:lineRule="auto"/>
        <w:rPr>
          <w:szCs w:val="22"/>
          <w:lang w:val="hu-HU"/>
        </w:rPr>
      </w:pPr>
      <w:r w:rsidRPr="00CE7FC3">
        <w:rPr>
          <w:szCs w:val="22"/>
          <w:lang w:val="hu-HU"/>
        </w:rPr>
        <w:t>A durvalumab karcinogén és genotoxikus potenciálját nem értékelték.</w:t>
      </w:r>
    </w:p>
    <w:p w14:paraId="430A389A" w14:textId="77777777" w:rsidR="00074B0B" w:rsidRPr="00CE7FC3" w:rsidRDefault="00074B0B" w:rsidP="00074B0B">
      <w:pPr>
        <w:spacing w:line="240" w:lineRule="auto"/>
        <w:rPr>
          <w:szCs w:val="22"/>
          <w:lang w:val="hu-HU"/>
        </w:rPr>
      </w:pPr>
    </w:p>
    <w:p w14:paraId="7A2A44CF" w14:textId="77777777" w:rsidR="00074B0B" w:rsidRPr="00CE7FC3" w:rsidRDefault="00074B0B" w:rsidP="00074B0B">
      <w:pPr>
        <w:spacing w:line="240" w:lineRule="auto"/>
        <w:rPr>
          <w:szCs w:val="22"/>
          <w:u w:val="single"/>
          <w:lang w:val="hu-HU"/>
        </w:rPr>
      </w:pPr>
      <w:r w:rsidRPr="00CE7FC3">
        <w:rPr>
          <w:szCs w:val="22"/>
          <w:u w:val="single"/>
          <w:lang w:val="hu-HU"/>
        </w:rPr>
        <w:t>Reprodukciós toxicitás</w:t>
      </w:r>
    </w:p>
    <w:p w14:paraId="429EA35F" w14:textId="141DAD13" w:rsidR="00074B0B" w:rsidRPr="00CE7FC3" w:rsidRDefault="00074B0B" w:rsidP="00074B0B">
      <w:pPr>
        <w:spacing w:line="240" w:lineRule="auto"/>
        <w:rPr>
          <w:szCs w:val="22"/>
          <w:lang w:val="hu-HU"/>
        </w:rPr>
      </w:pPr>
      <w:r w:rsidRPr="00CE7FC3">
        <w:rPr>
          <w:szCs w:val="22"/>
          <w:lang w:val="hu-HU"/>
        </w:rPr>
        <w:t>Amint arról a szakirodalomban is beszámoltak, a PD</w:t>
      </w:r>
      <w:r w:rsidRPr="00CE7FC3">
        <w:rPr>
          <w:szCs w:val="22"/>
          <w:lang w:val="hu-HU"/>
        </w:rPr>
        <w:noBreakHyphen/>
        <w:t>1/PD</w:t>
      </w:r>
      <w:r w:rsidRPr="00CE7FC3">
        <w:rPr>
          <w:szCs w:val="22"/>
          <w:lang w:val="hu-HU"/>
        </w:rPr>
        <w:noBreakHyphen/>
        <w:t>L1 útvonal központi szerepet játszik a vemhesség megőrzésében azáltal, hogy fenntartja a magzattal szembeni anyai immuntoleranciát, és egér allogén vemhességi modellekben kimutatták, hogy a PD</w:t>
      </w:r>
      <w:r w:rsidRPr="00CE7FC3">
        <w:rPr>
          <w:szCs w:val="22"/>
          <w:lang w:val="hu-HU"/>
        </w:rPr>
        <w:noBreakHyphen/>
        <w:t>L1 szignalizáció megszakítása a magzati veszteség növekedését eredményezi. Reprodukciós állatkísérletekben a durvalumab vemhes cynomolgus majmoknak a vemhesség igazolásától az ellésig történő adása, a durvalumab 10 mg/</w:t>
      </w:r>
      <w:r w:rsidR="001E3144" w:rsidRPr="00CE7FC3">
        <w:rPr>
          <w:szCs w:val="22"/>
          <w:lang w:val="hu-HU"/>
        </w:rPr>
        <w:t>tt</w:t>
      </w:r>
      <w:r w:rsidRPr="00CE7FC3">
        <w:rPr>
          <w:szCs w:val="22"/>
          <w:lang w:val="hu-HU"/>
        </w:rPr>
        <w:t>kg</w:t>
      </w:r>
      <w:r w:rsidRPr="00CE7FC3">
        <w:rPr>
          <w:szCs w:val="22"/>
          <w:lang w:val="hu-HU"/>
        </w:rPr>
        <w:noBreakHyphen/>
        <w:t>os klinikai dózisa mellett megfigyelt expozíciós szint megközelítőleg 18</w:t>
      </w:r>
      <w:r w:rsidRPr="00CE7FC3">
        <w:rPr>
          <w:szCs w:val="22"/>
          <w:lang w:val="hu-HU"/>
        </w:rPr>
        <w:noBreakHyphen/>
        <w:t>szorosa mellett (az AUC alapján) posztnatális transzferrel járt, de nem okozott anyai toxicitást vagy az embryofoetalis fejlődésre, a vemhesség kimenetelére vagy a posztnatális fejlődésre gyakorolt hatásokat. Cynomolgus majmoknál 28</w:t>
      </w:r>
      <w:r w:rsidR="000744F5" w:rsidRPr="00CE7FC3">
        <w:rPr>
          <w:szCs w:val="22"/>
          <w:lang w:val="hu-HU"/>
        </w:rPr>
        <w:t> </w:t>
      </w:r>
      <w:r w:rsidRPr="00CE7FC3">
        <w:rPr>
          <w:szCs w:val="22"/>
          <w:lang w:val="hu-HU"/>
        </w:rPr>
        <w:t>nappal az ellés után elhanyagolható szintű durvalumabot találtak az anyatejben.</w:t>
      </w:r>
    </w:p>
    <w:p w14:paraId="5AEE5C2F" w14:textId="77777777" w:rsidR="00880F1F" w:rsidRPr="00CE7FC3" w:rsidRDefault="00880F1F" w:rsidP="00CE35ED">
      <w:pPr>
        <w:spacing w:line="240" w:lineRule="auto"/>
        <w:rPr>
          <w:szCs w:val="22"/>
          <w:lang w:val="hu-HU"/>
        </w:rPr>
      </w:pPr>
    </w:p>
    <w:p w14:paraId="05536DC4" w14:textId="77777777" w:rsidR="00896E5E" w:rsidRPr="00CE7FC3" w:rsidRDefault="00896E5E" w:rsidP="00CE35ED">
      <w:pPr>
        <w:spacing w:line="240" w:lineRule="auto"/>
        <w:rPr>
          <w:szCs w:val="22"/>
          <w:lang w:val="hu-HU"/>
        </w:rPr>
      </w:pPr>
    </w:p>
    <w:p w14:paraId="6CA6A0E3" w14:textId="78E615C3" w:rsidR="00812D16" w:rsidRPr="00CE7FC3" w:rsidRDefault="00812D16" w:rsidP="00CE35ED">
      <w:pPr>
        <w:suppressAutoHyphens/>
        <w:spacing w:line="240" w:lineRule="auto"/>
        <w:ind w:left="567" w:hanging="567"/>
        <w:rPr>
          <w:b/>
          <w:szCs w:val="22"/>
          <w:lang w:val="hu-HU"/>
        </w:rPr>
      </w:pPr>
      <w:r w:rsidRPr="00CE7FC3">
        <w:rPr>
          <w:b/>
          <w:bCs/>
          <w:szCs w:val="22"/>
          <w:lang w:val="hu-HU"/>
        </w:rPr>
        <w:t>6.</w:t>
      </w:r>
      <w:r w:rsidRPr="00CE7FC3">
        <w:rPr>
          <w:b/>
          <w:bCs/>
          <w:szCs w:val="22"/>
          <w:lang w:val="hu-HU"/>
        </w:rPr>
        <w:tab/>
        <w:t>GYÓGYSZERÉSZETI JELLEMZŐK</w:t>
      </w:r>
    </w:p>
    <w:p w14:paraId="4F771681" w14:textId="77777777" w:rsidR="00812D16" w:rsidRPr="00CE7FC3" w:rsidRDefault="00812D16" w:rsidP="00CE35ED">
      <w:pPr>
        <w:spacing w:line="240" w:lineRule="auto"/>
        <w:rPr>
          <w:szCs w:val="22"/>
          <w:lang w:val="hu-HU"/>
        </w:rPr>
      </w:pPr>
    </w:p>
    <w:p w14:paraId="26A73E63" w14:textId="77777777" w:rsidR="00812D16" w:rsidRPr="00CE7FC3" w:rsidRDefault="00812D16" w:rsidP="00AC622F">
      <w:pPr>
        <w:spacing w:line="240" w:lineRule="auto"/>
        <w:ind w:left="567" w:hanging="567"/>
        <w:rPr>
          <w:b/>
          <w:szCs w:val="22"/>
          <w:lang w:val="hu-HU"/>
        </w:rPr>
      </w:pPr>
      <w:r w:rsidRPr="00CE7FC3">
        <w:rPr>
          <w:b/>
          <w:bCs/>
          <w:szCs w:val="22"/>
          <w:lang w:val="hu-HU"/>
        </w:rPr>
        <w:t>6.1</w:t>
      </w:r>
      <w:r w:rsidRPr="00CE7FC3">
        <w:rPr>
          <w:b/>
          <w:bCs/>
          <w:szCs w:val="22"/>
          <w:lang w:val="hu-HU"/>
        </w:rPr>
        <w:tab/>
        <w:t>Segédanyagok felsorolása</w:t>
      </w:r>
    </w:p>
    <w:p w14:paraId="7911288A" w14:textId="77777777" w:rsidR="00812D16" w:rsidRPr="00CE7FC3" w:rsidRDefault="00812D16" w:rsidP="00CE35ED">
      <w:pPr>
        <w:spacing w:line="240" w:lineRule="auto"/>
        <w:rPr>
          <w:i/>
          <w:szCs w:val="22"/>
          <w:lang w:val="hu-HU"/>
        </w:rPr>
      </w:pPr>
    </w:p>
    <w:p w14:paraId="224D2867" w14:textId="4C520FEA" w:rsidR="003D4131" w:rsidRPr="00CE7FC3" w:rsidRDefault="00B511C1" w:rsidP="00DF260E">
      <w:pPr>
        <w:rPr>
          <w:szCs w:val="22"/>
          <w:lang w:val="hu-HU"/>
        </w:rPr>
      </w:pPr>
      <w:r w:rsidRPr="00CE7FC3">
        <w:rPr>
          <w:szCs w:val="22"/>
          <w:lang w:val="hu-HU"/>
        </w:rPr>
        <w:t>h</w:t>
      </w:r>
      <w:r w:rsidR="0007005C" w:rsidRPr="00CE7FC3">
        <w:rPr>
          <w:szCs w:val="22"/>
          <w:lang w:val="hu-HU"/>
        </w:rPr>
        <w:t>isztidin</w:t>
      </w:r>
    </w:p>
    <w:p w14:paraId="0513AB0C" w14:textId="03395A7B" w:rsidR="003D4131" w:rsidRPr="00CE7FC3" w:rsidRDefault="00B511C1" w:rsidP="00DF260E">
      <w:pPr>
        <w:rPr>
          <w:szCs w:val="22"/>
          <w:lang w:val="hu-HU"/>
        </w:rPr>
      </w:pPr>
      <w:r w:rsidRPr="00CE7FC3">
        <w:rPr>
          <w:szCs w:val="22"/>
          <w:lang w:val="hu-HU"/>
        </w:rPr>
        <w:t>h</w:t>
      </w:r>
      <w:r w:rsidR="0007005C" w:rsidRPr="00CE7FC3">
        <w:rPr>
          <w:szCs w:val="22"/>
          <w:lang w:val="hu-HU"/>
        </w:rPr>
        <w:t>isztidin</w:t>
      </w:r>
      <w:r w:rsidR="0007005C" w:rsidRPr="00CE7FC3">
        <w:rPr>
          <w:szCs w:val="22"/>
          <w:lang w:val="hu-HU"/>
        </w:rPr>
        <w:noBreakHyphen/>
        <w:t>hidroklorid</w:t>
      </w:r>
      <w:r w:rsidR="0007005C" w:rsidRPr="00CE7FC3">
        <w:rPr>
          <w:szCs w:val="22"/>
          <w:lang w:val="hu-HU"/>
        </w:rPr>
        <w:noBreakHyphen/>
        <w:t>monohidrát</w:t>
      </w:r>
    </w:p>
    <w:p w14:paraId="5E95A49A" w14:textId="4A50C553" w:rsidR="003D4131" w:rsidRPr="00CE7FC3" w:rsidRDefault="00B511C1" w:rsidP="00DF260E">
      <w:pPr>
        <w:rPr>
          <w:szCs w:val="22"/>
          <w:lang w:val="hu-HU"/>
        </w:rPr>
      </w:pPr>
      <w:r w:rsidRPr="00CE7FC3">
        <w:rPr>
          <w:szCs w:val="22"/>
          <w:lang w:val="hu-HU"/>
        </w:rPr>
        <w:t>t</w:t>
      </w:r>
      <w:r w:rsidR="003D4131" w:rsidRPr="00CE7FC3">
        <w:rPr>
          <w:szCs w:val="22"/>
          <w:lang w:val="hu-HU"/>
        </w:rPr>
        <w:t>rehalóz</w:t>
      </w:r>
      <w:r w:rsidR="003D4131" w:rsidRPr="00CE7FC3">
        <w:rPr>
          <w:szCs w:val="22"/>
          <w:lang w:val="hu-HU"/>
        </w:rPr>
        <w:noBreakHyphen/>
        <w:t>dihidrát</w:t>
      </w:r>
    </w:p>
    <w:p w14:paraId="2DD89F75" w14:textId="3BFB9EF4" w:rsidR="003D4131" w:rsidRPr="00CE7FC3" w:rsidRDefault="00B511C1" w:rsidP="00DF260E">
      <w:pPr>
        <w:rPr>
          <w:szCs w:val="22"/>
          <w:lang w:val="hu-HU"/>
        </w:rPr>
      </w:pPr>
      <w:r w:rsidRPr="00CE7FC3">
        <w:rPr>
          <w:szCs w:val="22"/>
          <w:lang w:val="hu-HU"/>
        </w:rPr>
        <w:t>p</w:t>
      </w:r>
      <w:r w:rsidR="003D4131" w:rsidRPr="00CE7FC3">
        <w:rPr>
          <w:szCs w:val="22"/>
          <w:lang w:val="hu-HU"/>
        </w:rPr>
        <w:t>oliszorbát</w:t>
      </w:r>
      <w:r w:rsidR="003770CD" w:rsidRPr="00CE7FC3">
        <w:rPr>
          <w:szCs w:val="22"/>
          <w:lang w:val="hu-HU"/>
        </w:rPr>
        <w:t> </w:t>
      </w:r>
      <w:r w:rsidR="003D4131" w:rsidRPr="00CE7FC3">
        <w:rPr>
          <w:szCs w:val="22"/>
          <w:lang w:val="hu-HU"/>
        </w:rPr>
        <w:t>80</w:t>
      </w:r>
    </w:p>
    <w:p w14:paraId="6A6A1A7A" w14:textId="290E96B8" w:rsidR="00812D16" w:rsidRPr="00CE7FC3" w:rsidRDefault="00B511C1" w:rsidP="00DF260E">
      <w:pPr>
        <w:rPr>
          <w:szCs w:val="22"/>
          <w:lang w:val="hu-HU"/>
        </w:rPr>
      </w:pPr>
      <w:r w:rsidRPr="00CE7FC3">
        <w:rPr>
          <w:szCs w:val="22"/>
          <w:lang w:val="hu-HU"/>
        </w:rPr>
        <w:t>i</w:t>
      </w:r>
      <w:r w:rsidR="003D4131" w:rsidRPr="00CE7FC3">
        <w:rPr>
          <w:szCs w:val="22"/>
          <w:lang w:val="hu-HU"/>
        </w:rPr>
        <w:t>njekcióhoz való víz</w:t>
      </w:r>
    </w:p>
    <w:p w14:paraId="0386A566" w14:textId="77777777" w:rsidR="003D4131" w:rsidRPr="00CE7FC3" w:rsidRDefault="003D4131" w:rsidP="003D4131">
      <w:pPr>
        <w:spacing w:line="240" w:lineRule="auto"/>
        <w:rPr>
          <w:szCs w:val="22"/>
          <w:lang w:val="hu-HU"/>
        </w:rPr>
      </w:pPr>
    </w:p>
    <w:p w14:paraId="5F83DCD2" w14:textId="77777777" w:rsidR="00812D16" w:rsidRPr="00CE7FC3" w:rsidRDefault="00812D16" w:rsidP="00AC622F">
      <w:pPr>
        <w:spacing w:line="240" w:lineRule="auto"/>
        <w:ind w:left="567" w:hanging="567"/>
        <w:rPr>
          <w:b/>
          <w:szCs w:val="22"/>
          <w:lang w:val="hu-HU"/>
        </w:rPr>
      </w:pPr>
      <w:r w:rsidRPr="00CE7FC3">
        <w:rPr>
          <w:b/>
          <w:bCs/>
          <w:szCs w:val="22"/>
          <w:lang w:val="hu-HU"/>
        </w:rPr>
        <w:t>6.2</w:t>
      </w:r>
      <w:r w:rsidRPr="00CE7FC3">
        <w:rPr>
          <w:b/>
          <w:bCs/>
          <w:szCs w:val="22"/>
          <w:lang w:val="hu-HU"/>
        </w:rPr>
        <w:tab/>
        <w:t>Inkompatibilitások</w:t>
      </w:r>
    </w:p>
    <w:p w14:paraId="60BB48EB" w14:textId="77777777" w:rsidR="00DF260E" w:rsidRPr="00CE7FC3" w:rsidRDefault="00DF260E" w:rsidP="00DF260E">
      <w:pPr>
        <w:rPr>
          <w:szCs w:val="22"/>
          <w:lang w:val="hu-HU"/>
        </w:rPr>
      </w:pPr>
    </w:p>
    <w:p w14:paraId="0BE9370A" w14:textId="77777777" w:rsidR="00DF260E" w:rsidRPr="00CE7FC3" w:rsidRDefault="00AA363E" w:rsidP="00AA363E">
      <w:pPr>
        <w:tabs>
          <w:tab w:val="clear" w:pos="567"/>
        </w:tabs>
        <w:autoSpaceDE w:val="0"/>
        <w:autoSpaceDN w:val="0"/>
        <w:adjustRightInd w:val="0"/>
        <w:spacing w:line="240" w:lineRule="auto"/>
        <w:rPr>
          <w:rFonts w:eastAsia="TimesNewRomanPSMT"/>
          <w:szCs w:val="22"/>
          <w:lang w:val="hu-HU"/>
        </w:rPr>
      </w:pPr>
      <w:r w:rsidRPr="00CE7FC3">
        <w:rPr>
          <w:szCs w:val="22"/>
          <w:lang w:val="hu-HU"/>
        </w:rPr>
        <w:t>Kompatibilitási vizsgálatok hiányában ez a gyógyszer nem keverhető más gyógyszerekkel.</w:t>
      </w:r>
    </w:p>
    <w:p w14:paraId="0CF1420B" w14:textId="77777777" w:rsidR="00812D16" w:rsidRPr="00CE7FC3" w:rsidRDefault="00812D16" w:rsidP="00CE35ED">
      <w:pPr>
        <w:spacing w:line="240" w:lineRule="auto"/>
        <w:rPr>
          <w:szCs w:val="22"/>
          <w:lang w:val="hu-HU"/>
        </w:rPr>
      </w:pPr>
    </w:p>
    <w:p w14:paraId="1E7F5772" w14:textId="77777777" w:rsidR="00812D16" w:rsidRPr="00CE7FC3" w:rsidRDefault="00812D16" w:rsidP="00097553">
      <w:pPr>
        <w:keepNext/>
        <w:spacing w:line="240" w:lineRule="auto"/>
        <w:ind w:left="567" w:hanging="567"/>
        <w:rPr>
          <w:b/>
          <w:szCs w:val="22"/>
          <w:lang w:val="hu-HU"/>
        </w:rPr>
      </w:pPr>
      <w:r w:rsidRPr="00CE7FC3">
        <w:rPr>
          <w:b/>
          <w:bCs/>
          <w:szCs w:val="22"/>
          <w:lang w:val="hu-HU"/>
        </w:rPr>
        <w:t>6.3</w:t>
      </w:r>
      <w:r w:rsidRPr="00CE7FC3">
        <w:rPr>
          <w:b/>
          <w:bCs/>
          <w:szCs w:val="22"/>
          <w:lang w:val="hu-HU"/>
        </w:rPr>
        <w:tab/>
        <w:t>Felhasználhatósági időtartam</w:t>
      </w:r>
    </w:p>
    <w:p w14:paraId="164A73C7" w14:textId="77777777" w:rsidR="00812D16" w:rsidRPr="00CE7FC3" w:rsidRDefault="00812D16" w:rsidP="00097553">
      <w:pPr>
        <w:keepNext/>
        <w:spacing w:line="240" w:lineRule="auto"/>
        <w:rPr>
          <w:szCs w:val="22"/>
          <w:lang w:val="hu-HU"/>
        </w:rPr>
      </w:pPr>
    </w:p>
    <w:p w14:paraId="41485815" w14:textId="77777777" w:rsidR="00DF260E" w:rsidRPr="00CE7FC3" w:rsidRDefault="00DF260E" w:rsidP="00097553">
      <w:pPr>
        <w:keepNext/>
        <w:rPr>
          <w:szCs w:val="22"/>
          <w:u w:val="single"/>
          <w:lang w:val="hu-HU"/>
        </w:rPr>
      </w:pPr>
      <w:r w:rsidRPr="00CE7FC3">
        <w:rPr>
          <w:szCs w:val="22"/>
          <w:u w:val="single"/>
          <w:lang w:val="hu-HU"/>
        </w:rPr>
        <w:t>Bontatlan injekciós üveg</w:t>
      </w:r>
    </w:p>
    <w:p w14:paraId="0F67FFB7" w14:textId="51857137" w:rsidR="00896E5E" w:rsidRPr="00CE7FC3" w:rsidRDefault="009C543C" w:rsidP="00AC622F">
      <w:pPr>
        <w:spacing w:line="240" w:lineRule="auto"/>
        <w:ind w:left="567" w:hanging="567"/>
        <w:rPr>
          <w:szCs w:val="22"/>
          <w:lang w:val="hu-HU"/>
        </w:rPr>
      </w:pPr>
      <w:r w:rsidRPr="00CE7FC3">
        <w:rPr>
          <w:szCs w:val="22"/>
          <w:lang w:val="hu-HU"/>
        </w:rPr>
        <w:t>3</w:t>
      </w:r>
      <w:r w:rsidR="000744F5" w:rsidRPr="00CE7FC3">
        <w:rPr>
          <w:szCs w:val="22"/>
          <w:lang w:val="hu-HU"/>
        </w:rPr>
        <w:t> </w:t>
      </w:r>
      <w:r w:rsidRPr="00CE7FC3">
        <w:rPr>
          <w:szCs w:val="22"/>
          <w:lang w:val="hu-HU"/>
        </w:rPr>
        <w:t>év</w:t>
      </w:r>
    </w:p>
    <w:p w14:paraId="23C9BA0B" w14:textId="77777777" w:rsidR="004B6935" w:rsidRPr="00CE7FC3" w:rsidRDefault="004B6935" w:rsidP="00AC622F">
      <w:pPr>
        <w:spacing w:line="240" w:lineRule="auto"/>
        <w:ind w:left="567" w:hanging="567"/>
        <w:rPr>
          <w:szCs w:val="22"/>
          <w:lang w:val="hu-HU"/>
        </w:rPr>
      </w:pPr>
    </w:p>
    <w:p w14:paraId="0CF2F212" w14:textId="77777777" w:rsidR="005F6068" w:rsidRPr="00CE7FC3" w:rsidRDefault="005F6068" w:rsidP="005F6068">
      <w:pPr>
        <w:spacing w:line="240" w:lineRule="auto"/>
        <w:ind w:left="567" w:hanging="567"/>
        <w:rPr>
          <w:szCs w:val="22"/>
          <w:u w:val="single"/>
          <w:lang w:val="hu-HU"/>
        </w:rPr>
      </w:pPr>
      <w:r w:rsidRPr="00CE7FC3">
        <w:rPr>
          <w:szCs w:val="22"/>
          <w:u w:val="single"/>
          <w:lang w:val="hu-HU"/>
        </w:rPr>
        <w:t>Hígított oldat</w:t>
      </w:r>
    </w:p>
    <w:p w14:paraId="5F3D473F" w14:textId="0DB96ABE" w:rsidR="005F6068" w:rsidRPr="00CE7FC3" w:rsidRDefault="00F14134" w:rsidP="005F6068">
      <w:pPr>
        <w:spacing w:line="240" w:lineRule="auto"/>
        <w:rPr>
          <w:szCs w:val="22"/>
          <w:lang w:val="hu-HU"/>
        </w:rPr>
      </w:pPr>
      <w:r w:rsidRPr="00CE7FC3">
        <w:rPr>
          <w:szCs w:val="22"/>
          <w:lang w:val="hu-HU"/>
        </w:rPr>
        <w:t>A</w:t>
      </w:r>
      <w:r w:rsidR="00387D05" w:rsidRPr="00CE7FC3">
        <w:rPr>
          <w:szCs w:val="22"/>
          <w:lang w:val="hu-HU"/>
        </w:rPr>
        <w:t xml:space="preserve"> hígított oldat</w:t>
      </w:r>
      <w:r w:rsidR="005F6068" w:rsidRPr="00CE7FC3">
        <w:rPr>
          <w:szCs w:val="22"/>
          <w:lang w:val="hu-HU"/>
        </w:rPr>
        <w:t xml:space="preserve"> kémiai és fizikai stabilitása</w:t>
      </w:r>
      <w:r w:rsidR="006465D8" w:rsidRPr="00CE7FC3">
        <w:rPr>
          <w:szCs w:val="22"/>
          <w:lang w:val="hu-HU"/>
        </w:rPr>
        <w:t xml:space="preserve"> </w:t>
      </w:r>
      <w:r w:rsidR="00074529" w:rsidRPr="00CE7FC3">
        <w:rPr>
          <w:szCs w:val="22"/>
          <w:lang w:val="hu-HU"/>
        </w:rPr>
        <w:t xml:space="preserve">legfeljebb </w:t>
      </w:r>
      <w:r w:rsidR="006465D8" w:rsidRPr="00CE7FC3">
        <w:rPr>
          <w:szCs w:val="22"/>
          <w:lang w:val="hu-HU"/>
        </w:rPr>
        <w:t>30</w:t>
      </w:r>
      <w:r w:rsidR="00202DBE" w:rsidRPr="00CE7FC3">
        <w:rPr>
          <w:szCs w:val="22"/>
          <w:lang w:val="hu-HU"/>
        </w:rPr>
        <w:t> napig</w:t>
      </w:r>
      <w:r w:rsidR="005F6068" w:rsidRPr="00CE7FC3">
        <w:rPr>
          <w:szCs w:val="22"/>
          <w:lang w:val="hu-HU"/>
        </w:rPr>
        <w:t xml:space="preserve"> 2</w:t>
      </w:r>
      <w:r w:rsidR="007C1DE8" w:rsidRPr="00CE7FC3">
        <w:rPr>
          <w:szCs w:val="22"/>
          <w:lang w:val="hu-HU"/>
        </w:rPr>
        <w:t> </w:t>
      </w:r>
      <w:r w:rsidR="005F6068" w:rsidRPr="00CE7FC3">
        <w:rPr>
          <w:szCs w:val="22"/>
          <w:lang w:val="hu-HU"/>
        </w:rPr>
        <w:t>°C – 8</w:t>
      </w:r>
      <w:r w:rsidR="007A0E66" w:rsidRPr="00CE7FC3">
        <w:rPr>
          <w:szCs w:val="22"/>
          <w:lang w:val="hu-HU"/>
        </w:rPr>
        <w:t> </w:t>
      </w:r>
      <w:r w:rsidR="005F6068" w:rsidRPr="00CE7FC3">
        <w:rPr>
          <w:szCs w:val="22"/>
          <w:lang w:val="hu-HU"/>
        </w:rPr>
        <w:t>°C</w:t>
      </w:r>
      <w:r w:rsidR="005F6068" w:rsidRPr="00CE7FC3">
        <w:rPr>
          <w:szCs w:val="22"/>
          <w:lang w:val="hu-HU"/>
        </w:rPr>
        <w:noBreakHyphen/>
        <w:t xml:space="preserve">on </w:t>
      </w:r>
      <w:r w:rsidR="00644362" w:rsidRPr="00CE7FC3">
        <w:rPr>
          <w:szCs w:val="22"/>
          <w:lang w:val="hu-HU"/>
        </w:rPr>
        <w:t>és</w:t>
      </w:r>
      <w:r w:rsidR="006B0E6F" w:rsidRPr="00CE7FC3">
        <w:rPr>
          <w:szCs w:val="22"/>
          <w:lang w:val="hu-HU"/>
        </w:rPr>
        <w:t xml:space="preserve"> </w:t>
      </w:r>
      <w:r w:rsidR="005F6068" w:rsidRPr="00CE7FC3">
        <w:rPr>
          <w:szCs w:val="22"/>
          <w:lang w:val="hu-HU"/>
        </w:rPr>
        <w:t>legfeljebb 24 órán át</w:t>
      </w:r>
      <w:r w:rsidR="0019079C" w:rsidRPr="00CE7FC3">
        <w:rPr>
          <w:szCs w:val="22"/>
          <w:lang w:val="hu-HU"/>
        </w:rPr>
        <w:t xml:space="preserve"> </w:t>
      </w:r>
      <w:r w:rsidR="005F6068" w:rsidRPr="00CE7FC3">
        <w:rPr>
          <w:szCs w:val="22"/>
          <w:lang w:val="hu-HU"/>
        </w:rPr>
        <w:t xml:space="preserve">szobahőmérsékleten </w:t>
      </w:r>
      <w:r w:rsidR="00CB457A" w:rsidRPr="00CE7FC3">
        <w:rPr>
          <w:szCs w:val="22"/>
          <w:lang w:val="hu-HU"/>
        </w:rPr>
        <w:t>(</w:t>
      </w:r>
      <w:r w:rsidR="00925F14" w:rsidRPr="00CE7FC3">
        <w:rPr>
          <w:szCs w:val="22"/>
          <w:lang w:val="hu-HU"/>
        </w:rPr>
        <w:t xml:space="preserve">legfeljebb </w:t>
      </w:r>
      <w:r w:rsidR="00CB457A" w:rsidRPr="00CE7FC3">
        <w:rPr>
          <w:szCs w:val="22"/>
          <w:lang w:val="hu-HU"/>
        </w:rPr>
        <w:t>25</w:t>
      </w:r>
      <w:r w:rsidR="003770CD" w:rsidRPr="00CE7FC3">
        <w:rPr>
          <w:szCs w:val="22"/>
          <w:lang w:val="hu-HU"/>
        </w:rPr>
        <w:t> </w:t>
      </w:r>
      <w:r w:rsidR="00CB457A" w:rsidRPr="00CE7FC3">
        <w:rPr>
          <w:szCs w:val="22"/>
          <w:lang w:val="hu-HU"/>
        </w:rPr>
        <w:t>°C</w:t>
      </w:r>
      <w:r w:rsidR="00CB457A" w:rsidRPr="00CE7FC3">
        <w:rPr>
          <w:szCs w:val="22"/>
          <w:lang w:val="hu-HU"/>
        </w:rPr>
        <w:noBreakHyphen/>
        <w:t xml:space="preserve">on) </w:t>
      </w:r>
      <w:r w:rsidR="005F6068" w:rsidRPr="00CE7FC3">
        <w:rPr>
          <w:szCs w:val="22"/>
          <w:lang w:val="hu-HU"/>
        </w:rPr>
        <w:t>bizonyított</w:t>
      </w:r>
      <w:r w:rsidR="00DD1B48" w:rsidRPr="00CE7FC3">
        <w:rPr>
          <w:szCs w:val="22"/>
          <w:lang w:val="hu-HU"/>
        </w:rPr>
        <w:t xml:space="preserve"> az elkészítés </w:t>
      </w:r>
      <w:r w:rsidR="000A322A" w:rsidRPr="00CE7FC3">
        <w:rPr>
          <w:szCs w:val="22"/>
          <w:lang w:val="hu-HU"/>
        </w:rPr>
        <w:t xml:space="preserve">időpontjától </w:t>
      </w:r>
      <w:r w:rsidR="005F6068" w:rsidRPr="00CE7FC3">
        <w:rPr>
          <w:szCs w:val="22"/>
          <w:lang w:val="hu-HU"/>
        </w:rPr>
        <w:t>számítva.</w:t>
      </w:r>
    </w:p>
    <w:p w14:paraId="4E55185C" w14:textId="77777777" w:rsidR="00CF3DA9" w:rsidRPr="00CE7FC3" w:rsidRDefault="00CF3DA9" w:rsidP="007253A4">
      <w:pPr>
        <w:spacing w:line="240" w:lineRule="auto"/>
        <w:rPr>
          <w:szCs w:val="22"/>
          <w:lang w:val="hu-HU"/>
        </w:rPr>
      </w:pPr>
    </w:p>
    <w:p w14:paraId="4E73E911" w14:textId="54E37CA3" w:rsidR="00CF3DA9" w:rsidRPr="00CE7FC3" w:rsidRDefault="00CF3DA9" w:rsidP="007253A4">
      <w:pPr>
        <w:spacing w:line="240" w:lineRule="auto"/>
        <w:rPr>
          <w:szCs w:val="22"/>
          <w:lang w:val="hu-HU"/>
        </w:rPr>
      </w:pPr>
      <w:r w:rsidRPr="00CE7FC3">
        <w:rPr>
          <w:szCs w:val="22"/>
          <w:lang w:val="hu-HU"/>
        </w:rPr>
        <w:t xml:space="preserve">Mikrobiológiai szempontból a hígított oldatot azonnal fel kell használni. Ha nem </w:t>
      </w:r>
      <w:r w:rsidR="00B31688" w:rsidRPr="00CE7FC3">
        <w:rPr>
          <w:szCs w:val="22"/>
          <w:lang w:val="hu-HU"/>
        </w:rPr>
        <w:t>kerül</w:t>
      </w:r>
      <w:r w:rsidRPr="00CE7FC3">
        <w:rPr>
          <w:szCs w:val="22"/>
          <w:lang w:val="hu-HU"/>
        </w:rPr>
        <w:t xml:space="preserve"> azonnal</w:t>
      </w:r>
      <w:r w:rsidR="00B31688" w:rsidRPr="00CE7FC3">
        <w:rPr>
          <w:szCs w:val="22"/>
          <w:lang w:val="hu-HU"/>
        </w:rPr>
        <w:t xml:space="preserve"> felhasználásra</w:t>
      </w:r>
      <w:r w:rsidRPr="00CE7FC3">
        <w:rPr>
          <w:szCs w:val="22"/>
          <w:lang w:val="hu-HU"/>
        </w:rPr>
        <w:t xml:space="preserve">, </w:t>
      </w:r>
      <w:r w:rsidR="00B31688" w:rsidRPr="00CE7FC3">
        <w:rPr>
          <w:szCs w:val="22"/>
          <w:lang w:val="hu-HU"/>
        </w:rPr>
        <w:t>akkor</w:t>
      </w:r>
      <w:r w:rsidRPr="00CE7FC3">
        <w:rPr>
          <w:szCs w:val="22"/>
          <w:lang w:val="hu-HU"/>
        </w:rPr>
        <w:t xml:space="preserve"> hígítás után</w:t>
      </w:r>
      <w:r w:rsidR="00A44744" w:rsidRPr="00CE7FC3">
        <w:rPr>
          <w:szCs w:val="22"/>
          <w:lang w:val="hu-HU"/>
        </w:rPr>
        <w:t xml:space="preserve"> a</w:t>
      </w:r>
      <w:r w:rsidRPr="00CE7FC3">
        <w:rPr>
          <w:szCs w:val="22"/>
          <w:lang w:val="hu-HU"/>
        </w:rPr>
        <w:t xml:space="preserve"> </w:t>
      </w:r>
      <w:r w:rsidR="005C1708" w:rsidRPr="00CE7FC3">
        <w:rPr>
          <w:lang w:val="hu-HU"/>
        </w:rPr>
        <w:t>tárolás</w:t>
      </w:r>
      <w:r w:rsidR="00A44744" w:rsidRPr="00CE7FC3">
        <w:rPr>
          <w:lang w:val="hu-HU"/>
        </w:rPr>
        <w:t>i</w:t>
      </w:r>
      <w:r w:rsidR="005C1708" w:rsidRPr="00CE7FC3">
        <w:rPr>
          <w:lang w:val="hu-HU"/>
        </w:rPr>
        <w:t xml:space="preserve"> id</w:t>
      </w:r>
      <w:r w:rsidR="00A44744" w:rsidRPr="00CE7FC3">
        <w:rPr>
          <w:lang w:val="hu-HU"/>
        </w:rPr>
        <w:t>ő</w:t>
      </w:r>
      <w:r w:rsidR="005C1708" w:rsidRPr="00CE7FC3">
        <w:rPr>
          <w:lang w:val="hu-HU"/>
        </w:rPr>
        <w:t xml:space="preserve"> és annak körülményei a felhasználó</w:t>
      </w:r>
      <w:r w:rsidR="00F62F08" w:rsidRPr="00CE7FC3">
        <w:rPr>
          <w:lang w:val="hu-HU"/>
        </w:rPr>
        <w:t xml:space="preserve"> </w:t>
      </w:r>
      <w:r w:rsidR="005C1708" w:rsidRPr="00CE7FC3">
        <w:rPr>
          <w:lang w:val="hu-HU"/>
        </w:rPr>
        <w:t>felelős</w:t>
      </w:r>
      <w:r w:rsidR="00F62F08" w:rsidRPr="00CE7FC3">
        <w:rPr>
          <w:lang w:val="hu-HU"/>
        </w:rPr>
        <w:t>sége</w:t>
      </w:r>
      <w:r w:rsidRPr="00CE7FC3">
        <w:rPr>
          <w:szCs w:val="22"/>
          <w:lang w:val="hu-HU"/>
        </w:rPr>
        <w:t xml:space="preserve">, és </w:t>
      </w:r>
      <w:r w:rsidR="007B1D9E" w:rsidRPr="00CE7FC3">
        <w:rPr>
          <w:szCs w:val="22"/>
          <w:lang w:val="hu-HU"/>
        </w:rPr>
        <w:t>ez nem haladhatja meg</w:t>
      </w:r>
      <w:r w:rsidR="009C67B8" w:rsidRPr="00CE7FC3">
        <w:rPr>
          <w:szCs w:val="22"/>
          <w:lang w:val="hu-HU"/>
        </w:rPr>
        <w:t xml:space="preserve"> a</w:t>
      </w:r>
      <w:r w:rsidRPr="00CE7FC3">
        <w:rPr>
          <w:szCs w:val="22"/>
          <w:lang w:val="hu-HU"/>
        </w:rPr>
        <w:t xml:space="preserve"> </w:t>
      </w:r>
      <w:r w:rsidR="00BA7CA7" w:rsidRPr="00CE7FC3">
        <w:rPr>
          <w:szCs w:val="22"/>
          <w:lang w:val="hu-HU"/>
        </w:rPr>
        <w:t>24 órát</w:t>
      </w:r>
      <w:r w:rsidR="00604993" w:rsidRPr="00CE7FC3">
        <w:rPr>
          <w:szCs w:val="22"/>
          <w:lang w:val="hu-HU"/>
        </w:rPr>
        <w:t xml:space="preserve"> 2</w:t>
      </w:r>
      <w:r w:rsidR="003770CD" w:rsidRPr="00CE7FC3">
        <w:rPr>
          <w:szCs w:val="22"/>
          <w:lang w:val="hu-HU"/>
        </w:rPr>
        <w:t> </w:t>
      </w:r>
      <w:r w:rsidR="00604993" w:rsidRPr="00CE7FC3">
        <w:rPr>
          <w:szCs w:val="22"/>
          <w:lang w:val="hu-HU"/>
        </w:rPr>
        <w:t>°C – 8</w:t>
      </w:r>
      <w:r w:rsidR="003770CD" w:rsidRPr="00CE7FC3">
        <w:rPr>
          <w:szCs w:val="22"/>
          <w:lang w:val="hu-HU"/>
        </w:rPr>
        <w:t> </w:t>
      </w:r>
      <w:r w:rsidR="00604993" w:rsidRPr="00CE7FC3">
        <w:rPr>
          <w:szCs w:val="22"/>
          <w:lang w:val="hu-HU"/>
        </w:rPr>
        <w:t>°C</w:t>
      </w:r>
      <w:r w:rsidR="00AA4CE4" w:rsidRPr="00CE7FC3">
        <w:rPr>
          <w:szCs w:val="22"/>
          <w:lang w:val="hu-HU"/>
        </w:rPr>
        <w:t xml:space="preserve"> között</w:t>
      </w:r>
      <w:r w:rsidRPr="00CE7FC3">
        <w:rPr>
          <w:szCs w:val="22"/>
          <w:lang w:val="hu-HU"/>
        </w:rPr>
        <w:t xml:space="preserve">, vagy </w:t>
      </w:r>
      <w:r w:rsidR="009C67B8" w:rsidRPr="00CE7FC3">
        <w:rPr>
          <w:szCs w:val="22"/>
          <w:lang w:val="hu-HU"/>
        </w:rPr>
        <w:t xml:space="preserve">a </w:t>
      </w:r>
      <w:r w:rsidRPr="00CE7FC3">
        <w:rPr>
          <w:szCs w:val="22"/>
          <w:lang w:val="hu-HU"/>
        </w:rPr>
        <w:t>12</w:t>
      </w:r>
      <w:r w:rsidR="00604993" w:rsidRPr="00CE7FC3">
        <w:rPr>
          <w:szCs w:val="22"/>
          <w:lang w:val="hu-HU"/>
        </w:rPr>
        <w:t> </w:t>
      </w:r>
      <w:r w:rsidRPr="00CE7FC3">
        <w:rPr>
          <w:szCs w:val="22"/>
          <w:lang w:val="hu-HU"/>
        </w:rPr>
        <w:t>órá</w:t>
      </w:r>
      <w:r w:rsidR="009C67B8" w:rsidRPr="00CE7FC3">
        <w:rPr>
          <w:szCs w:val="22"/>
          <w:lang w:val="hu-HU"/>
        </w:rPr>
        <w:t>t</w:t>
      </w:r>
      <w:r w:rsidRPr="00CE7FC3">
        <w:rPr>
          <w:szCs w:val="22"/>
          <w:lang w:val="hu-HU"/>
        </w:rPr>
        <w:t xml:space="preserve"> szobahőmérsékleten (</w:t>
      </w:r>
      <w:r w:rsidR="00604993" w:rsidRPr="00CE7FC3">
        <w:rPr>
          <w:szCs w:val="22"/>
          <w:lang w:val="hu-HU"/>
        </w:rPr>
        <w:t>legfeljebb 25</w:t>
      </w:r>
      <w:r w:rsidR="007C1DE8" w:rsidRPr="00CE7FC3">
        <w:rPr>
          <w:szCs w:val="22"/>
          <w:lang w:val="hu-HU"/>
        </w:rPr>
        <w:t> </w:t>
      </w:r>
      <w:r w:rsidR="00604993" w:rsidRPr="00CE7FC3">
        <w:rPr>
          <w:szCs w:val="22"/>
          <w:lang w:val="hu-HU"/>
        </w:rPr>
        <w:t>°C</w:t>
      </w:r>
      <w:r w:rsidR="00604993" w:rsidRPr="00CE7FC3">
        <w:rPr>
          <w:szCs w:val="22"/>
          <w:lang w:val="hu-HU"/>
        </w:rPr>
        <w:noBreakHyphen/>
        <w:t>on</w:t>
      </w:r>
      <w:r w:rsidRPr="00CE7FC3">
        <w:rPr>
          <w:szCs w:val="22"/>
          <w:lang w:val="hu-HU"/>
        </w:rPr>
        <w:t>)</w:t>
      </w:r>
      <w:r w:rsidR="00D24EC7" w:rsidRPr="00CE7FC3">
        <w:rPr>
          <w:szCs w:val="22"/>
          <w:lang w:val="hu-HU"/>
        </w:rPr>
        <w:t>,</w:t>
      </w:r>
      <w:r w:rsidRPr="00CE7FC3">
        <w:rPr>
          <w:szCs w:val="22"/>
          <w:lang w:val="hu-HU"/>
        </w:rPr>
        <w:t xml:space="preserve"> </w:t>
      </w:r>
      <w:r w:rsidR="00C32739" w:rsidRPr="00CE7FC3">
        <w:rPr>
          <w:szCs w:val="22"/>
          <w:lang w:val="hu-HU"/>
        </w:rPr>
        <w:t>kivéve</w:t>
      </w:r>
      <w:r w:rsidR="00F57783" w:rsidRPr="00CE7FC3">
        <w:rPr>
          <w:szCs w:val="22"/>
          <w:lang w:val="hu-HU"/>
        </w:rPr>
        <w:t>, ha</w:t>
      </w:r>
      <w:r w:rsidRPr="00CE7FC3">
        <w:rPr>
          <w:szCs w:val="22"/>
          <w:lang w:val="hu-HU"/>
        </w:rPr>
        <w:t xml:space="preserve"> a hígítás ellenőrzött és </w:t>
      </w:r>
      <w:r w:rsidR="004827B8" w:rsidRPr="00CE7FC3">
        <w:rPr>
          <w:szCs w:val="22"/>
          <w:lang w:val="hu-HU"/>
        </w:rPr>
        <w:t>validált</w:t>
      </w:r>
      <w:r w:rsidRPr="00CE7FC3">
        <w:rPr>
          <w:szCs w:val="22"/>
          <w:lang w:val="hu-HU"/>
        </w:rPr>
        <w:t xml:space="preserve"> aszeptikus körülmények között történt.</w:t>
      </w:r>
    </w:p>
    <w:p w14:paraId="169E84B5" w14:textId="77777777" w:rsidR="00FB7944" w:rsidRPr="00CE7FC3" w:rsidRDefault="00FB7944" w:rsidP="00AC622F">
      <w:pPr>
        <w:spacing w:line="240" w:lineRule="auto"/>
        <w:ind w:left="567" w:hanging="567"/>
        <w:rPr>
          <w:szCs w:val="22"/>
          <w:lang w:val="hu-HU"/>
        </w:rPr>
      </w:pPr>
    </w:p>
    <w:p w14:paraId="41D8EECF" w14:textId="77777777" w:rsidR="00812D16" w:rsidRPr="00CE7FC3" w:rsidRDefault="00812D16" w:rsidP="00AC622F">
      <w:pPr>
        <w:spacing w:line="240" w:lineRule="auto"/>
        <w:ind w:left="567" w:hanging="567"/>
        <w:rPr>
          <w:b/>
          <w:szCs w:val="22"/>
          <w:lang w:val="hu-HU"/>
        </w:rPr>
      </w:pPr>
      <w:r w:rsidRPr="00CE7FC3">
        <w:rPr>
          <w:b/>
          <w:bCs/>
          <w:szCs w:val="22"/>
          <w:lang w:val="hu-HU"/>
        </w:rPr>
        <w:t>6.4</w:t>
      </w:r>
      <w:r w:rsidRPr="00CE7FC3">
        <w:rPr>
          <w:b/>
          <w:bCs/>
          <w:szCs w:val="22"/>
          <w:lang w:val="hu-HU"/>
        </w:rPr>
        <w:tab/>
        <w:t>Különleges tárolási előírások</w:t>
      </w:r>
    </w:p>
    <w:p w14:paraId="3A4E43F5" w14:textId="77777777" w:rsidR="005108A3" w:rsidRPr="00CE7FC3" w:rsidRDefault="005108A3" w:rsidP="00AC622F">
      <w:pPr>
        <w:rPr>
          <w:szCs w:val="22"/>
          <w:lang w:val="hu-HU"/>
        </w:rPr>
      </w:pPr>
    </w:p>
    <w:p w14:paraId="6791CFCA" w14:textId="1F5CF9F7" w:rsidR="005F6068" w:rsidRPr="00CE7FC3" w:rsidRDefault="005F6068" w:rsidP="005F6068">
      <w:pPr>
        <w:spacing w:line="240" w:lineRule="auto"/>
        <w:rPr>
          <w:szCs w:val="22"/>
          <w:lang w:val="hu-HU"/>
        </w:rPr>
      </w:pPr>
      <w:r w:rsidRPr="00CE7FC3">
        <w:rPr>
          <w:szCs w:val="22"/>
          <w:lang w:val="hu-HU"/>
        </w:rPr>
        <w:t>Hűtőszekrényben (2</w:t>
      </w:r>
      <w:r w:rsidR="003770CD" w:rsidRPr="00CE7FC3">
        <w:rPr>
          <w:szCs w:val="22"/>
          <w:lang w:val="hu-HU"/>
        </w:rPr>
        <w:t> </w:t>
      </w:r>
      <w:r w:rsidRPr="00CE7FC3">
        <w:rPr>
          <w:szCs w:val="22"/>
          <w:lang w:val="hu-HU"/>
        </w:rPr>
        <w:t>°C – 8</w:t>
      </w:r>
      <w:r w:rsidR="003770CD" w:rsidRPr="00CE7FC3">
        <w:rPr>
          <w:szCs w:val="22"/>
          <w:lang w:val="hu-HU"/>
        </w:rPr>
        <w:t> </w:t>
      </w:r>
      <w:r w:rsidRPr="00CE7FC3">
        <w:rPr>
          <w:szCs w:val="22"/>
          <w:lang w:val="hu-HU"/>
        </w:rPr>
        <w:t>°C) tárolandó.</w:t>
      </w:r>
    </w:p>
    <w:p w14:paraId="5FDD64A7" w14:textId="77777777" w:rsidR="005F6068" w:rsidRPr="00CE7FC3" w:rsidRDefault="005F6068" w:rsidP="005F6068">
      <w:pPr>
        <w:spacing w:line="240" w:lineRule="auto"/>
        <w:rPr>
          <w:szCs w:val="22"/>
          <w:lang w:val="hu-HU"/>
        </w:rPr>
      </w:pPr>
    </w:p>
    <w:p w14:paraId="4B6B4690" w14:textId="77777777" w:rsidR="005F6068" w:rsidRPr="00CE7FC3" w:rsidRDefault="005F6068" w:rsidP="005F6068">
      <w:pPr>
        <w:spacing w:line="240" w:lineRule="auto"/>
        <w:rPr>
          <w:szCs w:val="22"/>
          <w:lang w:val="hu-HU"/>
        </w:rPr>
      </w:pPr>
      <w:r w:rsidRPr="00CE7FC3">
        <w:rPr>
          <w:szCs w:val="22"/>
          <w:lang w:val="hu-HU"/>
        </w:rPr>
        <w:t>Nem fagyasztható!</w:t>
      </w:r>
    </w:p>
    <w:p w14:paraId="6D7EF1BA" w14:textId="77777777" w:rsidR="005F6068" w:rsidRPr="00CE7FC3" w:rsidRDefault="005F6068" w:rsidP="005F6068">
      <w:pPr>
        <w:spacing w:line="240" w:lineRule="auto"/>
        <w:rPr>
          <w:szCs w:val="22"/>
          <w:lang w:val="hu-HU"/>
        </w:rPr>
      </w:pPr>
    </w:p>
    <w:p w14:paraId="3A0C7098" w14:textId="77777777" w:rsidR="00DF260E" w:rsidRPr="00CE7FC3" w:rsidRDefault="004B6935" w:rsidP="005F6068">
      <w:pPr>
        <w:spacing w:line="240" w:lineRule="auto"/>
        <w:rPr>
          <w:szCs w:val="22"/>
          <w:lang w:val="hu-HU"/>
        </w:rPr>
      </w:pPr>
      <w:r w:rsidRPr="00CE7FC3">
        <w:rPr>
          <w:szCs w:val="22"/>
          <w:lang w:val="hu-HU"/>
        </w:rPr>
        <w:t>A fénytől való védelem érdekében az injekciós üveget tartsa az eredeti csomagolásban.</w:t>
      </w:r>
    </w:p>
    <w:p w14:paraId="0A485329" w14:textId="77777777" w:rsidR="005F6068" w:rsidRPr="00CE7FC3" w:rsidRDefault="005F6068" w:rsidP="005F6068">
      <w:pPr>
        <w:spacing w:line="240" w:lineRule="auto"/>
        <w:rPr>
          <w:szCs w:val="22"/>
          <w:lang w:val="hu-HU"/>
        </w:rPr>
      </w:pPr>
    </w:p>
    <w:p w14:paraId="13AAFA81" w14:textId="77777777" w:rsidR="005F6068" w:rsidRPr="00CE7FC3" w:rsidRDefault="005F6068" w:rsidP="005F6068">
      <w:pPr>
        <w:spacing w:line="240" w:lineRule="auto"/>
        <w:rPr>
          <w:szCs w:val="22"/>
          <w:lang w:val="hu-HU"/>
        </w:rPr>
      </w:pPr>
      <w:r w:rsidRPr="00CE7FC3">
        <w:rPr>
          <w:szCs w:val="22"/>
          <w:lang w:val="hu-HU"/>
        </w:rPr>
        <w:t>A gyógyszer hígítás utáni tárolására vonatkozó előírásokat lásd a 6.3 pontban.</w:t>
      </w:r>
    </w:p>
    <w:p w14:paraId="2158D998" w14:textId="77777777" w:rsidR="00896E5E" w:rsidRPr="00CE7FC3" w:rsidRDefault="00896E5E" w:rsidP="00DF260E">
      <w:pPr>
        <w:spacing w:line="240" w:lineRule="auto"/>
        <w:rPr>
          <w:szCs w:val="22"/>
          <w:lang w:val="hu-HU"/>
        </w:rPr>
      </w:pPr>
    </w:p>
    <w:p w14:paraId="68A04E92" w14:textId="77777777" w:rsidR="00812D16" w:rsidRPr="00CE7FC3" w:rsidRDefault="00F9016F" w:rsidP="00AC622F">
      <w:pPr>
        <w:spacing w:line="240" w:lineRule="auto"/>
        <w:ind w:left="567" w:hanging="567"/>
        <w:rPr>
          <w:b/>
          <w:szCs w:val="22"/>
          <w:lang w:val="hu-HU"/>
        </w:rPr>
      </w:pPr>
      <w:r w:rsidRPr="00CE7FC3">
        <w:rPr>
          <w:b/>
          <w:bCs/>
          <w:szCs w:val="22"/>
          <w:lang w:val="hu-HU"/>
        </w:rPr>
        <w:t>6.5</w:t>
      </w:r>
      <w:r w:rsidRPr="00CE7FC3">
        <w:rPr>
          <w:b/>
          <w:bCs/>
          <w:szCs w:val="22"/>
          <w:lang w:val="hu-HU"/>
        </w:rPr>
        <w:tab/>
        <w:t>Csomagolás típusa és kiszerelése</w:t>
      </w:r>
    </w:p>
    <w:p w14:paraId="68F31346" w14:textId="77777777" w:rsidR="00812D16" w:rsidRPr="00CE7FC3" w:rsidRDefault="00812D16" w:rsidP="00AC622F">
      <w:pPr>
        <w:rPr>
          <w:szCs w:val="22"/>
          <w:lang w:val="hu-HU"/>
        </w:rPr>
      </w:pPr>
    </w:p>
    <w:p w14:paraId="3097BD0A" w14:textId="49AB2746" w:rsidR="009C5812" w:rsidRPr="00CE7FC3" w:rsidRDefault="009C5812" w:rsidP="009C5812">
      <w:pPr>
        <w:spacing w:line="240" w:lineRule="auto"/>
        <w:rPr>
          <w:szCs w:val="22"/>
          <w:lang w:val="hu-HU"/>
        </w:rPr>
      </w:pPr>
      <w:bookmarkStart w:id="1824" w:name="_Hlk524441757"/>
      <w:r w:rsidRPr="00CE7FC3">
        <w:rPr>
          <w:szCs w:val="22"/>
          <w:lang w:val="hu-HU"/>
        </w:rPr>
        <w:t>Az IMFINZI kétféle kiszerelésben kapható:</w:t>
      </w:r>
    </w:p>
    <w:bookmarkEnd w:id="1824"/>
    <w:p w14:paraId="3114829E" w14:textId="77777777" w:rsidR="009C5812" w:rsidRPr="00CE7FC3" w:rsidRDefault="009C5812" w:rsidP="004B6935">
      <w:pPr>
        <w:rPr>
          <w:szCs w:val="22"/>
          <w:lang w:val="hu-HU"/>
        </w:rPr>
      </w:pPr>
    </w:p>
    <w:p w14:paraId="50375545" w14:textId="4D0837C0" w:rsidR="004B6935" w:rsidRPr="00CE7FC3" w:rsidRDefault="004B6935" w:rsidP="004B6935">
      <w:pPr>
        <w:rPr>
          <w:szCs w:val="22"/>
          <w:lang w:val="hu-HU"/>
        </w:rPr>
      </w:pPr>
      <w:r w:rsidRPr="00CE7FC3">
        <w:rPr>
          <w:szCs w:val="22"/>
          <w:lang w:val="hu-HU"/>
        </w:rPr>
        <w:t xml:space="preserve">2,4 ml </w:t>
      </w:r>
      <w:r w:rsidR="000852E2" w:rsidRPr="00CE7FC3">
        <w:rPr>
          <w:szCs w:val="22"/>
          <w:lang w:val="hu-HU"/>
        </w:rPr>
        <w:t xml:space="preserve">(összesen 120 mg durvalumabot tartalmazó) </w:t>
      </w:r>
      <w:r w:rsidRPr="00CE7FC3">
        <w:rPr>
          <w:szCs w:val="22"/>
          <w:lang w:val="hu-HU"/>
        </w:rPr>
        <w:t>koncentrátum egy elasztomer zárással és szürke, lepattintható alumínium kupakkal ellátott, I. típusú üveg injekciós üvegben. 1 injekciós üveget tartalmazó kiszerelés.</w:t>
      </w:r>
    </w:p>
    <w:p w14:paraId="75CF2708" w14:textId="77777777" w:rsidR="004B6935" w:rsidRPr="00CE7FC3" w:rsidRDefault="004B6935" w:rsidP="00A75CFF">
      <w:pPr>
        <w:rPr>
          <w:szCs w:val="22"/>
          <w:lang w:val="hu-HU"/>
        </w:rPr>
      </w:pPr>
    </w:p>
    <w:p w14:paraId="27195E7C" w14:textId="3CE19968" w:rsidR="00DF260E" w:rsidRPr="00CE7FC3" w:rsidRDefault="003B7E61" w:rsidP="00A75CFF">
      <w:pPr>
        <w:rPr>
          <w:szCs w:val="22"/>
          <w:lang w:val="hu-HU"/>
        </w:rPr>
      </w:pPr>
      <w:r w:rsidRPr="00CE7FC3">
        <w:rPr>
          <w:szCs w:val="22"/>
          <w:lang w:val="hu-HU"/>
        </w:rPr>
        <w:t xml:space="preserve">10 ml </w:t>
      </w:r>
      <w:r w:rsidR="000852E2" w:rsidRPr="00CE7FC3">
        <w:rPr>
          <w:szCs w:val="22"/>
          <w:lang w:val="hu-HU"/>
        </w:rPr>
        <w:t xml:space="preserve">(összesen 500 mg durvalumabot tartalmazó) </w:t>
      </w:r>
      <w:r w:rsidRPr="00CE7FC3">
        <w:rPr>
          <w:szCs w:val="22"/>
          <w:lang w:val="hu-HU"/>
        </w:rPr>
        <w:t>koncentrátum egy elasztomer zárással és fehér, lepattintható alumínium kupakkal ellátott, I. típusú üveg injekciós üvegben. 1</w:t>
      </w:r>
      <w:r w:rsidR="000852E2" w:rsidRPr="00CE7FC3">
        <w:rPr>
          <w:szCs w:val="22"/>
          <w:lang w:val="hu-HU"/>
        </w:rPr>
        <w:t> </w:t>
      </w:r>
      <w:r w:rsidRPr="00CE7FC3">
        <w:rPr>
          <w:szCs w:val="22"/>
          <w:lang w:val="hu-HU"/>
        </w:rPr>
        <w:t>injekciós üveget tartalmazó kiszerelés.</w:t>
      </w:r>
    </w:p>
    <w:p w14:paraId="134A8933" w14:textId="77777777" w:rsidR="00A75CFF" w:rsidRPr="00CE7FC3" w:rsidRDefault="00A75CFF" w:rsidP="00A75CFF">
      <w:pPr>
        <w:rPr>
          <w:szCs w:val="22"/>
          <w:lang w:val="hu-HU"/>
        </w:rPr>
      </w:pPr>
    </w:p>
    <w:p w14:paraId="2D7E2E50" w14:textId="77777777" w:rsidR="00DF260E" w:rsidRPr="00CE7FC3" w:rsidRDefault="00DF260E" w:rsidP="00A75CFF">
      <w:pPr>
        <w:rPr>
          <w:szCs w:val="22"/>
          <w:lang w:val="hu-HU"/>
        </w:rPr>
      </w:pPr>
      <w:r w:rsidRPr="00CE7FC3">
        <w:rPr>
          <w:szCs w:val="22"/>
          <w:lang w:val="hu-HU"/>
        </w:rPr>
        <w:t>Nem feltétlenül mindegyik kiszerelés kerül kereskedelmi forgalomba.</w:t>
      </w:r>
    </w:p>
    <w:p w14:paraId="5CC38329" w14:textId="77777777" w:rsidR="00812D16" w:rsidRPr="00CE7FC3" w:rsidRDefault="00812D16" w:rsidP="00CE35ED">
      <w:pPr>
        <w:spacing w:line="240" w:lineRule="auto"/>
        <w:rPr>
          <w:szCs w:val="22"/>
          <w:lang w:val="hu-HU"/>
        </w:rPr>
      </w:pPr>
    </w:p>
    <w:p w14:paraId="538B9C67" w14:textId="77777777" w:rsidR="00812D16" w:rsidRPr="00CE7FC3" w:rsidRDefault="00812D16" w:rsidP="00AC622F">
      <w:pPr>
        <w:spacing w:line="240" w:lineRule="auto"/>
        <w:ind w:left="567" w:hanging="567"/>
        <w:rPr>
          <w:b/>
          <w:szCs w:val="22"/>
          <w:lang w:val="hu-HU"/>
        </w:rPr>
      </w:pPr>
      <w:bookmarkStart w:id="1825" w:name="OLE_LINK1"/>
      <w:r w:rsidRPr="00CE7FC3">
        <w:rPr>
          <w:b/>
          <w:bCs/>
          <w:szCs w:val="22"/>
          <w:lang w:val="hu-HU"/>
        </w:rPr>
        <w:t>6.6</w:t>
      </w:r>
      <w:r w:rsidRPr="00CE7FC3">
        <w:rPr>
          <w:b/>
          <w:bCs/>
          <w:szCs w:val="22"/>
          <w:lang w:val="hu-HU"/>
        </w:rPr>
        <w:tab/>
        <w:t>A megsemmisítésre vonatkozó különleges óvintézkedések és egyéb, a készítmény kezelésével kapcsolatos információk</w:t>
      </w:r>
    </w:p>
    <w:p w14:paraId="2DFBF376" w14:textId="77777777" w:rsidR="00812D16" w:rsidRPr="00CE7FC3" w:rsidRDefault="00812D16" w:rsidP="00CE35ED">
      <w:pPr>
        <w:spacing w:line="240" w:lineRule="auto"/>
        <w:rPr>
          <w:szCs w:val="22"/>
          <w:lang w:val="hu-HU"/>
        </w:rPr>
      </w:pPr>
    </w:p>
    <w:p w14:paraId="35B7B9C1" w14:textId="77777777" w:rsidR="00A75CFF" w:rsidRPr="00CE7FC3" w:rsidRDefault="00A75CFF" w:rsidP="00A75CFF">
      <w:pPr>
        <w:spacing w:line="240" w:lineRule="auto"/>
        <w:rPr>
          <w:szCs w:val="22"/>
          <w:u w:val="single"/>
          <w:lang w:val="hu-HU"/>
        </w:rPr>
      </w:pPr>
      <w:r w:rsidRPr="00CE7FC3">
        <w:rPr>
          <w:szCs w:val="22"/>
          <w:u w:val="single"/>
          <w:lang w:val="hu-HU"/>
        </w:rPr>
        <w:t>Az oldat elkészítése</w:t>
      </w:r>
    </w:p>
    <w:p w14:paraId="645DEA51" w14:textId="77777777" w:rsidR="00A75CFF" w:rsidRPr="00CE7FC3" w:rsidRDefault="00923B92" w:rsidP="00A75CFF">
      <w:pPr>
        <w:spacing w:line="240" w:lineRule="auto"/>
        <w:rPr>
          <w:szCs w:val="22"/>
          <w:lang w:val="hu-HU"/>
        </w:rPr>
      </w:pPr>
      <w:r w:rsidRPr="00CE7FC3">
        <w:rPr>
          <w:szCs w:val="22"/>
          <w:lang w:val="hu-HU"/>
        </w:rPr>
        <w:t>Az IMFINZI egyadagos injekciós üvegben kerül forgalomba, és nem tartalmaz semmilyen tartósítószert, aszeptikus technikát kell alkalmazni.</w:t>
      </w:r>
    </w:p>
    <w:p w14:paraId="01F31107" w14:textId="77777777" w:rsidR="00D74BC7" w:rsidRPr="00CE7FC3" w:rsidRDefault="00D74BC7" w:rsidP="00A75CFF">
      <w:pPr>
        <w:spacing w:line="240" w:lineRule="auto"/>
        <w:rPr>
          <w:szCs w:val="22"/>
          <w:lang w:val="hu-HU"/>
        </w:rPr>
      </w:pPr>
    </w:p>
    <w:p w14:paraId="64E0E6B9" w14:textId="77777777" w:rsidR="00A75CFF" w:rsidRPr="00CE7FC3" w:rsidRDefault="00A75CFF" w:rsidP="00AF2113">
      <w:pPr>
        <w:numPr>
          <w:ilvl w:val="0"/>
          <w:numId w:val="2"/>
        </w:numPr>
        <w:ind w:left="576" w:hanging="576"/>
        <w:rPr>
          <w:szCs w:val="22"/>
          <w:lang w:val="hu-HU"/>
        </w:rPr>
      </w:pPr>
      <w:r w:rsidRPr="00CE7FC3">
        <w:rPr>
          <w:szCs w:val="22"/>
          <w:lang w:val="hu-HU"/>
        </w:rPr>
        <w:t>A gyógyszert meg kell nézni, hogy nem tartalmaz</w:t>
      </w:r>
      <w:r w:rsidRPr="00CE7FC3">
        <w:rPr>
          <w:szCs w:val="22"/>
          <w:lang w:val="hu-HU"/>
        </w:rPr>
        <w:noBreakHyphen/>
        <w:t>e szemcsés anyagot, vagy nem színeződött</w:t>
      </w:r>
      <w:r w:rsidRPr="00CE7FC3">
        <w:rPr>
          <w:szCs w:val="22"/>
          <w:lang w:val="hu-HU"/>
        </w:rPr>
        <w:noBreakHyphen/>
        <w:t>e el. Az IMFINZI tiszta vagy opálos, és színtelen vagy világossárga oldat. Dobja el az injekciós üveget, ha az oldat zavaros, elszíneződött vagy látható részecskék észlelhetők benne. Ne rázza az injekciós üveget!</w:t>
      </w:r>
    </w:p>
    <w:p w14:paraId="2300355B" w14:textId="77777777" w:rsidR="00A75CFF" w:rsidRPr="00CE7FC3" w:rsidRDefault="00A75CFF" w:rsidP="006D63B6">
      <w:pPr>
        <w:rPr>
          <w:lang w:val="hu-HU"/>
        </w:rPr>
      </w:pPr>
    </w:p>
    <w:p w14:paraId="5A0BAEFC" w14:textId="77777777" w:rsidR="00A75CFF" w:rsidRPr="00CE7FC3" w:rsidRDefault="00A75CFF" w:rsidP="00AF2113">
      <w:pPr>
        <w:numPr>
          <w:ilvl w:val="0"/>
          <w:numId w:val="2"/>
        </w:numPr>
        <w:ind w:left="576" w:hanging="576"/>
        <w:rPr>
          <w:szCs w:val="22"/>
          <w:lang w:val="hu-HU"/>
        </w:rPr>
      </w:pPr>
      <w:r w:rsidRPr="00CE7FC3">
        <w:rPr>
          <w:szCs w:val="22"/>
          <w:lang w:val="hu-HU"/>
        </w:rPr>
        <w:t>Az IMFINZI injekciós üveg(ek)ből szívja ki a szükséges térfogatot, és juttassa be egy 9 mg/ml</w:t>
      </w:r>
      <w:r w:rsidRPr="00CE7FC3">
        <w:rPr>
          <w:szCs w:val="22"/>
          <w:lang w:val="hu-HU"/>
        </w:rPr>
        <w:noBreakHyphen/>
        <w:t>es (0,9%</w:t>
      </w:r>
      <w:r w:rsidRPr="00CE7FC3">
        <w:rPr>
          <w:szCs w:val="22"/>
          <w:lang w:val="hu-HU"/>
        </w:rPr>
        <w:noBreakHyphen/>
        <w:t>os) nátrium</w:t>
      </w:r>
      <w:r w:rsidRPr="00CE7FC3">
        <w:rPr>
          <w:szCs w:val="22"/>
          <w:lang w:val="hu-HU"/>
        </w:rPr>
        <w:noBreakHyphen/>
        <w:t>klorid oldatos injekciót vagy 50 mg/ml</w:t>
      </w:r>
      <w:r w:rsidRPr="00CE7FC3">
        <w:rPr>
          <w:szCs w:val="22"/>
          <w:lang w:val="hu-HU"/>
        </w:rPr>
        <w:noBreakHyphen/>
        <w:t>es (5%</w:t>
      </w:r>
      <w:r w:rsidRPr="00CE7FC3">
        <w:rPr>
          <w:szCs w:val="22"/>
          <w:lang w:val="hu-HU"/>
        </w:rPr>
        <w:noBreakHyphen/>
        <w:t>os) glükóz oldatos injekciót tartalmazó infúziós zsákba. Óvatos felfordítással elegyítse a hígított oldatot. A hígított oldat végső koncentrációja 1 mg/ml és 15 mg/ml között kell legyen. Az oldat nem fagyasztható, és nem rázható fel!</w:t>
      </w:r>
    </w:p>
    <w:p w14:paraId="0D44EBF7" w14:textId="77777777" w:rsidR="00A75CFF" w:rsidRPr="00CE7FC3" w:rsidRDefault="00A75CFF" w:rsidP="006D63B6">
      <w:pPr>
        <w:rPr>
          <w:lang w:val="hu-HU"/>
        </w:rPr>
      </w:pPr>
    </w:p>
    <w:p w14:paraId="281D2438" w14:textId="77777777" w:rsidR="00A75CFF" w:rsidRPr="00CE7FC3" w:rsidRDefault="00A75CFF" w:rsidP="00AF2113">
      <w:pPr>
        <w:numPr>
          <w:ilvl w:val="0"/>
          <w:numId w:val="2"/>
        </w:numPr>
        <w:ind w:left="576" w:hanging="576"/>
        <w:rPr>
          <w:szCs w:val="22"/>
          <w:lang w:val="hu-HU"/>
        </w:rPr>
      </w:pPr>
      <w:r w:rsidRPr="00CE7FC3">
        <w:rPr>
          <w:szCs w:val="22"/>
          <w:lang w:val="hu-HU"/>
        </w:rPr>
        <w:t>Az injekciós üvegben maradt összes fel nem használt részt ki kell dobni.</w:t>
      </w:r>
    </w:p>
    <w:p w14:paraId="010348BF" w14:textId="77777777" w:rsidR="00A75CFF" w:rsidRPr="00CE7FC3" w:rsidRDefault="00A75CFF" w:rsidP="00A75CFF">
      <w:pPr>
        <w:spacing w:line="240" w:lineRule="auto"/>
        <w:rPr>
          <w:szCs w:val="22"/>
          <w:lang w:val="hu-HU"/>
        </w:rPr>
      </w:pPr>
    </w:p>
    <w:p w14:paraId="760A770A" w14:textId="77777777" w:rsidR="00A75CFF" w:rsidRPr="00CE7FC3" w:rsidRDefault="00A75CFF" w:rsidP="00A75CFF">
      <w:pPr>
        <w:spacing w:line="240" w:lineRule="auto"/>
        <w:rPr>
          <w:szCs w:val="22"/>
          <w:u w:val="single"/>
          <w:lang w:val="hu-HU"/>
        </w:rPr>
      </w:pPr>
      <w:r w:rsidRPr="00CE7FC3">
        <w:rPr>
          <w:szCs w:val="22"/>
          <w:u w:val="single"/>
          <w:lang w:val="hu-HU"/>
        </w:rPr>
        <w:t>Alkalmazás</w:t>
      </w:r>
    </w:p>
    <w:p w14:paraId="0A85A88F" w14:textId="2FB8D88D" w:rsidR="00D74BC7" w:rsidRPr="00CE7FC3" w:rsidRDefault="00A75CFF" w:rsidP="00AF2113">
      <w:pPr>
        <w:numPr>
          <w:ilvl w:val="0"/>
          <w:numId w:val="2"/>
        </w:numPr>
        <w:ind w:left="576" w:hanging="576"/>
        <w:rPr>
          <w:szCs w:val="22"/>
          <w:lang w:val="hu-HU"/>
        </w:rPr>
      </w:pPr>
      <w:r w:rsidRPr="00CE7FC3">
        <w:rPr>
          <w:szCs w:val="22"/>
          <w:lang w:val="hu-HU"/>
        </w:rPr>
        <w:t xml:space="preserve">Az oldatot egy steril, alacsony fehérjemegkötésű, 0,2 vagy 0,22 mikronos, beépített szűrőt tartalmazó infúziós szereléken keresztül adja be intravénásan, </w:t>
      </w:r>
      <w:r w:rsidR="00DC1F0C" w:rsidRPr="00CE7FC3">
        <w:rPr>
          <w:szCs w:val="22"/>
          <w:lang w:val="hu-HU"/>
        </w:rPr>
        <w:t>1 óra</w:t>
      </w:r>
      <w:r w:rsidRPr="00CE7FC3">
        <w:rPr>
          <w:szCs w:val="22"/>
          <w:lang w:val="hu-HU"/>
        </w:rPr>
        <w:t xml:space="preserve"> alatt.</w:t>
      </w:r>
    </w:p>
    <w:p w14:paraId="44A02095" w14:textId="77777777" w:rsidR="00D74BC7" w:rsidRPr="00CE7FC3" w:rsidRDefault="00D74BC7" w:rsidP="00390AEF">
      <w:pPr>
        <w:rPr>
          <w:szCs w:val="22"/>
          <w:lang w:val="hu-HU"/>
        </w:rPr>
      </w:pPr>
    </w:p>
    <w:p w14:paraId="4E0EDB88" w14:textId="77777777" w:rsidR="00A75CFF" w:rsidRPr="00CE7FC3" w:rsidRDefault="00A75CFF" w:rsidP="00AF2113">
      <w:pPr>
        <w:numPr>
          <w:ilvl w:val="0"/>
          <w:numId w:val="2"/>
        </w:numPr>
        <w:ind w:left="576" w:hanging="576"/>
        <w:rPr>
          <w:szCs w:val="22"/>
          <w:lang w:val="hu-HU"/>
        </w:rPr>
      </w:pPr>
      <w:r w:rsidRPr="00CE7FC3">
        <w:rPr>
          <w:szCs w:val="22"/>
          <w:lang w:val="hu-HU"/>
        </w:rPr>
        <w:t xml:space="preserve">Ne adjon egyidejűleg más gyógyszereket ugyanazon az infúziós szereléken keresztül. </w:t>
      </w:r>
    </w:p>
    <w:p w14:paraId="2B08BD5C" w14:textId="77777777" w:rsidR="00560EDA" w:rsidRPr="00CE7FC3" w:rsidRDefault="00560EDA" w:rsidP="00CE35ED">
      <w:pPr>
        <w:spacing w:line="240" w:lineRule="auto"/>
        <w:rPr>
          <w:szCs w:val="22"/>
          <w:lang w:val="hu-HU"/>
        </w:rPr>
      </w:pPr>
    </w:p>
    <w:p w14:paraId="09553ACE" w14:textId="77777777" w:rsidR="00812D16" w:rsidRPr="00CE7FC3" w:rsidRDefault="00812D16" w:rsidP="00CE35ED">
      <w:pPr>
        <w:spacing w:line="240" w:lineRule="auto"/>
        <w:rPr>
          <w:szCs w:val="22"/>
          <w:lang w:val="hu-HU"/>
        </w:rPr>
      </w:pPr>
      <w:r w:rsidRPr="00CE7FC3">
        <w:rPr>
          <w:szCs w:val="22"/>
          <w:lang w:val="hu-HU"/>
        </w:rPr>
        <w:t xml:space="preserve">Bármilyen fel nem használt gyógyszer, illetve hulladékanyag megsemmisítését a gyógyszerekre vonatkozó előírások szerint kell végrehajtani. </w:t>
      </w:r>
    </w:p>
    <w:bookmarkEnd w:id="1825"/>
    <w:p w14:paraId="25BDB626" w14:textId="77777777" w:rsidR="00331464" w:rsidRPr="00CE7FC3" w:rsidRDefault="00331464" w:rsidP="00CE35ED">
      <w:pPr>
        <w:spacing w:line="240" w:lineRule="auto"/>
        <w:rPr>
          <w:szCs w:val="22"/>
          <w:lang w:val="hu-HU"/>
        </w:rPr>
      </w:pPr>
    </w:p>
    <w:p w14:paraId="7A0183F4" w14:textId="77777777" w:rsidR="00880F1F" w:rsidRPr="00CE7FC3" w:rsidRDefault="00880F1F" w:rsidP="00CE35ED">
      <w:pPr>
        <w:spacing w:line="240" w:lineRule="auto"/>
        <w:rPr>
          <w:szCs w:val="22"/>
          <w:lang w:val="hu-HU"/>
        </w:rPr>
      </w:pPr>
    </w:p>
    <w:p w14:paraId="273011AA" w14:textId="77777777" w:rsidR="00812D16" w:rsidRPr="00CE7FC3" w:rsidRDefault="00812D16" w:rsidP="00CE35ED">
      <w:pPr>
        <w:spacing w:line="240" w:lineRule="auto"/>
        <w:ind w:left="567" w:hanging="567"/>
        <w:rPr>
          <w:szCs w:val="22"/>
          <w:lang w:val="hu-HU"/>
        </w:rPr>
      </w:pPr>
      <w:r w:rsidRPr="00CE7FC3">
        <w:rPr>
          <w:b/>
          <w:bCs/>
          <w:szCs w:val="22"/>
          <w:lang w:val="hu-HU"/>
        </w:rPr>
        <w:t>7.</w:t>
      </w:r>
      <w:r w:rsidRPr="00CE7FC3">
        <w:rPr>
          <w:b/>
          <w:bCs/>
          <w:szCs w:val="22"/>
          <w:lang w:val="hu-HU"/>
        </w:rPr>
        <w:tab/>
        <w:t>A FORGALOMBA HOZATALI ENGEDÉLY JOGOSULTJA</w:t>
      </w:r>
    </w:p>
    <w:p w14:paraId="7A22817E" w14:textId="77777777" w:rsidR="00812D16" w:rsidRPr="00CE7FC3" w:rsidRDefault="00812D16" w:rsidP="00CE35ED">
      <w:pPr>
        <w:spacing w:line="240" w:lineRule="auto"/>
        <w:rPr>
          <w:szCs w:val="22"/>
          <w:lang w:val="hu-HU"/>
        </w:rPr>
      </w:pPr>
    </w:p>
    <w:p w14:paraId="18CEBDB4" w14:textId="77777777" w:rsidR="00D74BC7" w:rsidRPr="00CE7FC3" w:rsidRDefault="00D74BC7" w:rsidP="00D74BC7">
      <w:pPr>
        <w:rPr>
          <w:szCs w:val="22"/>
          <w:lang w:val="hu-HU"/>
        </w:rPr>
      </w:pPr>
      <w:r w:rsidRPr="00CE7FC3">
        <w:rPr>
          <w:szCs w:val="22"/>
          <w:lang w:val="hu-HU"/>
        </w:rPr>
        <w:t>AstraZeneca AB</w:t>
      </w:r>
    </w:p>
    <w:p w14:paraId="4E5070D7" w14:textId="77777777" w:rsidR="00D74BC7" w:rsidRPr="00CE7FC3" w:rsidRDefault="00D74BC7" w:rsidP="00D74BC7">
      <w:pPr>
        <w:rPr>
          <w:szCs w:val="22"/>
          <w:lang w:val="hu-HU"/>
        </w:rPr>
      </w:pPr>
      <w:r w:rsidRPr="00CE7FC3">
        <w:rPr>
          <w:szCs w:val="22"/>
          <w:lang w:val="hu-HU"/>
        </w:rPr>
        <w:t>SE</w:t>
      </w:r>
      <w:r w:rsidRPr="00CE7FC3">
        <w:rPr>
          <w:szCs w:val="22"/>
          <w:lang w:val="hu-HU"/>
        </w:rPr>
        <w:noBreakHyphen/>
        <w:t>151 85 Södertälje</w:t>
      </w:r>
    </w:p>
    <w:p w14:paraId="7F05C8C2" w14:textId="77777777" w:rsidR="00812D16" w:rsidRPr="00CE7FC3" w:rsidRDefault="00D74BC7" w:rsidP="00D74BC7">
      <w:pPr>
        <w:rPr>
          <w:szCs w:val="22"/>
          <w:lang w:val="hu-HU"/>
        </w:rPr>
      </w:pPr>
      <w:r w:rsidRPr="00CE7FC3">
        <w:rPr>
          <w:szCs w:val="22"/>
          <w:lang w:val="hu-HU"/>
        </w:rPr>
        <w:t>Svédország</w:t>
      </w:r>
    </w:p>
    <w:p w14:paraId="1BF3C6D2" w14:textId="77777777" w:rsidR="00812D16" w:rsidRPr="00CE7FC3" w:rsidRDefault="00812D16" w:rsidP="00CE35ED">
      <w:pPr>
        <w:spacing w:line="240" w:lineRule="auto"/>
        <w:rPr>
          <w:szCs w:val="22"/>
          <w:lang w:val="hu-HU"/>
        </w:rPr>
      </w:pPr>
    </w:p>
    <w:p w14:paraId="721F2201" w14:textId="77777777" w:rsidR="00390AEF" w:rsidRPr="00CE7FC3" w:rsidRDefault="00390AEF" w:rsidP="00CE35ED">
      <w:pPr>
        <w:spacing w:line="240" w:lineRule="auto"/>
        <w:rPr>
          <w:szCs w:val="22"/>
          <w:lang w:val="hu-HU"/>
        </w:rPr>
      </w:pPr>
    </w:p>
    <w:p w14:paraId="2F6877A7" w14:textId="77777777" w:rsidR="00812D16" w:rsidRPr="00CE7FC3" w:rsidRDefault="00812D16" w:rsidP="00D1078E">
      <w:pPr>
        <w:keepNext/>
        <w:spacing w:line="240" w:lineRule="auto"/>
        <w:ind w:left="567" w:hanging="567"/>
        <w:rPr>
          <w:b/>
          <w:szCs w:val="22"/>
          <w:lang w:val="hu-HU"/>
        </w:rPr>
      </w:pPr>
      <w:r w:rsidRPr="00CE7FC3">
        <w:rPr>
          <w:b/>
          <w:bCs/>
          <w:szCs w:val="22"/>
          <w:lang w:val="hu-HU"/>
        </w:rPr>
        <w:t>8.</w:t>
      </w:r>
      <w:r w:rsidRPr="00CE7FC3">
        <w:rPr>
          <w:b/>
          <w:bCs/>
          <w:szCs w:val="22"/>
          <w:lang w:val="hu-HU"/>
        </w:rPr>
        <w:tab/>
        <w:t xml:space="preserve">A FORGALOMBA HOZATALI ENGEDÉLY SZÁMA(I) </w:t>
      </w:r>
    </w:p>
    <w:p w14:paraId="55C2FBBD" w14:textId="77777777" w:rsidR="00812D16" w:rsidRPr="00CE7FC3" w:rsidRDefault="00812D16" w:rsidP="00D1078E">
      <w:pPr>
        <w:keepNext/>
        <w:spacing w:line="240" w:lineRule="auto"/>
        <w:rPr>
          <w:szCs w:val="22"/>
          <w:lang w:val="hu-HU"/>
        </w:rPr>
      </w:pPr>
    </w:p>
    <w:p w14:paraId="344052BC" w14:textId="77777777" w:rsidR="000330A2" w:rsidRPr="00CE7FC3" w:rsidRDefault="000330A2" w:rsidP="000330A2">
      <w:pPr>
        <w:rPr>
          <w:lang w:val="hu-HU"/>
        </w:rPr>
      </w:pPr>
      <w:r w:rsidRPr="00CE7FC3">
        <w:rPr>
          <w:lang w:val="hu-HU"/>
        </w:rPr>
        <w:t>EU/1/18/1322/002 120 mg injekciós üveg</w:t>
      </w:r>
    </w:p>
    <w:p w14:paraId="22B2BE4E" w14:textId="77777777" w:rsidR="000330A2" w:rsidRPr="00CE7FC3" w:rsidRDefault="000330A2" w:rsidP="000330A2">
      <w:pPr>
        <w:keepNext/>
        <w:spacing w:line="240" w:lineRule="auto"/>
        <w:rPr>
          <w:szCs w:val="22"/>
          <w:lang w:val="hu-HU"/>
        </w:rPr>
      </w:pPr>
      <w:r w:rsidRPr="00CE7FC3">
        <w:rPr>
          <w:lang w:val="hu-HU"/>
        </w:rPr>
        <w:t>EU/1/18/1322/001 500 mg injekciós üveg</w:t>
      </w:r>
    </w:p>
    <w:p w14:paraId="3E3B7F2B" w14:textId="77777777" w:rsidR="00390AEF" w:rsidRPr="00CE7FC3" w:rsidRDefault="00390AEF" w:rsidP="00D1078E">
      <w:pPr>
        <w:keepNext/>
        <w:spacing w:line="240" w:lineRule="auto"/>
        <w:rPr>
          <w:szCs w:val="22"/>
          <w:lang w:val="hu-HU"/>
        </w:rPr>
      </w:pPr>
    </w:p>
    <w:p w14:paraId="0B8A5D61" w14:textId="77777777" w:rsidR="00E31FF8" w:rsidRPr="00CE7FC3" w:rsidRDefault="00E31FF8" w:rsidP="00D1078E">
      <w:pPr>
        <w:keepNext/>
        <w:spacing w:line="240" w:lineRule="auto"/>
        <w:rPr>
          <w:szCs w:val="22"/>
          <w:lang w:val="hu-HU"/>
        </w:rPr>
      </w:pPr>
    </w:p>
    <w:p w14:paraId="562D1406" w14:textId="77777777" w:rsidR="00812D16" w:rsidRPr="00CE7FC3" w:rsidRDefault="00812D16" w:rsidP="00390AEF">
      <w:pPr>
        <w:keepNext/>
        <w:spacing w:line="240" w:lineRule="auto"/>
        <w:ind w:left="567" w:hanging="567"/>
        <w:rPr>
          <w:b/>
          <w:szCs w:val="22"/>
          <w:lang w:val="hu-HU"/>
        </w:rPr>
      </w:pPr>
      <w:r w:rsidRPr="00CE7FC3">
        <w:rPr>
          <w:b/>
          <w:bCs/>
          <w:szCs w:val="22"/>
          <w:lang w:val="hu-HU"/>
        </w:rPr>
        <w:t>9.</w:t>
      </w:r>
      <w:r w:rsidRPr="00CE7FC3">
        <w:rPr>
          <w:b/>
          <w:bCs/>
          <w:szCs w:val="22"/>
          <w:lang w:val="hu-HU"/>
        </w:rPr>
        <w:tab/>
        <w:t>A FORGALOMBA HOZATALI ENGEDÉLY ELSŐ KIADÁSÁNAK/ MEGÚJÍTÁSÁNAK DÁTUMA</w:t>
      </w:r>
    </w:p>
    <w:p w14:paraId="1A661674" w14:textId="77777777" w:rsidR="00E6638F" w:rsidRPr="00CE7FC3" w:rsidRDefault="00E6638F" w:rsidP="00390AEF">
      <w:pPr>
        <w:keepNext/>
        <w:spacing w:line="240" w:lineRule="auto"/>
        <w:ind w:left="567" w:hanging="567"/>
        <w:rPr>
          <w:szCs w:val="22"/>
          <w:lang w:val="hu-HU"/>
        </w:rPr>
      </w:pPr>
    </w:p>
    <w:p w14:paraId="597825AC" w14:textId="77777777" w:rsidR="00E6638F" w:rsidRPr="00CE7FC3" w:rsidRDefault="00E6638F" w:rsidP="00390AEF">
      <w:pPr>
        <w:keepNext/>
        <w:spacing w:line="240" w:lineRule="auto"/>
        <w:ind w:left="567" w:hanging="567"/>
        <w:rPr>
          <w:szCs w:val="22"/>
          <w:lang w:val="hu-HU"/>
        </w:rPr>
      </w:pPr>
      <w:r w:rsidRPr="00CE7FC3">
        <w:rPr>
          <w:szCs w:val="22"/>
          <w:lang w:val="hu-HU"/>
        </w:rPr>
        <w:t>A forgalomba hozatali engedély első kiadásának dátuma: 2018. szeptember 21.</w:t>
      </w:r>
    </w:p>
    <w:p w14:paraId="714A26E6" w14:textId="3EE5E1CB" w:rsidR="00AD5E60" w:rsidRPr="00CE7FC3" w:rsidRDefault="00955084" w:rsidP="00CE35ED">
      <w:pPr>
        <w:spacing w:line="240" w:lineRule="auto"/>
        <w:rPr>
          <w:szCs w:val="22"/>
          <w:lang w:val="hu-HU"/>
        </w:rPr>
      </w:pPr>
      <w:r w:rsidRPr="00CE7FC3">
        <w:rPr>
          <w:szCs w:val="22"/>
          <w:lang w:val="hu-HU"/>
        </w:rPr>
        <w:t>A forgalomba hozatali engedély legutóbbi megújításának dátuma:</w:t>
      </w:r>
      <w:r w:rsidR="002F1988" w:rsidRPr="00CE7FC3">
        <w:rPr>
          <w:szCs w:val="22"/>
          <w:lang w:val="hu-HU"/>
        </w:rPr>
        <w:t xml:space="preserve"> 2023. április</w:t>
      </w:r>
      <w:r w:rsidR="00EC28C2" w:rsidRPr="00CE7FC3">
        <w:rPr>
          <w:szCs w:val="22"/>
          <w:lang w:val="hu-HU"/>
        </w:rPr>
        <w:t xml:space="preserve"> 24.</w:t>
      </w:r>
    </w:p>
    <w:p w14:paraId="44C34994" w14:textId="0DD44370" w:rsidR="00E31FF8" w:rsidRPr="00CE7FC3" w:rsidRDefault="00E31FF8" w:rsidP="00CE35ED">
      <w:pPr>
        <w:spacing w:line="240" w:lineRule="auto"/>
        <w:rPr>
          <w:szCs w:val="22"/>
          <w:lang w:val="hu-HU"/>
        </w:rPr>
      </w:pPr>
    </w:p>
    <w:p w14:paraId="232BC5D4" w14:textId="77777777" w:rsidR="0062297A" w:rsidRPr="00CE7FC3" w:rsidRDefault="0062297A" w:rsidP="00CE35ED">
      <w:pPr>
        <w:spacing w:line="240" w:lineRule="auto"/>
        <w:rPr>
          <w:szCs w:val="22"/>
          <w:lang w:val="hu-HU"/>
        </w:rPr>
      </w:pPr>
    </w:p>
    <w:p w14:paraId="12EA8EB5" w14:textId="77777777" w:rsidR="00812D16" w:rsidRPr="00CE7FC3" w:rsidRDefault="00812D16" w:rsidP="00CE35ED">
      <w:pPr>
        <w:spacing w:line="240" w:lineRule="auto"/>
        <w:ind w:left="567" w:hanging="567"/>
        <w:rPr>
          <w:b/>
          <w:szCs w:val="22"/>
          <w:lang w:val="hu-HU"/>
        </w:rPr>
      </w:pPr>
      <w:r w:rsidRPr="00CE7FC3">
        <w:rPr>
          <w:b/>
          <w:bCs/>
          <w:szCs w:val="22"/>
          <w:lang w:val="hu-HU"/>
        </w:rPr>
        <w:t>10.</w:t>
      </w:r>
      <w:r w:rsidRPr="00CE7FC3">
        <w:rPr>
          <w:b/>
          <w:bCs/>
          <w:szCs w:val="22"/>
          <w:lang w:val="hu-HU"/>
        </w:rPr>
        <w:tab/>
        <w:t>A SZÖVEG ELLENŐRZÉSÉNEK DÁTUMA</w:t>
      </w:r>
    </w:p>
    <w:p w14:paraId="4B71645C" w14:textId="77777777" w:rsidR="00812D16" w:rsidRPr="00CE7FC3" w:rsidRDefault="00812D16" w:rsidP="00CE35ED">
      <w:pPr>
        <w:spacing w:line="240" w:lineRule="auto"/>
        <w:rPr>
          <w:szCs w:val="22"/>
          <w:lang w:val="hu-HU"/>
        </w:rPr>
      </w:pPr>
    </w:p>
    <w:p w14:paraId="5823F683" w14:textId="3EBCBFE1" w:rsidR="006748D6" w:rsidRPr="00CE7FC3" w:rsidRDefault="005F6D87" w:rsidP="00520257">
      <w:pPr>
        <w:spacing w:line="240" w:lineRule="auto"/>
        <w:rPr>
          <w:szCs w:val="22"/>
          <w:lang w:val="hu-HU"/>
        </w:rPr>
      </w:pPr>
      <w:r w:rsidRPr="00CE7FC3">
        <w:rPr>
          <w:szCs w:val="22"/>
          <w:lang w:val="hu-HU"/>
        </w:rPr>
        <w:t>A gyógyszerről részletes információ az Európai Gyógyszerügynökség internetes honlapján (</w:t>
      </w:r>
      <w:hyperlink r:id="rId35" w:history="1">
        <w:r w:rsidR="00C8477D" w:rsidRPr="00CE7FC3">
          <w:rPr>
            <w:rStyle w:val="Hyperlink"/>
            <w:szCs w:val="22"/>
            <w:lang w:val="hu-HU"/>
          </w:rPr>
          <w:t>https://www.ema.europa.eu</w:t>
        </w:r>
      </w:hyperlink>
      <w:r w:rsidRPr="00CE7FC3">
        <w:rPr>
          <w:color w:val="0070C0"/>
          <w:szCs w:val="22"/>
          <w:lang w:val="hu-HU"/>
        </w:rPr>
        <w:t xml:space="preserve">) </w:t>
      </w:r>
      <w:r w:rsidRPr="00CE7FC3">
        <w:rPr>
          <w:szCs w:val="22"/>
          <w:lang w:val="hu-HU"/>
        </w:rPr>
        <w:t>található.</w:t>
      </w:r>
    </w:p>
    <w:p w14:paraId="76B4D84D" w14:textId="77777777" w:rsidR="006D63B6" w:rsidRPr="00CE7FC3" w:rsidRDefault="006D63B6" w:rsidP="00520257">
      <w:pPr>
        <w:spacing w:line="240" w:lineRule="auto"/>
        <w:rPr>
          <w:szCs w:val="22"/>
          <w:lang w:val="hu-HU"/>
        </w:rPr>
      </w:pPr>
    </w:p>
    <w:p w14:paraId="12DB0493" w14:textId="77777777" w:rsidR="00D93D15" w:rsidRPr="00CE7FC3" w:rsidRDefault="006D63B6" w:rsidP="00D93D15">
      <w:pPr>
        <w:spacing w:line="240" w:lineRule="auto"/>
        <w:ind w:right="566"/>
        <w:rPr>
          <w:szCs w:val="22"/>
          <w:lang w:val="hu-HU"/>
        </w:rPr>
      </w:pPr>
      <w:r w:rsidRPr="00CE7FC3">
        <w:rPr>
          <w:szCs w:val="22"/>
          <w:lang w:val="hu-HU"/>
        </w:rPr>
        <w:br w:type="page"/>
      </w:r>
    </w:p>
    <w:p w14:paraId="774B45F4" w14:textId="77777777" w:rsidR="00D93D15" w:rsidRPr="00CE7FC3" w:rsidRDefault="00D93D15" w:rsidP="00D93D15">
      <w:pPr>
        <w:spacing w:line="240" w:lineRule="auto"/>
        <w:rPr>
          <w:szCs w:val="22"/>
          <w:lang w:val="hu-HU"/>
        </w:rPr>
      </w:pPr>
    </w:p>
    <w:p w14:paraId="1DC79795" w14:textId="77777777" w:rsidR="00D93D15" w:rsidRPr="00CE7FC3" w:rsidRDefault="00D93D15" w:rsidP="00D93D15">
      <w:pPr>
        <w:spacing w:line="240" w:lineRule="auto"/>
        <w:rPr>
          <w:szCs w:val="22"/>
          <w:lang w:val="hu-HU"/>
        </w:rPr>
      </w:pPr>
    </w:p>
    <w:p w14:paraId="0D0EDF03" w14:textId="77777777" w:rsidR="00D93D15" w:rsidRPr="00CE7FC3" w:rsidRDefault="00D93D15" w:rsidP="00D93D15">
      <w:pPr>
        <w:spacing w:line="240" w:lineRule="auto"/>
        <w:rPr>
          <w:szCs w:val="22"/>
          <w:lang w:val="hu-HU"/>
        </w:rPr>
      </w:pPr>
    </w:p>
    <w:p w14:paraId="0E8E2C31" w14:textId="77777777" w:rsidR="00D93D15" w:rsidRPr="00CE7FC3" w:rsidRDefault="00D93D15" w:rsidP="00D93D15">
      <w:pPr>
        <w:spacing w:line="240" w:lineRule="auto"/>
        <w:rPr>
          <w:szCs w:val="22"/>
          <w:lang w:val="hu-HU"/>
        </w:rPr>
      </w:pPr>
    </w:p>
    <w:p w14:paraId="7F420CD1" w14:textId="77777777" w:rsidR="00D93D15" w:rsidRPr="00CE7FC3" w:rsidRDefault="00D93D15" w:rsidP="00D93D15">
      <w:pPr>
        <w:spacing w:line="240" w:lineRule="auto"/>
        <w:rPr>
          <w:szCs w:val="22"/>
          <w:lang w:val="hu-HU"/>
        </w:rPr>
      </w:pPr>
    </w:p>
    <w:p w14:paraId="23F2B6E6" w14:textId="77777777" w:rsidR="00D93D15" w:rsidRPr="00CE7FC3" w:rsidRDefault="00D93D15" w:rsidP="00D93D15">
      <w:pPr>
        <w:spacing w:line="240" w:lineRule="auto"/>
        <w:rPr>
          <w:szCs w:val="22"/>
          <w:lang w:val="hu-HU"/>
        </w:rPr>
      </w:pPr>
    </w:p>
    <w:p w14:paraId="315F4A88" w14:textId="77777777" w:rsidR="00D93D15" w:rsidRPr="00CE7FC3" w:rsidRDefault="00D93D15" w:rsidP="00D93D15">
      <w:pPr>
        <w:spacing w:line="240" w:lineRule="auto"/>
        <w:rPr>
          <w:szCs w:val="22"/>
          <w:lang w:val="hu-HU"/>
        </w:rPr>
      </w:pPr>
    </w:p>
    <w:p w14:paraId="2FBB06FE" w14:textId="77777777" w:rsidR="00D93D15" w:rsidRPr="00CE7FC3" w:rsidRDefault="00D93D15" w:rsidP="00D93D15">
      <w:pPr>
        <w:spacing w:line="240" w:lineRule="auto"/>
        <w:rPr>
          <w:szCs w:val="22"/>
          <w:lang w:val="hu-HU"/>
        </w:rPr>
      </w:pPr>
    </w:p>
    <w:p w14:paraId="350811F8" w14:textId="77777777" w:rsidR="00D93D15" w:rsidRPr="00CE7FC3" w:rsidRDefault="00D93D15" w:rsidP="00D93D15">
      <w:pPr>
        <w:spacing w:line="240" w:lineRule="auto"/>
        <w:rPr>
          <w:szCs w:val="22"/>
          <w:lang w:val="hu-HU"/>
        </w:rPr>
      </w:pPr>
    </w:p>
    <w:p w14:paraId="11A62CD1" w14:textId="77777777" w:rsidR="00D93D15" w:rsidRPr="00CE7FC3" w:rsidRDefault="00D93D15" w:rsidP="00D93D15">
      <w:pPr>
        <w:spacing w:line="240" w:lineRule="auto"/>
        <w:rPr>
          <w:szCs w:val="22"/>
          <w:lang w:val="hu-HU"/>
        </w:rPr>
      </w:pPr>
    </w:p>
    <w:p w14:paraId="2F11F99C" w14:textId="77777777" w:rsidR="00D93D15" w:rsidRPr="00CE7FC3" w:rsidRDefault="00D93D15" w:rsidP="00D93D15">
      <w:pPr>
        <w:spacing w:line="240" w:lineRule="auto"/>
        <w:rPr>
          <w:szCs w:val="22"/>
          <w:lang w:val="hu-HU"/>
        </w:rPr>
      </w:pPr>
    </w:p>
    <w:p w14:paraId="5FA1AB8A" w14:textId="77777777" w:rsidR="00D93D15" w:rsidRPr="00CE7FC3" w:rsidRDefault="00D93D15" w:rsidP="00D93D15">
      <w:pPr>
        <w:spacing w:line="240" w:lineRule="auto"/>
        <w:rPr>
          <w:szCs w:val="22"/>
          <w:lang w:val="hu-HU"/>
        </w:rPr>
      </w:pPr>
    </w:p>
    <w:p w14:paraId="583EAD1D" w14:textId="77777777" w:rsidR="00D93D15" w:rsidRPr="00CE7FC3" w:rsidRDefault="00D93D15" w:rsidP="00D93D15">
      <w:pPr>
        <w:spacing w:line="240" w:lineRule="auto"/>
        <w:rPr>
          <w:szCs w:val="22"/>
          <w:lang w:val="hu-HU"/>
        </w:rPr>
      </w:pPr>
    </w:p>
    <w:p w14:paraId="77842585" w14:textId="77777777" w:rsidR="00D93D15" w:rsidRPr="00CE7FC3" w:rsidRDefault="00D93D15" w:rsidP="00D93D15">
      <w:pPr>
        <w:spacing w:line="240" w:lineRule="auto"/>
        <w:rPr>
          <w:szCs w:val="22"/>
          <w:lang w:val="hu-HU"/>
        </w:rPr>
      </w:pPr>
    </w:p>
    <w:p w14:paraId="23A0666A" w14:textId="77777777" w:rsidR="00D93D15" w:rsidRPr="00CE7FC3" w:rsidRDefault="00D93D15" w:rsidP="00D93D15">
      <w:pPr>
        <w:spacing w:line="240" w:lineRule="auto"/>
        <w:rPr>
          <w:szCs w:val="22"/>
          <w:lang w:val="hu-HU"/>
        </w:rPr>
      </w:pPr>
    </w:p>
    <w:p w14:paraId="5B85B72A" w14:textId="77777777" w:rsidR="00D93D15" w:rsidRPr="00CE7FC3" w:rsidRDefault="00D93D15" w:rsidP="00D93D15">
      <w:pPr>
        <w:spacing w:line="240" w:lineRule="auto"/>
        <w:rPr>
          <w:szCs w:val="22"/>
          <w:lang w:val="hu-HU"/>
        </w:rPr>
      </w:pPr>
    </w:p>
    <w:p w14:paraId="33D0AB1D" w14:textId="77777777" w:rsidR="00D93D15" w:rsidRPr="00CE7FC3" w:rsidRDefault="00D93D15" w:rsidP="00D93D15">
      <w:pPr>
        <w:rPr>
          <w:lang w:val="hu-HU"/>
        </w:rPr>
      </w:pPr>
    </w:p>
    <w:p w14:paraId="67413DBE" w14:textId="77777777" w:rsidR="00D93D15" w:rsidRPr="00CE7FC3" w:rsidRDefault="00D93D15" w:rsidP="00D93D15">
      <w:pPr>
        <w:rPr>
          <w:lang w:val="hu-HU"/>
        </w:rPr>
      </w:pPr>
    </w:p>
    <w:p w14:paraId="4CEA836E" w14:textId="77777777" w:rsidR="00D93D15" w:rsidRPr="00CE7FC3" w:rsidRDefault="00D93D15" w:rsidP="00D93D15">
      <w:pPr>
        <w:rPr>
          <w:lang w:val="hu-HU"/>
        </w:rPr>
      </w:pPr>
    </w:p>
    <w:p w14:paraId="5BC0F1E5" w14:textId="77777777" w:rsidR="00D93D15" w:rsidRPr="00CE7FC3" w:rsidRDefault="00D93D15" w:rsidP="00D93D15">
      <w:pPr>
        <w:rPr>
          <w:lang w:val="hu-HU"/>
        </w:rPr>
      </w:pPr>
    </w:p>
    <w:p w14:paraId="140CBD5A" w14:textId="77777777" w:rsidR="00D93D15" w:rsidRPr="00CE7FC3" w:rsidRDefault="00D93D15" w:rsidP="00D93D15">
      <w:pPr>
        <w:rPr>
          <w:lang w:val="hu-HU"/>
        </w:rPr>
      </w:pPr>
    </w:p>
    <w:p w14:paraId="47C8F365" w14:textId="77777777" w:rsidR="004C669A" w:rsidRPr="00CE7FC3" w:rsidRDefault="004C669A" w:rsidP="00D93D15">
      <w:pPr>
        <w:spacing w:line="240" w:lineRule="auto"/>
        <w:jc w:val="center"/>
        <w:rPr>
          <w:b/>
          <w:szCs w:val="22"/>
          <w:lang w:val="hu-HU"/>
        </w:rPr>
      </w:pPr>
    </w:p>
    <w:p w14:paraId="3872F6AB" w14:textId="77777777" w:rsidR="00BD68E7" w:rsidRPr="00CE7FC3" w:rsidRDefault="00BD68E7" w:rsidP="00D93D15">
      <w:pPr>
        <w:spacing w:line="240" w:lineRule="auto"/>
        <w:jc w:val="center"/>
        <w:rPr>
          <w:b/>
          <w:szCs w:val="22"/>
          <w:lang w:val="hu-HU"/>
        </w:rPr>
      </w:pPr>
    </w:p>
    <w:p w14:paraId="032E5165" w14:textId="2DA89BEF" w:rsidR="00D93D15" w:rsidRPr="00CE7FC3" w:rsidRDefault="00D93D15" w:rsidP="00D93D15">
      <w:pPr>
        <w:spacing w:line="240" w:lineRule="auto"/>
        <w:jc w:val="center"/>
        <w:rPr>
          <w:szCs w:val="22"/>
          <w:lang w:val="hu-HU"/>
        </w:rPr>
      </w:pPr>
      <w:r w:rsidRPr="00CE7FC3">
        <w:rPr>
          <w:b/>
          <w:bCs/>
          <w:szCs w:val="22"/>
          <w:lang w:val="hu-HU"/>
        </w:rPr>
        <w:t>II. MELLÉKLET</w:t>
      </w:r>
    </w:p>
    <w:p w14:paraId="22F55228" w14:textId="77777777" w:rsidR="00D93D15" w:rsidRPr="00CE7FC3" w:rsidRDefault="00D93D15" w:rsidP="00D93D15">
      <w:pPr>
        <w:spacing w:line="240" w:lineRule="auto"/>
        <w:ind w:right="1416"/>
        <w:rPr>
          <w:szCs w:val="22"/>
          <w:lang w:val="hu-HU"/>
        </w:rPr>
      </w:pPr>
    </w:p>
    <w:p w14:paraId="385D806E" w14:textId="6AE07DD2" w:rsidR="00D93D15" w:rsidRPr="00CE7FC3" w:rsidRDefault="00D93D15" w:rsidP="00D93D15">
      <w:pPr>
        <w:spacing w:before="280" w:after="220" w:line="240" w:lineRule="auto"/>
        <w:ind w:left="567" w:right="140" w:hanging="567"/>
        <w:rPr>
          <w:b/>
          <w:szCs w:val="22"/>
          <w:lang w:val="hu-HU"/>
        </w:rPr>
      </w:pPr>
      <w:r w:rsidRPr="00CE7FC3">
        <w:rPr>
          <w:b/>
          <w:bCs/>
          <w:szCs w:val="22"/>
          <w:lang w:val="hu-HU"/>
        </w:rPr>
        <w:t>A.</w:t>
      </w:r>
      <w:r w:rsidRPr="00CE7FC3">
        <w:rPr>
          <w:b/>
          <w:bCs/>
          <w:szCs w:val="22"/>
          <w:lang w:val="hu-HU"/>
        </w:rPr>
        <w:tab/>
        <w:t xml:space="preserve">A BIOLÓGIAI EREDETŰ HATÓANYAG </w:t>
      </w:r>
      <w:r w:rsidR="009925E2" w:rsidRPr="00CE7FC3">
        <w:rPr>
          <w:b/>
          <w:bCs/>
          <w:szCs w:val="22"/>
          <w:lang w:val="hu-HU"/>
        </w:rPr>
        <w:t xml:space="preserve">GYÁRTÓI </w:t>
      </w:r>
      <w:r w:rsidRPr="00CE7FC3">
        <w:rPr>
          <w:b/>
          <w:bCs/>
          <w:szCs w:val="22"/>
          <w:lang w:val="hu-HU"/>
        </w:rPr>
        <w:t>ÉS A GYÁRTÁSI TÉTELEK VÉGFELSZABADÍTÁSÁÉRT FELELŐS GYÁRTÓ</w:t>
      </w:r>
    </w:p>
    <w:p w14:paraId="7614D9C5" w14:textId="35C6FB08" w:rsidR="00D93D15" w:rsidRPr="00CE7FC3" w:rsidRDefault="00D93D15" w:rsidP="00D93D15">
      <w:pPr>
        <w:spacing w:before="280" w:after="220" w:line="240" w:lineRule="auto"/>
        <w:ind w:left="567" w:right="140" w:hanging="567"/>
        <w:rPr>
          <w:b/>
          <w:szCs w:val="22"/>
          <w:lang w:val="hu-HU"/>
        </w:rPr>
      </w:pPr>
      <w:r w:rsidRPr="00CE7FC3">
        <w:rPr>
          <w:b/>
          <w:bCs/>
          <w:szCs w:val="22"/>
          <w:lang w:val="hu-HU"/>
        </w:rPr>
        <w:t>B.</w:t>
      </w:r>
      <w:r w:rsidRPr="00CE7FC3">
        <w:rPr>
          <w:b/>
          <w:bCs/>
          <w:szCs w:val="22"/>
          <w:lang w:val="hu-HU"/>
        </w:rPr>
        <w:tab/>
      </w:r>
      <w:r w:rsidR="00C52B71" w:rsidRPr="00CE7FC3">
        <w:rPr>
          <w:b/>
          <w:bCs/>
          <w:szCs w:val="22"/>
          <w:lang w:val="hu-HU"/>
        </w:rPr>
        <w:t xml:space="preserve">A KIADÁSRA ÉS A FELHASZNÁLÁSRA VONATKOZÓ </w:t>
      </w:r>
      <w:r w:rsidRPr="00CE7FC3">
        <w:rPr>
          <w:b/>
          <w:bCs/>
          <w:szCs w:val="22"/>
          <w:lang w:val="hu-HU"/>
        </w:rPr>
        <w:t>FELTÉTELEK VAGY KORLÁTOZÁSOK</w:t>
      </w:r>
    </w:p>
    <w:p w14:paraId="18F3444B" w14:textId="67EC9EB5" w:rsidR="00D93D15" w:rsidRPr="00CE7FC3" w:rsidRDefault="00D93D15" w:rsidP="00D93D15">
      <w:pPr>
        <w:spacing w:before="280" w:after="220" w:line="240" w:lineRule="auto"/>
        <w:ind w:left="567" w:right="140" w:hanging="567"/>
        <w:rPr>
          <w:b/>
          <w:szCs w:val="22"/>
          <w:lang w:val="hu-HU"/>
        </w:rPr>
      </w:pPr>
      <w:r w:rsidRPr="00CE7FC3">
        <w:rPr>
          <w:b/>
          <w:bCs/>
          <w:szCs w:val="22"/>
          <w:lang w:val="hu-HU"/>
        </w:rPr>
        <w:t>C.</w:t>
      </w:r>
      <w:r w:rsidRPr="00CE7FC3">
        <w:rPr>
          <w:b/>
          <w:bCs/>
          <w:szCs w:val="22"/>
          <w:lang w:val="hu-HU"/>
        </w:rPr>
        <w:tab/>
        <w:t>A FORGALOMBA HOZATALI ENGEDÉLY</w:t>
      </w:r>
      <w:r w:rsidR="00C52B71" w:rsidRPr="00CE7FC3">
        <w:rPr>
          <w:b/>
          <w:bCs/>
          <w:szCs w:val="22"/>
          <w:lang w:val="hu-HU"/>
        </w:rPr>
        <w:t>BEN FOGLALT</w:t>
      </w:r>
      <w:r w:rsidRPr="00CE7FC3">
        <w:rPr>
          <w:b/>
          <w:bCs/>
          <w:szCs w:val="22"/>
          <w:lang w:val="hu-HU"/>
        </w:rPr>
        <w:t xml:space="preserve"> EGYÉB FELTÉTELE</w:t>
      </w:r>
      <w:r w:rsidR="00C52B71" w:rsidRPr="00CE7FC3">
        <w:rPr>
          <w:b/>
          <w:bCs/>
          <w:szCs w:val="22"/>
          <w:lang w:val="hu-HU"/>
        </w:rPr>
        <w:t>K</w:t>
      </w:r>
      <w:r w:rsidRPr="00CE7FC3">
        <w:rPr>
          <w:b/>
          <w:bCs/>
          <w:szCs w:val="22"/>
          <w:lang w:val="hu-HU"/>
        </w:rPr>
        <w:t xml:space="preserve"> ÉS KÖVETELMÉNYE</w:t>
      </w:r>
      <w:r w:rsidR="00C52B71" w:rsidRPr="00CE7FC3">
        <w:rPr>
          <w:b/>
          <w:bCs/>
          <w:szCs w:val="22"/>
          <w:lang w:val="hu-HU"/>
        </w:rPr>
        <w:t>K</w:t>
      </w:r>
    </w:p>
    <w:p w14:paraId="478FB01C" w14:textId="159F5E47" w:rsidR="00D93D15" w:rsidRPr="00CE7FC3" w:rsidRDefault="00D93D15" w:rsidP="00D93D15">
      <w:pPr>
        <w:spacing w:before="280" w:after="220" w:line="240" w:lineRule="auto"/>
        <w:ind w:left="567" w:right="140" w:hanging="567"/>
        <w:rPr>
          <w:b/>
          <w:szCs w:val="22"/>
          <w:lang w:val="hu-HU"/>
        </w:rPr>
      </w:pPr>
      <w:r w:rsidRPr="00CE7FC3">
        <w:rPr>
          <w:b/>
          <w:bCs/>
          <w:szCs w:val="22"/>
          <w:lang w:val="hu-HU"/>
        </w:rPr>
        <w:t>D.</w:t>
      </w:r>
      <w:r w:rsidRPr="00CE7FC3">
        <w:rPr>
          <w:b/>
          <w:bCs/>
          <w:szCs w:val="22"/>
          <w:lang w:val="hu-HU"/>
        </w:rPr>
        <w:tab/>
      </w:r>
      <w:r w:rsidRPr="00CE7FC3">
        <w:rPr>
          <w:b/>
          <w:bCs/>
          <w:caps/>
          <w:szCs w:val="22"/>
          <w:lang w:val="hu-HU"/>
        </w:rPr>
        <w:t>A GYÓGYSZER BIZTONSÁGOS ÉS HATÉKONY ALKALMAZÁSÁRA VONATKOZÓ</w:t>
      </w:r>
      <w:r w:rsidR="00C52B71" w:rsidRPr="00CE7FC3">
        <w:rPr>
          <w:b/>
          <w:bCs/>
          <w:caps/>
          <w:szCs w:val="22"/>
          <w:lang w:val="hu-HU"/>
        </w:rPr>
        <w:t xml:space="preserve"> FELTÉTELEK VAGY KORLÁTOZÁSOK</w:t>
      </w:r>
    </w:p>
    <w:p w14:paraId="6E640B38" w14:textId="56345C26" w:rsidR="00D93D15" w:rsidRPr="00CE7FC3" w:rsidRDefault="00D93D15" w:rsidP="00D93D15">
      <w:pPr>
        <w:pStyle w:val="A-Heading1"/>
        <w:ind w:left="567" w:hanging="567"/>
        <w:rPr>
          <w:bCs/>
          <w:noProof w:val="0"/>
          <w:lang w:val="hu-HU"/>
        </w:rPr>
      </w:pPr>
      <w:r w:rsidRPr="00CE7FC3">
        <w:rPr>
          <w:b w:val="0"/>
          <w:noProof w:val="0"/>
          <w:lang w:val="hu-HU"/>
        </w:rPr>
        <w:br w:type="page"/>
      </w:r>
      <w:r w:rsidRPr="00CE7FC3">
        <w:rPr>
          <w:bCs/>
          <w:noProof w:val="0"/>
          <w:lang w:val="hu-HU"/>
        </w:rPr>
        <w:t>A.</w:t>
      </w:r>
      <w:r w:rsidRPr="00CE7FC3">
        <w:rPr>
          <w:bCs/>
          <w:noProof w:val="0"/>
          <w:lang w:val="hu-HU"/>
        </w:rPr>
        <w:tab/>
        <w:t>A BIOLÓGIAI EREDETŰ HATÓANYAG GYÁRTÓ</w:t>
      </w:r>
      <w:r w:rsidR="006C61F4" w:rsidRPr="00CE7FC3">
        <w:rPr>
          <w:bCs/>
          <w:noProof w:val="0"/>
          <w:lang w:val="hu-HU"/>
        </w:rPr>
        <w:t>i</w:t>
      </w:r>
      <w:r w:rsidRPr="00CE7FC3">
        <w:rPr>
          <w:bCs/>
          <w:noProof w:val="0"/>
          <w:lang w:val="hu-HU"/>
        </w:rPr>
        <w:t xml:space="preserve"> ÉS A GYÁRTÁSI TÉTELEK VÉGFELSZABADÍTÁSÁÉRT FELELŐS GYÁRTÓ</w:t>
      </w:r>
      <w:r w:rsidR="003C570E" w:rsidRPr="00CE7FC3">
        <w:rPr>
          <w:bCs/>
          <w:noProof w:val="0"/>
          <w:lang w:val="hu-HU"/>
        </w:rPr>
        <w:fldChar w:fldCharType="begin"/>
      </w:r>
      <w:r w:rsidR="003C570E" w:rsidRPr="00CE7FC3">
        <w:rPr>
          <w:bCs/>
          <w:noProof w:val="0"/>
          <w:lang w:val="hu-HU"/>
        </w:rPr>
        <w:instrText xml:space="preserve"> DOCVARIABLE VAULT_ND_56ad27b5-66f7-4f9a-9da8-874234b0e2a9 \* MERGEFORMAT </w:instrText>
      </w:r>
      <w:r w:rsidR="003C570E" w:rsidRPr="00CE7FC3">
        <w:rPr>
          <w:bCs/>
          <w:noProof w:val="0"/>
          <w:lang w:val="hu-HU"/>
        </w:rPr>
        <w:fldChar w:fldCharType="separate"/>
      </w:r>
      <w:r w:rsidR="003C570E" w:rsidRPr="00CE7FC3">
        <w:rPr>
          <w:bCs/>
          <w:noProof w:val="0"/>
          <w:lang w:val="hu-HU"/>
        </w:rPr>
        <w:t xml:space="preserve"> </w:t>
      </w:r>
      <w:r w:rsidR="003C570E" w:rsidRPr="00CE7FC3">
        <w:rPr>
          <w:bCs/>
          <w:noProof w:val="0"/>
          <w:lang w:val="hu-HU"/>
        </w:rPr>
        <w:fldChar w:fldCharType="end"/>
      </w:r>
    </w:p>
    <w:p w14:paraId="0F0F5683" w14:textId="77777777" w:rsidR="00D93D15" w:rsidRPr="00CE7FC3" w:rsidRDefault="00D93D15" w:rsidP="00D93D15">
      <w:pPr>
        <w:spacing w:line="240" w:lineRule="auto"/>
        <w:rPr>
          <w:szCs w:val="22"/>
          <w:lang w:val="hu-HU"/>
        </w:rPr>
      </w:pPr>
    </w:p>
    <w:p w14:paraId="5A769A1C" w14:textId="604BF571" w:rsidR="00D93D15" w:rsidRPr="00CE7FC3" w:rsidRDefault="00D93D15" w:rsidP="00D93D15">
      <w:pPr>
        <w:spacing w:after="140"/>
        <w:rPr>
          <w:u w:val="single"/>
          <w:lang w:val="hu-HU"/>
        </w:rPr>
      </w:pPr>
      <w:r w:rsidRPr="00CE7FC3">
        <w:rPr>
          <w:u w:val="single"/>
          <w:lang w:val="hu-HU"/>
        </w:rPr>
        <w:t xml:space="preserve">A biológiai eredetű hatóanyag </w:t>
      </w:r>
      <w:r w:rsidR="0012619D" w:rsidRPr="00CE7FC3">
        <w:rPr>
          <w:u w:val="single"/>
          <w:lang w:val="hu-HU"/>
        </w:rPr>
        <w:t>gyártó</w:t>
      </w:r>
      <w:r w:rsidR="002B7B5C" w:rsidRPr="00CE7FC3">
        <w:rPr>
          <w:u w:val="single"/>
          <w:lang w:val="hu-HU"/>
        </w:rPr>
        <w:t>ina</w:t>
      </w:r>
      <w:r w:rsidR="0012619D" w:rsidRPr="00CE7FC3">
        <w:rPr>
          <w:u w:val="single"/>
          <w:lang w:val="hu-HU"/>
        </w:rPr>
        <w:t xml:space="preserve">k </w:t>
      </w:r>
      <w:r w:rsidRPr="00CE7FC3">
        <w:rPr>
          <w:u w:val="single"/>
          <w:lang w:val="hu-HU"/>
        </w:rPr>
        <w:t>neve és címe</w:t>
      </w:r>
    </w:p>
    <w:p w14:paraId="1302F8B2" w14:textId="77777777" w:rsidR="00D93D15" w:rsidRPr="00CE7FC3" w:rsidRDefault="00D93D15" w:rsidP="00D93D15">
      <w:pPr>
        <w:spacing w:line="240" w:lineRule="auto"/>
        <w:rPr>
          <w:szCs w:val="22"/>
          <w:lang w:val="hu-HU"/>
        </w:rPr>
      </w:pPr>
      <w:r w:rsidRPr="00CE7FC3">
        <w:rPr>
          <w:szCs w:val="22"/>
          <w:lang w:val="hu-HU"/>
        </w:rPr>
        <w:t xml:space="preserve">AstraZeneca Pharmaceuticals LP </w:t>
      </w:r>
    </w:p>
    <w:p w14:paraId="740B73F1" w14:textId="77777777" w:rsidR="00D93D15" w:rsidRPr="00CE7FC3" w:rsidRDefault="00D93D15" w:rsidP="00D93D15">
      <w:pPr>
        <w:spacing w:line="240" w:lineRule="auto"/>
        <w:rPr>
          <w:szCs w:val="22"/>
          <w:lang w:val="hu-HU"/>
        </w:rPr>
      </w:pPr>
      <w:r w:rsidRPr="00CE7FC3">
        <w:rPr>
          <w:szCs w:val="22"/>
          <w:lang w:val="hu-HU"/>
        </w:rPr>
        <w:t>Frederick Manufacturing Center (FMC)</w:t>
      </w:r>
    </w:p>
    <w:p w14:paraId="766BD5FD" w14:textId="77777777" w:rsidR="00D93D15" w:rsidRPr="00CE7FC3" w:rsidRDefault="00D93D15" w:rsidP="00D93D15">
      <w:pPr>
        <w:spacing w:line="240" w:lineRule="auto"/>
        <w:rPr>
          <w:szCs w:val="22"/>
          <w:lang w:val="hu-HU"/>
        </w:rPr>
      </w:pPr>
      <w:r w:rsidRPr="00CE7FC3">
        <w:rPr>
          <w:szCs w:val="22"/>
          <w:lang w:val="hu-HU"/>
        </w:rPr>
        <w:t>633 Research Court</w:t>
      </w:r>
    </w:p>
    <w:p w14:paraId="21FD4B6A" w14:textId="77777777" w:rsidR="00D93D15" w:rsidRPr="00CE7FC3" w:rsidRDefault="00D93D15" w:rsidP="00D93D15">
      <w:pPr>
        <w:spacing w:line="240" w:lineRule="auto"/>
        <w:rPr>
          <w:szCs w:val="22"/>
          <w:lang w:val="hu-HU"/>
        </w:rPr>
      </w:pPr>
      <w:r w:rsidRPr="00CE7FC3">
        <w:rPr>
          <w:szCs w:val="22"/>
          <w:lang w:val="hu-HU"/>
        </w:rPr>
        <w:t xml:space="preserve">Frederick, </w:t>
      </w:r>
    </w:p>
    <w:p w14:paraId="0D42E8C5" w14:textId="77777777" w:rsidR="00D93D15" w:rsidRPr="00CE7FC3" w:rsidRDefault="00D93D15" w:rsidP="00D93D15">
      <w:pPr>
        <w:spacing w:line="240" w:lineRule="auto"/>
        <w:rPr>
          <w:szCs w:val="22"/>
          <w:lang w:val="hu-HU"/>
        </w:rPr>
      </w:pPr>
      <w:r w:rsidRPr="00CE7FC3">
        <w:rPr>
          <w:szCs w:val="22"/>
          <w:lang w:val="hu-HU"/>
        </w:rPr>
        <w:t>Maryland</w:t>
      </w:r>
    </w:p>
    <w:p w14:paraId="5AE87713" w14:textId="77777777" w:rsidR="00D93D15" w:rsidRPr="00CE7FC3" w:rsidRDefault="00D93D15" w:rsidP="00D93D15">
      <w:pPr>
        <w:spacing w:line="240" w:lineRule="auto"/>
        <w:rPr>
          <w:szCs w:val="22"/>
          <w:lang w:val="hu-HU"/>
        </w:rPr>
      </w:pPr>
      <w:r w:rsidRPr="00CE7FC3">
        <w:rPr>
          <w:szCs w:val="22"/>
          <w:lang w:val="hu-HU"/>
        </w:rPr>
        <w:t>21703</w:t>
      </w:r>
    </w:p>
    <w:p w14:paraId="232D05DF" w14:textId="77777777" w:rsidR="00D93D15" w:rsidRPr="00CE7FC3" w:rsidRDefault="00D93D15" w:rsidP="00D93D15">
      <w:pPr>
        <w:spacing w:line="240" w:lineRule="auto"/>
        <w:rPr>
          <w:szCs w:val="22"/>
          <w:lang w:val="hu-HU"/>
        </w:rPr>
      </w:pPr>
      <w:r w:rsidRPr="00CE7FC3">
        <w:rPr>
          <w:szCs w:val="22"/>
          <w:lang w:val="hu-HU"/>
        </w:rPr>
        <w:t>Egyesült Államok</w:t>
      </w:r>
    </w:p>
    <w:p w14:paraId="1146FA0E" w14:textId="2D079994" w:rsidR="00D93D15" w:rsidRPr="00CE7FC3" w:rsidRDefault="00D93D15" w:rsidP="00D93D15">
      <w:pPr>
        <w:spacing w:line="240" w:lineRule="auto"/>
        <w:rPr>
          <w:szCs w:val="22"/>
          <w:lang w:val="hu-HU"/>
        </w:rPr>
      </w:pPr>
    </w:p>
    <w:p w14:paraId="18AE9FD6" w14:textId="77777777" w:rsidR="00392EB6" w:rsidRPr="00CE7FC3" w:rsidRDefault="00392EB6" w:rsidP="00392EB6">
      <w:pPr>
        <w:spacing w:line="240" w:lineRule="auto"/>
        <w:rPr>
          <w:szCs w:val="22"/>
          <w:lang w:val="hu-HU"/>
        </w:rPr>
      </w:pPr>
      <w:r w:rsidRPr="00CE7FC3">
        <w:rPr>
          <w:szCs w:val="22"/>
          <w:lang w:val="hu-HU"/>
        </w:rPr>
        <w:t>Samsung Biologics Co. Ltd</w:t>
      </w:r>
    </w:p>
    <w:p w14:paraId="7E3699BF" w14:textId="77777777" w:rsidR="00392EB6" w:rsidRPr="00CE7FC3" w:rsidRDefault="00392EB6" w:rsidP="00392EB6">
      <w:pPr>
        <w:spacing w:line="240" w:lineRule="auto"/>
        <w:rPr>
          <w:szCs w:val="22"/>
          <w:lang w:val="hu-HU"/>
        </w:rPr>
      </w:pPr>
      <w:r w:rsidRPr="00CE7FC3">
        <w:rPr>
          <w:szCs w:val="22"/>
          <w:lang w:val="hu-HU"/>
        </w:rPr>
        <w:t>300, Songdo bio-daero</w:t>
      </w:r>
    </w:p>
    <w:p w14:paraId="0FB53FC2" w14:textId="77777777" w:rsidR="00392EB6" w:rsidRPr="00CE7FC3" w:rsidRDefault="00392EB6" w:rsidP="00392EB6">
      <w:pPr>
        <w:spacing w:line="240" w:lineRule="auto"/>
        <w:rPr>
          <w:szCs w:val="22"/>
          <w:lang w:val="hu-HU"/>
        </w:rPr>
      </w:pPr>
      <w:r w:rsidRPr="00CE7FC3">
        <w:rPr>
          <w:szCs w:val="22"/>
          <w:lang w:val="hu-HU"/>
        </w:rPr>
        <w:t>Yeonsu-gu,</w:t>
      </w:r>
    </w:p>
    <w:p w14:paraId="375BA342" w14:textId="77777777" w:rsidR="00392EB6" w:rsidRPr="00CE7FC3" w:rsidRDefault="00392EB6" w:rsidP="00392EB6">
      <w:pPr>
        <w:spacing w:line="240" w:lineRule="auto"/>
        <w:rPr>
          <w:szCs w:val="22"/>
          <w:lang w:val="hu-HU"/>
        </w:rPr>
      </w:pPr>
      <w:r w:rsidRPr="00CE7FC3">
        <w:rPr>
          <w:szCs w:val="22"/>
          <w:lang w:val="hu-HU"/>
        </w:rPr>
        <w:t>Incheon, 21987</w:t>
      </w:r>
    </w:p>
    <w:p w14:paraId="2E9CEA35" w14:textId="77777777" w:rsidR="00805C99" w:rsidRPr="00CE7FC3" w:rsidRDefault="00805C99" w:rsidP="00805C99">
      <w:pPr>
        <w:numPr>
          <w:ilvl w:val="12"/>
          <w:numId w:val="0"/>
        </w:numPr>
        <w:spacing w:line="240" w:lineRule="auto"/>
        <w:rPr>
          <w:szCs w:val="22"/>
          <w:lang w:val="hu-HU"/>
        </w:rPr>
      </w:pPr>
      <w:r w:rsidRPr="00CE7FC3">
        <w:rPr>
          <w:szCs w:val="22"/>
          <w:lang w:val="hu-HU"/>
        </w:rPr>
        <w:t>Koreai Köztársaság</w:t>
      </w:r>
    </w:p>
    <w:p w14:paraId="294A7391" w14:textId="77777777" w:rsidR="00B421C9" w:rsidRPr="00CE7FC3" w:rsidRDefault="00B421C9" w:rsidP="00805C99">
      <w:pPr>
        <w:numPr>
          <w:ilvl w:val="12"/>
          <w:numId w:val="0"/>
        </w:numPr>
        <w:spacing w:line="240" w:lineRule="auto"/>
        <w:rPr>
          <w:szCs w:val="22"/>
          <w:lang w:val="hu-HU"/>
        </w:rPr>
      </w:pPr>
    </w:p>
    <w:p w14:paraId="45A753C9" w14:textId="77777777" w:rsidR="00EC0AD6" w:rsidRPr="00CE7FC3" w:rsidRDefault="00EC0AD6" w:rsidP="00EC0AD6">
      <w:pPr>
        <w:autoSpaceDE w:val="0"/>
        <w:autoSpaceDN w:val="0"/>
        <w:rPr>
          <w:szCs w:val="22"/>
          <w:lang w:val="hu-HU"/>
        </w:rPr>
      </w:pPr>
      <w:r w:rsidRPr="00CE7FC3">
        <w:rPr>
          <w:szCs w:val="22"/>
          <w:lang w:val="hu-HU"/>
        </w:rPr>
        <w:t>Boehringer Ingelheim Pharma GmbH &amp; Co. KG</w:t>
      </w:r>
    </w:p>
    <w:p w14:paraId="3F46287A" w14:textId="77777777" w:rsidR="00EC0AD6" w:rsidRPr="00CE7FC3" w:rsidRDefault="00EC0AD6" w:rsidP="00EC0AD6">
      <w:pPr>
        <w:autoSpaceDE w:val="0"/>
        <w:autoSpaceDN w:val="0"/>
        <w:rPr>
          <w:szCs w:val="22"/>
          <w:lang w:val="hu-HU"/>
        </w:rPr>
      </w:pPr>
      <w:r w:rsidRPr="00CE7FC3">
        <w:rPr>
          <w:szCs w:val="22"/>
          <w:lang w:val="hu-HU"/>
        </w:rPr>
        <w:t>Birkendorfer Strasse 65</w:t>
      </w:r>
    </w:p>
    <w:p w14:paraId="018B9DBA" w14:textId="77777777" w:rsidR="00EC0AD6" w:rsidRPr="00CE7FC3" w:rsidRDefault="00EC0AD6" w:rsidP="00EC0AD6">
      <w:pPr>
        <w:autoSpaceDE w:val="0"/>
        <w:autoSpaceDN w:val="0"/>
        <w:rPr>
          <w:szCs w:val="22"/>
          <w:lang w:val="hu-HU"/>
        </w:rPr>
      </w:pPr>
      <w:r w:rsidRPr="00CE7FC3">
        <w:rPr>
          <w:szCs w:val="22"/>
          <w:lang w:val="hu-HU"/>
        </w:rPr>
        <w:t>88397 Biberach An Der Riss</w:t>
      </w:r>
    </w:p>
    <w:p w14:paraId="3D57AF2E" w14:textId="6D5BB743" w:rsidR="00B421C9" w:rsidRPr="00CE7FC3" w:rsidRDefault="00EC0AD6" w:rsidP="00EC0AD6">
      <w:pPr>
        <w:numPr>
          <w:ilvl w:val="12"/>
          <w:numId w:val="0"/>
        </w:numPr>
        <w:spacing w:line="240" w:lineRule="auto"/>
        <w:rPr>
          <w:szCs w:val="22"/>
          <w:lang w:val="hu-HU"/>
        </w:rPr>
      </w:pPr>
      <w:r w:rsidRPr="00CE7FC3">
        <w:rPr>
          <w:szCs w:val="22"/>
          <w:lang w:val="hu-HU"/>
        </w:rPr>
        <w:t>Németország</w:t>
      </w:r>
    </w:p>
    <w:p w14:paraId="4E241C6F" w14:textId="77777777" w:rsidR="00BD363D" w:rsidRPr="00CE7FC3" w:rsidRDefault="00BD363D" w:rsidP="00D93D15">
      <w:pPr>
        <w:spacing w:line="240" w:lineRule="auto"/>
        <w:rPr>
          <w:szCs w:val="22"/>
          <w:lang w:val="hu-HU"/>
        </w:rPr>
      </w:pPr>
    </w:p>
    <w:p w14:paraId="6AF3ADD8" w14:textId="77777777" w:rsidR="00D93D15" w:rsidRPr="00CE7FC3" w:rsidRDefault="00D93D15" w:rsidP="00D93D15">
      <w:pPr>
        <w:spacing w:after="140"/>
        <w:rPr>
          <w:u w:val="single"/>
          <w:lang w:val="hu-HU"/>
        </w:rPr>
      </w:pPr>
      <w:r w:rsidRPr="00CE7FC3">
        <w:rPr>
          <w:u w:val="single"/>
          <w:lang w:val="hu-HU"/>
        </w:rPr>
        <w:t>A gyártási tételek végfelszabadításáért felelős gyártók neve és címe</w:t>
      </w:r>
    </w:p>
    <w:p w14:paraId="2161319B" w14:textId="77777777" w:rsidR="00B15490" w:rsidRPr="00CE7FC3" w:rsidRDefault="00B15490" w:rsidP="00B15490">
      <w:pPr>
        <w:numPr>
          <w:ilvl w:val="12"/>
          <w:numId w:val="0"/>
        </w:numPr>
        <w:rPr>
          <w:rFonts w:eastAsia="MS Mincho"/>
          <w:color w:val="000000"/>
          <w:lang w:val="hu-HU"/>
        </w:rPr>
      </w:pPr>
      <w:r w:rsidRPr="00CE7FC3">
        <w:rPr>
          <w:rFonts w:eastAsia="MS Mincho"/>
          <w:color w:val="000000"/>
          <w:lang w:val="hu-HU"/>
        </w:rPr>
        <w:t>AstraZeneca AB</w:t>
      </w:r>
    </w:p>
    <w:p w14:paraId="28B8BDC9" w14:textId="77777777" w:rsidR="00B15490" w:rsidRPr="00CE7FC3" w:rsidRDefault="00B15490" w:rsidP="00B15490">
      <w:pPr>
        <w:numPr>
          <w:ilvl w:val="12"/>
          <w:numId w:val="0"/>
        </w:numPr>
        <w:rPr>
          <w:rFonts w:eastAsia="MS Mincho"/>
          <w:color w:val="000000"/>
          <w:lang w:val="hu-HU"/>
        </w:rPr>
      </w:pPr>
      <w:r w:rsidRPr="00CE7FC3">
        <w:rPr>
          <w:rFonts w:eastAsia="MS Mincho"/>
          <w:color w:val="000000"/>
          <w:lang w:val="hu-HU"/>
        </w:rPr>
        <w:t>Gärtunavägen</w:t>
      </w:r>
    </w:p>
    <w:p w14:paraId="52557D84" w14:textId="2BB2DD34" w:rsidR="00B15490" w:rsidRPr="00CE7FC3" w:rsidRDefault="00B15490" w:rsidP="00B15490">
      <w:pPr>
        <w:numPr>
          <w:ilvl w:val="12"/>
          <w:numId w:val="0"/>
        </w:numPr>
        <w:rPr>
          <w:rFonts w:eastAsia="MS Mincho"/>
          <w:color w:val="000000"/>
          <w:lang w:val="hu-HU"/>
        </w:rPr>
      </w:pPr>
      <w:r w:rsidRPr="00CE7FC3">
        <w:rPr>
          <w:rFonts w:eastAsia="MS Mincho"/>
          <w:color w:val="000000"/>
          <w:lang w:val="hu-HU"/>
        </w:rPr>
        <w:t>SE</w:t>
      </w:r>
      <w:r w:rsidRPr="00CE7FC3">
        <w:rPr>
          <w:rFonts w:eastAsia="MS Mincho"/>
          <w:color w:val="000000"/>
          <w:lang w:val="hu-HU"/>
        </w:rPr>
        <w:noBreakHyphen/>
      </w:r>
      <w:r w:rsidR="00165E2C" w:rsidRPr="00CE7FC3">
        <w:rPr>
          <w:rFonts w:eastAsia="MS Mincho"/>
          <w:color w:val="000000"/>
          <w:lang w:val="hu-HU"/>
        </w:rPr>
        <w:t xml:space="preserve">152 57 </w:t>
      </w:r>
      <w:r w:rsidRPr="00CE7FC3">
        <w:rPr>
          <w:rFonts w:eastAsia="MS Mincho"/>
          <w:color w:val="000000"/>
          <w:lang w:val="hu-HU"/>
        </w:rPr>
        <w:t>Södertälje</w:t>
      </w:r>
    </w:p>
    <w:p w14:paraId="15B4381C" w14:textId="71477261" w:rsidR="00D93D15" w:rsidRPr="00CE7FC3" w:rsidRDefault="00B15490" w:rsidP="00D93D15">
      <w:pPr>
        <w:spacing w:line="240" w:lineRule="auto"/>
        <w:rPr>
          <w:szCs w:val="22"/>
          <w:lang w:val="hu-HU"/>
        </w:rPr>
      </w:pPr>
      <w:r w:rsidRPr="00CE7FC3">
        <w:rPr>
          <w:szCs w:val="22"/>
          <w:lang w:val="hu-HU"/>
        </w:rPr>
        <w:t>Svédország</w:t>
      </w:r>
    </w:p>
    <w:p w14:paraId="7245DB03" w14:textId="77777777" w:rsidR="008E6E62" w:rsidRPr="00CE7FC3" w:rsidRDefault="008E6E62" w:rsidP="00D93D15">
      <w:pPr>
        <w:spacing w:line="240" w:lineRule="auto"/>
        <w:rPr>
          <w:szCs w:val="22"/>
          <w:lang w:val="hu-HU"/>
        </w:rPr>
      </w:pPr>
    </w:p>
    <w:p w14:paraId="53B428BE" w14:textId="77777777" w:rsidR="00D93D15" w:rsidRPr="00CE7FC3" w:rsidRDefault="00D93D15" w:rsidP="00D93D15">
      <w:pPr>
        <w:spacing w:line="240" w:lineRule="auto"/>
        <w:rPr>
          <w:szCs w:val="22"/>
          <w:lang w:val="hu-HU"/>
        </w:rPr>
      </w:pPr>
    </w:p>
    <w:p w14:paraId="418BD4CB" w14:textId="04D2BCC4" w:rsidR="00D93D15" w:rsidRPr="00CE7FC3" w:rsidRDefault="00D93D15" w:rsidP="00D93D15">
      <w:pPr>
        <w:pStyle w:val="A-Heading1"/>
        <w:ind w:left="567" w:hanging="567"/>
        <w:rPr>
          <w:noProof w:val="0"/>
          <w:lang w:val="hu-HU"/>
        </w:rPr>
      </w:pPr>
      <w:r w:rsidRPr="00CE7FC3">
        <w:rPr>
          <w:bCs/>
          <w:noProof w:val="0"/>
          <w:lang w:val="hu-HU"/>
        </w:rPr>
        <w:t>B.</w:t>
      </w:r>
      <w:r w:rsidRPr="00CE7FC3">
        <w:rPr>
          <w:bCs/>
          <w:noProof w:val="0"/>
          <w:lang w:val="hu-HU"/>
        </w:rPr>
        <w:tab/>
      </w:r>
      <w:r w:rsidR="0008213E" w:rsidRPr="00CE7FC3">
        <w:rPr>
          <w:bCs/>
          <w:noProof w:val="0"/>
          <w:lang w:val="hu-HU"/>
        </w:rPr>
        <w:t xml:space="preserve">A KIADÁSRA ÉS A FELHASZNÁLÁSRA VONATKOZÓ </w:t>
      </w:r>
      <w:r w:rsidRPr="00CE7FC3">
        <w:rPr>
          <w:bCs/>
          <w:noProof w:val="0"/>
          <w:lang w:val="hu-HU"/>
        </w:rPr>
        <w:t>FELTÉTELEK VAGY KORLÁTOZÁSOK</w:t>
      </w:r>
      <w:r w:rsidR="003C570E" w:rsidRPr="00CE7FC3">
        <w:rPr>
          <w:bCs/>
          <w:noProof w:val="0"/>
          <w:lang w:val="hu-HU"/>
        </w:rPr>
        <w:fldChar w:fldCharType="begin"/>
      </w:r>
      <w:r w:rsidR="003C570E" w:rsidRPr="00CE7FC3">
        <w:rPr>
          <w:bCs/>
          <w:noProof w:val="0"/>
          <w:lang w:val="hu-HU"/>
        </w:rPr>
        <w:instrText xml:space="preserve"> DOCVARIABLE VAULT_ND_cb7d7d5d-5572-4792-919f-8d166c754a43 \* MERGEFORMAT </w:instrText>
      </w:r>
      <w:r w:rsidR="003C570E" w:rsidRPr="00CE7FC3">
        <w:rPr>
          <w:bCs/>
          <w:noProof w:val="0"/>
          <w:lang w:val="hu-HU"/>
        </w:rPr>
        <w:fldChar w:fldCharType="separate"/>
      </w:r>
      <w:r w:rsidR="003C570E" w:rsidRPr="00CE7FC3">
        <w:rPr>
          <w:bCs/>
          <w:noProof w:val="0"/>
          <w:lang w:val="hu-HU"/>
        </w:rPr>
        <w:t xml:space="preserve"> </w:t>
      </w:r>
      <w:r w:rsidR="003C570E" w:rsidRPr="00CE7FC3">
        <w:rPr>
          <w:bCs/>
          <w:noProof w:val="0"/>
          <w:lang w:val="hu-HU"/>
        </w:rPr>
        <w:fldChar w:fldCharType="end"/>
      </w:r>
    </w:p>
    <w:p w14:paraId="2C6F4C6F" w14:textId="77777777" w:rsidR="00D93D15" w:rsidRPr="00CE7FC3" w:rsidRDefault="00D93D15" w:rsidP="00D93D15">
      <w:pPr>
        <w:spacing w:line="240" w:lineRule="auto"/>
        <w:rPr>
          <w:szCs w:val="22"/>
          <w:lang w:val="hu-HU"/>
        </w:rPr>
      </w:pPr>
    </w:p>
    <w:p w14:paraId="44D40C40" w14:textId="77777777" w:rsidR="00D93D15" w:rsidRPr="00CE7FC3" w:rsidRDefault="00D93D15" w:rsidP="00D93D15">
      <w:pPr>
        <w:numPr>
          <w:ilvl w:val="12"/>
          <w:numId w:val="0"/>
        </w:numPr>
        <w:spacing w:line="240" w:lineRule="auto"/>
        <w:rPr>
          <w:szCs w:val="22"/>
          <w:lang w:val="hu-HU"/>
        </w:rPr>
      </w:pPr>
      <w:r w:rsidRPr="00CE7FC3">
        <w:rPr>
          <w:szCs w:val="22"/>
          <w:lang w:val="hu-HU"/>
        </w:rPr>
        <w:t>Korlátozott érvényű orvosi rendelvényhez kötött gyógyszer (lásd I. Melléklet: Alkalmazási előírás, 4.2 pont).</w:t>
      </w:r>
    </w:p>
    <w:p w14:paraId="15E6C97F" w14:textId="6F1D576B" w:rsidR="00D93D15" w:rsidRPr="00CE7FC3" w:rsidRDefault="00D93D15" w:rsidP="00D93D15">
      <w:pPr>
        <w:numPr>
          <w:ilvl w:val="12"/>
          <w:numId w:val="0"/>
        </w:numPr>
        <w:spacing w:line="240" w:lineRule="auto"/>
        <w:rPr>
          <w:szCs w:val="22"/>
          <w:lang w:val="hu-HU"/>
        </w:rPr>
      </w:pPr>
    </w:p>
    <w:p w14:paraId="53AF91A4" w14:textId="77777777" w:rsidR="00FF6B00" w:rsidRPr="00CE7FC3" w:rsidRDefault="00FF6B00" w:rsidP="00D93D15">
      <w:pPr>
        <w:numPr>
          <w:ilvl w:val="12"/>
          <w:numId w:val="0"/>
        </w:numPr>
        <w:spacing w:line="240" w:lineRule="auto"/>
        <w:rPr>
          <w:szCs w:val="22"/>
          <w:lang w:val="hu-HU"/>
        </w:rPr>
      </w:pPr>
    </w:p>
    <w:p w14:paraId="51CCC33C" w14:textId="638FC419" w:rsidR="00D93D15" w:rsidRPr="00CE7FC3" w:rsidRDefault="00D93D15" w:rsidP="00D93D15">
      <w:pPr>
        <w:pStyle w:val="A-Heading1"/>
        <w:spacing w:before="100" w:beforeAutospacing="1" w:after="100" w:afterAutospacing="1"/>
        <w:ind w:left="567" w:hanging="567"/>
        <w:rPr>
          <w:noProof w:val="0"/>
          <w:lang w:val="hu-HU"/>
        </w:rPr>
      </w:pPr>
      <w:r w:rsidRPr="00CE7FC3">
        <w:rPr>
          <w:bCs/>
          <w:noProof w:val="0"/>
          <w:lang w:val="hu-HU"/>
        </w:rPr>
        <w:t>C.</w:t>
      </w:r>
      <w:r w:rsidRPr="00CE7FC3">
        <w:rPr>
          <w:bCs/>
          <w:noProof w:val="0"/>
          <w:lang w:val="hu-HU"/>
        </w:rPr>
        <w:tab/>
        <w:t>A FORGALOMBA HOZATALI ENGEDÉLY</w:t>
      </w:r>
      <w:r w:rsidR="0008213E" w:rsidRPr="00CE7FC3">
        <w:rPr>
          <w:bCs/>
          <w:noProof w:val="0"/>
          <w:lang w:val="hu-HU"/>
        </w:rPr>
        <w:t>BEN FOGLALT</w:t>
      </w:r>
      <w:r w:rsidRPr="00CE7FC3">
        <w:rPr>
          <w:bCs/>
          <w:noProof w:val="0"/>
          <w:lang w:val="hu-HU"/>
        </w:rPr>
        <w:t xml:space="preserve"> EGYÉB FELTÉTELE</w:t>
      </w:r>
      <w:r w:rsidR="0008213E" w:rsidRPr="00CE7FC3">
        <w:rPr>
          <w:bCs/>
          <w:noProof w:val="0"/>
          <w:lang w:val="hu-HU"/>
        </w:rPr>
        <w:t>K</w:t>
      </w:r>
      <w:r w:rsidRPr="00CE7FC3">
        <w:rPr>
          <w:bCs/>
          <w:noProof w:val="0"/>
          <w:lang w:val="hu-HU"/>
        </w:rPr>
        <w:t xml:space="preserve"> ÉS KÖVETELMÉNYE</w:t>
      </w:r>
      <w:r w:rsidR="0008213E" w:rsidRPr="00CE7FC3">
        <w:rPr>
          <w:bCs/>
          <w:noProof w:val="0"/>
          <w:lang w:val="hu-HU"/>
        </w:rPr>
        <w:t>K</w:t>
      </w:r>
      <w:r w:rsidR="003C570E" w:rsidRPr="00CE7FC3">
        <w:rPr>
          <w:bCs/>
          <w:noProof w:val="0"/>
          <w:lang w:val="hu-HU"/>
        </w:rPr>
        <w:fldChar w:fldCharType="begin"/>
      </w:r>
      <w:r w:rsidR="003C570E" w:rsidRPr="00CE7FC3">
        <w:rPr>
          <w:bCs/>
          <w:noProof w:val="0"/>
          <w:lang w:val="hu-HU"/>
        </w:rPr>
        <w:instrText xml:space="preserve"> DOCVARIABLE VAULT_ND_52b50f81-7f7f-472d-b67d-e24c382c94d8 \* MERGEFORMAT </w:instrText>
      </w:r>
      <w:r w:rsidR="003C570E" w:rsidRPr="00CE7FC3">
        <w:rPr>
          <w:bCs/>
          <w:noProof w:val="0"/>
          <w:lang w:val="hu-HU"/>
        </w:rPr>
        <w:fldChar w:fldCharType="separate"/>
      </w:r>
      <w:r w:rsidR="003C570E" w:rsidRPr="00CE7FC3">
        <w:rPr>
          <w:bCs/>
          <w:noProof w:val="0"/>
          <w:lang w:val="hu-HU"/>
        </w:rPr>
        <w:t xml:space="preserve"> </w:t>
      </w:r>
      <w:r w:rsidR="003C570E" w:rsidRPr="00CE7FC3">
        <w:rPr>
          <w:bCs/>
          <w:noProof w:val="0"/>
          <w:lang w:val="hu-HU"/>
        </w:rPr>
        <w:fldChar w:fldCharType="end"/>
      </w:r>
    </w:p>
    <w:p w14:paraId="376AB42E" w14:textId="5D3B3E80" w:rsidR="00D93D15" w:rsidRPr="00CE7FC3" w:rsidRDefault="00D93D15" w:rsidP="00D93D15">
      <w:pPr>
        <w:numPr>
          <w:ilvl w:val="0"/>
          <w:numId w:val="14"/>
        </w:numPr>
        <w:tabs>
          <w:tab w:val="clear" w:pos="720"/>
        </w:tabs>
        <w:spacing w:line="240" w:lineRule="auto"/>
        <w:ind w:left="567" w:right="-1" w:hanging="567"/>
        <w:rPr>
          <w:b/>
          <w:szCs w:val="22"/>
          <w:lang w:val="hu-HU"/>
        </w:rPr>
      </w:pPr>
      <w:r w:rsidRPr="00CE7FC3">
        <w:rPr>
          <w:b/>
          <w:bCs/>
          <w:szCs w:val="22"/>
          <w:lang w:val="hu-HU"/>
        </w:rPr>
        <w:t>Időszakos gyógyszerbiztonsági jelentések</w:t>
      </w:r>
      <w:r w:rsidR="006A37EE" w:rsidRPr="00CE7FC3">
        <w:rPr>
          <w:b/>
          <w:bCs/>
          <w:szCs w:val="22"/>
          <w:lang w:val="hu-HU"/>
        </w:rPr>
        <w:t xml:space="preserve"> (</w:t>
      </w:r>
      <w:r w:rsidR="0008213E" w:rsidRPr="00CE7FC3">
        <w:rPr>
          <w:b/>
          <w:bCs/>
          <w:szCs w:val="22"/>
          <w:lang w:val="hu-HU"/>
        </w:rPr>
        <w:t xml:space="preserve">Periodic safety update report, </w:t>
      </w:r>
      <w:r w:rsidR="006A37EE" w:rsidRPr="00CE7FC3">
        <w:rPr>
          <w:b/>
          <w:bCs/>
          <w:szCs w:val="22"/>
          <w:lang w:val="hu-HU"/>
        </w:rPr>
        <w:t>PSUR)</w:t>
      </w:r>
    </w:p>
    <w:p w14:paraId="138F2B52" w14:textId="77777777" w:rsidR="00D93D15" w:rsidRPr="00CE7FC3" w:rsidRDefault="00D93D15" w:rsidP="00D93D15">
      <w:pPr>
        <w:spacing w:line="240" w:lineRule="auto"/>
        <w:ind w:right="567"/>
        <w:rPr>
          <w:szCs w:val="22"/>
          <w:lang w:val="hu-HU"/>
        </w:rPr>
      </w:pPr>
    </w:p>
    <w:p w14:paraId="767D9DC3" w14:textId="375FC969" w:rsidR="00D93D15" w:rsidRPr="00CE7FC3" w:rsidRDefault="00D93D15" w:rsidP="00176C37">
      <w:pPr>
        <w:spacing w:line="240" w:lineRule="auto"/>
        <w:ind w:right="567"/>
        <w:rPr>
          <w:szCs w:val="22"/>
          <w:lang w:val="hu-HU"/>
        </w:rPr>
      </w:pPr>
      <w:r w:rsidRPr="00CE7FC3">
        <w:rPr>
          <w:szCs w:val="22"/>
          <w:lang w:val="hu-HU"/>
        </w:rPr>
        <w:t>Erre a készítményre a PSUR-okat a 2001/83/EK irányelv 107c. cikkének (7) bekezdésében megállapított és az európai internetes gyógyszerportálon nyilvánosságra hozott uniós referencia időpontok listája (EURD lista), illetve annak bármely későbbi frissített változata szerinti követelményeknek megfelelően kell benyújtani.</w:t>
      </w:r>
    </w:p>
    <w:p w14:paraId="230EB83B" w14:textId="11731E77" w:rsidR="00D93D15" w:rsidRPr="00CE7FC3" w:rsidRDefault="00D93D15" w:rsidP="00D93D15">
      <w:pPr>
        <w:spacing w:line="240" w:lineRule="auto"/>
        <w:ind w:right="-1"/>
        <w:rPr>
          <w:szCs w:val="22"/>
          <w:u w:val="single"/>
          <w:lang w:val="hu-HU"/>
        </w:rPr>
      </w:pPr>
    </w:p>
    <w:p w14:paraId="08648590" w14:textId="77777777" w:rsidR="00FF6B00" w:rsidRPr="00CE7FC3" w:rsidRDefault="00FF6B00" w:rsidP="00D93D15">
      <w:pPr>
        <w:spacing w:line="240" w:lineRule="auto"/>
        <w:ind w:right="-1"/>
        <w:rPr>
          <w:szCs w:val="22"/>
          <w:u w:val="single"/>
          <w:lang w:val="hu-HU"/>
        </w:rPr>
      </w:pPr>
    </w:p>
    <w:p w14:paraId="06BE6CBB" w14:textId="03716EE2" w:rsidR="00D93D15" w:rsidRPr="00CE7FC3" w:rsidRDefault="00D93D15" w:rsidP="00D93D15">
      <w:pPr>
        <w:pStyle w:val="A-Heading1"/>
        <w:spacing w:before="100" w:beforeAutospacing="1" w:after="100" w:afterAutospacing="1"/>
        <w:ind w:left="567" w:hanging="567"/>
        <w:rPr>
          <w:noProof w:val="0"/>
          <w:lang w:val="hu-HU"/>
        </w:rPr>
      </w:pPr>
      <w:r w:rsidRPr="00CE7FC3">
        <w:rPr>
          <w:bCs/>
          <w:noProof w:val="0"/>
          <w:lang w:val="hu-HU"/>
        </w:rPr>
        <w:t>D.</w:t>
      </w:r>
      <w:r w:rsidRPr="00CE7FC3">
        <w:rPr>
          <w:bCs/>
          <w:noProof w:val="0"/>
          <w:lang w:val="hu-HU"/>
        </w:rPr>
        <w:tab/>
        <w:t xml:space="preserve">A GYÓGYSZER BIZTONSÁGOS ÉS HATÉKONY ALKALMAZÁSÁRA VONATKOZÓ </w:t>
      </w:r>
      <w:r w:rsidR="0008213E" w:rsidRPr="00CE7FC3">
        <w:rPr>
          <w:bCs/>
          <w:noProof w:val="0"/>
          <w:lang w:val="hu-HU"/>
        </w:rPr>
        <w:t>feltételek vagy korlátozások</w:t>
      </w:r>
      <w:r w:rsidR="003C570E" w:rsidRPr="00CE7FC3">
        <w:rPr>
          <w:bCs/>
          <w:noProof w:val="0"/>
          <w:lang w:val="hu-HU"/>
        </w:rPr>
        <w:fldChar w:fldCharType="begin"/>
      </w:r>
      <w:r w:rsidR="003C570E" w:rsidRPr="00CE7FC3">
        <w:rPr>
          <w:bCs/>
          <w:noProof w:val="0"/>
          <w:lang w:val="hu-HU"/>
        </w:rPr>
        <w:instrText xml:space="preserve"> DOCVARIABLE VAULT_ND_a5d42573-2f02-4910-ab81-e07f70dbca20 \* MERGEFORMAT </w:instrText>
      </w:r>
      <w:r w:rsidR="003C570E" w:rsidRPr="00CE7FC3">
        <w:rPr>
          <w:bCs/>
          <w:noProof w:val="0"/>
          <w:lang w:val="hu-HU"/>
        </w:rPr>
        <w:fldChar w:fldCharType="separate"/>
      </w:r>
      <w:r w:rsidR="003C570E" w:rsidRPr="00CE7FC3">
        <w:rPr>
          <w:bCs/>
          <w:noProof w:val="0"/>
          <w:lang w:val="hu-HU"/>
        </w:rPr>
        <w:t xml:space="preserve"> </w:t>
      </w:r>
      <w:r w:rsidR="003C570E" w:rsidRPr="00CE7FC3">
        <w:rPr>
          <w:bCs/>
          <w:noProof w:val="0"/>
          <w:lang w:val="hu-HU"/>
        </w:rPr>
        <w:fldChar w:fldCharType="end"/>
      </w:r>
    </w:p>
    <w:p w14:paraId="525DE560" w14:textId="77777777" w:rsidR="00D93D15" w:rsidRPr="00CE7FC3" w:rsidRDefault="00D93D15" w:rsidP="00D93D15">
      <w:pPr>
        <w:numPr>
          <w:ilvl w:val="0"/>
          <w:numId w:val="14"/>
        </w:numPr>
        <w:tabs>
          <w:tab w:val="clear" w:pos="720"/>
        </w:tabs>
        <w:spacing w:line="240" w:lineRule="auto"/>
        <w:ind w:left="567" w:right="-1" w:hanging="567"/>
        <w:rPr>
          <w:b/>
          <w:szCs w:val="22"/>
          <w:lang w:val="hu-HU"/>
        </w:rPr>
      </w:pPr>
      <w:r w:rsidRPr="00CE7FC3">
        <w:rPr>
          <w:b/>
          <w:bCs/>
          <w:szCs w:val="22"/>
          <w:lang w:val="hu-HU"/>
        </w:rPr>
        <w:t>Kockázatkezelési terv</w:t>
      </w:r>
    </w:p>
    <w:p w14:paraId="77356A7D" w14:textId="77777777" w:rsidR="00D93D15" w:rsidRPr="00CE7FC3" w:rsidRDefault="00D93D15" w:rsidP="00D93D15">
      <w:pPr>
        <w:spacing w:line="240" w:lineRule="auto"/>
        <w:ind w:right="-1"/>
        <w:rPr>
          <w:b/>
          <w:szCs w:val="22"/>
          <w:lang w:val="hu-HU"/>
        </w:rPr>
      </w:pPr>
    </w:p>
    <w:p w14:paraId="57433CB6" w14:textId="50691C25" w:rsidR="00D93D15" w:rsidRPr="00CE7FC3" w:rsidRDefault="00D93D15" w:rsidP="00D93D15">
      <w:pPr>
        <w:spacing w:line="240" w:lineRule="auto"/>
        <w:ind w:right="567"/>
        <w:rPr>
          <w:szCs w:val="22"/>
          <w:lang w:val="hu-HU"/>
        </w:rPr>
      </w:pPr>
      <w:r w:rsidRPr="00CE7FC3">
        <w:rPr>
          <w:rFonts w:cs="Verdana"/>
          <w:color w:val="000000"/>
          <w:lang w:val="hu-HU"/>
        </w:rPr>
        <w:t xml:space="preserve">A </w:t>
      </w:r>
      <w:r w:rsidR="006A37EE" w:rsidRPr="00CE7FC3">
        <w:rPr>
          <w:rFonts w:cs="Verdana"/>
          <w:color w:val="000000"/>
          <w:lang w:val="hu-HU"/>
        </w:rPr>
        <w:t xml:space="preserve">forgalomba hozatali engedély </w:t>
      </w:r>
      <w:r w:rsidR="00C60F95" w:rsidRPr="00CE7FC3">
        <w:rPr>
          <w:rFonts w:cs="Verdana"/>
          <w:color w:val="000000"/>
          <w:lang w:val="hu-HU"/>
        </w:rPr>
        <w:t>jogosultja</w:t>
      </w:r>
      <w:r w:rsidRPr="00CE7FC3">
        <w:rPr>
          <w:rFonts w:cs="Verdana"/>
          <w:color w:val="000000"/>
          <w:lang w:val="hu-HU"/>
        </w:rPr>
        <w:t xml:space="preserve"> kötelezi magát, hogy a forgalomba hozatali engedély 1.8.2 moduljában leírt, jóváhagyott kockázatkezelési tervben, illetve annak jóváhagyott frissített verzióiban részletezett, kötelező farmakovigilanciai tevékenységeket és beavatkozásokat elvégzi</w:t>
      </w:r>
      <w:r w:rsidRPr="00CE7FC3">
        <w:rPr>
          <w:rFonts w:cs="Verdana"/>
          <w:szCs w:val="22"/>
          <w:lang w:val="hu-HU"/>
        </w:rPr>
        <w:t>.</w:t>
      </w:r>
    </w:p>
    <w:p w14:paraId="497D0355" w14:textId="77777777" w:rsidR="00D93D15" w:rsidRPr="00CE7FC3" w:rsidRDefault="00D93D15" w:rsidP="00D93D15">
      <w:pPr>
        <w:spacing w:line="240" w:lineRule="auto"/>
        <w:ind w:right="-1"/>
        <w:rPr>
          <w:iCs/>
          <w:szCs w:val="22"/>
          <w:lang w:val="hu-HU"/>
        </w:rPr>
      </w:pPr>
    </w:p>
    <w:p w14:paraId="5BF5BF53" w14:textId="77777777" w:rsidR="00D93D15" w:rsidRPr="00CE7FC3" w:rsidRDefault="00D93D15" w:rsidP="00D93D15">
      <w:pPr>
        <w:spacing w:after="140" w:line="240" w:lineRule="auto"/>
        <w:rPr>
          <w:iCs/>
          <w:szCs w:val="22"/>
          <w:lang w:val="hu-HU"/>
        </w:rPr>
      </w:pPr>
      <w:r w:rsidRPr="00CE7FC3">
        <w:rPr>
          <w:szCs w:val="22"/>
          <w:lang w:val="hu-HU"/>
        </w:rPr>
        <w:t>A frissített kockázatkezelési terv benyújtandó a következő esetekben:</w:t>
      </w:r>
    </w:p>
    <w:p w14:paraId="7DB9BF1F" w14:textId="77777777" w:rsidR="00D93D15" w:rsidRPr="00CE7FC3" w:rsidRDefault="00D93D15" w:rsidP="00D93D15">
      <w:pPr>
        <w:numPr>
          <w:ilvl w:val="0"/>
          <w:numId w:val="13"/>
        </w:numPr>
        <w:tabs>
          <w:tab w:val="clear" w:pos="720"/>
        </w:tabs>
        <w:spacing w:after="140" w:line="280" w:lineRule="atLeast"/>
        <w:ind w:left="567" w:hanging="567"/>
        <w:rPr>
          <w:iCs/>
          <w:szCs w:val="22"/>
          <w:lang w:val="hu-HU"/>
        </w:rPr>
      </w:pPr>
      <w:r w:rsidRPr="00CE7FC3">
        <w:rPr>
          <w:szCs w:val="22"/>
          <w:lang w:val="hu-HU"/>
        </w:rPr>
        <w:t>ha az Európai Gyógyszerügynökség ezt indítványozza;</w:t>
      </w:r>
    </w:p>
    <w:p w14:paraId="59E5FEA6" w14:textId="77777777" w:rsidR="00D93D15" w:rsidRPr="00CE7FC3" w:rsidRDefault="00D93D15" w:rsidP="00D93D15">
      <w:pPr>
        <w:numPr>
          <w:ilvl w:val="0"/>
          <w:numId w:val="13"/>
        </w:numPr>
        <w:tabs>
          <w:tab w:val="clear" w:pos="720"/>
        </w:tabs>
        <w:spacing w:after="140" w:line="280" w:lineRule="atLeast"/>
        <w:ind w:left="567" w:hanging="567"/>
        <w:rPr>
          <w:iCs/>
          <w:szCs w:val="22"/>
          <w:lang w:val="hu-HU"/>
        </w:rPr>
      </w:pPr>
      <w:r w:rsidRPr="00CE7FC3">
        <w:rPr>
          <w:color w:val="000000"/>
          <w:lang w:val="hu-HU"/>
        </w:rPr>
        <w:t>ha a kockázatkezelési rendszerben változás történik, főként azt követően, hogy olyan új információ érkezik, amely az előny/kockázat profil jelentős változásához vezethet, illetve (a biztonságos gyógyszeralkalmazásra vagy kockázat-minimalizálásra irányuló) újabb, meghatározó eredmények születnek</w:t>
      </w:r>
      <w:r w:rsidRPr="00CE7FC3">
        <w:rPr>
          <w:szCs w:val="22"/>
          <w:lang w:val="hu-HU"/>
        </w:rPr>
        <w:t>.</w:t>
      </w:r>
    </w:p>
    <w:p w14:paraId="6766FFD8" w14:textId="77777777" w:rsidR="00D93D15" w:rsidRPr="00CE7FC3" w:rsidRDefault="00D93D15" w:rsidP="00D93D15">
      <w:pPr>
        <w:rPr>
          <w:lang w:val="hu-HU"/>
        </w:rPr>
      </w:pPr>
    </w:p>
    <w:p w14:paraId="48351459" w14:textId="573431FE" w:rsidR="00622455" w:rsidRPr="00CE7FC3" w:rsidRDefault="008E093C" w:rsidP="00622455">
      <w:pPr>
        <w:numPr>
          <w:ilvl w:val="0"/>
          <w:numId w:val="13"/>
        </w:numPr>
        <w:tabs>
          <w:tab w:val="clear" w:pos="720"/>
        </w:tabs>
        <w:spacing w:after="140" w:line="280" w:lineRule="atLeast"/>
        <w:ind w:left="567" w:hanging="567"/>
        <w:rPr>
          <w:rFonts w:cs="Verdana"/>
          <w:color w:val="000000"/>
          <w:lang w:val="hu-HU"/>
        </w:rPr>
      </w:pPr>
      <w:r w:rsidRPr="00CE7FC3">
        <w:rPr>
          <w:rFonts w:cs="Verdana"/>
          <w:b/>
          <w:bCs/>
          <w:color w:val="000000"/>
          <w:lang w:val="hu-HU"/>
        </w:rPr>
        <w:t>Forgalomba hozatalt követő intézkedések teljesítésére vonatkozó speciális kötelezettség</w:t>
      </w:r>
    </w:p>
    <w:p w14:paraId="375A6FAD" w14:textId="18ECE97F" w:rsidR="00622455" w:rsidRPr="00CE7FC3" w:rsidRDefault="008E093C" w:rsidP="00622455">
      <w:pPr>
        <w:keepNext/>
        <w:keepLines/>
        <w:widowControl w:val="0"/>
        <w:autoSpaceDE w:val="0"/>
        <w:autoSpaceDN w:val="0"/>
        <w:adjustRightInd w:val="0"/>
        <w:spacing w:after="140" w:line="280" w:lineRule="atLeast"/>
        <w:ind w:left="127" w:right="120"/>
        <w:rPr>
          <w:rFonts w:cs="Verdana"/>
          <w:color w:val="000000"/>
          <w:lang w:val="hu-HU"/>
        </w:rPr>
      </w:pPr>
      <w:r w:rsidRPr="00CE7FC3">
        <w:rPr>
          <w:rFonts w:cs="Verdana"/>
          <w:color w:val="000000"/>
          <w:lang w:val="hu-HU"/>
        </w:rPr>
        <w:t>A forgalomba hozatali engedély jogosultjának a megadott határidőn belül meg kell tennie az alábbi intézkedéseket:</w:t>
      </w:r>
    </w:p>
    <w:p w14:paraId="237B156B" w14:textId="77777777" w:rsidR="00622455" w:rsidRPr="00CE7FC3" w:rsidRDefault="00622455" w:rsidP="00622455">
      <w:pPr>
        <w:widowControl w:val="0"/>
        <w:tabs>
          <w:tab w:val="left" w:pos="675"/>
        </w:tabs>
        <w:autoSpaceDE w:val="0"/>
        <w:autoSpaceDN w:val="0"/>
        <w:adjustRightInd w:val="0"/>
        <w:ind w:left="127" w:right="119"/>
        <w:rPr>
          <w:color w:val="000000"/>
          <w:lang w:val="hu-HU"/>
        </w:rPr>
      </w:pPr>
    </w:p>
    <w:tbl>
      <w:tblPr>
        <w:tblW w:w="9436" w:type="dxa"/>
        <w:tblInd w:w="24" w:type="dxa"/>
        <w:tblLayout w:type="fixed"/>
        <w:tblCellMar>
          <w:left w:w="0" w:type="dxa"/>
          <w:right w:w="0" w:type="dxa"/>
        </w:tblCellMar>
        <w:tblLook w:val="0000" w:firstRow="0" w:lastRow="0" w:firstColumn="0" w:lastColumn="0" w:noHBand="0" w:noVBand="0"/>
      </w:tblPr>
      <w:tblGrid>
        <w:gridCol w:w="7801"/>
        <w:gridCol w:w="1635"/>
      </w:tblGrid>
      <w:tr w:rsidR="00622455" w:rsidRPr="00CE7FC3" w14:paraId="63B8607A" w14:textId="77777777" w:rsidTr="003D0F86">
        <w:tc>
          <w:tcPr>
            <w:tcW w:w="7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3F16DFB" w14:textId="19BACAD3" w:rsidR="00622455" w:rsidRPr="00CE7FC3" w:rsidRDefault="00FF0CF3" w:rsidP="003D0F86">
            <w:pPr>
              <w:widowControl w:val="0"/>
              <w:autoSpaceDE w:val="0"/>
              <w:autoSpaceDN w:val="0"/>
              <w:adjustRightInd w:val="0"/>
              <w:spacing w:line="280" w:lineRule="exact"/>
              <w:ind w:left="108" w:right="98"/>
              <w:rPr>
                <w:rFonts w:cs="Verdana"/>
                <w:b/>
                <w:bCs/>
                <w:color w:val="000000"/>
                <w:lang w:val="hu-HU"/>
              </w:rPr>
            </w:pPr>
            <w:r w:rsidRPr="00CE7FC3">
              <w:rPr>
                <w:rFonts w:cs="Verdana"/>
                <w:b/>
                <w:bCs/>
                <w:color w:val="000000"/>
                <w:lang w:val="hu-HU"/>
              </w:rPr>
              <w:t>Leírás</w:t>
            </w: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015144C" w14:textId="502E0311" w:rsidR="00622455" w:rsidRPr="00CE7FC3" w:rsidRDefault="00FF0CF3" w:rsidP="003D0F86">
            <w:pPr>
              <w:widowControl w:val="0"/>
              <w:autoSpaceDE w:val="0"/>
              <w:autoSpaceDN w:val="0"/>
              <w:adjustRightInd w:val="0"/>
              <w:spacing w:line="280" w:lineRule="exact"/>
              <w:ind w:left="118" w:right="92"/>
              <w:rPr>
                <w:rFonts w:cs="Verdana"/>
                <w:b/>
                <w:bCs/>
                <w:color w:val="000000"/>
                <w:lang w:val="hu-HU"/>
              </w:rPr>
            </w:pPr>
            <w:r w:rsidRPr="00CE7FC3">
              <w:rPr>
                <w:rFonts w:cs="Verdana"/>
                <w:b/>
                <w:bCs/>
                <w:color w:val="000000"/>
                <w:lang w:val="hu-HU"/>
              </w:rPr>
              <w:t>Lejárat napja</w:t>
            </w:r>
          </w:p>
        </w:tc>
      </w:tr>
      <w:tr w:rsidR="00622455" w:rsidRPr="00CE7FC3" w14:paraId="60A01E93" w14:textId="77777777" w:rsidTr="003D0F86">
        <w:trPr>
          <w:trHeight w:val="1862"/>
        </w:trPr>
        <w:tc>
          <w:tcPr>
            <w:tcW w:w="7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D42B6B6" w14:textId="33FCE3EE" w:rsidR="00622455" w:rsidRPr="00CE7FC3" w:rsidRDefault="00FF0CF3" w:rsidP="00F001C9">
            <w:pPr>
              <w:autoSpaceDE w:val="0"/>
              <w:autoSpaceDN w:val="0"/>
              <w:ind w:left="108" w:right="98"/>
              <w:rPr>
                <w:lang w:val="hu-HU"/>
              </w:rPr>
            </w:pPr>
            <w:r w:rsidRPr="00CE7FC3">
              <w:rPr>
                <w:bCs/>
                <w:szCs w:val="22"/>
                <w:lang w:val="hu-HU"/>
              </w:rPr>
              <w:t xml:space="preserve">Forgalomba hozatali engedélyezés utáni gyógyszer-hatásossági vizsgálat (post-authorisation efficacy study, PAES): </w:t>
            </w:r>
            <w:r w:rsidR="00F001C9" w:rsidRPr="00CE7FC3">
              <w:rPr>
                <w:bCs/>
                <w:szCs w:val="22"/>
                <w:lang w:val="hu-HU"/>
              </w:rPr>
              <w:t>P</w:t>
            </w:r>
            <w:r w:rsidR="0003261E" w:rsidRPr="00CE7FC3">
              <w:rPr>
                <w:lang w:val="hu-HU"/>
              </w:rPr>
              <w:t>rimer előrehaladott vagy kiújuló endometrium carcinomában szenvedő</w:t>
            </w:r>
            <w:r w:rsidR="00C8477D" w:rsidRPr="00CE7FC3">
              <w:rPr>
                <w:lang w:val="hu-HU"/>
              </w:rPr>
              <w:t xml:space="preserve">, szisztémás kezelésre alkalmas </w:t>
            </w:r>
            <w:r w:rsidR="00043D6C" w:rsidRPr="00CE7FC3">
              <w:rPr>
                <w:lang w:val="hu-HU"/>
              </w:rPr>
              <w:t xml:space="preserve">felnőtt </w:t>
            </w:r>
            <w:r w:rsidR="00C8477D" w:rsidRPr="00CE7FC3">
              <w:rPr>
                <w:lang w:val="hu-HU"/>
              </w:rPr>
              <w:t>betegeknél</w:t>
            </w:r>
            <w:r w:rsidR="0003261E" w:rsidRPr="00CE7FC3">
              <w:rPr>
                <w:lang w:val="hu-HU"/>
              </w:rPr>
              <w:t xml:space="preserve">, </w:t>
            </w:r>
            <w:r w:rsidR="00C8477D" w:rsidRPr="00CE7FC3">
              <w:rPr>
                <w:lang w:val="hu-HU"/>
              </w:rPr>
              <w:t>a k</w:t>
            </w:r>
            <w:r w:rsidR="0003261E" w:rsidRPr="00CE7FC3">
              <w:rPr>
                <w:lang w:val="hu-HU"/>
              </w:rPr>
              <w:t>arboplatinnal és paklitaxellel kombinált durvalumabbal végzett első vonalbeli kezelés</w:t>
            </w:r>
            <w:r w:rsidR="00C8477D" w:rsidRPr="00CE7FC3">
              <w:rPr>
                <w:lang w:val="hu-HU"/>
              </w:rPr>
              <w:t xml:space="preserve"> hosszú távú hatá</w:t>
            </w:r>
            <w:del w:id="1826" w:author="AZ3" w:date="2025-03-02T22:18:00Z">
              <w:r w:rsidR="00C8477D" w:rsidRPr="00CE7FC3" w:rsidDel="005C5697">
                <w:rPr>
                  <w:lang w:val="hu-HU"/>
                </w:rPr>
                <w:delText>s</w:delText>
              </w:r>
            </w:del>
            <w:r w:rsidR="00C8477D" w:rsidRPr="00CE7FC3">
              <w:rPr>
                <w:lang w:val="hu-HU"/>
              </w:rPr>
              <w:t>sosságának további meghatározása,</w:t>
            </w:r>
            <w:r w:rsidR="0003261E" w:rsidRPr="00CE7FC3">
              <w:rPr>
                <w:lang w:val="hu-HU"/>
              </w:rPr>
              <w:t xml:space="preserve"> </w:t>
            </w:r>
            <w:r w:rsidR="00FF199C" w:rsidRPr="00CE7FC3">
              <w:rPr>
                <w:lang w:val="hu-HU"/>
              </w:rPr>
              <w:t xml:space="preserve">amely után </w:t>
            </w:r>
            <w:r w:rsidR="0003261E" w:rsidRPr="00CE7FC3">
              <w:rPr>
                <w:lang w:val="hu-HU"/>
              </w:rPr>
              <w:t>fenntartó kezelés</w:t>
            </w:r>
            <w:r w:rsidR="00FF199C" w:rsidRPr="00CE7FC3">
              <w:rPr>
                <w:lang w:val="hu-HU"/>
              </w:rPr>
              <w:t>ként</w:t>
            </w:r>
            <w:r w:rsidR="00F001C9" w:rsidRPr="00CE7FC3">
              <w:rPr>
                <w:lang w:val="hu-HU"/>
              </w:rPr>
              <w:t xml:space="preserve"> mismatch repair deficiens (dMMR) státusz esetén </w:t>
            </w:r>
            <w:r w:rsidR="00FF199C" w:rsidRPr="00CE7FC3">
              <w:rPr>
                <w:lang w:val="hu-HU"/>
              </w:rPr>
              <w:t>durvalumab-</w:t>
            </w:r>
            <w:r w:rsidR="00F001C9" w:rsidRPr="00CE7FC3">
              <w:rPr>
                <w:lang w:val="hu-HU"/>
              </w:rPr>
              <w:t>monoterápi</w:t>
            </w:r>
            <w:r w:rsidR="00FF199C" w:rsidRPr="00CE7FC3">
              <w:rPr>
                <w:lang w:val="hu-HU"/>
              </w:rPr>
              <w:t>á</w:t>
            </w:r>
            <w:r w:rsidR="00F001C9" w:rsidRPr="00CE7FC3">
              <w:rPr>
                <w:lang w:val="hu-HU"/>
              </w:rPr>
              <w:t>t, mismatch repair</w:t>
            </w:r>
            <w:r w:rsidR="00440420" w:rsidRPr="00CE7FC3">
              <w:rPr>
                <w:lang w:val="hu-HU"/>
              </w:rPr>
              <w:t xml:space="preserve"> proficiens </w:t>
            </w:r>
            <w:r w:rsidR="00F001C9" w:rsidRPr="00CE7FC3">
              <w:rPr>
                <w:lang w:val="hu-HU"/>
              </w:rPr>
              <w:t>(pMMR) státusz esetén olaparibbal kombinációban alkalmazott durvalumab</w:t>
            </w:r>
            <w:r w:rsidR="00FF199C" w:rsidRPr="00CE7FC3">
              <w:rPr>
                <w:lang w:val="hu-HU"/>
              </w:rPr>
              <w:t>-terápiát alkalmaztak</w:t>
            </w:r>
            <w:r w:rsidR="00F001C9" w:rsidRPr="00CE7FC3">
              <w:rPr>
                <w:lang w:val="hu-HU"/>
              </w:rPr>
              <w:t>, a forgalomba hozatali engedély jogosultjának be kell nyújtania a D9311C00001 (DUO-E) III. fázisú, randomizált, kettős vak, placebokontrollos, multicentrikus vizsgálat OS analízisének második interim és végső eredményeit.</w:t>
            </w:r>
          </w:p>
          <w:p w14:paraId="240B1747" w14:textId="0A949F90" w:rsidR="00F001C9" w:rsidRPr="00CE7FC3" w:rsidRDefault="00F001C9" w:rsidP="00F001C9">
            <w:pPr>
              <w:autoSpaceDE w:val="0"/>
              <w:autoSpaceDN w:val="0"/>
              <w:ind w:left="108" w:right="98"/>
              <w:rPr>
                <w:color w:val="000000"/>
                <w:lang w:val="hu-HU"/>
              </w:rPr>
            </w:pP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888C1A1" w14:textId="77777777" w:rsidR="00622455" w:rsidRPr="00CE7FC3" w:rsidRDefault="00622455" w:rsidP="003D0F86">
            <w:pPr>
              <w:spacing w:line="280" w:lineRule="atLeast"/>
              <w:rPr>
                <w:rFonts w:ascii="Verdana" w:hAnsi="Verdana"/>
                <w:b/>
                <w:bCs/>
                <w:color w:val="000000"/>
                <w:sz w:val="18"/>
                <w:szCs w:val="18"/>
                <w:lang w:val="hu-HU"/>
              </w:rPr>
            </w:pPr>
          </w:p>
          <w:p w14:paraId="6440EEC1" w14:textId="77777777" w:rsidR="00FF0CF3" w:rsidRPr="00CE7FC3" w:rsidRDefault="00FF0CF3" w:rsidP="003D0F86">
            <w:pPr>
              <w:spacing w:line="240" w:lineRule="auto"/>
              <w:rPr>
                <w:b/>
                <w:bCs/>
                <w:color w:val="000000"/>
                <w:szCs w:val="22"/>
                <w:lang w:val="hu-HU"/>
              </w:rPr>
            </w:pPr>
            <w:r w:rsidRPr="00CE7FC3">
              <w:rPr>
                <w:b/>
                <w:bCs/>
                <w:color w:val="000000"/>
                <w:szCs w:val="22"/>
                <w:lang w:val="hu-HU"/>
              </w:rPr>
              <w:t>OS második interim analízise</w:t>
            </w:r>
            <w:r w:rsidR="00622455" w:rsidRPr="00CE7FC3">
              <w:rPr>
                <w:b/>
                <w:bCs/>
                <w:color w:val="000000"/>
                <w:szCs w:val="22"/>
                <w:lang w:val="hu-HU"/>
              </w:rPr>
              <w:t>:</w:t>
            </w:r>
          </w:p>
          <w:p w14:paraId="1179183B" w14:textId="53EDC8E5" w:rsidR="00622455" w:rsidRPr="00CE7FC3" w:rsidRDefault="00FF0CF3" w:rsidP="003D0F86">
            <w:pPr>
              <w:spacing w:line="240" w:lineRule="auto"/>
              <w:rPr>
                <w:color w:val="000000"/>
                <w:szCs w:val="22"/>
                <w:lang w:val="hu-HU"/>
              </w:rPr>
            </w:pPr>
            <w:r w:rsidRPr="00CE7FC3">
              <w:rPr>
                <w:color w:val="000000"/>
                <w:szCs w:val="22"/>
                <w:lang w:val="hu-HU"/>
              </w:rPr>
              <w:t>2025. december</w:t>
            </w:r>
          </w:p>
          <w:p w14:paraId="6DA341A2" w14:textId="77777777" w:rsidR="00622455" w:rsidRPr="00CE7FC3" w:rsidRDefault="00622455" w:rsidP="003D0F86">
            <w:pPr>
              <w:spacing w:line="280" w:lineRule="atLeast"/>
              <w:rPr>
                <w:b/>
                <w:bCs/>
                <w:szCs w:val="22"/>
                <w:lang w:val="hu-HU"/>
              </w:rPr>
            </w:pPr>
          </w:p>
          <w:p w14:paraId="62BC9B1E" w14:textId="77777777" w:rsidR="00FF0CF3" w:rsidRPr="00CE7FC3" w:rsidRDefault="00FF0CF3" w:rsidP="003D0F86">
            <w:pPr>
              <w:spacing w:line="240" w:lineRule="auto"/>
              <w:rPr>
                <w:b/>
                <w:bCs/>
                <w:color w:val="000000"/>
                <w:szCs w:val="22"/>
                <w:lang w:val="hu-HU"/>
              </w:rPr>
            </w:pPr>
            <w:r w:rsidRPr="00CE7FC3">
              <w:rPr>
                <w:b/>
                <w:bCs/>
                <w:color w:val="000000"/>
                <w:szCs w:val="22"/>
                <w:lang w:val="hu-HU"/>
              </w:rPr>
              <w:t>OS végső analízise:</w:t>
            </w:r>
          </w:p>
          <w:p w14:paraId="2B19D884" w14:textId="47581707" w:rsidR="00622455" w:rsidRPr="00CE7FC3" w:rsidRDefault="00FF0CF3" w:rsidP="003D0F86">
            <w:pPr>
              <w:spacing w:line="240" w:lineRule="auto"/>
              <w:rPr>
                <w:szCs w:val="22"/>
                <w:lang w:val="hu-HU"/>
              </w:rPr>
            </w:pPr>
            <w:r w:rsidRPr="00CE7FC3">
              <w:rPr>
                <w:color w:val="000000"/>
                <w:szCs w:val="22"/>
                <w:lang w:val="hu-HU"/>
              </w:rPr>
              <w:t>2026. december</w:t>
            </w:r>
          </w:p>
          <w:p w14:paraId="199412C0" w14:textId="77777777" w:rsidR="00622455" w:rsidRPr="00CE7FC3" w:rsidRDefault="00622455" w:rsidP="003D0F86">
            <w:pPr>
              <w:widowControl w:val="0"/>
              <w:autoSpaceDE w:val="0"/>
              <w:autoSpaceDN w:val="0"/>
              <w:adjustRightInd w:val="0"/>
              <w:ind w:right="92"/>
              <w:rPr>
                <w:rFonts w:cs="Verdana"/>
                <w:color w:val="000000"/>
                <w:lang w:val="hu-HU"/>
              </w:rPr>
            </w:pPr>
          </w:p>
        </w:tc>
      </w:tr>
      <w:tr w:rsidR="005C5697" w:rsidRPr="00CE7FC3" w14:paraId="11F5B83B" w14:textId="77777777" w:rsidTr="003D0F86">
        <w:trPr>
          <w:trHeight w:val="1862"/>
          <w:ins w:id="1827" w:author="AZ3" w:date="2025-03-02T22:16:00Z"/>
        </w:trPr>
        <w:tc>
          <w:tcPr>
            <w:tcW w:w="7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3646CE6" w14:textId="04794BEC" w:rsidR="005C5697" w:rsidRPr="00CE7FC3" w:rsidRDefault="005C5697" w:rsidP="00F001C9">
            <w:pPr>
              <w:autoSpaceDE w:val="0"/>
              <w:autoSpaceDN w:val="0"/>
              <w:ind w:left="108" w:right="98"/>
              <w:rPr>
                <w:ins w:id="1828" w:author="AZ3" w:date="2025-03-02T22:16:00Z"/>
                <w:bCs/>
                <w:szCs w:val="22"/>
                <w:lang w:val="hu-HU"/>
              </w:rPr>
            </w:pPr>
            <w:ins w:id="1829" w:author="AZ3" w:date="2025-03-02T22:17:00Z">
              <w:r w:rsidRPr="00CE7FC3">
                <w:rPr>
                  <w:bCs/>
                  <w:szCs w:val="22"/>
                  <w:lang w:val="hu-HU"/>
                </w:rPr>
                <w:t xml:space="preserve">Forgalomba hozatali engedélyezés utáni gyógyszer-hatásossági vizsgálat </w:t>
              </w:r>
              <w:r>
                <w:rPr>
                  <w:bCs/>
                  <w:szCs w:val="22"/>
                  <w:lang w:val="hu-HU"/>
                </w:rPr>
                <w:t xml:space="preserve">(PAES): </w:t>
              </w:r>
            </w:ins>
            <w:ins w:id="1830" w:author="AZ3" w:date="2025-03-02T22:18:00Z">
              <w:r>
                <w:rPr>
                  <w:bCs/>
                  <w:szCs w:val="22"/>
                  <w:lang w:val="hu-HU"/>
                </w:rPr>
                <w:t xml:space="preserve">A </w:t>
              </w:r>
            </w:ins>
            <w:ins w:id="1831" w:author="AZ3" w:date="2025-03-02T22:22:00Z">
              <w:r w:rsidR="00EF74E7">
                <w:rPr>
                  <w:bCs/>
                  <w:szCs w:val="22"/>
                  <w:lang w:val="hu-HU"/>
                </w:rPr>
                <w:t>recidíva nagy kockázatának kitett, reszekálható NSCLC-ben szen</w:t>
              </w:r>
            </w:ins>
            <w:ins w:id="1832" w:author="AZ3" w:date="2025-03-02T22:23:00Z">
              <w:r w:rsidR="00EF74E7">
                <w:rPr>
                  <w:bCs/>
                  <w:szCs w:val="22"/>
                  <w:lang w:val="hu-HU"/>
                </w:rPr>
                <w:t xml:space="preserve">vedő felnőttek kezelésére </w:t>
              </w:r>
            </w:ins>
            <w:ins w:id="1833" w:author="AZ3" w:date="2025-03-02T22:18:00Z">
              <w:r>
                <w:rPr>
                  <w:bCs/>
                  <w:szCs w:val="22"/>
                  <w:lang w:val="hu-HU"/>
                </w:rPr>
                <w:t xml:space="preserve">neoadjuváns kezelésként platinaalapú kemoterápiával kombinációban adott IMFINZI és ezt követően adjuváns kezelésként monoterápiában adott IMFINZI </w:t>
              </w:r>
            </w:ins>
            <w:ins w:id="1834" w:author="AZ3" w:date="2025-03-02T22:17:00Z">
              <w:r w:rsidRPr="00CE7FC3">
                <w:rPr>
                  <w:lang w:val="hu-HU"/>
                </w:rPr>
                <w:t>hosszú távú hatásosságának további meghatározása</w:t>
              </w:r>
            </w:ins>
            <w:ins w:id="1835" w:author="AZ3" w:date="2025-03-02T22:19:00Z">
              <w:r>
                <w:rPr>
                  <w:lang w:val="hu-HU"/>
                </w:rPr>
                <w:t xml:space="preserve"> érdekében </w:t>
              </w:r>
            </w:ins>
            <w:ins w:id="1836" w:author="AZ3" w:date="2025-03-02T22:21:00Z">
              <w:r w:rsidR="00EF74E7" w:rsidRPr="00CE7FC3">
                <w:rPr>
                  <w:lang w:val="hu-HU"/>
                </w:rPr>
                <w:t xml:space="preserve">a forgalomba hozatali engedély jogosultjának be kell nyújtania </w:t>
              </w:r>
            </w:ins>
            <w:ins w:id="1837" w:author="AZ3" w:date="2025-03-02T22:24:00Z">
              <w:r w:rsidR="00EF74E7">
                <w:rPr>
                  <w:lang w:val="hu-HU"/>
                </w:rPr>
                <w:t>egy</w:t>
              </w:r>
            </w:ins>
            <w:ins w:id="1838" w:author="AZ3" w:date="2025-03-02T22:23:00Z">
              <w:r w:rsidR="00EF74E7">
                <w:rPr>
                  <w:lang w:val="hu-HU"/>
                </w:rPr>
                <w:t xml:space="preserve"> III. fázisú, kettős vak, placebokontrollos, multicentrikus, nemzetközi</w:t>
              </w:r>
            </w:ins>
            <w:ins w:id="1839" w:author="AZ3" w:date="2025-03-02T22:24:00Z">
              <w:r w:rsidR="00EF74E7">
                <w:rPr>
                  <w:lang w:val="hu-HU"/>
                </w:rPr>
                <w:t xml:space="preserve"> vizsgálat, a</w:t>
              </w:r>
            </w:ins>
            <w:ins w:id="1840" w:author="AZ3" w:date="2025-03-02T22:23:00Z">
              <w:r w:rsidR="00EF74E7">
                <w:rPr>
                  <w:lang w:val="hu-HU"/>
                </w:rPr>
                <w:t xml:space="preserve"> </w:t>
              </w:r>
              <w:r w:rsidR="00EF74E7" w:rsidRPr="00EF74E7">
                <w:t>D9106C00001 (AEGEAN)</w:t>
              </w:r>
              <w:r w:rsidR="00EF74E7">
                <w:t xml:space="preserve"> </w:t>
              </w:r>
              <w:r w:rsidR="00EF74E7">
                <w:rPr>
                  <w:lang w:val="hu-HU"/>
                </w:rPr>
                <w:t>vizsgálat végső OS analízisének eredményeit.</w:t>
              </w:r>
            </w:ins>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98E80CD" w14:textId="77777777" w:rsidR="005C5697" w:rsidRPr="00CE7FC3" w:rsidRDefault="005C5697" w:rsidP="005C5697">
            <w:pPr>
              <w:spacing w:line="240" w:lineRule="auto"/>
              <w:rPr>
                <w:ins w:id="1841" w:author="AZ3" w:date="2025-03-02T22:16:00Z"/>
                <w:b/>
                <w:bCs/>
                <w:color w:val="000000"/>
                <w:szCs w:val="22"/>
                <w:lang w:val="hu-HU"/>
              </w:rPr>
            </w:pPr>
            <w:ins w:id="1842" w:author="AZ3" w:date="2025-03-02T22:16:00Z">
              <w:r w:rsidRPr="00CE7FC3">
                <w:rPr>
                  <w:b/>
                  <w:bCs/>
                  <w:color w:val="000000"/>
                  <w:szCs w:val="22"/>
                  <w:lang w:val="hu-HU"/>
                </w:rPr>
                <w:t>OS végső analízise:</w:t>
              </w:r>
            </w:ins>
          </w:p>
          <w:p w14:paraId="2EB2871A" w14:textId="10760FFC" w:rsidR="005C5697" w:rsidRPr="00CE7FC3" w:rsidRDefault="005C5697" w:rsidP="005C5697">
            <w:pPr>
              <w:spacing w:line="280" w:lineRule="atLeast"/>
              <w:rPr>
                <w:ins w:id="1843" w:author="AZ3" w:date="2025-03-02T22:16:00Z"/>
                <w:rFonts w:ascii="Verdana" w:hAnsi="Verdana"/>
                <w:b/>
                <w:bCs/>
                <w:color w:val="000000"/>
                <w:sz w:val="18"/>
                <w:szCs w:val="18"/>
                <w:lang w:val="hu-HU"/>
              </w:rPr>
            </w:pPr>
            <w:ins w:id="1844" w:author="AZ3" w:date="2025-03-02T22:16:00Z">
              <w:r w:rsidRPr="00CE7FC3">
                <w:rPr>
                  <w:color w:val="000000"/>
                  <w:szCs w:val="22"/>
                  <w:lang w:val="hu-HU"/>
                </w:rPr>
                <w:t>202</w:t>
              </w:r>
              <w:r>
                <w:rPr>
                  <w:color w:val="000000"/>
                  <w:szCs w:val="22"/>
                  <w:lang w:val="hu-HU"/>
                </w:rPr>
                <w:t>9</w:t>
              </w:r>
              <w:r w:rsidRPr="00CE7FC3">
                <w:rPr>
                  <w:color w:val="000000"/>
                  <w:szCs w:val="22"/>
                  <w:lang w:val="hu-HU"/>
                </w:rPr>
                <w:t xml:space="preserve">. </w:t>
              </w:r>
              <w:r>
                <w:rPr>
                  <w:color w:val="000000"/>
                  <w:szCs w:val="22"/>
                  <w:lang w:val="hu-HU"/>
                </w:rPr>
                <w:t>2. negyedév</w:t>
              </w:r>
            </w:ins>
          </w:p>
        </w:tc>
      </w:tr>
    </w:tbl>
    <w:p w14:paraId="7571DDA1" w14:textId="77777777" w:rsidR="006D63B6" w:rsidRPr="00CE7FC3" w:rsidRDefault="00D93D15" w:rsidP="00D93D15">
      <w:pPr>
        <w:numPr>
          <w:ilvl w:val="12"/>
          <w:numId w:val="0"/>
        </w:numPr>
        <w:spacing w:line="240" w:lineRule="auto"/>
        <w:ind w:right="-2"/>
        <w:rPr>
          <w:szCs w:val="22"/>
          <w:lang w:val="hu-HU"/>
        </w:rPr>
      </w:pPr>
      <w:r w:rsidRPr="00CE7FC3">
        <w:rPr>
          <w:szCs w:val="22"/>
          <w:lang w:val="hu-HU"/>
        </w:rPr>
        <w:br w:type="page"/>
      </w:r>
    </w:p>
    <w:p w14:paraId="2C50535D" w14:textId="77777777" w:rsidR="006D63B6" w:rsidRPr="00CE7FC3" w:rsidRDefault="006D63B6" w:rsidP="006D63B6">
      <w:pPr>
        <w:spacing w:line="240" w:lineRule="auto"/>
        <w:rPr>
          <w:szCs w:val="22"/>
          <w:lang w:val="hu-HU"/>
        </w:rPr>
      </w:pPr>
    </w:p>
    <w:p w14:paraId="209AE397" w14:textId="77777777" w:rsidR="006D63B6" w:rsidRPr="00CE7FC3" w:rsidRDefault="006D63B6" w:rsidP="006D63B6">
      <w:pPr>
        <w:spacing w:line="240" w:lineRule="auto"/>
        <w:rPr>
          <w:szCs w:val="22"/>
          <w:lang w:val="hu-HU"/>
        </w:rPr>
      </w:pPr>
    </w:p>
    <w:p w14:paraId="7119D24C" w14:textId="77777777" w:rsidR="006D63B6" w:rsidRPr="00CE7FC3" w:rsidRDefault="006D63B6" w:rsidP="006D63B6">
      <w:pPr>
        <w:rPr>
          <w:lang w:val="hu-HU"/>
        </w:rPr>
      </w:pPr>
    </w:p>
    <w:p w14:paraId="06A5A187" w14:textId="77777777" w:rsidR="006D63B6" w:rsidRPr="00CE7FC3" w:rsidRDefault="006D63B6" w:rsidP="006D63B6">
      <w:pPr>
        <w:rPr>
          <w:lang w:val="hu-HU"/>
        </w:rPr>
      </w:pPr>
    </w:p>
    <w:p w14:paraId="1B326B85" w14:textId="77777777" w:rsidR="006D63B6" w:rsidRPr="00CE7FC3" w:rsidRDefault="006D63B6" w:rsidP="006D63B6">
      <w:pPr>
        <w:rPr>
          <w:lang w:val="hu-HU"/>
        </w:rPr>
      </w:pPr>
    </w:p>
    <w:p w14:paraId="78539EFC" w14:textId="77777777" w:rsidR="006D63B6" w:rsidRPr="00CE7FC3" w:rsidRDefault="006D63B6" w:rsidP="006D63B6">
      <w:pPr>
        <w:rPr>
          <w:lang w:val="hu-HU"/>
        </w:rPr>
      </w:pPr>
    </w:p>
    <w:p w14:paraId="3B07294D" w14:textId="77777777" w:rsidR="006D63B6" w:rsidRPr="00CE7FC3" w:rsidRDefault="006D63B6" w:rsidP="006D63B6">
      <w:pPr>
        <w:rPr>
          <w:lang w:val="hu-HU"/>
        </w:rPr>
      </w:pPr>
    </w:p>
    <w:p w14:paraId="1CC83D46" w14:textId="77777777" w:rsidR="006D63B6" w:rsidRPr="00CE7FC3" w:rsidRDefault="006D63B6" w:rsidP="006D63B6">
      <w:pPr>
        <w:rPr>
          <w:lang w:val="hu-HU"/>
        </w:rPr>
      </w:pPr>
    </w:p>
    <w:p w14:paraId="48E37926" w14:textId="77777777" w:rsidR="006D63B6" w:rsidRPr="00CE7FC3" w:rsidRDefault="006D63B6" w:rsidP="006D63B6">
      <w:pPr>
        <w:rPr>
          <w:lang w:val="hu-HU"/>
        </w:rPr>
      </w:pPr>
    </w:p>
    <w:p w14:paraId="59AB9506" w14:textId="77777777" w:rsidR="006D63B6" w:rsidRPr="00CE7FC3" w:rsidRDefault="006D63B6" w:rsidP="006D63B6">
      <w:pPr>
        <w:rPr>
          <w:lang w:val="hu-HU"/>
        </w:rPr>
      </w:pPr>
    </w:p>
    <w:p w14:paraId="2680E870" w14:textId="77777777" w:rsidR="006D63B6" w:rsidRPr="00CE7FC3" w:rsidRDefault="006D63B6" w:rsidP="006D63B6">
      <w:pPr>
        <w:rPr>
          <w:lang w:val="hu-HU"/>
        </w:rPr>
      </w:pPr>
    </w:p>
    <w:p w14:paraId="3A61E1B0" w14:textId="77777777" w:rsidR="006D63B6" w:rsidRPr="00CE7FC3" w:rsidRDefault="006D63B6" w:rsidP="006D63B6">
      <w:pPr>
        <w:rPr>
          <w:lang w:val="hu-HU"/>
        </w:rPr>
      </w:pPr>
    </w:p>
    <w:p w14:paraId="581BDDF9" w14:textId="77777777" w:rsidR="006D63B6" w:rsidRPr="00CE7FC3" w:rsidRDefault="006D63B6" w:rsidP="006D63B6">
      <w:pPr>
        <w:rPr>
          <w:lang w:val="hu-HU"/>
        </w:rPr>
      </w:pPr>
    </w:p>
    <w:p w14:paraId="401F8CC6" w14:textId="77777777" w:rsidR="006D63B6" w:rsidRPr="00CE7FC3" w:rsidRDefault="006D63B6" w:rsidP="006D63B6">
      <w:pPr>
        <w:rPr>
          <w:lang w:val="hu-HU"/>
        </w:rPr>
      </w:pPr>
    </w:p>
    <w:p w14:paraId="15685050" w14:textId="77777777" w:rsidR="006D63B6" w:rsidRPr="00CE7FC3" w:rsidRDefault="006D63B6" w:rsidP="006D63B6">
      <w:pPr>
        <w:rPr>
          <w:lang w:val="hu-HU"/>
        </w:rPr>
      </w:pPr>
    </w:p>
    <w:p w14:paraId="5DDDD25F" w14:textId="77777777" w:rsidR="006D63B6" w:rsidRPr="00CE7FC3" w:rsidRDefault="006D63B6" w:rsidP="006D63B6">
      <w:pPr>
        <w:rPr>
          <w:lang w:val="hu-HU"/>
        </w:rPr>
      </w:pPr>
    </w:p>
    <w:p w14:paraId="21DC6107" w14:textId="77777777" w:rsidR="006D63B6" w:rsidRPr="00CE7FC3" w:rsidRDefault="006D63B6" w:rsidP="006D63B6">
      <w:pPr>
        <w:rPr>
          <w:lang w:val="hu-HU"/>
        </w:rPr>
      </w:pPr>
    </w:p>
    <w:p w14:paraId="1E830D35" w14:textId="77777777" w:rsidR="006D63B6" w:rsidRPr="00CE7FC3" w:rsidRDefault="006D63B6" w:rsidP="006D63B6">
      <w:pPr>
        <w:rPr>
          <w:lang w:val="hu-HU"/>
        </w:rPr>
      </w:pPr>
    </w:p>
    <w:p w14:paraId="249E5E8E" w14:textId="77777777" w:rsidR="006D63B6" w:rsidRPr="00CE7FC3" w:rsidRDefault="006D63B6" w:rsidP="006D63B6">
      <w:pPr>
        <w:rPr>
          <w:lang w:val="hu-HU"/>
        </w:rPr>
      </w:pPr>
    </w:p>
    <w:p w14:paraId="6A9E3F2E" w14:textId="77777777" w:rsidR="006D63B6" w:rsidRPr="00CE7FC3" w:rsidRDefault="006D63B6" w:rsidP="006D63B6">
      <w:pPr>
        <w:rPr>
          <w:lang w:val="hu-HU"/>
        </w:rPr>
      </w:pPr>
    </w:p>
    <w:p w14:paraId="53EAC07F" w14:textId="77777777" w:rsidR="003B7E61" w:rsidRPr="00CE7FC3" w:rsidRDefault="003B7E61" w:rsidP="006D63B6">
      <w:pPr>
        <w:jc w:val="center"/>
        <w:rPr>
          <w:b/>
          <w:lang w:val="hu-HU"/>
        </w:rPr>
      </w:pPr>
    </w:p>
    <w:p w14:paraId="6FE79A7B" w14:textId="77777777" w:rsidR="003B7E61" w:rsidRPr="00CE7FC3" w:rsidRDefault="003B7E61" w:rsidP="006D63B6">
      <w:pPr>
        <w:jc w:val="center"/>
        <w:rPr>
          <w:b/>
          <w:lang w:val="hu-HU"/>
        </w:rPr>
      </w:pPr>
    </w:p>
    <w:p w14:paraId="5D3BB849" w14:textId="77777777" w:rsidR="00D20C1A" w:rsidRPr="00CE7FC3" w:rsidRDefault="00D20C1A" w:rsidP="006D63B6">
      <w:pPr>
        <w:jc w:val="center"/>
        <w:rPr>
          <w:b/>
          <w:lang w:val="hu-HU"/>
        </w:rPr>
      </w:pPr>
    </w:p>
    <w:p w14:paraId="231E526D" w14:textId="58840EE1" w:rsidR="006D63B6" w:rsidRPr="00CE7FC3" w:rsidRDefault="006D63B6" w:rsidP="006D63B6">
      <w:pPr>
        <w:jc w:val="center"/>
        <w:rPr>
          <w:b/>
          <w:lang w:val="hu-HU"/>
        </w:rPr>
      </w:pPr>
      <w:r w:rsidRPr="00CE7FC3">
        <w:rPr>
          <w:b/>
          <w:bCs/>
          <w:lang w:val="hu-HU"/>
        </w:rPr>
        <w:t>III. MELLÉKLET</w:t>
      </w:r>
    </w:p>
    <w:p w14:paraId="5D4CEF3F" w14:textId="77777777" w:rsidR="006D63B6" w:rsidRPr="00CE7FC3" w:rsidRDefault="006D63B6" w:rsidP="005975E9">
      <w:pPr>
        <w:jc w:val="center"/>
        <w:rPr>
          <w:b/>
          <w:lang w:val="hu-HU"/>
        </w:rPr>
      </w:pPr>
    </w:p>
    <w:p w14:paraId="6B8320F2" w14:textId="77777777" w:rsidR="006D63B6" w:rsidRPr="00CE7FC3" w:rsidRDefault="006D63B6" w:rsidP="006D63B6">
      <w:pPr>
        <w:jc w:val="center"/>
        <w:rPr>
          <w:b/>
          <w:lang w:val="hu-HU"/>
        </w:rPr>
      </w:pPr>
      <w:r w:rsidRPr="00CE7FC3">
        <w:rPr>
          <w:b/>
          <w:bCs/>
          <w:lang w:val="hu-HU"/>
        </w:rPr>
        <w:t>CÍMKESZÖVEG ÉS BETEGTÁJÉKOZTATÓ</w:t>
      </w:r>
    </w:p>
    <w:p w14:paraId="2093D4AF" w14:textId="77777777" w:rsidR="006D63B6" w:rsidRPr="00CE7FC3" w:rsidRDefault="006D63B6" w:rsidP="006D63B6">
      <w:pPr>
        <w:jc w:val="center"/>
        <w:rPr>
          <w:b/>
          <w:szCs w:val="22"/>
          <w:lang w:val="hu-HU"/>
        </w:rPr>
      </w:pPr>
      <w:r w:rsidRPr="00CE7FC3">
        <w:rPr>
          <w:b/>
          <w:bCs/>
          <w:szCs w:val="22"/>
          <w:lang w:val="hu-HU"/>
        </w:rPr>
        <w:br w:type="page"/>
      </w:r>
    </w:p>
    <w:p w14:paraId="6252FF49" w14:textId="77777777" w:rsidR="006D63B6" w:rsidRPr="00CE7FC3" w:rsidRDefault="006D63B6" w:rsidP="006D63B6">
      <w:pPr>
        <w:rPr>
          <w:lang w:val="hu-HU"/>
        </w:rPr>
      </w:pPr>
    </w:p>
    <w:p w14:paraId="251878D3" w14:textId="77777777" w:rsidR="006D63B6" w:rsidRPr="00CE7FC3" w:rsidRDefault="006D63B6" w:rsidP="006D63B6">
      <w:pPr>
        <w:rPr>
          <w:lang w:val="hu-HU"/>
        </w:rPr>
      </w:pPr>
    </w:p>
    <w:p w14:paraId="36E0004F" w14:textId="77777777" w:rsidR="006D63B6" w:rsidRPr="00CE7FC3" w:rsidRDefault="006D63B6" w:rsidP="006D63B6">
      <w:pPr>
        <w:rPr>
          <w:lang w:val="hu-HU"/>
        </w:rPr>
      </w:pPr>
    </w:p>
    <w:p w14:paraId="4A789F61" w14:textId="77777777" w:rsidR="006D63B6" w:rsidRPr="00CE7FC3" w:rsidRDefault="006D63B6" w:rsidP="006D63B6">
      <w:pPr>
        <w:rPr>
          <w:lang w:val="hu-HU"/>
        </w:rPr>
      </w:pPr>
    </w:p>
    <w:p w14:paraId="10872D6C" w14:textId="77777777" w:rsidR="006D63B6" w:rsidRPr="00CE7FC3" w:rsidRDefault="006D63B6" w:rsidP="006D63B6">
      <w:pPr>
        <w:rPr>
          <w:lang w:val="hu-HU"/>
        </w:rPr>
      </w:pPr>
    </w:p>
    <w:p w14:paraId="2CE65244" w14:textId="77777777" w:rsidR="006D63B6" w:rsidRPr="00CE7FC3" w:rsidRDefault="006D63B6" w:rsidP="006D63B6">
      <w:pPr>
        <w:rPr>
          <w:lang w:val="hu-HU"/>
        </w:rPr>
      </w:pPr>
    </w:p>
    <w:p w14:paraId="1AEEBFDD" w14:textId="77777777" w:rsidR="006D63B6" w:rsidRPr="00CE7FC3" w:rsidRDefault="006D63B6" w:rsidP="006D63B6">
      <w:pPr>
        <w:rPr>
          <w:lang w:val="hu-HU"/>
        </w:rPr>
      </w:pPr>
    </w:p>
    <w:p w14:paraId="54434DDC" w14:textId="77777777" w:rsidR="006D63B6" w:rsidRPr="00CE7FC3" w:rsidRDefault="006D63B6" w:rsidP="006D63B6">
      <w:pPr>
        <w:rPr>
          <w:lang w:val="hu-HU"/>
        </w:rPr>
      </w:pPr>
    </w:p>
    <w:p w14:paraId="350EE330" w14:textId="77777777" w:rsidR="006D63B6" w:rsidRPr="00CE7FC3" w:rsidRDefault="006D63B6" w:rsidP="006D63B6">
      <w:pPr>
        <w:rPr>
          <w:lang w:val="hu-HU"/>
        </w:rPr>
      </w:pPr>
    </w:p>
    <w:p w14:paraId="172E825B" w14:textId="77777777" w:rsidR="006D63B6" w:rsidRPr="00CE7FC3" w:rsidRDefault="006D63B6" w:rsidP="006D63B6">
      <w:pPr>
        <w:rPr>
          <w:lang w:val="hu-HU"/>
        </w:rPr>
      </w:pPr>
    </w:p>
    <w:p w14:paraId="6E4B8F55" w14:textId="77777777" w:rsidR="006D63B6" w:rsidRPr="00CE7FC3" w:rsidRDefault="006D63B6" w:rsidP="006D63B6">
      <w:pPr>
        <w:rPr>
          <w:lang w:val="hu-HU"/>
        </w:rPr>
      </w:pPr>
    </w:p>
    <w:p w14:paraId="63C6AB82" w14:textId="77777777" w:rsidR="006D63B6" w:rsidRPr="00CE7FC3" w:rsidRDefault="006D63B6" w:rsidP="006D63B6">
      <w:pPr>
        <w:rPr>
          <w:lang w:val="hu-HU"/>
        </w:rPr>
      </w:pPr>
    </w:p>
    <w:p w14:paraId="57AE8F57" w14:textId="77777777" w:rsidR="006D63B6" w:rsidRPr="00CE7FC3" w:rsidRDefault="006D63B6" w:rsidP="006D63B6">
      <w:pPr>
        <w:rPr>
          <w:lang w:val="hu-HU"/>
        </w:rPr>
      </w:pPr>
    </w:p>
    <w:p w14:paraId="5EBDD2C5" w14:textId="77777777" w:rsidR="006D63B6" w:rsidRPr="00CE7FC3" w:rsidRDefault="006D63B6" w:rsidP="006D63B6">
      <w:pPr>
        <w:rPr>
          <w:lang w:val="hu-HU"/>
        </w:rPr>
      </w:pPr>
    </w:p>
    <w:p w14:paraId="334BCB6D" w14:textId="77777777" w:rsidR="006D63B6" w:rsidRPr="00CE7FC3" w:rsidRDefault="006D63B6" w:rsidP="006D63B6">
      <w:pPr>
        <w:rPr>
          <w:lang w:val="hu-HU"/>
        </w:rPr>
      </w:pPr>
    </w:p>
    <w:p w14:paraId="7DC7D1BC" w14:textId="77777777" w:rsidR="006D63B6" w:rsidRPr="00CE7FC3" w:rsidRDefault="006D63B6" w:rsidP="006D63B6">
      <w:pPr>
        <w:rPr>
          <w:lang w:val="hu-HU"/>
        </w:rPr>
      </w:pPr>
    </w:p>
    <w:p w14:paraId="75C621E3" w14:textId="77777777" w:rsidR="006D63B6" w:rsidRPr="00CE7FC3" w:rsidRDefault="006D63B6" w:rsidP="006D63B6">
      <w:pPr>
        <w:rPr>
          <w:lang w:val="hu-HU"/>
        </w:rPr>
      </w:pPr>
    </w:p>
    <w:p w14:paraId="4D0F06C3" w14:textId="77777777" w:rsidR="006D63B6" w:rsidRPr="00CE7FC3" w:rsidRDefault="006D63B6" w:rsidP="006D63B6">
      <w:pPr>
        <w:rPr>
          <w:lang w:val="hu-HU"/>
        </w:rPr>
      </w:pPr>
    </w:p>
    <w:p w14:paraId="54834613" w14:textId="77777777" w:rsidR="006D63B6" w:rsidRPr="00CE7FC3" w:rsidRDefault="006D63B6" w:rsidP="006D63B6">
      <w:pPr>
        <w:rPr>
          <w:lang w:val="hu-HU"/>
        </w:rPr>
      </w:pPr>
    </w:p>
    <w:p w14:paraId="4B241B92" w14:textId="77777777" w:rsidR="006D63B6" w:rsidRPr="00CE7FC3" w:rsidRDefault="006D63B6" w:rsidP="006D63B6">
      <w:pPr>
        <w:rPr>
          <w:lang w:val="hu-HU"/>
        </w:rPr>
      </w:pPr>
    </w:p>
    <w:p w14:paraId="4342939E" w14:textId="77777777" w:rsidR="00F42326" w:rsidRPr="00CE7FC3" w:rsidRDefault="00F42326" w:rsidP="006D63B6">
      <w:pPr>
        <w:rPr>
          <w:lang w:val="hu-HU"/>
        </w:rPr>
      </w:pPr>
    </w:p>
    <w:p w14:paraId="6C25FD98" w14:textId="77777777" w:rsidR="00F42326" w:rsidRPr="00CE7FC3" w:rsidRDefault="00F42326" w:rsidP="006D63B6">
      <w:pPr>
        <w:rPr>
          <w:lang w:val="hu-HU"/>
        </w:rPr>
      </w:pPr>
    </w:p>
    <w:p w14:paraId="739984CB" w14:textId="77777777" w:rsidR="00896EF4" w:rsidRPr="00CE7FC3" w:rsidRDefault="00896EF4" w:rsidP="008F17E4">
      <w:pPr>
        <w:rPr>
          <w:lang w:val="hu-HU"/>
        </w:rPr>
      </w:pPr>
    </w:p>
    <w:p w14:paraId="087EB153" w14:textId="58FC9DA6" w:rsidR="006D63B6" w:rsidRPr="00CE7FC3" w:rsidRDefault="006D63B6" w:rsidP="00A30535">
      <w:pPr>
        <w:pStyle w:val="A-Heading1"/>
        <w:jc w:val="center"/>
        <w:rPr>
          <w:bCs/>
          <w:noProof w:val="0"/>
          <w:lang w:val="hu-HU"/>
        </w:rPr>
      </w:pPr>
      <w:r w:rsidRPr="00CE7FC3">
        <w:rPr>
          <w:bCs/>
          <w:noProof w:val="0"/>
          <w:lang w:val="hu-HU"/>
        </w:rPr>
        <w:t>A. CÍMKESZÖVEG</w:t>
      </w:r>
      <w:r w:rsidR="003C570E" w:rsidRPr="00CE7FC3">
        <w:rPr>
          <w:bCs/>
          <w:noProof w:val="0"/>
          <w:lang w:val="hu-HU"/>
        </w:rPr>
        <w:fldChar w:fldCharType="begin"/>
      </w:r>
      <w:r w:rsidR="003C570E" w:rsidRPr="00CE7FC3">
        <w:rPr>
          <w:bCs/>
          <w:noProof w:val="0"/>
          <w:lang w:val="hu-HU"/>
        </w:rPr>
        <w:instrText xml:space="preserve"> DOCVARIABLE VAULT_ND_c9da6ca8-e3c4-44d7-b280-66cb2a1495c0 \* MERGEFORMAT </w:instrText>
      </w:r>
      <w:r w:rsidR="003C570E" w:rsidRPr="00CE7FC3">
        <w:rPr>
          <w:bCs/>
          <w:noProof w:val="0"/>
          <w:lang w:val="hu-HU"/>
        </w:rPr>
        <w:fldChar w:fldCharType="separate"/>
      </w:r>
      <w:r w:rsidR="003C570E" w:rsidRPr="00CE7FC3">
        <w:rPr>
          <w:bCs/>
          <w:noProof w:val="0"/>
          <w:lang w:val="hu-HU"/>
        </w:rPr>
        <w:t xml:space="preserve"> </w:t>
      </w:r>
      <w:r w:rsidR="003C570E" w:rsidRPr="00CE7FC3">
        <w:rPr>
          <w:bCs/>
          <w:noProof w:val="0"/>
          <w:lang w:val="hu-HU"/>
        </w:rPr>
        <w:fldChar w:fldCharType="end"/>
      </w:r>
    </w:p>
    <w:p w14:paraId="7F656F6D" w14:textId="77777777" w:rsidR="006D63B6" w:rsidRPr="00CE7FC3" w:rsidRDefault="006D63B6" w:rsidP="006D63B6">
      <w:pPr>
        <w:shd w:val="clear" w:color="auto" w:fill="FFFFFF"/>
        <w:spacing w:line="240" w:lineRule="auto"/>
        <w:rPr>
          <w:szCs w:val="22"/>
          <w:lang w:val="hu-HU"/>
        </w:rPr>
      </w:pPr>
      <w:r w:rsidRPr="00CE7FC3">
        <w:rPr>
          <w:szCs w:val="22"/>
          <w:lang w:val="hu-HU"/>
        </w:rPr>
        <w:br w:type="page"/>
      </w:r>
    </w:p>
    <w:p w14:paraId="7170A43A" w14:textId="77777777" w:rsidR="006D63B6" w:rsidRPr="00CE7FC3" w:rsidRDefault="006D63B6" w:rsidP="006D63B6">
      <w:pPr>
        <w:pBdr>
          <w:top w:val="single" w:sz="4" w:space="1" w:color="auto"/>
          <w:left w:val="single" w:sz="4" w:space="4" w:color="auto"/>
          <w:bottom w:val="single" w:sz="4" w:space="1" w:color="auto"/>
          <w:right w:val="single" w:sz="4" w:space="4" w:color="auto"/>
        </w:pBdr>
        <w:spacing w:line="240" w:lineRule="auto"/>
        <w:rPr>
          <w:b/>
          <w:szCs w:val="22"/>
          <w:lang w:val="hu-HU"/>
        </w:rPr>
      </w:pPr>
      <w:r w:rsidRPr="00CE7FC3">
        <w:rPr>
          <w:b/>
          <w:bCs/>
          <w:szCs w:val="22"/>
          <w:lang w:val="hu-HU"/>
        </w:rPr>
        <w:t>A KÜLSŐ CSOMAGOLÁSON FELTÜNTETENDŐ ADATOK</w:t>
      </w:r>
    </w:p>
    <w:p w14:paraId="09593A30" w14:textId="77777777" w:rsidR="006D63B6" w:rsidRPr="00CE7FC3" w:rsidRDefault="006D63B6" w:rsidP="006D63B6">
      <w:pPr>
        <w:pBdr>
          <w:top w:val="single" w:sz="4" w:space="1" w:color="auto"/>
          <w:left w:val="single" w:sz="4" w:space="4" w:color="auto"/>
          <w:bottom w:val="single" w:sz="4" w:space="1" w:color="auto"/>
          <w:right w:val="single" w:sz="4" w:space="4" w:color="auto"/>
        </w:pBdr>
        <w:spacing w:line="240" w:lineRule="auto"/>
        <w:ind w:left="567" w:hanging="567"/>
        <w:rPr>
          <w:bCs/>
          <w:szCs w:val="22"/>
          <w:lang w:val="hu-HU"/>
        </w:rPr>
      </w:pPr>
    </w:p>
    <w:p w14:paraId="3F19F351" w14:textId="77777777" w:rsidR="006D63B6" w:rsidRPr="00CE7FC3" w:rsidRDefault="006D63B6" w:rsidP="006D63B6">
      <w:pPr>
        <w:pBdr>
          <w:top w:val="single" w:sz="4" w:space="1" w:color="auto"/>
          <w:left w:val="single" w:sz="4" w:space="4" w:color="auto"/>
          <w:bottom w:val="single" w:sz="4" w:space="1" w:color="auto"/>
          <w:right w:val="single" w:sz="4" w:space="4" w:color="auto"/>
        </w:pBdr>
        <w:spacing w:line="240" w:lineRule="auto"/>
        <w:ind w:left="567" w:hanging="567"/>
        <w:rPr>
          <w:b/>
          <w:szCs w:val="22"/>
          <w:lang w:val="hu-HU"/>
        </w:rPr>
      </w:pPr>
      <w:r w:rsidRPr="00CE7FC3">
        <w:rPr>
          <w:b/>
          <w:bCs/>
          <w:szCs w:val="22"/>
          <w:lang w:val="hu-HU"/>
        </w:rPr>
        <w:t>KARTONDOBOZ</w:t>
      </w:r>
    </w:p>
    <w:p w14:paraId="619846E3" w14:textId="77777777" w:rsidR="006D63B6" w:rsidRPr="00CE7FC3" w:rsidRDefault="006D63B6" w:rsidP="006D63B6">
      <w:pPr>
        <w:spacing w:line="240" w:lineRule="auto"/>
        <w:rPr>
          <w:szCs w:val="22"/>
          <w:lang w:val="hu-HU"/>
        </w:rPr>
      </w:pPr>
    </w:p>
    <w:p w14:paraId="29E451DA" w14:textId="77777777" w:rsidR="006D63B6" w:rsidRPr="00CE7FC3" w:rsidRDefault="006D63B6" w:rsidP="006D63B6">
      <w:pPr>
        <w:spacing w:line="240" w:lineRule="auto"/>
        <w:rPr>
          <w:szCs w:val="22"/>
          <w:lang w:val="hu-HU"/>
        </w:rPr>
      </w:pPr>
    </w:p>
    <w:p w14:paraId="3724D470" w14:textId="77777777" w:rsidR="006D63B6" w:rsidRPr="00CE7FC3" w:rsidRDefault="006D63B6" w:rsidP="006D63B6">
      <w:pPr>
        <w:pBdr>
          <w:top w:val="single" w:sz="4" w:space="1" w:color="auto"/>
          <w:left w:val="single" w:sz="4" w:space="4" w:color="auto"/>
          <w:bottom w:val="single" w:sz="4" w:space="1" w:color="auto"/>
          <w:right w:val="single" w:sz="4" w:space="4" w:color="auto"/>
        </w:pBdr>
        <w:rPr>
          <w:b/>
          <w:lang w:val="hu-HU"/>
        </w:rPr>
      </w:pPr>
      <w:r w:rsidRPr="00CE7FC3">
        <w:rPr>
          <w:b/>
          <w:bCs/>
          <w:lang w:val="hu-HU"/>
        </w:rPr>
        <w:t>1.</w:t>
      </w:r>
      <w:r w:rsidRPr="00CE7FC3">
        <w:rPr>
          <w:b/>
          <w:bCs/>
          <w:lang w:val="hu-HU"/>
        </w:rPr>
        <w:tab/>
        <w:t>A GYÓGYSZER NEVE</w:t>
      </w:r>
    </w:p>
    <w:p w14:paraId="1AF6A807" w14:textId="77777777" w:rsidR="006D63B6" w:rsidRPr="00CE7FC3" w:rsidRDefault="006D63B6" w:rsidP="006D63B6">
      <w:pPr>
        <w:spacing w:line="240" w:lineRule="auto"/>
        <w:rPr>
          <w:szCs w:val="22"/>
          <w:lang w:val="hu-HU"/>
        </w:rPr>
      </w:pPr>
    </w:p>
    <w:p w14:paraId="0398D822" w14:textId="77777777" w:rsidR="006D63B6" w:rsidRPr="00CE7FC3" w:rsidRDefault="00923B92" w:rsidP="006D63B6">
      <w:pPr>
        <w:spacing w:line="240" w:lineRule="auto"/>
        <w:rPr>
          <w:szCs w:val="22"/>
          <w:lang w:val="hu-HU"/>
        </w:rPr>
      </w:pPr>
      <w:r w:rsidRPr="00CE7FC3">
        <w:rPr>
          <w:szCs w:val="22"/>
          <w:lang w:val="hu-HU"/>
        </w:rPr>
        <w:t>IMFINZI 50 mg/ml koncentrátum oldatos infúzióhoz</w:t>
      </w:r>
    </w:p>
    <w:p w14:paraId="19A83DB0" w14:textId="77777777" w:rsidR="006D63B6" w:rsidRPr="00CE7FC3" w:rsidRDefault="006D63B6" w:rsidP="006D63B6">
      <w:pPr>
        <w:spacing w:line="240" w:lineRule="auto"/>
        <w:rPr>
          <w:b/>
          <w:szCs w:val="22"/>
          <w:lang w:val="hu-HU"/>
        </w:rPr>
      </w:pPr>
      <w:r w:rsidRPr="00CE7FC3">
        <w:rPr>
          <w:szCs w:val="22"/>
          <w:lang w:val="hu-HU"/>
        </w:rPr>
        <w:t>durvalumab</w:t>
      </w:r>
      <w:r w:rsidRPr="00CE7FC3">
        <w:rPr>
          <w:b/>
          <w:bCs/>
          <w:szCs w:val="22"/>
          <w:lang w:val="hu-HU"/>
        </w:rPr>
        <w:t xml:space="preserve"> </w:t>
      </w:r>
    </w:p>
    <w:p w14:paraId="6653384A" w14:textId="77777777" w:rsidR="006D63B6" w:rsidRPr="00CE7FC3" w:rsidRDefault="006D63B6" w:rsidP="006D63B6">
      <w:pPr>
        <w:spacing w:line="240" w:lineRule="auto"/>
        <w:rPr>
          <w:b/>
          <w:szCs w:val="22"/>
          <w:lang w:val="hu-HU"/>
        </w:rPr>
      </w:pPr>
    </w:p>
    <w:p w14:paraId="21A3674B" w14:textId="77777777" w:rsidR="006D63B6" w:rsidRPr="00CE7FC3" w:rsidRDefault="006D63B6" w:rsidP="006D63B6">
      <w:pPr>
        <w:spacing w:line="240" w:lineRule="auto"/>
        <w:rPr>
          <w:szCs w:val="22"/>
          <w:lang w:val="hu-HU"/>
        </w:rPr>
      </w:pPr>
    </w:p>
    <w:p w14:paraId="14BE7E1E" w14:textId="77777777" w:rsidR="006D63B6" w:rsidRPr="00CE7FC3" w:rsidRDefault="006D63B6" w:rsidP="006D63B6">
      <w:pPr>
        <w:pBdr>
          <w:top w:val="single" w:sz="4" w:space="1" w:color="auto"/>
          <w:left w:val="single" w:sz="4" w:space="4" w:color="auto"/>
          <w:bottom w:val="single" w:sz="4" w:space="1" w:color="auto"/>
          <w:right w:val="single" w:sz="4" w:space="4" w:color="auto"/>
        </w:pBdr>
        <w:rPr>
          <w:b/>
          <w:lang w:val="hu-HU"/>
        </w:rPr>
      </w:pPr>
      <w:r w:rsidRPr="00CE7FC3">
        <w:rPr>
          <w:b/>
          <w:bCs/>
          <w:lang w:val="hu-HU"/>
        </w:rPr>
        <w:t>2.</w:t>
      </w:r>
      <w:r w:rsidRPr="00CE7FC3">
        <w:rPr>
          <w:b/>
          <w:bCs/>
          <w:lang w:val="hu-HU"/>
        </w:rPr>
        <w:tab/>
        <w:t>HATÓANYAG(OK) MEGNEVEZÉSE</w:t>
      </w:r>
    </w:p>
    <w:p w14:paraId="6AF8FE84" w14:textId="77777777" w:rsidR="006D63B6" w:rsidRPr="00CE7FC3" w:rsidRDefault="006D63B6" w:rsidP="006D63B6">
      <w:pPr>
        <w:spacing w:line="240" w:lineRule="auto"/>
        <w:rPr>
          <w:szCs w:val="22"/>
          <w:lang w:val="hu-HU"/>
        </w:rPr>
      </w:pPr>
    </w:p>
    <w:p w14:paraId="6D4901F1" w14:textId="77777777" w:rsidR="005F6068" w:rsidRPr="00CE7FC3" w:rsidRDefault="005F6068" w:rsidP="005F6068">
      <w:pPr>
        <w:spacing w:line="240" w:lineRule="auto"/>
        <w:rPr>
          <w:szCs w:val="22"/>
          <w:lang w:val="hu-HU"/>
        </w:rPr>
      </w:pPr>
      <w:r w:rsidRPr="00CE7FC3">
        <w:rPr>
          <w:szCs w:val="22"/>
          <w:lang w:val="hu-HU"/>
        </w:rPr>
        <w:t>A koncentrátum 50 mg durvalumabot tartalmaz milliliterenként.</w:t>
      </w:r>
    </w:p>
    <w:p w14:paraId="24DC5B49" w14:textId="77777777" w:rsidR="006D63B6" w:rsidRPr="00CE7FC3" w:rsidRDefault="00A62CA3" w:rsidP="006D63B6">
      <w:pPr>
        <w:tabs>
          <w:tab w:val="clear" w:pos="567"/>
        </w:tabs>
        <w:spacing w:line="240" w:lineRule="auto"/>
        <w:rPr>
          <w:szCs w:val="22"/>
          <w:lang w:val="hu-HU"/>
        </w:rPr>
      </w:pPr>
      <w:r w:rsidRPr="00CE7FC3">
        <w:rPr>
          <w:szCs w:val="22"/>
          <w:lang w:val="hu-HU"/>
        </w:rPr>
        <w:t>Egy 2,4 ml koncentrátumot tartalmazó injekciós üveg 120 mg durvalumabot tartalmaz.</w:t>
      </w:r>
    </w:p>
    <w:p w14:paraId="34A6C62E" w14:textId="77777777" w:rsidR="006D63B6" w:rsidRPr="00CE7FC3" w:rsidRDefault="006D63B6" w:rsidP="006D63B6">
      <w:pPr>
        <w:tabs>
          <w:tab w:val="clear" w:pos="567"/>
        </w:tabs>
        <w:spacing w:line="240" w:lineRule="auto"/>
        <w:rPr>
          <w:szCs w:val="22"/>
          <w:lang w:val="hu-HU"/>
        </w:rPr>
      </w:pPr>
      <w:r w:rsidRPr="00CE7FC3">
        <w:rPr>
          <w:szCs w:val="22"/>
          <w:highlight w:val="lightGray"/>
          <w:lang w:val="hu-HU"/>
        </w:rPr>
        <w:t>Egy 10 ml koncentrátumot tartalmazó injekciós üveg 500 mg durvalumabot tartalmaz.</w:t>
      </w:r>
    </w:p>
    <w:p w14:paraId="7D0D9133" w14:textId="77777777" w:rsidR="006D63B6" w:rsidRPr="00CE7FC3" w:rsidRDefault="006D63B6" w:rsidP="006D63B6">
      <w:pPr>
        <w:spacing w:line="240" w:lineRule="auto"/>
        <w:rPr>
          <w:szCs w:val="22"/>
          <w:lang w:val="hu-HU"/>
        </w:rPr>
      </w:pPr>
    </w:p>
    <w:p w14:paraId="0C883E1A" w14:textId="77777777" w:rsidR="006D63B6" w:rsidRPr="00CE7FC3" w:rsidRDefault="006D63B6" w:rsidP="006D63B6">
      <w:pPr>
        <w:spacing w:line="240" w:lineRule="auto"/>
        <w:rPr>
          <w:szCs w:val="22"/>
          <w:lang w:val="hu-HU"/>
        </w:rPr>
      </w:pPr>
    </w:p>
    <w:p w14:paraId="61C32690" w14:textId="77777777" w:rsidR="006D63B6" w:rsidRPr="00CE7FC3" w:rsidRDefault="006D63B6" w:rsidP="006D63B6">
      <w:pPr>
        <w:pBdr>
          <w:top w:val="single" w:sz="4" w:space="1" w:color="auto"/>
          <w:left w:val="single" w:sz="4" w:space="4" w:color="auto"/>
          <w:bottom w:val="single" w:sz="4" w:space="1" w:color="auto"/>
          <w:right w:val="single" w:sz="4" w:space="4" w:color="auto"/>
        </w:pBdr>
        <w:rPr>
          <w:b/>
          <w:lang w:val="hu-HU"/>
        </w:rPr>
      </w:pPr>
      <w:r w:rsidRPr="00CE7FC3">
        <w:rPr>
          <w:b/>
          <w:bCs/>
          <w:lang w:val="hu-HU"/>
        </w:rPr>
        <w:t>3.</w:t>
      </w:r>
      <w:r w:rsidRPr="00CE7FC3">
        <w:rPr>
          <w:b/>
          <w:bCs/>
          <w:lang w:val="hu-HU"/>
        </w:rPr>
        <w:tab/>
        <w:t>SEGÉDANYAGOK FELSOROLÁSA</w:t>
      </w:r>
    </w:p>
    <w:p w14:paraId="16AB4838" w14:textId="77777777" w:rsidR="006D63B6" w:rsidRPr="00CE7FC3" w:rsidRDefault="006D63B6" w:rsidP="006D63B6">
      <w:pPr>
        <w:spacing w:line="240" w:lineRule="auto"/>
        <w:rPr>
          <w:szCs w:val="22"/>
          <w:lang w:val="hu-HU"/>
        </w:rPr>
      </w:pPr>
    </w:p>
    <w:p w14:paraId="43FE4105" w14:textId="77777777" w:rsidR="006D63B6" w:rsidRPr="00CE7FC3" w:rsidRDefault="006D63B6" w:rsidP="006D63B6">
      <w:pPr>
        <w:spacing w:line="240" w:lineRule="auto"/>
        <w:rPr>
          <w:szCs w:val="22"/>
          <w:lang w:val="hu-HU"/>
        </w:rPr>
      </w:pPr>
      <w:r w:rsidRPr="00CE7FC3">
        <w:rPr>
          <w:szCs w:val="22"/>
          <w:lang w:val="hu-HU"/>
        </w:rPr>
        <w:t>Segédanyagok: hisztidin, hisztidin</w:t>
      </w:r>
      <w:r w:rsidRPr="00CE7FC3">
        <w:rPr>
          <w:szCs w:val="22"/>
          <w:lang w:val="hu-HU"/>
        </w:rPr>
        <w:noBreakHyphen/>
        <w:t>hidroklorid</w:t>
      </w:r>
      <w:r w:rsidRPr="00CE7FC3">
        <w:rPr>
          <w:szCs w:val="22"/>
          <w:lang w:val="hu-HU"/>
        </w:rPr>
        <w:noBreakHyphen/>
        <w:t>monohidrát, trehalóz</w:t>
      </w:r>
      <w:r w:rsidRPr="00CE7FC3">
        <w:rPr>
          <w:szCs w:val="22"/>
          <w:lang w:val="hu-HU"/>
        </w:rPr>
        <w:noBreakHyphen/>
        <w:t>dihidrát, poliszorbát 80, injekcióhoz való víz.</w:t>
      </w:r>
    </w:p>
    <w:p w14:paraId="0C112AE5" w14:textId="77777777" w:rsidR="006D63B6" w:rsidRPr="00CE7FC3" w:rsidRDefault="006D63B6" w:rsidP="006D63B6">
      <w:pPr>
        <w:spacing w:line="240" w:lineRule="auto"/>
        <w:rPr>
          <w:lang w:val="hu-HU"/>
        </w:rPr>
      </w:pPr>
    </w:p>
    <w:p w14:paraId="09A75103" w14:textId="77777777" w:rsidR="006D63B6" w:rsidRPr="00CE7FC3" w:rsidRDefault="006D63B6" w:rsidP="006D63B6">
      <w:pPr>
        <w:spacing w:line="240" w:lineRule="auto"/>
        <w:rPr>
          <w:szCs w:val="22"/>
          <w:lang w:val="hu-HU"/>
        </w:rPr>
      </w:pPr>
    </w:p>
    <w:p w14:paraId="72DB8DF1" w14:textId="77777777" w:rsidR="006D63B6" w:rsidRPr="00CE7FC3" w:rsidRDefault="006D63B6" w:rsidP="006D63B6">
      <w:pPr>
        <w:pBdr>
          <w:top w:val="single" w:sz="4" w:space="1" w:color="auto"/>
          <w:left w:val="single" w:sz="4" w:space="4" w:color="auto"/>
          <w:bottom w:val="single" w:sz="4" w:space="1" w:color="auto"/>
          <w:right w:val="single" w:sz="4" w:space="4" w:color="auto"/>
        </w:pBdr>
        <w:rPr>
          <w:b/>
          <w:lang w:val="hu-HU"/>
        </w:rPr>
      </w:pPr>
      <w:r w:rsidRPr="00CE7FC3">
        <w:rPr>
          <w:b/>
          <w:bCs/>
          <w:lang w:val="hu-HU"/>
        </w:rPr>
        <w:t>4.</w:t>
      </w:r>
      <w:r w:rsidRPr="00CE7FC3">
        <w:rPr>
          <w:b/>
          <w:bCs/>
          <w:lang w:val="hu-HU"/>
        </w:rPr>
        <w:tab/>
        <w:t>GYÓGYSZERFORMA ÉS TARTALOM</w:t>
      </w:r>
    </w:p>
    <w:p w14:paraId="6BE15D0B" w14:textId="77777777" w:rsidR="006D63B6" w:rsidRPr="00CE7FC3" w:rsidRDefault="006D63B6" w:rsidP="006D63B6">
      <w:pPr>
        <w:spacing w:line="240" w:lineRule="auto"/>
        <w:rPr>
          <w:szCs w:val="22"/>
          <w:lang w:val="hu-HU"/>
        </w:rPr>
      </w:pPr>
    </w:p>
    <w:p w14:paraId="3FBB70FF" w14:textId="77777777" w:rsidR="006D63B6" w:rsidRPr="00CE7FC3" w:rsidRDefault="006D63B6" w:rsidP="006D63B6">
      <w:pPr>
        <w:spacing w:line="240" w:lineRule="auto"/>
        <w:rPr>
          <w:szCs w:val="22"/>
          <w:lang w:val="hu-HU"/>
        </w:rPr>
      </w:pPr>
      <w:r w:rsidRPr="00CE7FC3">
        <w:rPr>
          <w:szCs w:val="22"/>
          <w:highlight w:val="lightGray"/>
          <w:lang w:val="hu-HU"/>
        </w:rPr>
        <w:t>Koncentrátum oldatos infúzióhoz</w:t>
      </w:r>
    </w:p>
    <w:p w14:paraId="14EAC62C" w14:textId="77777777" w:rsidR="006D63B6" w:rsidRPr="00CE7FC3" w:rsidRDefault="006D63B6" w:rsidP="006D63B6">
      <w:pPr>
        <w:spacing w:line="240" w:lineRule="auto"/>
        <w:rPr>
          <w:szCs w:val="22"/>
          <w:lang w:val="hu-HU"/>
        </w:rPr>
      </w:pPr>
    </w:p>
    <w:p w14:paraId="0DC1502B" w14:textId="77777777" w:rsidR="006D63B6" w:rsidRPr="00CE7FC3" w:rsidRDefault="0086745F" w:rsidP="006D63B6">
      <w:pPr>
        <w:spacing w:line="240" w:lineRule="auto"/>
        <w:rPr>
          <w:szCs w:val="22"/>
          <w:lang w:val="hu-HU"/>
        </w:rPr>
      </w:pPr>
      <w:r w:rsidRPr="00CE7FC3">
        <w:rPr>
          <w:szCs w:val="22"/>
          <w:lang w:val="hu-HU"/>
        </w:rPr>
        <w:t>120 mg/2,4 ml</w:t>
      </w:r>
    </w:p>
    <w:p w14:paraId="4C2D2E5A" w14:textId="77777777" w:rsidR="006D63B6" w:rsidRPr="00CE7FC3" w:rsidRDefault="0086745F" w:rsidP="006D63B6">
      <w:pPr>
        <w:spacing w:line="240" w:lineRule="auto"/>
        <w:rPr>
          <w:szCs w:val="22"/>
          <w:lang w:val="hu-HU"/>
        </w:rPr>
      </w:pPr>
      <w:r w:rsidRPr="00CE7FC3">
        <w:rPr>
          <w:szCs w:val="22"/>
          <w:highlight w:val="lightGray"/>
          <w:lang w:val="hu-HU"/>
        </w:rPr>
        <w:t>500 mg/10 ml</w:t>
      </w:r>
    </w:p>
    <w:p w14:paraId="7C581D64" w14:textId="77777777" w:rsidR="006E4478" w:rsidRPr="00CE7FC3" w:rsidRDefault="006E4478" w:rsidP="006D63B6">
      <w:pPr>
        <w:spacing w:line="240" w:lineRule="auto"/>
        <w:rPr>
          <w:szCs w:val="22"/>
          <w:lang w:val="hu-HU"/>
        </w:rPr>
      </w:pPr>
      <w:r w:rsidRPr="00CE7FC3">
        <w:rPr>
          <w:szCs w:val="22"/>
          <w:lang w:val="hu-HU"/>
        </w:rPr>
        <w:t>1 injekciós üveg</w:t>
      </w:r>
    </w:p>
    <w:p w14:paraId="5B6C7857" w14:textId="77777777" w:rsidR="006D63B6" w:rsidRPr="00CE7FC3" w:rsidRDefault="006D63B6" w:rsidP="006D63B6">
      <w:pPr>
        <w:spacing w:line="240" w:lineRule="auto"/>
        <w:rPr>
          <w:szCs w:val="22"/>
          <w:lang w:val="hu-HU"/>
        </w:rPr>
      </w:pPr>
    </w:p>
    <w:p w14:paraId="6B519AE9" w14:textId="77777777" w:rsidR="008B6467" w:rsidRPr="00CE7FC3" w:rsidRDefault="008B6467" w:rsidP="006D63B6">
      <w:pPr>
        <w:spacing w:line="240" w:lineRule="auto"/>
        <w:rPr>
          <w:szCs w:val="22"/>
          <w:lang w:val="hu-HU"/>
        </w:rPr>
      </w:pPr>
    </w:p>
    <w:p w14:paraId="34B0DFC5" w14:textId="77777777" w:rsidR="006D63B6" w:rsidRPr="00CE7FC3" w:rsidRDefault="006D63B6" w:rsidP="00E36C8D">
      <w:pPr>
        <w:pBdr>
          <w:top w:val="single" w:sz="4" w:space="1" w:color="auto"/>
          <w:left w:val="single" w:sz="4" w:space="4" w:color="auto"/>
          <w:bottom w:val="single" w:sz="4" w:space="1" w:color="auto"/>
          <w:right w:val="single" w:sz="4" w:space="4" w:color="auto"/>
        </w:pBdr>
        <w:ind w:left="567" w:hanging="567"/>
        <w:rPr>
          <w:b/>
          <w:lang w:val="hu-HU"/>
        </w:rPr>
      </w:pPr>
      <w:r w:rsidRPr="00CE7FC3">
        <w:rPr>
          <w:b/>
          <w:bCs/>
          <w:lang w:val="hu-HU"/>
        </w:rPr>
        <w:t>5.</w:t>
      </w:r>
      <w:r w:rsidRPr="00CE7FC3">
        <w:rPr>
          <w:b/>
          <w:bCs/>
          <w:lang w:val="hu-HU"/>
        </w:rPr>
        <w:tab/>
        <w:t>AZ ALKALMAZÁSSAL KAPCSOLATOS TUDNIVALÓK ÉS AZ ALKALMAZÁS MÓDJA(I)</w:t>
      </w:r>
    </w:p>
    <w:p w14:paraId="00855D9D" w14:textId="77777777" w:rsidR="006D63B6" w:rsidRPr="00CE7FC3" w:rsidRDefault="006D63B6" w:rsidP="006D63B6">
      <w:pPr>
        <w:spacing w:line="240" w:lineRule="auto"/>
        <w:rPr>
          <w:szCs w:val="22"/>
          <w:lang w:val="hu-HU"/>
        </w:rPr>
      </w:pPr>
    </w:p>
    <w:p w14:paraId="176509BC" w14:textId="77777777" w:rsidR="006D63B6" w:rsidRPr="00CE7FC3" w:rsidRDefault="006D63B6" w:rsidP="006D63B6">
      <w:pPr>
        <w:spacing w:line="240" w:lineRule="auto"/>
        <w:rPr>
          <w:lang w:val="hu-HU"/>
        </w:rPr>
      </w:pPr>
      <w:r w:rsidRPr="00CE7FC3">
        <w:rPr>
          <w:lang w:val="hu-HU"/>
        </w:rPr>
        <w:t>Intravénás alkalmazásra.</w:t>
      </w:r>
    </w:p>
    <w:p w14:paraId="1A331F88" w14:textId="4E3441FB" w:rsidR="006D63B6" w:rsidRPr="00CE7FC3" w:rsidRDefault="006D63B6" w:rsidP="006D63B6">
      <w:pPr>
        <w:spacing w:line="240" w:lineRule="auto"/>
        <w:rPr>
          <w:lang w:val="hu-HU"/>
        </w:rPr>
      </w:pPr>
      <w:r w:rsidRPr="00CE7FC3">
        <w:rPr>
          <w:lang w:val="hu-HU"/>
        </w:rPr>
        <w:t>Használat előtt olvassa el a mellékelt betegtájékoztatót!</w:t>
      </w:r>
    </w:p>
    <w:p w14:paraId="364D6628" w14:textId="77777777" w:rsidR="006D63B6" w:rsidRPr="00CE7FC3" w:rsidRDefault="0036101C" w:rsidP="006D63B6">
      <w:pPr>
        <w:spacing w:line="240" w:lineRule="auto"/>
        <w:rPr>
          <w:lang w:val="hu-HU"/>
        </w:rPr>
      </w:pPr>
      <w:r w:rsidRPr="00CE7FC3">
        <w:rPr>
          <w:lang w:val="hu-HU"/>
        </w:rPr>
        <w:t>Kizárólag egyszeri alkalmazásra.</w:t>
      </w:r>
    </w:p>
    <w:p w14:paraId="5254E223" w14:textId="77777777" w:rsidR="006D63B6" w:rsidRPr="00CE7FC3" w:rsidRDefault="006D63B6" w:rsidP="006D63B6">
      <w:pPr>
        <w:spacing w:line="240" w:lineRule="auto"/>
        <w:rPr>
          <w:szCs w:val="22"/>
          <w:lang w:val="hu-HU"/>
        </w:rPr>
      </w:pPr>
    </w:p>
    <w:p w14:paraId="1D743388" w14:textId="77777777" w:rsidR="008B6467" w:rsidRPr="00CE7FC3" w:rsidRDefault="008B6467" w:rsidP="006D63B6">
      <w:pPr>
        <w:spacing w:line="240" w:lineRule="auto"/>
        <w:rPr>
          <w:szCs w:val="22"/>
          <w:lang w:val="hu-HU"/>
        </w:rPr>
      </w:pPr>
    </w:p>
    <w:p w14:paraId="0DE9A194" w14:textId="77777777" w:rsidR="006D63B6" w:rsidRPr="00CE7FC3" w:rsidRDefault="006D63B6" w:rsidP="006D63B6">
      <w:pPr>
        <w:pBdr>
          <w:top w:val="single" w:sz="4" w:space="1" w:color="auto"/>
          <w:left w:val="single" w:sz="4" w:space="4" w:color="auto"/>
          <w:bottom w:val="single" w:sz="4" w:space="1" w:color="auto"/>
          <w:right w:val="single" w:sz="4" w:space="4" w:color="auto"/>
        </w:pBdr>
        <w:ind w:left="562" w:hanging="562"/>
        <w:rPr>
          <w:b/>
          <w:lang w:val="hu-HU"/>
        </w:rPr>
      </w:pPr>
      <w:r w:rsidRPr="00CE7FC3">
        <w:rPr>
          <w:b/>
          <w:bCs/>
          <w:lang w:val="hu-HU"/>
        </w:rPr>
        <w:t>6.</w:t>
      </w:r>
      <w:r w:rsidRPr="00CE7FC3">
        <w:rPr>
          <w:b/>
          <w:bCs/>
          <w:lang w:val="hu-HU"/>
        </w:rPr>
        <w:tab/>
        <w:t>KÜLÖN FIGYELMEZTETÉS, MELY SZERINT A GYÓGYSZERT GYERMEKEKTŐL ELZÁRVA KELL TARTANI</w:t>
      </w:r>
    </w:p>
    <w:p w14:paraId="56E874F2" w14:textId="77777777" w:rsidR="006D63B6" w:rsidRPr="00CE7FC3" w:rsidRDefault="006D63B6" w:rsidP="006D63B6">
      <w:pPr>
        <w:spacing w:line="240" w:lineRule="auto"/>
        <w:rPr>
          <w:szCs w:val="22"/>
          <w:lang w:val="hu-HU"/>
        </w:rPr>
      </w:pPr>
    </w:p>
    <w:p w14:paraId="2EDB3B03" w14:textId="77777777" w:rsidR="006D63B6" w:rsidRPr="00CE7FC3" w:rsidRDefault="006D63B6" w:rsidP="006D63B6">
      <w:pPr>
        <w:rPr>
          <w:lang w:val="hu-HU"/>
        </w:rPr>
      </w:pPr>
      <w:r w:rsidRPr="00CE7FC3">
        <w:rPr>
          <w:lang w:val="hu-HU"/>
        </w:rPr>
        <w:t>A gyógyszer gyermekektől elzárva tartandó!</w:t>
      </w:r>
    </w:p>
    <w:p w14:paraId="2B73A66D" w14:textId="77777777" w:rsidR="006D63B6" w:rsidRPr="00CE7FC3" w:rsidRDefault="006D63B6" w:rsidP="006D63B6">
      <w:pPr>
        <w:spacing w:line="240" w:lineRule="auto"/>
        <w:rPr>
          <w:szCs w:val="22"/>
          <w:lang w:val="hu-HU"/>
        </w:rPr>
      </w:pPr>
    </w:p>
    <w:p w14:paraId="0EC47041" w14:textId="77777777" w:rsidR="006D63B6" w:rsidRPr="00CE7FC3" w:rsidRDefault="006D63B6" w:rsidP="006D63B6">
      <w:pPr>
        <w:spacing w:line="240" w:lineRule="auto"/>
        <w:rPr>
          <w:szCs w:val="22"/>
          <w:lang w:val="hu-HU"/>
        </w:rPr>
      </w:pPr>
    </w:p>
    <w:p w14:paraId="21131A1F" w14:textId="77777777" w:rsidR="006D63B6" w:rsidRPr="00CE7FC3" w:rsidRDefault="006D63B6" w:rsidP="006D63B6">
      <w:pPr>
        <w:pBdr>
          <w:top w:val="single" w:sz="4" w:space="1" w:color="auto"/>
          <w:left w:val="single" w:sz="4" w:space="4" w:color="auto"/>
          <w:bottom w:val="single" w:sz="4" w:space="1" w:color="auto"/>
          <w:right w:val="single" w:sz="4" w:space="4" w:color="auto"/>
        </w:pBdr>
        <w:rPr>
          <w:b/>
          <w:lang w:val="hu-HU"/>
        </w:rPr>
      </w:pPr>
      <w:r w:rsidRPr="00CE7FC3">
        <w:rPr>
          <w:b/>
          <w:bCs/>
          <w:lang w:val="hu-HU"/>
        </w:rPr>
        <w:t>7.</w:t>
      </w:r>
      <w:r w:rsidRPr="00CE7FC3">
        <w:rPr>
          <w:b/>
          <w:bCs/>
          <w:lang w:val="hu-HU"/>
        </w:rPr>
        <w:tab/>
        <w:t>TOVÁBBI FIGYELMEZTETÉS(EK), AMENNYIBEN SZÜKSÉGES</w:t>
      </w:r>
    </w:p>
    <w:p w14:paraId="74DDED0D" w14:textId="77777777" w:rsidR="006D63B6" w:rsidRPr="00CE7FC3" w:rsidRDefault="006D63B6" w:rsidP="006D63B6">
      <w:pPr>
        <w:spacing w:line="240" w:lineRule="auto"/>
        <w:rPr>
          <w:szCs w:val="22"/>
          <w:lang w:val="hu-HU"/>
        </w:rPr>
      </w:pPr>
    </w:p>
    <w:p w14:paraId="00DC0B1B" w14:textId="77777777" w:rsidR="006D63B6" w:rsidRPr="00CE7FC3" w:rsidRDefault="006D63B6" w:rsidP="006D63B6">
      <w:pPr>
        <w:spacing w:line="240" w:lineRule="auto"/>
        <w:rPr>
          <w:szCs w:val="22"/>
          <w:lang w:val="hu-HU"/>
        </w:rPr>
      </w:pPr>
    </w:p>
    <w:p w14:paraId="14A2B632" w14:textId="77777777" w:rsidR="006D63B6" w:rsidRPr="00CE7FC3" w:rsidRDefault="006D63B6" w:rsidP="006D63B6">
      <w:pPr>
        <w:pBdr>
          <w:top w:val="single" w:sz="4" w:space="1" w:color="auto"/>
          <w:left w:val="single" w:sz="4" w:space="4" w:color="auto"/>
          <w:bottom w:val="single" w:sz="4" w:space="1" w:color="auto"/>
          <w:right w:val="single" w:sz="4" w:space="4" w:color="auto"/>
        </w:pBdr>
        <w:rPr>
          <w:b/>
          <w:lang w:val="hu-HU"/>
        </w:rPr>
      </w:pPr>
      <w:r w:rsidRPr="00CE7FC3">
        <w:rPr>
          <w:b/>
          <w:bCs/>
          <w:lang w:val="hu-HU"/>
        </w:rPr>
        <w:t>8.</w:t>
      </w:r>
      <w:r w:rsidRPr="00CE7FC3">
        <w:rPr>
          <w:b/>
          <w:bCs/>
          <w:lang w:val="hu-HU"/>
        </w:rPr>
        <w:tab/>
        <w:t>LEJÁRATI IDŐ</w:t>
      </w:r>
    </w:p>
    <w:p w14:paraId="41345629" w14:textId="77777777" w:rsidR="006D63B6" w:rsidRPr="00CE7FC3" w:rsidRDefault="006D63B6" w:rsidP="006D63B6">
      <w:pPr>
        <w:spacing w:line="240" w:lineRule="auto"/>
        <w:rPr>
          <w:szCs w:val="22"/>
          <w:lang w:val="hu-HU"/>
        </w:rPr>
      </w:pPr>
    </w:p>
    <w:p w14:paraId="0FDA3881" w14:textId="77777777" w:rsidR="006D63B6" w:rsidRPr="00CE7FC3" w:rsidRDefault="006D63B6" w:rsidP="006D63B6">
      <w:pPr>
        <w:spacing w:line="240" w:lineRule="auto"/>
        <w:rPr>
          <w:szCs w:val="22"/>
          <w:lang w:val="hu-HU"/>
        </w:rPr>
      </w:pPr>
      <w:r w:rsidRPr="00CE7FC3">
        <w:rPr>
          <w:szCs w:val="22"/>
          <w:lang w:val="hu-HU"/>
        </w:rPr>
        <w:t>EXP</w:t>
      </w:r>
    </w:p>
    <w:p w14:paraId="41B66150" w14:textId="77777777" w:rsidR="006D63B6" w:rsidRPr="00CE7FC3" w:rsidRDefault="006D63B6" w:rsidP="006D63B6">
      <w:pPr>
        <w:spacing w:line="240" w:lineRule="auto"/>
        <w:rPr>
          <w:szCs w:val="22"/>
          <w:lang w:val="hu-HU"/>
        </w:rPr>
      </w:pPr>
    </w:p>
    <w:p w14:paraId="0CC01999" w14:textId="77777777" w:rsidR="006D63B6" w:rsidRPr="00CE7FC3" w:rsidRDefault="006D63B6" w:rsidP="006D63B6">
      <w:pPr>
        <w:spacing w:line="240" w:lineRule="auto"/>
        <w:rPr>
          <w:szCs w:val="22"/>
          <w:lang w:val="hu-HU"/>
        </w:rPr>
      </w:pPr>
    </w:p>
    <w:p w14:paraId="40A2CCC3" w14:textId="77777777" w:rsidR="006D63B6" w:rsidRPr="00CE7FC3" w:rsidRDefault="006D63B6" w:rsidP="006D63B6">
      <w:pPr>
        <w:pBdr>
          <w:top w:val="single" w:sz="4" w:space="1" w:color="auto"/>
          <w:left w:val="single" w:sz="4" w:space="4" w:color="auto"/>
          <w:bottom w:val="single" w:sz="4" w:space="1" w:color="auto"/>
          <w:right w:val="single" w:sz="4" w:space="4" w:color="auto"/>
        </w:pBdr>
        <w:rPr>
          <w:b/>
          <w:lang w:val="hu-HU"/>
        </w:rPr>
      </w:pPr>
      <w:r w:rsidRPr="00CE7FC3">
        <w:rPr>
          <w:b/>
          <w:bCs/>
          <w:lang w:val="hu-HU"/>
        </w:rPr>
        <w:t>9.</w:t>
      </w:r>
      <w:r w:rsidRPr="00CE7FC3">
        <w:rPr>
          <w:b/>
          <w:bCs/>
          <w:lang w:val="hu-HU"/>
        </w:rPr>
        <w:tab/>
        <w:t>KÜLÖNLEGES TÁROLÁSI ELŐÍRÁSOK</w:t>
      </w:r>
    </w:p>
    <w:p w14:paraId="409627F0" w14:textId="77777777" w:rsidR="006D63B6" w:rsidRPr="00CE7FC3" w:rsidRDefault="006D63B6" w:rsidP="006D63B6">
      <w:pPr>
        <w:spacing w:line="240" w:lineRule="auto"/>
        <w:rPr>
          <w:szCs w:val="22"/>
          <w:lang w:val="hu-HU"/>
        </w:rPr>
      </w:pPr>
    </w:p>
    <w:p w14:paraId="5B86E685" w14:textId="77777777" w:rsidR="006D63B6" w:rsidRPr="00CE7FC3" w:rsidRDefault="006D63B6" w:rsidP="006D63B6">
      <w:pPr>
        <w:spacing w:line="240" w:lineRule="auto"/>
        <w:rPr>
          <w:szCs w:val="22"/>
          <w:lang w:val="hu-HU"/>
        </w:rPr>
      </w:pPr>
      <w:r w:rsidRPr="00CE7FC3">
        <w:rPr>
          <w:szCs w:val="22"/>
          <w:lang w:val="hu-HU"/>
        </w:rPr>
        <w:t>Hűtőszekrényben tárolandó.</w:t>
      </w:r>
    </w:p>
    <w:p w14:paraId="61466F54" w14:textId="77777777" w:rsidR="006D63B6" w:rsidRPr="00CE7FC3" w:rsidRDefault="006D63B6" w:rsidP="006D63B6">
      <w:pPr>
        <w:spacing w:line="240" w:lineRule="auto"/>
        <w:rPr>
          <w:szCs w:val="22"/>
          <w:lang w:val="hu-HU"/>
        </w:rPr>
      </w:pPr>
      <w:r w:rsidRPr="00CE7FC3">
        <w:rPr>
          <w:szCs w:val="22"/>
          <w:lang w:val="hu-HU"/>
        </w:rPr>
        <w:t>Nem fagyasztható!</w:t>
      </w:r>
    </w:p>
    <w:p w14:paraId="6629E2BF" w14:textId="77777777" w:rsidR="006D63B6" w:rsidRPr="00CE7FC3" w:rsidRDefault="006D63B6" w:rsidP="006D63B6">
      <w:pPr>
        <w:spacing w:line="240" w:lineRule="auto"/>
        <w:ind w:left="567" w:hanging="567"/>
        <w:rPr>
          <w:szCs w:val="22"/>
          <w:lang w:val="hu-HU"/>
        </w:rPr>
      </w:pPr>
      <w:r w:rsidRPr="00CE7FC3">
        <w:rPr>
          <w:szCs w:val="22"/>
          <w:lang w:val="hu-HU"/>
        </w:rPr>
        <w:t>A fénytől való védelem érdekében az eredeti csomagolásban tárolandó.</w:t>
      </w:r>
    </w:p>
    <w:p w14:paraId="6FECB58A" w14:textId="77777777" w:rsidR="006D63B6" w:rsidRPr="00CE7FC3" w:rsidRDefault="006D63B6" w:rsidP="006D63B6">
      <w:pPr>
        <w:spacing w:line="240" w:lineRule="auto"/>
        <w:ind w:left="567" w:hanging="567"/>
        <w:rPr>
          <w:szCs w:val="22"/>
          <w:lang w:val="hu-HU"/>
        </w:rPr>
      </w:pPr>
    </w:p>
    <w:p w14:paraId="66FD6E82" w14:textId="77777777" w:rsidR="008B6467" w:rsidRPr="00CE7FC3" w:rsidRDefault="008B6467" w:rsidP="006D63B6">
      <w:pPr>
        <w:spacing w:line="240" w:lineRule="auto"/>
        <w:ind w:left="567" w:hanging="567"/>
        <w:rPr>
          <w:szCs w:val="22"/>
          <w:lang w:val="hu-HU"/>
        </w:rPr>
      </w:pPr>
    </w:p>
    <w:p w14:paraId="23856957" w14:textId="77777777" w:rsidR="006D63B6" w:rsidRPr="00CE7FC3" w:rsidRDefault="006D63B6" w:rsidP="006D63B6">
      <w:pPr>
        <w:pBdr>
          <w:top w:val="single" w:sz="4" w:space="1" w:color="auto"/>
          <w:left w:val="single" w:sz="4" w:space="4" w:color="auto"/>
          <w:bottom w:val="single" w:sz="4" w:space="1" w:color="auto"/>
          <w:right w:val="single" w:sz="4" w:space="4" w:color="auto"/>
        </w:pBdr>
        <w:ind w:left="562" w:hanging="562"/>
        <w:rPr>
          <w:b/>
          <w:lang w:val="hu-HU"/>
        </w:rPr>
      </w:pPr>
      <w:r w:rsidRPr="00CE7FC3">
        <w:rPr>
          <w:b/>
          <w:bCs/>
          <w:lang w:val="hu-HU"/>
        </w:rPr>
        <w:t>10.</w:t>
      </w:r>
      <w:r w:rsidRPr="00CE7FC3">
        <w:rPr>
          <w:b/>
          <w:bCs/>
          <w:lang w:val="hu-HU"/>
        </w:rPr>
        <w:tab/>
        <w:t>KÜLÖNLEGES ÓVINTÉZKEDÉSEK A FEL NEM HASZNÁLT GYÓGYSZEREK VAGY AZ ILYEN TERMÉKEKBŐL KELETKEZETT HULLADÉKANYAGOK ÁRTALMATLANNÁ TÉTELÉRE, HA ILYENEKRE SZÜKSÉG VAN</w:t>
      </w:r>
    </w:p>
    <w:p w14:paraId="5026E899" w14:textId="77777777" w:rsidR="006D63B6" w:rsidRPr="00CE7FC3" w:rsidRDefault="006D63B6" w:rsidP="006D63B6">
      <w:pPr>
        <w:spacing w:line="240" w:lineRule="auto"/>
        <w:rPr>
          <w:szCs w:val="22"/>
          <w:lang w:val="hu-HU"/>
        </w:rPr>
      </w:pPr>
    </w:p>
    <w:p w14:paraId="7FB6260C" w14:textId="77777777" w:rsidR="006D63B6" w:rsidRPr="00CE7FC3" w:rsidRDefault="006D63B6" w:rsidP="006D63B6">
      <w:pPr>
        <w:spacing w:line="240" w:lineRule="auto"/>
        <w:rPr>
          <w:szCs w:val="22"/>
          <w:lang w:val="hu-HU"/>
        </w:rPr>
      </w:pPr>
    </w:p>
    <w:p w14:paraId="09DE8CDA" w14:textId="77777777" w:rsidR="006D63B6" w:rsidRPr="00CE7FC3" w:rsidRDefault="006D63B6" w:rsidP="006D63B6">
      <w:pPr>
        <w:pBdr>
          <w:top w:val="single" w:sz="4" w:space="1" w:color="auto"/>
          <w:left w:val="single" w:sz="4" w:space="4" w:color="auto"/>
          <w:bottom w:val="single" w:sz="4" w:space="1" w:color="auto"/>
          <w:right w:val="single" w:sz="4" w:space="4" w:color="auto"/>
        </w:pBdr>
        <w:rPr>
          <w:b/>
          <w:lang w:val="hu-HU"/>
        </w:rPr>
      </w:pPr>
      <w:r w:rsidRPr="00CE7FC3">
        <w:rPr>
          <w:b/>
          <w:bCs/>
          <w:lang w:val="hu-HU"/>
        </w:rPr>
        <w:t>11.</w:t>
      </w:r>
      <w:r w:rsidRPr="00CE7FC3">
        <w:rPr>
          <w:b/>
          <w:bCs/>
          <w:lang w:val="hu-HU"/>
        </w:rPr>
        <w:tab/>
        <w:t>A FORGALOMBA HOZATALI ENGEDÉLY JOGOSULTJÁNAK NEVE ÉS CÍME</w:t>
      </w:r>
    </w:p>
    <w:p w14:paraId="39CE4FA7" w14:textId="77777777" w:rsidR="006D63B6" w:rsidRPr="00CE7FC3" w:rsidRDefault="006D63B6" w:rsidP="006D63B6">
      <w:pPr>
        <w:spacing w:line="240" w:lineRule="auto"/>
        <w:rPr>
          <w:szCs w:val="22"/>
          <w:lang w:val="hu-HU"/>
        </w:rPr>
      </w:pPr>
    </w:p>
    <w:p w14:paraId="3AD285F2" w14:textId="77777777" w:rsidR="006D63B6" w:rsidRPr="00CE7FC3" w:rsidRDefault="006D63B6" w:rsidP="006D63B6">
      <w:pPr>
        <w:spacing w:line="240" w:lineRule="auto"/>
        <w:rPr>
          <w:szCs w:val="22"/>
          <w:lang w:val="hu-HU"/>
        </w:rPr>
      </w:pPr>
      <w:r w:rsidRPr="00CE7FC3">
        <w:rPr>
          <w:szCs w:val="22"/>
          <w:lang w:val="hu-HU"/>
        </w:rPr>
        <w:t>AstraZeneca AB</w:t>
      </w:r>
    </w:p>
    <w:p w14:paraId="39696B4F" w14:textId="77777777" w:rsidR="006D63B6" w:rsidRPr="00CE7FC3" w:rsidRDefault="006D63B6" w:rsidP="006D63B6">
      <w:pPr>
        <w:spacing w:line="240" w:lineRule="auto"/>
        <w:rPr>
          <w:szCs w:val="22"/>
          <w:lang w:val="hu-HU"/>
        </w:rPr>
      </w:pPr>
      <w:r w:rsidRPr="00CE7FC3">
        <w:rPr>
          <w:szCs w:val="22"/>
          <w:lang w:val="hu-HU"/>
        </w:rPr>
        <w:t>SE</w:t>
      </w:r>
      <w:r w:rsidRPr="00CE7FC3">
        <w:rPr>
          <w:szCs w:val="22"/>
          <w:lang w:val="hu-HU"/>
        </w:rPr>
        <w:noBreakHyphen/>
        <w:t>151 85 Södertälje</w:t>
      </w:r>
    </w:p>
    <w:p w14:paraId="1C4679BD" w14:textId="77777777" w:rsidR="006D63B6" w:rsidRPr="00CE7FC3" w:rsidRDefault="006D63B6" w:rsidP="006D63B6">
      <w:pPr>
        <w:spacing w:line="240" w:lineRule="auto"/>
        <w:rPr>
          <w:szCs w:val="22"/>
          <w:lang w:val="hu-HU"/>
        </w:rPr>
      </w:pPr>
      <w:r w:rsidRPr="00CE7FC3">
        <w:rPr>
          <w:szCs w:val="22"/>
          <w:lang w:val="hu-HU"/>
        </w:rPr>
        <w:t>Svédország</w:t>
      </w:r>
      <w:r w:rsidRPr="00CE7FC3">
        <w:rPr>
          <w:i/>
          <w:iCs/>
          <w:szCs w:val="22"/>
          <w:lang w:val="hu-HU"/>
        </w:rPr>
        <w:t xml:space="preserve"> </w:t>
      </w:r>
    </w:p>
    <w:p w14:paraId="56B8F870" w14:textId="77777777" w:rsidR="006D63B6" w:rsidRPr="00CE7FC3" w:rsidRDefault="006D63B6" w:rsidP="006D63B6">
      <w:pPr>
        <w:spacing w:line="240" w:lineRule="auto"/>
        <w:rPr>
          <w:szCs w:val="22"/>
          <w:lang w:val="hu-HU"/>
        </w:rPr>
      </w:pPr>
    </w:p>
    <w:p w14:paraId="111FC40C" w14:textId="77777777" w:rsidR="006D63B6" w:rsidRPr="00CE7FC3" w:rsidRDefault="006D63B6" w:rsidP="006D63B6">
      <w:pPr>
        <w:spacing w:line="240" w:lineRule="auto"/>
        <w:rPr>
          <w:szCs w:val="22"/>
          <w:lang w:val="hu-HU"/>
        </w:rPr>
      </w:pPr>
    </w:p>
    <w:p w14:paraId="0AB0AE4B" w14:textId="77777777" w:rsidR="006D63B6" w:rsidRPr="00CE7FC3" w:rsidRDefault="006D63B6" w:rsidP="006D63B6">
      <w:pPr>
        <w:pBdr>
          <w:top w:val="single" w:sz="4" w:space="1" w:color="auto"/>
          <w:left w:val="single" w:sz="4" w:space="4" w:color="auto"/>
          <w:bottom w:val="single" w:sz="4" w:space="1" w:color="auto"/>
          <w:right w:val="single" w:sz="4" w:space="4" w:color="auto"/>
        </w:pBdr>
        <w:rPr>
          <w:b/>
          <w:lang w:val="hu-HU"/>
        </w:rPr>
      </w:pPr>
      <w:r w:rsidRPr="00CE7FC3">
        <w:rPr>
          <w:b/>
          <w:bCs/>
          <w:lang w:val="hu-HU"/>
        </w:rPr>
        <w:t>12.</w:t>
      </w:r>
      <w:r w:rsidRPr="00CE7FC3">
        <w:rPr>
          <w:b/>
          <w:bCs/>
          <w:lang w:val="hu-HU"/>
        </w:rPr>
        <w:tab/>
        <w:t xml:space="preserve">A FORGALOMBA HOZATALI ENGEDÉLY SZÁMA(I) </w:t>
      </w:r>
    </w:p>
    <w:p w14:paraId="371B33FC" w14:textId="77777777" w:rsidR="006D63B6" w:rsidRPr="00CE7FC3" w:rsidRDefault="006D63B6" w:rsidP="006D63B6">
      <w:pPr>
        <w:spacing w:line="240" w:lineRule="auto"/>
        <w:rPr>
          <w:szCs w:val="22"/>
          <w:lang w:val="hu-HU"/>
        </w:rPr>
      </w:pPr>
    </w:p>
    <w:p w14:paraId="29A621FD" w14:textId="77777777" w:rsidR="006D63B6" w:rsidRPr="00CE7FC3" w:rsidRDefault="008D2A7D" w:rsidP="006D63B6">
      <w:pPr>
        <w:rPr>
          <w:lang w:val="hu-HU"/>
        </w:rPr>
      </w:pPr>
      <w:r w:rsidRPr="00CE7FC3">
        <w:rPr>
          <w:lang w:val="hu-HU"/>
        </w:rPr>
        <w:t xml:space="preserve">EU/1/18/1322/002 </w:t>
      </w:r>
      <w:r w:rsidRPr="00CE7FC3">
        <w:rPr>
          <w:highlight w:val="lightGray"/>
          <w:lang w:val="hu-HU"/>
        </w:rPr>
        <w:t>120 mg injekciós üveg</w:t>
      </w:r>
    </w:p>
    <w:p w14:paraId="6572BFC6" w14:textId="77777777" w:rsidR="006D63B6" w:rsidRPr="00CE7FC3" w:rsidRDefault="008D2A7D" w:rsidP="006D63B6">
      <w:pPr>
        <w:rPr>
          <w:lang w:val="hu-HU"/>
        </w:rPr>
      </w:pPr>
      <w:r w:rsidRPr="00CE7FC3">
        <w:rPr>
          <w:lang w:val="hu-HU"/>
        </w:rPr>
        <w:t xml:space="preserve">EU/1/18/1322/001 </w:t>
      </w:r>
      <w:r w:rsidRPr="00CE7FC3">
        <w:rPr>
          <w:highlight w:val="lightGray"/>
          <w:lang w:val="hu-HU"/>
        </w:rPr>
        <w:t>500 mg injekciós üveg</w:t>
      </w:r>
    </w:p>
    <w:p w14:paraId="7E33F919" w14:textId="77777777" w:rsidR="006D63B6" w:rsidRPr="00CE7FC3" w:rsidRDefault="006D63B6" w:rsidP="006D63B6">
      <w:pPr>
        <w:spacing w:line="240" w:lineRule="auto"/>
        <w:rPr>
          <w:szCs w:val="22"/>
          <w:lang w:val="hu-HU"/>
        </w:rPr>
      </w:pPr>
    </w:p>
    <w:p w14:paraId="2AE8430C" w14:textId="77777777" w:rsidR="00507770" w:rsidRPr="00CE7FC3" w:rsidRDefault="00507770" w:rsidP="006D63B6">
      <w:pPr>
        <w:spacing w:line="240" w:lineRule="auto"/>
        <w:rPr>
          <w:szCs w:val="22"/>
          <w:lang w:val="hu-HU"/>
        </w:rPr>
      </w:pPr>
    </w:p>
    <w:p w14:paraId="2B60ECB7" w14:textId="77777777" w:rsidR="006D63B6" w:rsidRPr="00CE7FC3" w:rsidRDefault="006D63B6" w:rsidP="006D63B6">
      <w:pPr>
        <w:pBdr>
          <w:top w:val="single" w:sz="4" w:space="1" w:color="auto"/>
          <w:left w:val="single" w:sz="4" w:space="4" w:color="auto"/>
          <w:bottom w:val="single" w:sz="4" w:space="1" w:color="auto"/>
          <w:right w:val="single" w:sz="4" w:space="4" w:color="auto"/>
        </w:pBdr>
        <w:rPr>
          <w:b/>
          <w:lang w:val="hu-HU"/>
        </w:rPr>
      </w:pPr>
      <w:r w:rsidRPr="00CE7FC3">
        <w:rPr>
          <w:b/>
          <w:bCs/>
          <w:lang w:val="hu-HU"/>
        </w:rPr>
        <w:t>13.</w:t>
      </w:r>
      <w:r w:rsidRPr="00CE7FC3">
        <w:rPr>
          <w:b/>
          <w:bCs/>
          <w:lang w:val="hu-HU"/>
        </w:rPr>
        <w:tab/>
        <w:t>A GYÁRTÁSI TÉTEL SZÁMA</w:t>
      </w:r>
    </w:p>
    <w:p w14:paraId="4065FBA7" w14:textId="77777777" w:rsidR="006D63B6" w:rsidRPr="00CE7FC3" w:rsidRDefault="006D63B6" w:rsidP="006D63B6">
      <w:pPr>
        <w:spacing w:line="240" w:lineRule="auto"/>
        <w:rPr>
          <w:szCs w:val="22"/>
          <w:lang w:val="hu-HU"/>
        </w:rPr>
      </w:pPr>
    </w:p>
    <w:p w14:paraId="237400F9" w14:textId="77777777" w:rsidR="006D63B6" w:rsidRPr="00CE7FC3" w:rsidRDefault="006D63B6" w:rsidP="006D63B6">
      <w:pPr>
        <w:spacing w:line="240" w:lineRule="auto"/>
        <w:rPr>
          <w:szCs w:val="22"/>
          <w:lang w:val="hu-HU"/>
        </w:rPr>
      </w:pPr>
      <w:r w:rsidRPr="00CE7FC3">
        <w:rPr>
          <w:szCs w:val="22"/>
          <w:lang w:val="hu-HU"/>
        </w:rPr>
        <w:t>Lot</w:t>
      </w:r>
    </w:p>
    <w:p w14:paraId="345618FD" w14:textId="77777777" w:rsidR="006D63B6" w:rsidRPr="00CE7FC3" w:rsidRDefault="006D63B6" w:rsidP="006D63B6">
      <w:pPr>
        <w:spacing w:line="240" w:lineRule="auto"/>
        <w:rPr>
          <w:szCs w:val="22"/>
          <w:lang w:val="hu-HU"/>
        </w:rPr>
      </w:pPr>
    </w:p>
    <w:p w14:paraId="66097527" w14:textId="77777777" w:rsidR="008B6467" w:rsidRPr="00CE7FC3" w:rsidRDefault="008B6467" w:rsidP="006D63B6">
      <w:pPr>
        <w:spacing w:line="240" w:lineRule="auto"/>
        <w:rPr>
          <w:szCs w:val="22"/>
          <w:lang w:val="hu-HU"/>
        </w:rPr>
      </w:pPr>
    </w:p>
    <w:p w14:paraId="13E051CE" w14:textId="267BD01A" w:rsidR="006D63B6" w:rsidRPr="00CE7FC3" w:rsidRDefault="006D63B6" w:rsidP="008A47BC">
      <w:pPr>
        <w:pBdr>
          <w:top w:val="single" w:sz="4" w:space="1" w:color="auto"/>
          <w:left w:val="single" w:sz="4" w:space="4" w:color="auto"/>
          <w:bottom w:val="single" w:sz="4" w:space="1" w:color="auto"/>
          <w:right w:val="single" w:sz="4" w:space="4" w:color="auto"/>
        </w:pBdr>
        <w:rPr>
          <w:b/>
          <w:lang w:val="hu-HU"/>
        </w:rPr>
      </w:pPr>
      <w:r w:rsidRPr="00CE7FC3">
        <w:rPr>
          <w:b/>
          <w:bCs/>
          <w:lang w:val="hu-HU"/>
        </w:rPr>
        <w:t>14.</w:t>
      </w:r>
      <w:r w:rsidRPr="00CE7FC3">
        <w:rPr>
          <w:b/>
          <w:bCs/>
          <w:lang w:val="hu-HU"/>
        </w:rPr>
        <w:tab/>
        <w:t>A GYÓGYSZER RENDELHETŐSÉGE</w:t>
      </w:r>
    </w:p>
    <w:p w14:paraId="1FAF103F" w14:textId="77777777" w:rsidR="006D63B6" w:rsidRPr="00CE7FC3" w:rsidRDefault="006D63B6" w:rsidP="006D63B6">
      <w:pPr>
        <w:spacing w:line="240" w:lineRule="auto"/>
        <w:rPr>
          <w:szCs w:val="22"/>
          <w:lang w:val="hu-HU"/>
        </w:rPr>
      </w:pPr>
    </w:p>
    <w:p w14:paraId="1A0F1482" w14:textId="77777777" w:rsidR="006D63B6" w:rsidRPr="00CE7FC3" w:rsidRDefault="006D63B6" w:rsidP="006D63B6">
      <w:pPr>
        <w:spacing w:line="240" w:lineRule="auto"/>
        <w:rPr>
          <w:szCs w:val="22"/>
          <w:lang w:val="hu-HU"/>
        </w:rPr>
      </w:pPr>
    </w:p>
    <w:p w14:paraId="4F928DFA" w14:textId="77777777" w:rsidR="006D63B6" w:rsidRPr="00CE7FC3" w:rsidRDefault="006D63B6" w:rsidP="006D63B6">
      <w:pPr>
        <w:pBdr>
          <w:top w:val="single" w:sz="4" w:space="1" w:color="auto"/>
          <w:left w:val="single" w:sz="4" w:space="4" w:color="auto"/>
          <w:bottom w:val="single" w:sz="4" w:space="1" w:color="auto"/>
          <w:right w:val="single" w:sz="4" w:space="4" w:color="auto"/>
        </w:pBdr>
        <w:rPr>
          <w:b/>
          <w:lang w:val="hu-HU"/>
        </w:rPr>
      </w:pPr>
      <w:r w:rsidRPr="00CE7FC3">
        <w:rPr>
          <w:b/>
          <w:bCs/>
          <w:lang w:val="hu-HU"/>
        </w:rPr>
        <w:t>15.</w:t>
      </w:r>
      <w:r w:rsidRPr="00CE7FC3">
        <w:rPr>
          <w:b/>
          <w:bCs/>
          <w:lang w:val="hu-HU"/>
        </w:rPr>
        <w:tab/>
        <w:t>AZ ALKALMAZÁSRA VONATKOZÓ UTASÍTÁSOK</w:t>
      </w:r>
    </w:p>
    <w:p w14:paraId="445D85FD" w14:textId="77777777" w:rsidR="006D63B6" w:rsidRPr="00CE7FC3" w:rsidRDefault="006D63B6" w:rsidP="006D63B6">
      <w:pPr>
        <w:spacing w:line="240" w:lineRule="auto"/>
        <w:rPr>
          <w:szCs w:val="22"/>
          <w:lang w:val="hu-HU"/>
        </w:rPr>
      </w:pPr>
    </w:p>
    <w:p w14:paraId="52EA1067" w14:textId="77777777" w:rsidR="006D63B6" w:rsidRPr="00CE7FC3" w:rsidRDefault="006D63B6" w:rsidP="006D63B6">
      <w:pPr>
        <w:spacing w:line="240" w:lineRule="auto"/>
        <w:rPr>
          <w:szCs w:val="22"/>
          <w:lang w:val="hu-HU"/>
        </w:rPr>
      </w:pPr>
    </w:p>
    <w:p w14:paraId="788422EB" w14:textId="77777777" w:rsidR="006D63B6" w:rsidRPr="00CE7FC3" w:rsidRDefault="006D63B6" w:rsidP="006D63B6">
      <w:pPr>
        <w:pBdr>
          <w:top w:val="single" w:sz="4" w:space="1" w:color="auto"/>
          <w:left w:val="single" w:sz="4" w:space="4" w:color="auto"/>
          <w:bottom w:val="single" w:sz="4" w:space="0" w:color="auto"/>
          <w:right w:val="single" w:sz="4" w:space="4" w:color="auto"/>
        </w:pBdr>
        <w:spacing w:line="240" w:lineRule="auto"/>
        <w:rPr>
          <w:szCs w:val="22"/>
          <w:lang w:val="hu-HU"/>
        </w:rPr>
      </w:pPr>
      <w:r w:rsidRPr="00CE7FC3">
        <w:rPr>
          <w:b/>
          <w:bCs/>
          <w:szCs w:val="22"/>
          <w:lang w:val="hu-HU"/>
        </w:rPr>
        <w:t>16.</w:t>
      </w:r>
      <w:r w:rsidRPr="00CE7FC3">
        <w:rPr>
          <w:b/>
          <w:bCs/>
          <w:szCs w:val="22"/>
          <w:lang w:val="hu-HU"/>
        </w:rPr>
        <w:tab/>
        <w:t>BRAILLE ÍRÁSSAL FELTÜNTETETT INFORMÁCIÓK</w:t>
      </w:r>
    </w:p>
    <w:p w14:paraId="003C99F8" w14:textId="77777777" w:rsidR="006D63B6" w:rsidRPr="00CE7FC3" w:rsidRDefault="006D63B6" w:rsidP="006D63B6">
      <w:pPr>
        <w:spacing w:line="240" w:lineRule="auto"/>
        <w:rPr>
          <w:szCs w:val="22"/>
          <w:lang w:val="hu-HU"/>
        </w:rPr>
      </w:pPr>
    </w:p>
    <w:p w14:paraId="2FEB77AA" w14:textId="77777777" w:rsidR="004B6935" w:rsidRPr="00CE7FC3" w:rsidRDefault="004B6935" w:rsidP="006D63B6">
      <w:pPr>
        <w:spacing w:line="240" w:lineRule="auto"/>
        <w:rPr>
          <w:szCs w:val="22"/>
          <w:lang w:val="hu-HU"/>
        </w:rPr>
      </w:pPr>
      <w:r w:rsidRPr="00CE7FC3">
        <w:rPr>
          <w:szCs w:val="22"/>
          <w:highlight w:val="lightGray"/>
          <w:lang w:val="hu-HU"/>
        </w:rPr>
        <w:t>Braille-írás feltüntetése alól felmentve.</w:t>
      </w:r>
    </w:p>
    <w:p w14:paraId="775A93EA" w14:textId="77777777" w:rsidR="006D63B6" w:rsidRPr="00CE7FC3" w:rsidRDefault="006D63B6" w:rsidP="006D63B6">
      <w:pPr>
        <w:spacing w:line="240" w:lineRule="auto"/>
        <w:rPr>
          <w:szCs w:val="22"/>
          <w:lang w:val="hu-HU"/>
        </w:rPr>
      </w:pPr>
    </w:p>
    <w:p w14:paraId="68E97A75" w14:textId="77777777" w:rsidR="00507770" w:rsidRPr="00CE7FC3" w:rsidRDefault="00507770" w:rsidP="006D63B6">
      <w:pPr>
        <w:spacing w:line="240" w:lineRule="auto"/>
        <w:rPr>
          <w:szCs w:val="22"/>
          <w:lang w:val="hu-HU"/>
        </w:rPr>
      </w:pPr>
    </w:p>
    <w:p w14:paraId="600BBD7C" w14:textId="77777777" w:rsidR="006D63B6" w:rsidRPr="00CE7FC3" w:rsidRDefault="006D63B6" w:rsidP="006D63B6">
      <w:pPr>
        <w:pBdr>
          <w:top w:val="single" w:sz="4" w:space="1" w:color="auto"/>
          <w:left w:val="single" w:sz="4" w:space="4" w:color="auto"/>
          <w:bottom w:val="single" w:sz="4" w:space="0" w:color="auto"/>
          <w:right w:val="single" w:sz="4" w:space="4" w:color="auto"/>
        </w:pBdr>
        <w:spacing w:line="240" w:lineRule="auto"/>
        <w:rPr>
          <w:szCs w:val="22"/>
          <w:lang w:val="hu-HU"/>
        </w:rPr>
      </w:pPr>
      <w:r w:rsidRPr="00CE7FC3">
        <w:rPr>
          <w:b/>
          <w:bCs/>
          <w:lang w:val="hu-HU"/>
        </w:rPr>
        <w:t>17.</w:t>
      </w:r>
      <w:r w:rsidRPr="00CE7FC3">
        <w:rPr>
          <w:b/>
          <w:bCs/>
          <w:lang w:val="hu-HU"/>
        </w:rPr>
        <w:tab/>
      </w:r>
      <w:r w:rsidRPr="00CE7FC3">
        <w:rPr>
          <w:rFonts w:ascii="TimesNewRomanPS-BoldMT" w:hAnsi="TimesNewRomanPS-BoldMT"/>
          <w:b/>
          <w:bCs/>
          <w:szCs w:val="22"/>
          <w:lang w:val="hu-HU"/>
        </w:rPr>
        <w:t>EGYEDI AZONOSÍTÓ – 2D VONALKÓD</w:t>
      </w:r>
    </w:p>
    <w:p w14:paraId="3D7115DD" w14:textId="77777777" w:rsidR="006D63B6" w:rsidRPr="00CE7FC3" w:rsidRDefault="006D63B6" w:rsidP="006D63B6">
      <w:pPr>
        <w:spacing w:line="240" w:lineRule="auto"/>
        <w:rPr>
          <w:szCs w:val="22"/>
          <w:lang w:val="hu-HU"/>
        </w:rPr>
      </w:pPr>
    </w:p>
    <w:p w14:paraId="366094A1" w14:textId="77777777" w:rsidR="006D63B6" w:rsidRPr="00CE7FC3" w:rsidRDefault="006D63B6" w:rsidP="006D63B6">
      <w:pPr>
        <w:spacing w:line="240" w:lineRule="auto"/>
        <w:rPr>
          <w:rFonts w:eastAsia="SimSun"/>
          <w:szCs w:val="22"/>
          <w:lang w:val="hu-HU"/>
        </w:rPr>
      </w:pPr>
      <w:r w:rsidRPr="00CE7FC3">
        <w:rPr>
          <w:rFonts w:eastAsia="SimSun"/>
          <w:szCs w:val="22"/>
          <w:highlight w:val="lightGray"/>
          <w:lang w:val="hu-HU"/>
        </w:rPr>
        <w:t>Egyedi azonosítójú 2D vonalkóddal ellátva.</w:t>
      </w:r>
    </w:p>
    <w:p w14:paraId="3232BA0F" w14:textId="77777777" w:rsidR="006D63B6" w:rsidRPr="00CE7FC3" w:rsidRDefault="006D63B6" w:rsidP="006D63B6">
      <w:pPr>
        <w:spacing w:line="240" w:lineRule="auto"/>
        <w:rPr>
          <w:rFonts w:ascii="TimesNewRomanPSMT" w:eastAsia="SimSun" w:hAnsi="TimesNewRomanPSMT" w:cs="TimesNewRomanPSMT" w:hint="eastAsia"/>
          <w:szCs w:val="22"/>
          <w:lang w:val="hu-HU"/>
        </w:rPr>
      </w:pPr>
    </w:p>
    <w:p w14:paraId="5F18958F" w14:textId="77777777" w:rsidR="00507770" w:rsidRPr="00CE7FC3" w:rsidRDefault="00507770" w:rsidP="006D63B6">
      <w:pPr>
        <w:spacing w:line="240" w:lineRule="auto"/>
        <w:rPr>
          <w:rFonts w:ascii="TimesNewRomanPSMT" w:eastAsia="SimSun" w:hAnsi="TimesNewRomanPSMT" w:cs="TimesNewRomanPSMT" w:hint="eastAsia"/>
          <w:szCs w:val="22"/>
          <w:lang w:val="hu-HU"/>
        </w:rPr>
      </w:pPr>
    </w:p>
    <w:p w14:paraId="4D2E6D0F" w14:textId="77777777" w:rsidR="006D63B6" w:rsidRPr="00CE7FC3" w:rsidRDefault="006D63B6" w:rsidP="006D63B6">
      <w:pPr>
        <w:pBdr>
          <w:top w:val="single" w:sz="4" w:space="1" w:color="auto"/>
          <w:left w:val="single" w:sz="4" w:space="4" w:color="auto"/>
          <w:bottom w:val="single" w:sz="4" w:space="0" w:color="auto"/>
          <w:right w:val="single" w:sz="4" w:space="4" w:color="auto"/>
        </w:pBdr>
        <w:spacing w:line="240" w:lineRule="auto"/>
        <w:rPr>
          <w:szCs w:val="22"/>
          <w:lang w:val="hu-HU"/>
        </w:rPr>
      </w:pPr>
      <w:r w:rsidRPr="00CE7FC3">
        <w:rPr>
          <w:b/>
          <w:bCs/>
          <w:szCs w:val="22"/>
          <w:lang w:val="hu-HU"/>
        </w:rPr>
        <w:t>18.</w:t>
      </w:r>
      <w:r w:rsidRPr="00CE7FC3">
        <w:rPr>
          <w:b/>
          <w:bCs/>
          <w:lang w:val="hu-HU"/>
        </w:rPr>
        <w:tab/>
      </w:r>
      <w:r w:rsidRPr="00CE7FC3">
        <w:rPr>
          <w:rFonts w:eastAsia="TimesNewRoman"/>
          <w:b/>
          <w:bCs/>
          <w:lang w:val="hu-HU"/>
        </w:rPr>
        <w:t>EGYEDI AZONOSÍTÓ OLVASHATÓ FORMÁTUMA</w:t>
      </w:r>
    </w:p>
    <w:p w14:paraId="091AB7B0" w14:textId="77777777" w:rsidR="006D63B6" w:rsidRPr="00CE7FC3" w:rsidRDefault="006D63B6" w:rsidP="006D63B6">
      <w:pPr>
        <w:spacing w:line="240" w:lineRule="auto"/>
        <w:rPr>
          <w:szCs w:val="22"/>
          <w:lang w:val="hu-HU"/>
        </w:rPr>
      </w:pPr>
    </w:p>
    <w:p w14:paraId="6105893E" w14:textId="2E2F6CF1" w:rsidR="006D63B6" w:rsidRPr="00CE7FC3" w:rsidRDefault="006D63B6" w:rsidP="006D63B6">
      <w:pPr>
        <w:tabs>
          <w:tab w:val="clear" w:pos="567"/>
        </w:tabs>
        <w:autoSpaceDE w:val="0"/>
        <w:autoSpaceDN w:val="0"/>
        <w:adjustRightInd w:val="0"/>
        <w:spacing w:line="240" w:lineRule="auto"/>
        <w:rPr>
          <w:rFonts w:eastAsia="SimSun"/>
          <w:szCs w:val="22"/>
          <w:lang w:val="hu-HU"/>
        </w:rPr>
      </w:pPr>
      <w:r w:rsidRPr="00CE7FC3">
        <w:rPr>
          <w:rFonts w:eastAsia="SimSun"/>
          <w:szCs w:val="22"/>
          <w:lang w:val="hu-HU"/>
        </w:rPr>
        <w:t>PC</w:t>
      </w:r>
    </w:p>
    <w:p w14:paraId="2C6EF31B" w14:textId="6C7321EE" w:rsidR="006D63B6" w:rsidRPr="00CE7FC3" w:rsidRDefault="006D63B6" w:rsidP="006D63B6">
      <w:pPr>
        <w:tabs>
          <w:tab w:val="clear" w:pos="567"/>
        </w:tabs>
        <w:autoSpaceDE w:val="0"/>
        <w:autoSpaceDN w:val="0"/>
        <w:adjustRightInd w:val="0"/>
        <w:spacing w:line="240" w:lineRule="auto"/>
        <w:rPr>
          <w:rFonts w:eastAsia="SimSun"/>
          <w:szCs w:val="22"/>
          <w:lang w:val="hu-HU"/>
        </w:rPr>
      </w:pPr>
      <w:r w:rsidRPr="00CE7FC3">
        <w:rPr>
          <w:rFonts w:eastAsia="SimSun"/>
          <w:szCs w:val="22"/>
          <w:lang w:val="hu-HU"/>
        </w:rPr>
        <w:t>SN</w:t>
      </w:r>
    </w:p>
    <w:p w14:paraId="377115A5" w14:textId="17E99323" w:rsidR="006D63B6" w:rsidRPr="00CE7FC3" w:rsidRDefault="006D63B6" w:rsidP="006D63B6">
      <w:pPr>
        <w:spacing w:line="240" w:lineRule="auto"/>
        <w:rPr>
          <w:szCs w:val="22"/>
          <w:shd w:val="clear" w:color="auto" w:fill="CCCCCC"/>
          <w:lang w:val="hu-HU"/>
        </w:rPr>
      </w:pPr>
      <w:r w:rsidRPr="00CE7FC3">
        <w:rPr>
          <w:rFonts w:eastAsia="SimSun"/>
          <w:szCs w:val="22"/>
          <w:lang w:val="hu-HU"/>
        </w:rPr>
        <w:t>NN</w:t>
      </w:r>
    </w:p>
    <w:p w14:paraId="085835AF" w14:textId="77777777" w:rsidR="006D63B6" w:rsidRPr="00CE7FC3" w:rsidRDefault="006D63B6" w:rsidP="006D63B6">
      <w:pPr>
        <w:spacing w:line="240" w:lineRule="auto"/>
        <w:rPr>
          <w:b/>
          <w:szCs w:val="22"/>
          <w:lang w:val="hu-HU"/>
        </w:rPr>
      </w:pPr>
      <w:r w:rsidRPr="00CE7FC3">
        <w:rPr>
          <w:szCs w:val="22"/>
          <w:shd w:val="clear" w:color="auto" w:fill="CCCCCC"/>
          <w:lang w:val="hu-HU"/>
        </w:rPr>
        <w:br w:type="page"/>
      </w:r>
    </w:p>
    <w:p w14:paraId="3B102CC7" w14:textId="77777777" w:rsidR="006D63B6" w:rsidRPr="00CE7FC3" w:rsidRDefault="006D63B6" w:rsidP="006D63B6">
      <w:pPr>
        <w:pBdr>
          <w:top w:val="single" w:sz="4" w:space="1" w:color="auto"/>
          <w:left w:val="single" w:sz="4" w:space="4" w:color="auto"/>
          <w:bottom w:val="single" w:sz="4" w:space="1" w:color="auto"/>
          <w:right w:val="single" w:sz="4" w:space="4" w:color="auto"/>
        </w:pBdr>
        <w:spacing w:line="240" w:lineRule="auto"/>
        <w:rPr>
          <w:b/>
          <w:szCs w:val="22"/>
          <w:lang w:val="hu-HU"/>
        </w:rPr>
      </w:pPr>
      <w:r w:rsidRPr="00CE7FC3">
        <w:rPr>
          <w:b/>
          <w:bCs/>
          <w:szCs w:val="22"/>
          <w:lang w:val="hu-HU"/>
        </w:rPr>
        <w:t>A KIS KÖZVETLEN CSOMAGOLÁSI EGYSÉGEKEN MINIMÁLISAN FELTÜNTETENDŐ ADATOK</w:t>
      </w:r>
    </w:p>
    <w:p w14:paraId="76929C97" w14:textId="77777777" w:rsidR="006D63B6" w:rsidRPr="00CE7FC3" w:rsidRDefault="006D63B6" w:rsidP="006D63B6">
      <w:pPr>
        <w:pBdr>
          <w:top w:val="single" w:sz="4" w:space="1" w:color="auto"/>
          <w:left w:val="single" w:sz="4" w:space="4" w:color="auto"/>
          <w:bottom w:val="single" w:sz="4" w:space="1" w:color="auto"/>
          <w:right w:val="single" w:sz="4" w:space="4" w:color="auto"/>
        </w:pBdr>
        <w:spacing w:line="240" w:lineRule="auto"/>
        <w:rPr>
          <w:b/>
          <w:szCs w:val="22"/>
          <w:lang w:val="hu-HU"/>
        </w:rPr>
      </w:pPr>
    </w:p>
    <w:p w14:paraId="718E45F0" w14:textId="77777777" w:rsidR="006D63B6" w:rsidRPr="00CE7FC3" w:rsidRDefault="006D63B6" w:rsidP="006D63B6">
      <w:pPr>
        <w:pBdr>
          <w:top w:val="single" w:sz="4" w:space="1" w:color="auto"/>
          <w:left w:val="single" w:sz="4" w:space="4" w:color="auto"/>
          <w:bottom w:val="single" w:sz="4" w:space="1" w:color="auto"/>
          <w:right w:val="single" w:sz="4" w:space="4" w:color="auto"/>
        </w:pBdr>
        <w:spacing w:line="240" w:lineRule="auto"/>
        <w:rPr>
          <w:b/>
          <w:szCs w:val="22"/>
          <w:lang w:val="hu-HU"/>
        </w:rPr>
      </w:pPr>
      <w:r w:rsidRPr="00CE7FC3">
        <w:rPr>
          <w:b/>
          <w:bCs/>
          <w:szCs w:val="22"/>
          <w:lang w:val="hu-HU"/>
        </w:rPr>
        <w:t>INJEKCIÓS ÜVEG CÍMKE</w:t>
      </w:r>
    </w:p>
    <w:p w14:paraId="7A1DF667" w14:textId="77777777" w:rsidR="006D63B6" w:rsidRPr="00CE7FC3" w:rsidRDefault="006D63B6" w:rsidP="006D63B6">
      <w:pPr>
        <w:spacing w:line="240" w:lineRule="auto"/>
        <w:rPr>
          <w:szCs w:val="22"/>
          <w:lang w:val="hu-HU"/>
        </w:rPr>
      </w:pPr>
    </w:p>
    <w:p w14:paraId="6A82D51C" w14:textId="77777777" w:rsidR="006D63B6" w:rsidRPr="00CE7FC3" w:rsidRDefault="006D63B6" w:rsidP="006D63B6">
      <w:pPr>
        <w:spacing w:line="240" w:lineRule="auto"/>
        <w:rPr>
          <w:szCs w:val="22"/>
          <w:lang w:val="hu-HU"/>
        </w:rPr>
      </w:pPr>
    </w:p>
    <w:p w14:paraId="38369194" w14:textId="77777777" w:rsidR="006D63B6" w:rsidRPr="00CE7FC3" w:rsidRDefault="006D63B6" w:rsidP="006D63B6">
      <w:pPr>
        <w:pBdr>
          <w:top w:val="single" w:sz="4" w:space="1" w:color="auto"/>
          <w:left w:val="single" w:sz="4" w:space="4" w:color="auto"/>
          <w:bottom w:val="single" w:sz="4" w:space="1" w:color="auto"/>
          <w:right w:val="single" w:sz="4" w:space="4" w:color="auto"/>
        </w:pBdr>
        <w:rPr>
          <w:b/>
          <w:lang w:val="hu-HU"/>
        </w:rPr>
      </w:pPr>
      <w:r w:rsidRPr="00CE7FC3">
        <w:rPr>
          <w:b/>
          <w:bCs/>
          <w:lang w:val="hu-HU"/>
        </w:rPr>
        <w:t>1.</w:t>
      </w:r>
      <w:r w:rsidRPr="00CE7FC3">
        <w:rPr>
          <w:b/>
          <w:bCs/>
          <w:lang w:val="hu-HU"/>
        </w:rPr>
        <w:tab/>
        <w:t>A GYÓGYSZER NEVE ÉS AZ ALKALMAZÁS MÓDJA(I)</w:t>
      </w:r>
    </w:p>
    <w:p w14:paraId="207B9EA7" w14:textId="77777777" w:rsidR="006D63B6" w:rsidRPr="00CE7FC3" w:rsidRDefault="006D63B6" w:rsidP="006D63B6">
      <w:pPr>
        <w:spacing w:line="240" w:lineRule="auto"/>
        <w:ind w:left="567" w:hanging="567"/>
        <w:rPr>
          <w:szCs w:val="22"/>
          <w:lang w:val="hu-HU"/>
        </w:rPr>
      </w:pPr>
    </w:p>
    <w:p w14:paraId="418235E0" w14:textId="77777777" w:rsidR="006D63B6" w:rsidRPr="00CE7FC3" w:rsidRDefault="00923B92" w:rsidP="006D63B6">
      <w:pPr>
        <w:spacing w:line="240" w:lineRule="auto"/>
        <w:rPr>
          <w:szCs w:val="22"/>
          <w:lang w:val="hu-HU"/>
        </w:rPr>
      </w:pPr>
      <w:r w:rsidRPr="00CE7FC3">
        <w:rPr>
          <w:szCs w:val="22"/>
          <w:lang w:val="hu-HU"/>
        </w:rPr>
        <w:t>IMFINZI 50 mg/ml steril koncentrátum</w:t>
      </w:r>
    </w:p>
    <w:p w14:paraId="3B59979C" w14:textId="77777777" w:rsidR="006D63B6" w:rsidRPr="00CE7FC3" w:rsidRDefault="00566A69" w:rsidP="006D63B6">
      <w:pPr>
        <w:spacing w:line="240" w:lineRule="auto"/>
        <w:rPr>
          <w:szCs w:val="22"/>
          <w:lang w:val="hu-HU"/>
        </w:rPr>
      </w:pPr>
      <w:r w:rsidRPr="00CE7FC3">
        <w:rPr>
          <w:szCs w:val="22"/>
          <w:lang w:val="hu-HU"/>
        </w:rPr>
        <w:t>durvalumab</w:t>
      </w:r>
    </w:p>
    <w:p w14:paraId="771A0F37" w14:textId="77777777" w:rsidR="00FB6366" w:rsidRPr="00CE7FC3" w:rsidRDefault="00FB6366" w:rsidP="006D63B6">
      <w:pPr>
        <w:spacing w:line="240" w:lineRule="auto"/>
        <w:rPr>
          <w:szCs w:val="22"/>
          <w:lang w:val="hu-HU"/>
        </w:rPr>
      </w:pPr>
      <w:r w:rsidRPr="00CE7FC3">
        <w:rPr>
          <w:szCs w:val="22"/>
          <w:lang w:val="hu-HU"/>
        </w:rPr>
        <w:t>iv.</w:t>
      </w:r>
    </w:p>
    <w:p w14:paraId="3DC69F20" w14:textId="77777777" w:rsidR="006D63B6" w:rsidRPr="00CE7FC3" w:rsidRDefault="006D63B6" w:rsidP="006D63B6">
      <w:pPr>
        <w:spacing w:line="240" w:lineRule="auto"/>
        <w:rPr>
          <w:szCs w:val="22"/>
          <w:lang w:val="hu-HU"/>
        </w:rPr>
      </w:pPr>
    </w:p>
    <w:p w14:paraId="07D36911" w14:textId="77777777" w:rsidR="008B6467" w:rsidRPr="00CE7FC3" w:rsidRDefault="008B6467" w:rsidP="006D63B6">
      <w:pPr>
        <w:spacing w:line="240" w:lineRule="auto"/>
        <w:rPr>
          <w:szCs w:val="22"/>
          <w:lang w:val="hu-HU"/>
        </w:rPr>
      </w:pPr>
    </w:p>
    <w:p w14:paraId="54726DDE" w14:textId="77777777" w:rsidR="006D63B6" w:rsidRPr="00CE7FC3" w:rsidRDefault="006D63B6" w:rsidP="006D63B6">
      <w:pPr>
        <w:pBdr>
          <w:top w:val="single" w:sz="4" w:space="1" w:color="auto"/>
          <w:left w:val="single" w:sz="4" w:space="4" w:color="auto"/>
          <w:bottom w:val="single" w:sz="4" w:space="1" w:color="auto"/>
          <w:right w:val="single" w:sz="4" w:space="4" w:color="auto"/>
        </w:pBdr>
        <w:rPr>
          <w:b/>
          <w:lang w:val="hu-HU"/>
        </w:rPr>
      </w:pPr>
      <w:r w:rsidRPr="00CE7FC3">
        <w:rPr>
          <w:b/>
          <w:bCs/>
          <w:lang w:val="hu-HU"/>
        </w:rPr>
        <w:t>2.</w:t>
      </w:r>
      <w:r w:rsidRPr="00CE7FC3">
        <w:rPr>
          <w:b/>
          <w:bCs/>
          <w:lang w:val="hu-HU"/>
        </w:rPr>
        <w:tab/>
        <w:t>AZ ALKALMAZÁSSAL KAPCSOLATOS TUDNIVALÓK</w:t>
      </w:r>
    </w:p>
    <w:p w14:paraId="44EDBC6F" w14:textId="77777777" w:rsidR="006D63B6" w:rsidRPr="00CE7FC3" w:rsidRDefault="006D63B6" w:rsidP="006D63B6">
      <w:pPr>
        <w:spacing w:line="240" w:lineRule="auto"/>
        <w:rPr>
          <w:szCs w:val="22"/>
          <w:lang w:val="hu-HU"/>
        </w:rPr>
      </w:pPr>
    </w:p>
    <w:p w14:paraId="6F62BF8B" w14:textId="77777777" w:rsidR="006D63B6" w:rsidRPr="00CE7FC3" w:rsidRDefault="006D63B6" w:rsidP="006D63B6">
      <w:pPr>
        <w:spacing w:line="240" w:lineRule="auto"/>
        <w:rPr>
          <w:szCs w:val="22"/>
          <w:lang w:val="hu-HU"/>
        </w:rPr>
      </w:pPr>
    </w:p>
    <w:p w14:paraId="3A5B33CE" w14:textId="77777777" w:rsidR="006D63B6" w:rsidRPr="00CE7FC3" w:rsidRDefault="006D63B6" w:rsidP="006D63B6">
      <w:pPr>
        <w:pBdr>
          <w:top w:val="single" w:sz="4" w:space="1" w:color="auto"/>
          <w:left w:val="single" w:sz="4" w:space="4" w:color="auto"/>
          <w:bottom w:val="single" w:sz="4" w:space="1" w:color="auto"/>
          <w:right w:val="single" w:sz="4" w:space="4" w:color="auto"/>
        </w:pBdr>
        <w:rPr>
          <w:b/>
          <w:lang w:val="hu-HU"/>
        </w:rPr>
      </w:pPr>
      <w:r w:rsidRPr="00CE7FC3">
        <w:rPr>
          <w:b/>
          <w:bCs/>
          <w:lang w:val="hu-HU"/>
        </w:rPr>
        <w:t>3.</w:t>
      </w:r>
      <w:r w:rsidRPr="00CE7FC3">
        <w:rPr>
          <w:b/>
          <w:bCs/>
          <w:lang w:val="hu-HU"/>
        </w:rPr>
        <w:tab/>
        <w:t>LEJÁRATI IDŐ</w:t>
      </w:r>
    </w:p>
    <w:p w14:paraId="57DF267F" w14:textId="77777777" w:rsidR="006D63B6" w:rsidRPr="00CE7FC3" w:rsidRDefault="006D63B6" w:rsidP="006D63B6">
      <w:pPr>
        <w:spacing w:line="240" w:lineRule="auto"/>
        <w:rPr>
          <w:szCs w:val="22"/>
          <w:lang w:val="hu-HU"/>
        </w:rPr>
      </w:pPr>
    </w:p>
    <w:p w14:paraId="26D4CCFA" w14:textId="77777777" w:rsidR="006D63B6" w:rsidRPr="00CE7FC3" w:rsidRDefault="006D63B6" w:rsidP="006D63B6">
      <w:pPr>
        <w:spacing w:line="240" w:lineRule="auto"/>
        <w:rPr>
          <w:szCs w:val="22"/>
          <w:lang w:val="hu-HU"/>
        </w:rPr>
      </w:pPr>
      <w:r w:rsidRPr="00CE7FC3">
        <w:rPr>
          <w:szCs w:val="22"/>
          <w:lang w:val="hu-HU"/>
        </w:rPr>
        <w:t>EXP</w:t>
      </w:r>
    </w:p>
    <w:p w14:paraId="4CC84971" w14:textId="77777777" w:rsidR="006D63B6" w:rsidRPr="00CE7FC3" w:rsidRDefault="006D63B6" w:rsidP="006D63B6">
      <w:pPr>
        <w:spacing w:line="240" w:lineRule="auto"/>
        <w:rPr>
          <w:szCs w:val="22"/>
          <w:lang w:val="hu-HU"/>
        </w:rPr>
      </w:pPr>
    </w:p>
    <w:p w14:paraId="3AB65DDA" w14:textId="77777777" w:rsidR="008B6467" w:rsidRPr="00CE7FC3" w:rsidRDefault="008B6467" w:rsidP="006D63B6">
      <w:pPr>
        <w:spacing w:line="240" w:lineRule="auto"/>
        <w:rPr>
          <w:szCs w:val="22"/>
          <w:lang w:val="hu-HU"/>
        </w:rPr>
      </w:pPr>
    </w:p>
    <w:p w14:paraId="013B39F5" w14:textId="77777777" w:rsidR="006D63B6" w:rsidRPr="00CE7FC3" w:rsidRDefault="006D63B6" w:rsidP="006D63B6">
      <w:pPr>
        <w:pBdr>
          <w:top w:val="single" w:sz="4" w:space="1" w:color="auto"/>
          <w:left w:val="single" w:sz="4" w:space="4" w:color="auto"/>
          <w:bottom w:val="single" w:sz="4" w:space="1" w:color="auto"/>
          <w:right w:val="single" w:sz="4" w:space="4" w:color="auto"/>
        </w:pBdr>
        <w:rPr>
          <w:b/>
          <w:lang w:val="hu-HU"/>
        </w:rPr>
      </w:pPr>
      <w:r w:rsidRPr="00CE7FC3">
        <w:rPr>
          <w:b/>
          <w:bCs/>
          <w:lang w:val="hu-HU"/>
        </w:rPr>
        <w:t>4.</w:t>
      </w:r>
      <w:r w:rsidRPr="00CE7FC3">
        <w:rPr>
          <w:b/>
          <w:bCs/>
          <w:lang w:val="hu-HU"/>
        </w:rPr>
        <w:tab/>
        <w:t>A GYÁRTÁSI TÉTEL SZÁMA</w:t>
      </w:r>
    </w:p>
    <w:p w14:paraId="582B2399" w14:textId="77777777" w:rsidR="006D63B6" w:rsidRPr="00CE7FC3" w:rsidRDefault="006D63B6" w:rsidP="006D63B6">
      <w:pPr>
        <w:spacing w:line="240" w:lineRule="auto"/>
        <w:ind w:right="113"/>
        <w:rPr>
          <w:szCs w:val="22"/>
          <w:lang w:val="hu-HU"/>
        </w:rPr>
      </w:pPr>
    </w:p>
    <w:p w14:paraId="0A019C3F" w14:textId="77777777" w:rsidR="006D63B6" w:rsidRPr="00CE7FC3" w:rsidRDefault="006D63B6" w:rsidP="006D63B6">
      <w:pPr>
        <w:spacing w:line="240" w:lineRule="auto"/>
        <w:ind w:right="113"/>
        <w:rPr>
          <w:szCs w:val="22"/>
          <w:lang w:val="hu-HU"/>
        </w:rPr>
      </w:pPr>
      <w:r w:rsidRPr="00CE7FC3">
        <w:rPr>
          <w:szCs w:val="22"/>
          <w:lang w:val="hu-HU"/>
        </w:rPr>
        <w:t>Lot</w:t>
      </w:r>
    </w:p>
    <w:p w14:paraId="7AD3DEE5" w14:textId="77777777" w:rsidR="006D63B6" w:rsidRPr="00CE7FC3" w:rsidRDefault="006D63B6" w:rsidP="006D63B6">
      <w:pPr>
        <w:spacing w:line="240" w:lineRule="auto"/>
        <w:ind w:right="113"/>
        <w:rPr>
          <w:szCs w:val="22"/>
          <w:lang w:val="hu-HU"/>
        </w:rPr>
      </w:pPr>
    </w:p>
    <w:p w14:paraId="2D1AF85F" w14:textId="77777777" w:rsidR="008B6467" w:rsidRPr="00CE7FC3" w:rsidRDefault="008B6467" w:rsidP="006D63B6">
      <w:pPr>
        <w:spacing w:line="240" w:lineRule="auto"/>
        <w:ind w:right="113"/>
        <w:rPr>
          <w:szCs w:val="22"/>
          <w:lang w:val="hu-HU"/>
        </w:rPr>
      </w:pPr>
    </w:p>
    <w:p w14:paraId="7EB70DAE" w14:textId="76EB417F" w:rsidR="006D63B6" w:rsidRPr="00CE7FC3" w:rsidRDefault="006D63B6" w:rsidP="008A47BC">
      <w:pPr>
        <w:pBdr>
          <w:top w:val="single" w:sz="4" w:space="1" w:color="auto"/>
          <w:left w:val="single" w:sz="4" w:space="4" w:color="auto"/>
          <w:bottom w:val="single" w:sz="4" w:space="1" w:color="auto"/>
          <w:right w:val="single" w:sz="4" w:space="4" w:color="auto"/>
        </w:pBdr>
        <w:rPr>
          <w:b/>
          <w:lang w:val="hu-HU"/>
        </w:rPr>
      </w:pPr>
      <w:r w:rsidRPr="00CE7FC3">
        <w:rPr>
          <w:b/>
          <w:bCs/>
          <w:lang w:val="hu-HU"/>
        </w:rPr>
        <w:t>5.</w:t>
      </w:r>
      <w:r w:rsidRPr="00CE7FC3">
        <w:rPr>
          <w:b/>
          <w:bCs/>
          <w:lang w:val="hu-HU"/>
        </w:rPr>
        <w:tab/>
        <w:t>A TARTALOM SÚLYRA, TÉRFOGATRA, VAGY EGYSÉGRE VONATKOZTATVA</w:t>
      </w:r>
    </w:p>
    <w:p w14:paraId="4F94BCC1" w14:textId="77777777" w:rsidR="006D63B6" w:rsidRPr="00CE7FC3" w:rsidRDefault="006D63B6" w:rsidP="006D63B6">
      <w:pPr>
        <w:spacing w:line="240" w:lineRule="auto"/>
        <w:ind w:right="113"/>
        <w:rPr>
          <w:szCs w:val="22"/>
          <w:lang w:val="hu-HU"/>
        </w:rPr>
      </w:pPr>
    </w:p>
    <w:p w14:paraId="181A0B5D" w14:textId="77777777" w:rsidR="006D63B6" w:rsidRPr="00CE7FC3" w:rsidRDefault="00A30535" w:rsidP="006D63B6">
      <w:pPr>
        <w:spacing w:line="240" w:lineRule="auto"/>
        <w:ind w:right="113"/>
        <w:rPr>
          <w:szCs w:val="22"/>
          <w:lang w:val="hu-HU"/>
        </w:rPr>
      </w:pPr>
      <w:r w:rsidRPr="00CE7FC3">
        <w:rPr>
          <w:szCs w:val="22"/>
          <w:lang w:val="hu-HU"/>
        </w:rPr>
        <w:t>120 mg/2,4 ml</w:t>
      </w:r>
    </w:p>
    <w:p w14:paraId="3A329AB2" w14:textId="77777777" w:rsidR="006D63B6" w:rsidRPr="00CE7FC3" w:rsidRDefault="00A30535" w:rsidP="006D63B6">
      <w:pPr>
        <w:spacing w:line="240" w:lineRule="auto"/>
        <w:ind w:right="113"/>
        <w:rPr>
          <w:szCs w:val="22"/>
          <w:lang w:val="hu-HU"/>
        </w:rPr>
      </w:pPr>
      <w:r w:rsidRPr="00CE7FC3">
        <w:rPr>
          <w:szCs w:val="22"/>
          <w:highlight w:val="lightGray"/>
          <w:lang w:val="hu-HU"/>
        </w:rPr>
        <w:t>500 mg/10 ml</w:t>
      </w:r>
    </w:p>
    <w:p w14:paraId="42656313" w14:textId="77777777" w:rsidR="006D63B6" w:rsidRPr="00CE7FC3" w:rsidRDefault="006D63B6" w:rsidP="006D63B6">
      <w:pPr>
        <w:spacing w:line="240" w:lineRule="auto"/>
        <w:ind w:right="113"/>
        <w:rPr>
          <w:szCs w:val="22"/>
          <w:lang w:val="hu-HU"/>
        </w:rPr>
      </w:pPr>
    </w:p>
    <w:p w14:paraId="4696A386" w14:textId="77777777" w:rsidR="008B6467" w:rsidRPr="00CE7FC3" w:rsidRDefault="008B6467" w:rsidP="006D63B6">
      <w:pPr>
        <w:spacing w:line="240" w:lineRule="auto"/>
        <w:ind w:right="113"/>
        <w:rPr>
          <w:szCs w:val="22"/>
          <w:lang w:val="hu-HU"/>
        </w:rPr>
      </w:pPr>
    </w:p>
    <w:p w14:paraId="1C0C1A6F" w14:textId="3A3C8CFD" w:rsidR="006D63B6" w:rsidRPr="00CE7FC3" w:rsidRDefault="006D63B6" w:rsidP="006D63B6">
      <w:pPr>
        <w:pBdr>
          <w:top w:val="single" w:sz="4" w:space="1" w:color="auto"/>
          <w:left w:val="single" w:sz="4" w:space="4" w:color="auto"/>
          <w:bottom w:val="single" w:sz="4" w:space="1" w:color="auto"/>
          <w:right w:val="single" w:sz="4" w:space="4" w:color="auto"/>
        </w:pBdr>
        <w:rPr>
          <w:b/>
          <w:lang w:val="hu-HU"/>
        </w:rPr>
      </w:pPr>
      <w:r w:rsidRPr="00CE7FC3">
        <w:rPr>
          <w:b/>
          <w:bCs/>
          <w:lang w:val="hu-HU"/>
        </w:rPr>
        <w:t>6.</w:t>
      </w:r>
      <w:r w:rsidRPr="00CE7FC3">
        <w:rPr>
          <w:b/>
          <w:bCs/>
          <w:lang w:val="hu-HU"/>
        </w:rPr>
        <w:tab/>
        <w:t>EGYÉB</w:t>
      </w:r>
    </w:p>
    <w:p w14:paraId="175EC422" w14:textId="77777777" w:rsidR="006D63B6" w:rsidRPr="00CE7FC3" w:rsidRDefault="006D63B6" w:rsidP="006D63B6">
      <w:pPr>
        <w:spacing w:line="240" w:lineRule="auto"/>
        <w:ind w:right="113"/>
        <w:rPr>
          <w:szCs w:val="22"/>
          <w:lang w:val="hu-HU"/>
        </w:rPr>
      </w:pPr>
    </w:p>
    <w:p w14:paraId="2996FB7C" w14:textId="77777777" w:rsidR="00910E89" w:rsidRPr="00CE7FC3" w:rsidRDefault="00F424BD" w:rsidP="004965E8">
      <w:pPr>
        <w:rPr>
          <w:lang w:val="hu-HU"/>
        </w:rPr>
      </w:pPr>
      <w:r w:rsidRPr="00CE7FC3">
        <w:rPr>
          <w:lang w:val="hu-HU"/>
        </w:rPr>
        <w:t>AstraZeneca AB</w:t>
      </w:r>
      <w:r w:rsidRPr="00CE7FC3">
        <w:rPr>
          <w:lang w:val="hu-HU"/>
        </w:rPr>
        <w:br w:type="page"/>
      </w:r>
    </w:p>
    <w:p w14:paraId="203A8131" w14:textId="77777777" w:rsidR="00910E89" w:rsidRPr="00CE7FC3" w:rsidRDefault="00910E89" w:rsidP="008B6467">
      <w:pPr>
        <w:rPr>
          <w:lang w:val="hu-HU"/>
        </w:rPr>
      </w:pPr>
    </w:p>
    <w:p w14:paraId="7F7AF0AA" w14:textId="77777777" w:rsidR="00910E89" w:rsidRPr="00CE7FC3" w:rsidRDefault="00910E89" w:rsidP="008B6467">
      <w:pPr>
        <w:rPr>
          <w:szCs w:val="22"/>
          <w:lang w:val="hu-HU"/>
        </w:rPr>
      </w:pPr>
    </w:p>
    <w:p w14:paraId="2A6FAEFB" w14:textId="77777777" w:rsidR="00910E89" w:rsidRPr="00CE7FC3" w:rsidRDefault="00910E89" w:rsidP="008B6467">
      <w:pPr>
        <w:rPr>
          <w:szCs w:val="22"/>
          <w:lang w:val="hu-HU"/>
        </w:rPr>
      </w:pPr>
    </w:p>
    <w:p w14:paraId="1998AB87" w14:textId="77777777" w:rsidR="00910E89" w:rsidRPr="00CE7FC3" w:rsidRDefault="00910E89" w:rsidP="008B6467">
      <w:pPr>
        <w:rPr>
          <w:szCs w:val="22"/>
          <w:lang w:val="hu-HU"/>
        </w:rPr>
      </w:pPr>
    </w:p>
    <w:p w14:paraId="10F91371" w14:textId="77777777" w:rsidR="00910E89" w:rsidRPr="00CE7FC3" w:rsidRDefault="00910E89" w:rsidP="008B6467">
      <w:pPr>
        <w:rPr>
          <w:szCs w:val="22"/>
          <w:lang w:val="hu-HU"/>
        </w:rPr>
      </w:pPr>
    </w:p>
    <w:p w14:paraId="3E6B8EC6" w14:textId="77777777" w:rsidR="00910E89" w:rsidRPr="00CE7FC3" w:rsidRDefault="00910E89" w:rsidP="008B6467">
      <w:pPr>
        <w:rPr>
          <w:szCs w:val="22"/>
          <w:lang w:val="hu-HU"/>
        </w:rPr>
      </w:pPr>
    </w:p>
    <w:p w14:paraId="3F5108AA" w14:textId="77777777" w:rsidR="00910E89" w:rsidRPr="00CE7FC3" w:rsidRDefault="00910E89" w:rsidP="008B6467">
      <w:pPr>
        <w:rPr>
          <w:szCs w:val="22"/>
          <w:lang w:val="hu-HU"/>
        </w:rPr>
      </w:pPr>
    </w:p>
    <w:p w14:paraId="22C62738" w14:textId="77777777" w:rsidR="00910E89" w:rsidRPr="00CE7FC3" w:rsidRDefault="00910E89" w:rsidP="008B6467">
      <w:pPr>
        <w:rPr>
          <w:szCs w:val="22"/>
          <w:lang w:val="hu-HU"/>
        </w:rPr>
      </w:pPr>
    </w:p>
    <w:p w14:paraId="26DB516F" w14:textId="77777777" w:rsidR="00910E89" w:rsidRPr="00CE7FC3" w:rsidRDefault="00910E89" w:rsidP="008B6467">
      <w:pPr>
        <w:rPr>
          <w:szCs w:val="22"/>
          <w:lang w:val="hu-HU"/>
        </w:rPr>
      </w:pPr>
    </w:p>
    <w:p w14:paraId="46CFCABE" w14:textId="77777777" w:rsidR="00910E89" w:rsidRPr="00CE7FC3" w:rsidRDefault="00910E89" w:rsidP="008B6467">
      <w:pPr>
        <w:rPr>
          <w:szCs w:val="22"/>
          <w:lang w:val="hu-HU"/>
        </w:rPr>
      </w:pPr>
    </w:p>
    <w:p w14:paraId="2CA1B670" w14:textId="77777777" w:rsidR="00910E89" w:rsidRPr="00CE7FC3" w:rsidRDefault="00910E89" w:rsidP="008B6467">
      <w:pPr>
        <w:rPr>
          <w:szCs w:val="22"/>
          <w:lang w:val="hu-HU"/>
        </w:rPr>
      </w:pPr>
    </w:p>
    <w:p w14:paraId="52E0B13E" w14:textId="77777777" w:rsidR="00910E89" w:rsidRPr="00CE7FC3" w:rsidRDefault="00910E89" w:rsidP="008B6467">
      <w:pPr>
        <w:rPr>
          <w:szCs w:val="22"/>
          <w:lang w:val="hu-HU"/>
        </w:rPr>
      </w:pPr>
    </w:p>
    <w:p w14:paraId="10FC671A" w14:textId="77777777" w:rsidR="00910E89" w:rsidRPr="00CE7FC3" w:rsidRDefault="00910E89" w:rsidP="008B6467">
      <w:pPr>
        <w:rPr>
          <w:szCs w:val="22"/>
          <w:lang w:val="hu-HU"/>
        </w:rPr>
      </w:pPr>
    </w:p>
    <w:p w14:paraId="3E0C002D" w14:textId="77777777" w:rsidR="00910E89" w:rsidRPr="00CE7FC3" w:rsidRDefault="00910E89" w:rsidP="008B6467">
      <w:pPr>
        <w:rPr>
          <w:szCs w:val="22"/>
          <w:lang w:val="hu-HU"/>
        </w:rPr>
      </w:pPr>
    </w:p>
    <w:p w14:paraId="6D6F8CDF" w14:textId="77777777" w:rsidR="00910E89" w:rsidRPr="00CE7FC3" w:rsidRDefault="00910E89" w:rsidP="008B6467">
      <w:pPr>
        <w:rPr>
          <w:szCs w:val="22"/>
          <w:lang w:val="hu-HU"/>
        </w:rPr>
      </w:pPr>
    </w:p>
    <w:p w14:paraId="6B7C2EA3" w14:textId="77777777" w:rsidR="00910E89" w:rsidRPr="00CE7FC3" w:rsidRDefault="00910E89" w:rsidP="008B6467">
      <w:pPr>
        <w:rPr>
          <w:szCs w:val="22"/>
          <w:lang w:val="hu-HU"/>
        </w:rPr>
      </w:pPr>
    </w:p>
    <w:p w14:paraId="16160526" w14:textId="77777777" w:rsidR="00910E89" w:rsidRPr="00CE7FC3" w:rsidRDefault="00910E89" w:rsidP="008B6467">
      <w:pPr>
        <w:rPr>
          <w:szCs w:val="22"/>
          <w:lang w:val="hu-HU"/>
        </w:rPr>
      </w:pPr>
    </w:p>
    <w:p w14:paraId="65D045DD" w14:textId="77777777" w:rsidR="00910E89" w:rsidRPr="00CE7FC3" w:rsidRDefault="00910E89" w:rsidP="008B6467">
      <w:pPr>
        <w:rPr>
          <w:szCs w:val="22"/>
          <w:lang w:val="hu-HU"/>
        </w:rPr>
      </w:pPr>
    </w:p>
    <w:p w14:paraId="02151EEF" w14:textId="77777777" w:rsidR="00910E89" w:rsidRPr="00CE7FC3" w:rsidRDefault="00910E89" w:rsidP="008B6467">
      <w:pPr>
        <w:rPr>
          <w:szCs w:val="22"/>
          <w:lang w:val="hu-HU"/>
        </w:rPr>
      </w:pPr>
    </w:p>
    <w:p w14:paraId="7F505CA9" w14:textId="77777777" w:rsidR="00910E89" w:rsidRPr="00CE7FC3" w:rsidRDefault="00910E89" w:rsidP="008B6467">
      <w:pPr>
        <w:rPr>
          <w:szCs w:val="22"/>
          <w:lang w:val="hu-HU"/>
        </w:rPr>
      </w:pPr>
    </w:p>
    <w:p w14:paraId="48FFB52F" w14:textId="77777777" w:rsidR="00910E89" w:rsidRPr="00CE7FC3" w:rsidRDefault="00910E89" w:rsidP="008B6467">
      <w:pPr>
        <w:rPr>
          <w:szCs w:val="22"/>
          <w:lang w:val="hu-HU"/>
        </w:rPr>
      </w:pPr>
    </w:p>
    <w:p w14:paraId="14D6AB50" w14:textId="77777777" w:rsidR="00910E89" w:rsidRPr="00CE7FC3" w:rsidRDefault="00910E89" w:rsidP="008B6467">
      <w:pPr>
        <w:rPr>
          <w:szCs w:val="22"/>
          <w:lang w:val="hu-HU"/>
        </w:rPr>
      </w:pPr>
    </w:p>
    <w:p w14:paraId="10D95342" w14:textId="77777777" w:rsidR="00896EF4" w:rsidRPr="00CE7FC3" w:rsidRDefault="00896EF4" w:rsidP="008F17E4">
      <w:pPr>
        <w:rPr>
          <w:lang w:val="hu-HU"/>
        </w:rPr>
      </w:pPr>
    </w:p>
    <w:p w14:paraId="0A76CA5F" w14:textId="48B3AA1A" w:rsidR="00910E89" w:rsidRPr="00CE7FC3" w:rsidRDefault="00910E89" w:rsidP="00910E89">
      <w:pPr>
        <w:pStyle w:val="A-Heading1"/>
        <w:jc w:val="center"/>
        <w:rPr>
          <w:noProof w:val="0"/>
          <w:lang w:val="hu-HU"/>
        </w:rPr>
      </w:pPr>
      <w:r w:rsidRPr="00CE7FC3">
        <w:rPr>
          <w:bCs/>
          <w:noProof w:val="0"/>
          <w:lang w:val="hu-HU"/>
        </w:rPr>
        <w:t>B. BETEGTÁJÉKOZTATÓ</w:t>
      </w:r>
      <w:r w:rsidR="003C570E" w:rsidRPr="00CE7FC3">
        <w:rPr>
          <w:bCs/>
          <w:noProof w:val="0"/>
          <w:lang w:val="hu-HU"/>
        </w:rPr>
        <w:fldChar w:fldCharType="begin"/>
      </w:r>
      <w:r w:rsidR="003C570E" w:rsidRPr="00CE7FC3">
        <w:rPr>
          <w:bCs/>
          <w:noProof w:val="0"/>
          <w:lang w:val="hu-HU"/>
        </w:rPr>
        <w:instrText xml:space="preserve"> DOCVARIABLE VAULT_ND_8f8aea31-ad7b-469f-b227-bbcfb7044152 \* MERGEFORMAT </w:instrText>
      </w:r>
      <w:r w:rsidR="003C570E" w:rsidRPr="00CE7FC3">
        <w:rPr>
          <w:bCs/>
          <w:noProof w:val="0"/>
          <w:lang w:val="hu-HU"/>
        </w:rPr>
        <w:fldChar w:fldCharType="separate"/>
      </w:r>
      <w:r w:rsidR="003C570E" w:rsidRPr="00CE7FC3">
        <w:rPr>
          <w:bCs/>
          <w:noProof w:val="0"/>
          <w:lang w:val="hu-HU"/>
        </w:rPr>
        <w:t xml:space="preserve"> </w:t>
      </w:r>
      <w:r w:rsidR="003C570E" w:rsidRPr="00CE7FC3">
        <w:rPr>
          <w:bCs/>
          <w:noProof w:val="0"/>
          <w:lang w:val="hu-HU"/>
        </w:rPr>
        <w:fldChar w:fldCharType="end"/>
      </w:r>
    </w:p>
    <w:p w14:paraId="0A3E5BBB" w14:textId="77777777" w:rsidR="00910E89" w:rsidRPr="00CE7FC3" w:rsidRDefault="00910E89" w:rsidP="008B6467">
      <w:pPr>
        <w:numPr>
          <w:ilvl w:val="12"/>
          <w:numId w:val="0"/>
        </w:numPr>
        <w:shd w:val="clear" w:color="auto" w:fill="FFFFFF"/>
        <w:spacing w:line="240" w:lineRule="auto"/>
        <w:jc w:val="center"/>
        <w:rPr>
          <w:szCs w:val="22"/>
          <w:lang w:val="hu-HU"/>
        </w:rPr>
      </w:pPr>
      <w:r w:rsidRPr="00CE7FC3">
        <w:rPr>
          <w:szCs w:val="22"/>
          <w:lang w:val="hu-HU"/>
        </w:rPr>
        <w:br w:type="page"/>
      </w:r>
      <w:r w:rsidRPr="00CE7FC3">
        <w:rPr>
          <w:b/>
          <w:bCs/>
          <w:szCs w:val="22"/>
          <w:lang w:val="hu-HU"/>
        </w:rPr>
        <w:t>Betegtájékoztató: Információk a beteg számára</w:t>
      </w:r>
    </w:p>
    <w:p w14:paraId="1551D7C6" w14:textId="77777777" w:rsidR="00910E89" w:rsidRPr="00CE7FC3" w:rsidRDefault="00910E89" w:rsidP="00910E89">
      <w:pPr>
        <w:numPr>
          <w:ilvl w:val="12"/>
          <w:numId w:val="0"/>
        </w:numPr>
        <w:shd w:val="clear" w:color="auto" w:fill="FFFFFF"/>
        <w:spacing w:line="240" w:lineRule="auto"/>
        <w:jc w:val="center"/>
        <w:rPr>
          <w:szCs w:val="22"/>
          <w:lang w:val="hu-HU"/>
        </w:rPr>
      </w:pPr>
    </w:p>
    <w:p w14:paraId="7FCF7B4D" w14:textId="77777777" w:rsidR="00910E89" w:rsidRPr="00CE7FC3" w:rsidRDefault="00923B92" w:rsidP="00910E89">
      <w:pPr>
        <w:numPr>
          <w:ilvl w:val="12"/>
          <w:numId w:val="0"/>
        </w:numPr>
        <w:spacing w:line="240" w:lineRule="auto"/>
        <w:jc w:val="center"/>
        <w:rPr>
          <w:szCs w:val="22"/>
          <w:lang w:val="hu-HU"/>
        </w:rPr>
      </w:pPr>
      <w:r w:rsidRPr="00CE7FC3">
        <w:rPr>
          <w:b/>
          <w:bCs/>
          <w:szCs w:val="22"/>
          <w:lang w:val="hu-HU"/>
        </w:rPr>
        <w:t>IMFINZI 50 mg/ml koncentrátum oldatos infúzióhoz</w:t>
      </w:r>
      <w:r w:rsidRPr="00CE7FC3">
        <w:rPr>
          <w:szCs w:val="22"/>
          <w:lang w:val="hu-HU"/>
        </w:rPr>
        <w:br/>
        <w:t>durvalumab</w:t>
      </w:r>
    </w:p>
    <w:p w14:paraId="582D61CE" w14:textId="77777777" w:rsidR="00910E89" w:rsidRPr="00CE7FC3" w:rsidRDefault="00910E89" w:rsidP="00910E89">
      <w:pPr>
        <w:spacing w:line="240" w:lineRule="auto"/>
        <w:rPr>
          <w:szCs w:val="22"/>
          <w:lang w:val="hu-HU"/>
        </w:rPr>
      </w:pPr>
    </w:p>
    <w:p w14:paraId="600E01D0" w14:textId="2D783285" w:rsidR="00910E89" w:rsidRPr="00CE7FC3" w:rsidRDefault="00D87121" w:rsidP="00910E89">
      <w:pPr>
        <w:suppressAutoHyphens/>
        <w:spacing w:line="240" w:lineRule="auto"/>
        <w:rPr>
          <w:b/>
          <w:szCs w:val="22"/>
          <w:lang w:val="hu-HU"/>
        </w:rPr>
      </w:pPr>
      <w:r w:rsidRPr="00CE7FC3">
        <w:rPr>
          <w:b/>
          <w:bCs/>
          <w:szCs w:val="22"/>
          <w:lang w:val="hu-HU"/>
        </w:rPr>
        <w:t>Mielőtt elkezdené kapni ezt a gyógyszert, olvassa el figyelmesen az alábbi betegtájékoztatót, mert az Ön számára fontos információkat tartalmaz.</w:t>
      </w:r>
    </w:p>
    <w:p w14:paraId="14686A92" w14:textId="78054A2E" w:rsidR="00910E89" w:rsidRPr="00CE7FC3" w:rsidRDefault="00D87121" w:rsidP="00AF2113">
      <w:pPr>
        <w:numPr>
          <w:ilvl w:val="0"/>
          <w:numId w:val="3"/>
        </w:numPr>
        <w:spacing w:line="240" w:lineRule="auto"/>
        <w:ind w:right="-2"/>
        <w:rPr>
          <w:szCs w:val="22"/>
          <w:lang w:val="hu-HU"/>
        </w:rPr>
      </w:pPr>
      <w:r w:rsidRPr="00CE7FC3">
        <w:rPr>
          <w:szCs w:val="22"/>
          <w:lang w:val="hu-HU"/>
        </w:rPr>
        <w:t>Tartsa meg a betegtájékoztatót, mert a benne szereplő információkra a későbbiekben is szüksége lehet.</w:t>
      </w:r>
    </w:p>
    <w:p w14:paraId="3E4C1348" w14:textId="6870E440" w:rsidR="00E16C94" w:rsidRPr="00CE7FC3" w:rsidRDefault="00D87121" w:rsidP="00AF2113">
      <w:pPr>
        <w:numPr>
          <w:ilvl w:val="0"/>
          <w:numId w:val="3"/>
        </w:numPr>
        <w:spacing w:line="240" w:lineRule="auto"/>
        <w:ind w:right="-2"/>
        <w:rPr>
          <w:szCs w:val="22"/>
          <w:lang w:val="hu-HU"/>
        </w:rPr>
      </w:pPr>
      <w:r w:rsidRPr="00CE7FC3">
        <w:rPr>
          <w:szCs w:val="22"/>
          <w:lang w:val="hu-HU"/>
        </w:rPr>
        <w:t>További kérdéseivel forduljon kezelőorvosához.</w:t>
      </w:r>
    </w:p>
    <w:p w14:paraId="4E43F0D4" w14:textId="77777777" w:rsidR="00910E89" w:rsidRPr="00CE7FC3" w:rsidRDefault="00910E89" w:rsidP="00201507">
      <w:pPr>
        <w:numPr>
          <w:ilvl w:val="0"/>
          <w:numId w:val="3"/>
        </w:numPr>
        <w:spacing w:line="240" w:lineRule="auto"/>
        <w:ind w:right="-2"/>
        <w:rPr>
          <w:szCs w:val="22"/>
          <w:lang w:val="hu-HU"/>
        </w:rPr>
      </w:pPr>
      <w:r w:rsidRPr="00CE7FC3">
        <w:rPr>
          <w:szCs w:val="22"/>
          <w:lang w:val="hu-HU"/>
        </w:rPr>
        <w:t>Ha Önnél bármilyen mellékhatás jelentkezik, tájékoztassa kezelőorvosát. Ez a betegtájékoztatóban fel nem sorolt bármilyen lehetséges mellékhatásra is vonatkozik. Lásd 4. pont.</w:t>
      </w:r>
    </w:p>
    <w:p w14:paraId="1F7AC5B7" w14:textId="77777777" w:rsidR="00910E89" w:rsidRPr="00CE7FC3" w:rsidRDefault="00910E89" w:rsidP="00910E89">
      <w:pPr>
        <w:spacing w:line="240" w:lineRule="auto"/>
        <w:ind w:right="-2"/>
        <w:rPr>
          <w:szCs w:val="22"/>
          <w:lang w:val="hu-HU"/>
        </w:rPr>
      </w:pPr>
    </w:p>
    <w:p w14:paraId="43FFC902" w14:textId="77777777" w:rsidR="00910E89" w:rsidRPr="00CE7FC3" w:rsidRDefault="00910E89" w:rsidP="008B6467">
      <w:pPr>
        <w:rPr>
          <w:b/>
          <w:lang w:val="hu-HU"/>
        </w:rPr>
      </w:pPr>
      <w:r w:rsidRPr="00CE7FC3">
        <w:rPr>
          <w:b/>
          <w:bCs/>
          <w:lang w:val="hu-HU"/>
        </w:rPr>
        <w:t>A betegtájékoztató tartalma:</w:t>
      </w:r>
    </w:p>
    <w:p w14:paraId="46CF2F29" w14:textId="77777777" w:rsidR="00910E89" w:rsidRPr="00CE7FC3" w:rsidRDefault="00910E89" w:rsidP="008B6467">
      <w:pPr>
        <w:rPr>
          <w:lang w:val="hu-HU"/>
        </w:rPr>
      </w:pPr>
    </w:p>
    <w:p w14:paraId="15512525" w14:textId="77777777" w:rsidR="00910E89" w:rsidRPr="00CE7FC3" w:rsidRDefault="00910E89" w:rsidP="00910E89">
      <w:pPr>
        <w:numPr>
          <w:ilvl w:val="12"/>
          <w:numId w:val="0"/>
        </w:numPr>
        <w:spacing w:line="240" w:lineRule="auto"/>
        <w:ind w:left="567" w:right="-29" w:hanging="567"/>
        <w:rPr>
          <w:szCs w:val="22"/>
          <w:lang w:val="hu-HU"/>
        </w:rPr>
      </w:pPr>
      <w:r w:rsidRPr="00CE7FC3">
        <w:rPr>
          <w:szCs w:val="22"/>
          <w:lang w:val="hu-HU"/>
        </w:rPr>
        <w:t>1.</w:t>
      </w:r>
      <w:r w:rsidRPr="00CE7FC3">
        <w:rPr>
          <w:szCs w:val="22"/>
          <w:lang w:val="hu-HU"/>
        </w:rPr>
        <w:tab/>
        <w:t xml:space="preserve">Milyen típusú gyógyszer az IMFINZI és milyen betegségek esetén alkalmazható? </w:t>
      </w:r>
    </w:p>
    <w:p w14:paraId="650AA979" w14:textId="77777777" w:rsidR="00910E89" w:rsidRPr="00CE7FC3" w:rsidRDefault="00910E89" w:rsidP="00910E89">
      <w:pPr>
        <w:numPr>
          <w:ilvl w:val="12"/>
          <w:numId w:val="0"/>
        </w:numPr>
        <w:spacing w:line="240" w:lineRule="auto"/>
        <w:ind w:left="567" w:right="-29" w:hanging="567"/>
        <w:rPr>
          <w:szCs w:val="22"/>
          <w:lang w:val="hu-HU"/>
        </w:rPr>
      </w:pPr>
      <w:r w:rsidRPr="00CE7FC3">
        <w:rPr>
          <w:szCs w:val="22"/>
          <w:lang w:val="hu-HU"/>
        </w:rPr>
        <w:t>2.</w:t>
      </w:r>
      <w:r w:rsidRPr="00CE7FC3">
        <w:rPr>
          <w:szCs w:val="22"/>
          <w:lang w:val="hu-HU"/>
        </w:rPr>
        <w:tab/>
        <w:t xml:space="preserve">Tudnivalók az IMFINZI beadása előtt </w:t>
      </w:r>
    </w:p>
    <w:p w14:paraId="6514672A" w14:textId="77777777" w:rsidR="00910E89" w:rsidRPr="00CE7FC3" w:rsidRDefault="00910E89" w:rsidP="00910E89">
      <w:pPr>
        <w:numPr>
          <w:ilvl w:val="12"/>
          <w:numId w:val="0"/>
        </w:numPr>
        <w:spacing w:line="240" w:lineRule="auto"/>
        <w:ind w:left="567" w:right="-29" w:hanging="567"/>
        <w:rPr>
          <w:szCs w:val="22"/>
          <w:lang w:val="hu-HU"/>
        </w:rPr>
      </w:pPr>
      <w:r w:rsidRPr="00CE7FC3">
        <w:rPr>
          <w:szCs w:val="22"/>
          <w:lang w:val="hu-HU"/>
        </w:rPr>
        <w:t>3.</w:t>
      </w:r>
      <w:r w:rsidRPr="00CE7FC3">
        <w:rPr>
          <w:szCs w:val="22"/>
          <w:lang w:val="hu-HU"/>
        </w:rPr>
        <w:tab/>
        <w:t>Hogyan adják be Önnek az IMFINZI</w:t>
      </w:r>
      <w:r w:rsidRPr="00CE7FC3">
        <w:rPr>
          <w:szCs w:val="22"/>
          <w:lang w:val="hu-HU"/>
        </w:rPr>
        <w:noBreakHyphen/>
        <w:t xml:space="preserve">t? </w:t>
      </w:r>
    </w:p>
    <w:p w14:paraId="5AC698CA" w14:textId="77777777" w:rsidR="00910E89" w:rsidRPr="00CE7FC3" w:rsidRDefault="00910E89" w:rsidP="00910E89">
      <w:pPr>
        <w:numPr>
          <w:ilvl w:val="12"/>
          <w:numId w:val="0"/>
        </w:numPr>
        <w:spacing w:line="240" w:lineRule="auto"/>
        <w:ind w:left="567" w:right="-29" w:hanging="567"/>
        <w:rPr>
          <w:szCs w:val="22"/>
          <w:lang w:val="hu-HU"/>
        </w:rPr>
      </w:pPr>
      <w:r w:rsidRPr="00CE7FC3">
        <w:rPr>
          <w:szCs w:val="22"/>
          <w:lang w:val="hu-HU"/>
        </w:rPr>
        <w:t>4.</w:t>
      </w:r>
      <w:r w:rsidRPr="00CE7FC3">
        <w:rPr>
          <w:szCs w:val="22"/>
          <w:lang w:val="hu-HU"/>
        </w:rPr>
        <w:tab/>
        <w:t xml:space="preserve">Lehetséges mellékhatások </w:t>
      </w:r>
    </w:p>
    <w:p w14:paraId="0FE051C1" w14:textId="77777777" w:rsidR="00910E89" w:rsidRPr="00CE7FC3" w:rsidRDefault="00910E89" w:rsidP="00910E89">
      <w:pPr>
        <w:spacing w:line="240" w:lineRule="auto"/>
        <w:ind w:left="567" w:right="-29" w:hanging="567"/>
        <w:rPr>
          <w:szCs w:val="22"/>
          <w:lang w:val="hu-HU"/>
        </w:rPr>
      </w:pPr>
      <w:r w:rsidRPr="00CE7FC3">
        <w:rPr>
          <w:szCs w:val="22"/>
          <w:lang w:val="hu-HU"/>
        </w:rPr>
        <w:t>5.</w:t>
      </w:r>
      <w:r w:rsidRPr="00CE7FC3">
        <w:rPr>
          <w:szCs w:val="22"/>
          <w:lang w:val="hu-HU"/>
        </w:rPr>
        <w:tab/>
        <w:t>Hogyan kell az IMFINZI</w:t>
      </w:r>
      <w:r w:rsidRPr="00CE7FC3">
        <w:rPr>
          <w:szCs w:val="22"/>
          <w:lang w:val="hu-HU"/>
        </w:rPr>
        <w:noBreakHyphen/>
        <w:t xml:space="preserve">t tárolni? </w:t>
      </w:r>
    </w:p>
    <w:p w14:paraId="2BAD20D2" w14:textId="77777777" w:rsidR="00910E89" w:rsidRPr="00CE7FC3" w:rsidRDefault="00910E89" w:rsidP="00910E89">
      <w:pPr>
        <w:spacing w:line="240" w:lineRule="auto"/>
        <w:ind w:left="567" w:right="-29" w:hanging="567"/>
        <w:rPr>
          <w:szCs w:val="22"/>
          <w:lang w:val="hu-HU"/>
        </w:rPr>
      </w:pPr>
      <w:r w:rsidRPr="00CE7FC3">
        <w:rPr>
          <w:szCs w:val="22"/>
          <w:lang w:val="hu-HU"/>
        </w:rPr>
        <w:t>6.</w:t>
      </w:r>
      <w:r w:rsidRPr="00CE7FC3">
        <w:rPr>
          <w:szCs w:val="22"/>
          <w:lang w:val="hu-HU"/>
        </w:rPr>
        <w:tab/>
        <w:t>A csomagolás tartalma és egyéb információk</w:t>
      </w:r>
    </w:p>
    <w:p w14:paraId="2BD0EB9C" w14:textId="77777777" w:rsidR="00910E89" w:rsidRPr="00CE7FC3" w:rsidRDefault="00910E89" w:rsidP="00910E89">
      <w:pPr>
        <w:numPr>
          <w:ilvl w:val="12"/>
          <w:numId w:val="0"/>
        </w:numPr>
        <w:spacing w:line="240" w:lineRule="auto"/>
        <w:ind w:right="-2"/>
        <w:rPr>
          <w:szCs w:val="22"/>
          <w:lang w:val="hu-HU"/>
        </w:rPr>
      </w:pPr>
    </w:p>
    <w:p w14:paraId="08EB98EA" w14:textId="77777777" w:rsidR="00910E89" w:rsidRPr="00CE7FC3" w:rsidRDefault="00910E89" w:rsidP="00910E89">
      <w:pPr>
        <w:numPr>
          <w:ilvl w:val="12"/>
          <w:numId w:val="0"/>
        </w:numPr>
        <w:spacing w:line="240" w:lineRule="auto"/>
        <w:rPr>
          <w:szCs w:val="22"/>
          <w:lang w:val="hu-HU"/>
        </w:rPr>
      </w:pPr>
    </w:p>
    <w:p w14:paraId="5156094C" w14:textId="77777777" w:rsidR="00910E89" w:rsidRPr="00CE7FC3" w:rsidRDefault="00910E89" w:rsidP="00910E89">
      <w:pPr>
        <w:spacing w:line="240" w:lineRule="auto"/>
        <w:ind w:right="-2"/>
        <w:rPr>
          <w:b/>
          <w:szCs w:val="22"/>
          <w:lang w:val="hu-HU"/>
        </w:rPr>
      </w:pPr>
      <w:r w:rsidRPr="00CE7FC3">
        <w:rPr>
          <w:b/>
          <w:bCs/>
          <w:szCs w:val="22"/>
          <w:lang w:val="hu-HU"/>
        </w:rPr>
        <w:t>1.</w:t>
      </w:r>
      <w:r w:rsidRPr="00CE7FC3">
        <w:rPr>
          <w:b/>
          <w:bCs/>
          <w:szCs w:val="22"/>
          <w:lang w:val="hu-HU"/>
        </w:rPr>
        <w:tab/>
        <w:t>Milyen típusú gyógyszer az IMFINZI és milyen betegségek esetén alkalmazható?</w:t>
      </w:r>
    </w:p>
    <w:p w14:paraId="4759EB2E" w14:textId="77777777" w:rsidR="002C40C0" w:rsidRPr="00CE7FC3" w:rsidRDefault="002C40C0" w:rsidP="002C40C0">
      <w:pPr>
        <w:spacing w:line="240" w:lineRule="auto"/>
        <w:ind w:right="-2"/>
        <w:rPr>
          <w:szCs w:val="22"/>
          <w:lang w:val="hu-HU"/>
        </w:rPr>
      </w:pPr>
    </w:p>
    <w:p w14:paraId="10A6F215" w14:textId="0075EEE1" w:rsidR="002C40C0" w:rsidRPr="00CE7FC3" w:rsidRDefault="002C40C0" w:rsidP="002C40C0">
      <w:pPr>
        <w:spacing w:line="240" w:lineRule="auto"/>
        <w:ind w:right="-2"/>
        <w:rPr>
          <w:szCs w:val="22"/>
          <w:lang w:val="hu-HU"/>
        </w:rPr>
      </w:pPr>
      <w:r w:rsidRPr="00CE7FC3">
        <w:rPr>
          <w:szCs w:val="22"/>
          <w:lang w:val="hu-HU"/>
        </w:rPr>
        <w:t>Az IMFINZI a durvalumab hatóanyagot tartalmazza, ami egy monoklonális antitest, egy fehérje típus, amit úgy terveztek, hogy felismerjen a szervezetben egy specifikus célpontot. Az IMFINZI úgy hat, hogy segíti az Ön immunrendszerét a daganat leküzdésében.</w:t>
      </w:r>
    </w:p>
    <w:p w14:paraId="6CAF7C9A" w14:textId="77777777" w:rsidR="00910E89" w:rsidRPr="00CE7FC3" w:rsidRDefault="00910E89" w:rsidP="00910E89">
      <w:pPr>
        <w:numPr>
          <w:ilvl w:val="12"/>
          <w:numId w:val="0"/>
        </w:numPr>
        <w:spacing w:line="240" w:lineRule="auto"/>
        <w:rPr>
          <w:szCs w:val="22"/>
          <w:lang w:val="hu-HU"/>
        </w:rPr>
      </w:pPr>
    </w:p>
    <w:p w14:paraId="234C118A" w14:textId="741D15CE" w:rsidR="00D06EA5" w:rsidRPr="00CE7FC3" w:rsidRDefault="00923B92" w:rsidP="00D06EA5">
      <w:pPr>
        <w:spacing w:line="240" w:lineRule="auto"/>
        <w:ind w:right="-2"/>
        <w:rPr>
          <w:szCs w:val="24"/>
          <w:lang w:val="hu-HU"/>
        </w:rPr>
      </w:pPr>
      <w:r w:rsidRPr="00CE7FC3">
        <w:rPr>
          <w:lang w:val="hu-HU"/>
        </w:rPr>
        <w:t xml:space="preserve">Az </w:t>
      </w:r>
      <w:r w:rsidRPr="00CE7FC3">
        <w:rPr>
          <w:szCs w:val="22"/>
          <w:lang w:val="hu-HU"/>
        </w:rPr>
        <w:t>IMFINZI</w:t>
      </w:r>
      <w:r w:rsidRPr="00CE7FC3">
        <w:rPr>
          <w:szCs w:val="22"/>
          <w:lang w:val="hu-HU"/>
        </w:rPr>
        <w:noBreakHyphen/>
        <w:t>t</w:t>
      </w:r>
      <w:r w:rsidRPr="00CE7FC3">
        <w:rPr>
          <w:szCs w:val="24"/>
          <w:lang w:val="hu-HU"/>
        </w:rPr>
        <w:t xml:space="preserve"> a tüdőrák egy </w:t>
      </w:r>
      <w:r w:rsidR="007A0E66" w:rsidRPr="00CE7FC3">
        <w:rPr>
          <w:szCs w:val="24"/>
          <w:lang w:val="hu-HU"/>
        </w:rPr>
        <w:t xml:space="preserve">bizonyos formájának, a </w:t>
      </w:r>
      <w:r w:rsidRPr="00CE7FC3">
        <w:rPr>
          <w:szCs w:val="24"/>
          <w:lang w:val="hu-HU"/>
        </w:rPr>
        <w:t xml:space="preserve">nem kissejtes tüdőráknak (NSCLC) </w:t>
      </w:r>
      <w:r w:rsidR="007A0E66" w:rsidRPr="00CE7FC3">
        <w:rPr>
          <w:szCs w:val="24"/>
          <w:lang w:val="hu-HU"/>
        </w:rPr>
        <w:t xml:space="preserve">a </w:t>
      </w:r>
      <w:r w:rsidRPr="00CE7FC3">
        <w:rPr>
          <w:szCs w:val="24"/>
          <w:lang w:val="hu-HU"/>
        </w:rPr>
        <w:t>kezelésére alkalmazzák</w:t>
      </w:r>
      <w:r w:rsidR="007A0E66" w:rsidRPr="00CE7FC3">
        <w:rPr>
          <w:szCs w:val="24"/>
          <w:lang w:val="hu-HU"/>
        </w:rPr>
        <w:t xml:space="preserve"> felnőtteknél</w:t>
      </w:r>
      <w:r w:rsidRPr="00CE7FC3">
        <w:rPr>
          <w:szCs w:val="24"/>
          <w:lang w:val="hu-HU"/>
        </w:rPr>
        <w:t>. Akkor alkalmazzák</w:t>
      </w:r>
      <w:r w:rsidR="00613B9A" w:rsidRPr="00CE7FC3">
        <w:rPr>
          <w:szCs w:val="24"/>
          <w:lang w:val="hu-HU"/>
        </w:rPr>
        <w:t xml:space="preserve"> </w:t>
      </w:r>
      <w:r w:rsidR="007A0E66" w:rsidRPr="00CE7FC3">
        <w:rPr>
          <w:szCs w:val="24"/>
          <w:lang w:val="hu-HU"/>
        </w:rPr>
        <w:t>önállóan</w:t>
      </w:r>
      <w:r w:rsidRPr="00CE7FC3">
        <w:rPr>
          <w:szCs w:val="24"/>
          <w:lang w:val="hu-HU"/>
        </w:rPr>
        <w:t>, amikor a nem kissejtes tüdőrák:</w:t>
      </w:r>
    </w:p>
    <w:p w14:paraId="38499CB2" w14:textId="77777777" w:rsidR="00D06EA5" w:rsidRPr="00CE7FC3" w:rsidRDefault="00D06EA5" w:rsidP="00201507">
      <w:pPr>
        <w:numPr>
          <w:ilvl w:val="0"/>
          <w:numId w:val="7"/>
        </w:numPr>
        <w:tabs>
          <w:tab w:val="clear" w:pos="567"/>
        </w:tabs>
        <w:spacing w:line="240" w:lineRule="auto"/>
        <w:ind w:left="561" w:hanging="561"/>
        <w:rPr>
          <w:szCs w:val="24"/>
          <w:lang w:val="hu-HU"/>
        </w:rPr>
      </w:pPr>
      <w:r w:rsidRPr="00CE7FC3">
        <w:rPr>
          <w:szCs w:val="24"/>
          <w:lang w:val="hu-HU"/>
        </w:rPr>
        <w:t>szétterjedt a tüdején belül, és műtétileg nem lehet eltávolítani, és</w:t>
      </w:r>
    </w:p>
    <w:p w14:paraId="7B0D3007" w14:textId="77777777" w:rsidR="00D06EA5" w:rsidRPr="00CE7FC3" w:rsidRDefault="00D06EA5" w:rsidP="00201507">
      <w:pPr>
        <w:numPr>
          <w:ilvl w:val="0"/>
          <w:numId w:val="7"/>
        </w:numPr>
        <w:tabs>
          <w:tab w:val="clear" w:pos="567"/>
        </w:tabs>
        <w:spacing w:line="240" w:lineRule="auto"/>
        <w:ind w:left="561" w:hanging="561"/>
        <w:rPr>
          <w:szCs w:val="24"/>
          <w:lang w:val="hu-HU"/>
        </w:rPr>
      </w:pPr>
      <w:r w:rsidRPr="00CE7FC3">
        <w:rPr>
          <w:szCs w:val="24"/>
          <w:lang w:val="hu-HU"/>
        </w:rPr>
        <w:t>reagált vagy stabilizálódott egy kemoterápiával és sugárkezeléssel végzett kezdeti terápiára.</w:t>
      </w:r>
    </w:p>
    <w:p w14:paraId="4DAF6BE8" w14:textId="1ADA6D75" w:rsidR="00613B9A" w:rsidRPr="00CE7FC3" w:rsidRDefault="00613B9A" w:rsidP="00613B9A">
      <w:pPr>
        <w:spacing w:line="240" w:lineRule="auto"/>
        <w:ind w:right="-2"/>
        <w:rPr>
          <w:szCs w:val="22"/>
          <w:lang w:val="hu-HU"/>
        </w:rPr>
      </w:pPr>
      <w:r w:rsidRPr="00CE7FC3">
        <w:rPr>
          <w:szCs w:val="22"/>
          <w:lang w:val="hu-HU"/>
        </w:rPr>
        <w:t>Akkor alkalmazzák tremelimumabbal és kemoterápiával</w:t>
      </w:r>
      <w:r w:rsidR="00606441" w:rsidRPr="00CE7FC3">
        <w:rPr>
          <w:szCs w:val="22"/>
          <w:lang w:val="hu-HU"/>
        </w:rPr>
        <w:t xml:space="preserve"> együtt</w:t>
      </w:r>
      <w:r w:rsidRPr="00CE7FC3">
        <w:rPr>
          <w:szCs w:val="22"/>
          <w:lang w:val="hu-HU"/>
        </w:rPr>
        <w:t xml:space="preserve">, amikor a nem kissejtes tüdőrák: </w:t>
      </w:r>
    </w:p>
    <w:p w14:paraId="4678175C" w14:textId="3D8F90C5" w:rsidR="00613B9A" w:rsidRPr="00CE7FC3" w:rsidRDefault="00613B9A" w:rsidP="00613B9A">
      <w:pPr>
        <w:numPr>
          <w:ilvl w:val="0"/>
          <w:numId w:val="7"/>
        </w:numPr>
        <w:tabs>
          <w:tab w:val="clear" w:pos="567"/>
        </w:tabs>
        <w:spacing w:line="240" w:lineRule="auto"/>
        <w:ind w:left="561" w:hanging="561"/>
        <w:rPr>
          <w:szCs w:val="24"/>
          <w:lang w:val="hu-HU"/>
        </w:rPr>
      </w:pPr>
      <w:r w:rsidRPr="00CE7FC3">
        <w:rPr>
          <w:szCs w:val="24"/>
          <w:lang w:val="hu-HU"/>
        </w:rPr>
        <w:t xml:space="preserve">szétterjedt </w:t>
      </w:r>
      <w:r w:rsidRPr="00C73677">
        <w:rPr>
          <w:szCs w:val="24"/>
          <w:lang w:val="hu-HU"/>
        </w:rPr>
        <w:t>mindkét tüd</w:t>
      </w:r>
      <w:ins w:id="1845" w:author="AZ3" w:date="2025-03-03T11:11:00Z">
        <w:r w:rsidR="00C73677" w:rsidRPr="00C73677">
          <w:rPr>
            <w:szCs w:val="24"/>
            <w:lang w:val="hu-HU"/>
            <w:rPrChange w:id="1846" w:author="AZ3" w:date="2025-03-03T11:11:00Z">
              <w:rPr>
                <w:szCs w:val="24"/>
                <w:highlight w:val="red"/>
                <w:lang w:val="hu-HU"/>
              </w:rPr>
            </w:rPrChange>
          </w:rPr>
          <w:t>őfélen</w:t>
        </w:r>
      </w:ins>
      <w:del w:id="1847" w:author="AZ3" w:date="2025-03-03T11:11:00Z">
        <w:r w:rsidR="00606441" w:rsidRPr="00C73677" w:rsidDel="00C73677">
          <w:rPr>
            <w:szCs w:val="24"/>
            <w:lang w:val="hu-HU"/>
          </w:rPr>
          <w:delText>ején</w:delText>
        </w:r>
      </w:del>
      <w:r w:rsidRPr="00C73677">
        <w:rPr>
          <w:szCs w:val="24"/>
          <w:lang w:val="hu-HU"/>
        </w:rPr>
        <w:t xml:space="preserve"> belül</w:t>
      </w:r>
      <w:r w:rsidRPr="00CE7FC3">
        <w:rPr>
          <w:szCs w:val="24"/>
          <w:lang w:val="hu-HU"/>
        </w:rPr>
        <w:t xml:space="preserve"> (és/vagy átterjedt a test más részeire), műtétileg nem lehet eltávolítani, és</w:t>
      </w:r>
    </w:p>
    <w:p w14:paraId="24E2F1CB" w14:textId="59521FC9" w:rsidR="00613B9A" w:rsidRPr="00EF74E7" w:rsidRDefault="00606441" w:rsidP="00606441">
      <w:pPr>
        <w:numPr>
          <w:ilvl w:val="0"/>
          <w:numId w:val="7"/>
        </w:numPr>
        <w:tabs>
          <w:tab w:val="clear" w:pos="567"/>
        </w:tabs>
        <w:spacing w:line="240" w:lineRule="auto"/>
        <w:ind w:left="561" w:hanging="561"/>
        <w:rPr>
          <w:ins w:id="1848" w:author="AZ3" w:date="2025-03-02T22:26:00Z"/>
          <w:szCs w:val="24"/>
          <w:lang w:val="hu-HU"/>
        </w:rPr>
      </w:pPr>
      <w:r w:rsidRPr="00CE7FC3">
        <w:rPr>
          <w:bCs/>
          <w:szCs w:val="24"/>
          <w:lang w:val="hu-HU"/>
        </w:rPr>
        <w:t>nem mutatott elváltozást (mutációt) az EGFR (epidermális növekedési faktor receptor) vagy ALK (anaplasztikus limfóma kináz) génekben.</w:t>
      </w:r>
    </w:p>
    <w:p w14:paraId="6C93D5E5" w14:textId="024ED096" w:rsidR="00EF74E7" w:rsidRPr="00EF74E7" w:rsidRDefault="00071DB4">
      <w:pPr>
        <w:tabs>
          <w:tab w:val="clear" w:pos="567"/>
        </w:tabs>
        <w:spacing w:line="240" w:lineRule="auto"/>
        <w:rPr>
          <w:ins w:id="1849" w:author="AZ3" w:date="2025-03-02T22:26:00Z"/>
          <w:szCs w:val="24"/>
          <w:lang w:val="hu-HU"/>
        </w:rPr>
        <w:pPrChange w:id="1850" w:author="AZ3" w:date="2025-03-02T22:26:00Z">
          <w:pPr>
            <w:numPr>
              <w:numId w:val="7"/>
            </w:numPr>
            <w:tabs>
              <w:tab w:val="clear" w:pos="567"/>
            </w:tabs>
            <w:spacing w:line="240" w:lineRule="auto"/>
            <w:ind w:left="561" w:hanging="561"/>
          </w:pPr>
        </w:pPrChange>
      </w:pPr>
      <w:ins w:id="1851" w:author="AZ3" w:date="2025-03-02T22:30:00Z">
        <w:r>
          <w:rPr>
            <w:szCs w:val="24"/>
            <w:lang w:val="hu-HU"/>
          </w:rPr>
          <w:t xml:space="preserve">Műtét előtt platinaalapú kemoterápiával együtt (neoadjuváns kezelés), </w:t>
        </w:r>
      </w:ins>
      <w:ins w:id="1852" w:author="AZ3" w:date="2025-03-02T22:31:00Z">
        <w:r>
          <w:rPr>
            <w:szCs w:val="24"/>
            <w:lang w:val="hu-HU"/>
          </w:rPr>
          <w:t>műtét után pedig önmagában (adjuváns kezelés) alkalmazzák, amikor a nem kissejtes tüdőrák:</w:t>
        </w:r>
      </w:ins>
    </w:p>
    <w:p w14:paraId="0CAD6306" w14:textId="256F2F65" w:rsidR="00EF74E7" w:rsidRPr="00CE7FC3" w:rsidRDefault="00071DB4" w:rsidP="00606441">
      <w:pPr>
        <w:numPr>
          <w:ilvl w:val="0"/>
          <w:numId w:val="7"/>
        </w:numPr>
        <w:tabs>
          <w:tab w:val="clear" w:pos="567"/>
        </w:tabs>
        <w:spacing w:line="240" w:lineRule="auto"/>
        <w:ind w:left="561" w:hanging="561"/>
        <w:rPr>
          <w:szCs w:val="24"/>
          <w:lang w:val="hu-HU"/>
        </w:rPr>
      </w:pPr>
      <w:ins w:id="1853" w:author="AZ3" w:date="2025-03-02T22:32:00Z">
        <w:r>
          <w:rPr>
            <w:szCs w:val="24"/>
            <w:lang w:val="hu-HU"/>
          </w:rPr>
          <w:t xml:space="preserve">szétterjedt </w:t>
        </w:r>
      </w:ins>
      <w:ins w:id="1854" w:author="AZ3" w:date="2025-03-02T22:31:00Z">
        <w:r>
          <w:rPr>
            <w:szCs w:val="24"/>
            <w:lang w:val="hu-HU"/>
          </w:rPr>
          <w:t>a tüd</w:t>
        </w:r>
      </w:ins>
      <w:ins w:id="1855" w:author="AZ3" w:date="2025-03-02T22:35:00Z">
        <w:r>
          <w:rPr>
            <w:szCs w:val="24"/>
            <w:lang w:val="hu-HU"/>
          </w:rPr>
          <w:t>ejé</w:t>
        </w:r>
      </w:ins>
      <w:ins w:id="1856" w:author="AZ3" w:date="2025-03-02T22:31:00Z">
        <w:r>
          <w:rPr>
            <w:szCs w:val="24"/>
            <w:lang w:val="hu-HU"/>
          </w:rPr>
          <w:t>n belül, és műtéttel eltávolítható.</w:t>
        </w:r>
      </w:ins>
    </w:p>
    <w:p w14:paraId="7CFBD1C8" w14:textId="77777777" w:rsidR="00613B9A" w:rsidRPr="00CE7FC3" w:rsidRDefault="00613B9A" w:rsidP="00910E89">
      <w:pPr>
        <w:spacing w:line="240" w:lineRule="auto"/>
        <w:ind w:right="-2"/>
        <w:rPr>
          <w:szCs w:val="22"/>
          <w:lang w:val="hu-HU"/>
        </w:rPr>
      </w:pPr>
    </w:p>
    <w:p w14:paraId="34CCD2A9" w14:textId="2151C7A6" w:rsidR="00926FDC" w:rsidRPr="00CE7FC3" w:rsidRDefault="00926FDC" w:rsidP="00910E89">
      <w:pPr>
        <w:spacing w:line="240" w:lineRule="auto"/>
        <w:ind w:right="-2"/>
        <w:rPr>
          <w:szCs w:val="24"/>
          <w:lang w:val="hu-HU"/>
        </w:rPr>
      </w:pPr>
      <w:r w:rsidRPr="00CE7FC3">
        <w:rPr>
          <w:lang w:val="hu-HU"/>
        </w:rPr>
        <w:t xml:space="preserve">Az </w:t>
      </w:r>
      <w:r w:rsidRPr="00CE7FC3">
        <w:rPr>
          <w:szCs w:val="22"/>
          <w:lang w:val="hu-HU"/>
        </w:rPr>
        <w:t>IMFINZI</w:t>
      </w:r>
      <w:r w:rsidRPr="00CE7FC3">
        <w:rPr>
          <w:szCs w:val="22"/>
          <w:lang w:val="hu-HU"/>
        </w:rPr>
        <w:noBreakHyphen/>
        <w:t>t</w:t>
      </w:r>
      <w:r w:rsidRPr="00CE7FC3">
        <w:rPr>
          <w:szCs w:val="24"/>
          <w:lang w:val="hu-HU"/>
        </w:rPr>
        <w:t xml:space="preserve"> a tüdőrák egy bizonyos formájának, a korlátozott stádiumú kissejtes tüdőráknak (LS-SCLC) a kezelésére alkalmazzák felnőtteknél. Akkor alkalmazzák, amikor az SCLC:</w:t>
      </w:r>
    </w:p>
    <w:p w14:paraId="4D415CF9" w14:textId="1AF94F43" w:rsidR="00926FDC" w:rsidRPr="00CE7FC3" w:rsidRDefault="00926FDC" w:rsidP="00926FDC">
      <w:pPr>
        <w:numPr>
          <w:ilvl w:val="0"/>
          <w:numId w:val="7"/>
        </w:numPr>
        <w:tabs>
          <w:tab w:val="clear" w:pos="567"/>
        </w:tabs>
        <w:spacing w:line="240" w:lineRule="auto"/>
        <w:ind w:left="561" w:hanging="561"/>
        <w:rPr>
          <w:szCs w:val="22"/>
          <w:lang w:val="hu-HU"/>
        </w:rPr>
      </w:pPr>
      <w:r w:rsidRPr="00CE7FC3">
        <w:rPr>
          <w:szCs w:val="24"/>
          <w:lang w:val="hu-HU"/>
        </w:rPr>
        <w:t>műtéti eltávolítása nem történt meg, és</w:t>
      </w:r>
    </w:p>
    <w:p w14:paraId="0496EF8A" w14:textId="0F23D528" w:rsidR="00926FDC" w:rsidRPr="00CE7FC3" w:rsidRDefault="00926FDC" w:rsidP="00176C37">
      <w:pPr>
        <w:numPr>
          <w:ilvl w:val="0"/>
          <w:numId w:val="7"/>
        </w:numPr>
        <w:tabs>
          <w:tab w:val="clear" w:pos="567"/>
        </w:tabs>
        <w:spacing w:line="240" w:lineRule="auto"/>
        <w:ind w:left="561" w:hanging="561"/>
        <w:rPr>
          <w:szCs w:val="22"/>
          <w:lang w:val="hu-HU"/>
        </w:rPr>
      </w:pPr>
      <w:r w:rsidRPr="00CE7FC3">
        <w:rPr>
          <w:szCs w:val="24"/>
          <w:lang w:val="hu-HU"/>
        </w:rPr>
        <w:t>kemoterápiával és besugárzással végzett, kezdeti kezelés után választ mutatott vagy stabillá vált.</w:t>
      </w:r>
    </w:p>
    <w:p w14:paraId="4B49484C" w14:textId="77777777" w:rsidR="00926FDC" w:rsidRPr="00CE7FC3" w:rsidRDefault="00926FDC" w:rsidP="00910E89">
      <w:pPr>
        <w:spacing w:line="240" w:lineRule="auto"/>
        <w:ind w:right="-2"/>
        <w:rPr>
          <w:szCs w:val="22"/>
          <w:lang w:val="hu-HU"/>
        </w:rPr>
      </w:pPr>
    </w:p>
    <w:p w14:paraId="2DA5CAD8" w14:textId="2DB05162" w:rsidR="003F53DD" w:rsidRPr="00CE7FC3" w:rsidRDefault="003F53DD" w:rsidP="003F53DD">
      <w:pPr>
        <w:spacing w:line="240" w:lineRule="auto"/>
        <w:ind w:right="-2"/>
        <w:rPr>
          <w:szCs w:val="24"/>
          <w:lang w:val="hu-HU"/>
        </w:rPr>
      </w:pPr>
      <w:r w:rsidRPr="00CE7FC3">
        <w:rPr>
          <w:szCs w:val="24"/>
          <w:lang w:val="hu-HU"/>
        </w:rPr>
        <w:t>Az IMFINZI</w:t>
      </w:r>
      <w:r w:rsidRPr="00CE7FC3">
        <w:rPr>
          <w:szCs w:val="24"/>
          <w:lang w:val="hu-HU"/>
        </w:rPr>
        <w:noBreakHyphen/>
        <w:t xml:space="preserve">t </w:t>
      </w:r>
      <w:r w:rsidR="0067685A" w:rsidRPr="00CE7FC3">
        <w:rPr>
          <w:szCs w:val="24"/>
          <w:lang w:val="hu-HU"/>
        </w:rPr>
        <w:t xml:space="preserve">kemoterápiával együtt </w:t>
      </w:r>
      <w:r w:rsidRPr="00CE7FC3">
        <w:rPr>
          <w:szCs w:val="24"/>
          <w:lang w:val="hu-HU"/>
        </w:rPr>
        <w:t xml:space="preserve">a tüdőrák egy </w:t>
      </w:r>
      <w:r w:rsidR="005C49D8" w:rsidRPr="00CE7FC3">
        <w:rPr>
          <w:szCs w:val="24"/>
          <w:lang w:val="hu-HU"/>
        </w:rPr>
        <w:t xml:space="preserve">bizonyos formájának, a </w:t>
      </w:r>
      <w:r w:rsidRPr="00CE7FC3">
        <w:rPr>
          <w:szCs w:val="24"/>
          <w:lang w:val="hu-HU"/>
        </w:rPr>
        <w:t>kiterjedt stádiumú kissejtes tüdőráknak (ES</w:t>
      </w:r>
      <w:r w:rsidR="002C40C0" w:rsidRPr="00CE7FC3">
        <w:rPr>
          <w:szCs w:val="24"/>
          <w:lang w:val="hu-HU"/>
        </w:rPr>
        <w:noBreakHyphen/>
      </w:r>
      <w:r w:rsidRPr="00CE7FC3">
        <w:rPr>
          <w:szCs w:val="24"/>
          <w:lang w:val="hu-HU"/>
        </w:rPr>
        <w:t xml:space="preserve">SCLC) </w:t>
      </w:r>
      <w:r w:rsidR="005C49D8" w:rsidRPr="00CE7FC3">
        <w:rPr>
          <w:szCs w:val="24"/>
          <w:lang w:val="hu-HU"/>
        </w:rPr>
        <w:t>a kezelésére alkalmazzák felnőtteknél</w:t>
      </w:r>
      <w:r w:rsidRPr="00CE7FC3">
        <w:rPr>
          <w:szCs w:val="24"/>
          <w:lang w:val="hu-HU"/>
        </w:rPr>
        <w:t>. Akkor alkalmazzák, amikor a kissejtes tüdőrák:</w:t>
      </w:r>
    </w:p>
    <w:p w14:paraId="4C63894C" w14:textId="021262C2" w:rsidR="003F53DD" w:rsidRPr="00CE7FC3" w:rsidRDefault="003F53DD" w:rsidP="00201507">
      <w:pPr>
        <w:numPr>
          <w:ilvl w:val="0"/>
          <w:numId w:val="7"/>
        </w:numPr>
        <w:tabs>
          <w:tab w:val="clear" w:pos="567"/>
        </w:tabs>
        <w:spacing w:line="240" w:lineRule="auto"/>
        <w:ind w:left="561" w:hanging="561"/>
        <w:rPr>
          <w:szCs w:val="24"/>
          <w:lang w:val="hu-HU"/>
        </w:rPr>
      </w:pPr>
      <w:r w:rsidRPr="00CE7FC3">
        <w:rPr>
          <w:szCs w:val="24"/>
          <w:lang w:val="hu-HU"/>
        </w:rPr>
        <w:t>szétterjedt a tüd</w:t>
      </w:r>
      <w:r w:rsidR="00C374A9" w:rsidRPr="00CE7FC3">
        <w:rPr>
          <w:szCs w:val="24"/>
          <w:lang w:val="hu-HU"/>
        </w:rPr>
        <w:t>ején</w:t>
      </w:r>
      <w:r w:rsidRPr="00CE7FC3">
        <w:rPr>
          <w:szCs w:val="24"/>
          <w:lang w:val="hu-HU"/>
        </w:rPr>
        <w:t xml:space="preserve"> belül (vagy átterjedt a test más részeire) és</w:t>
      </w:r>
    </w:p>
    <w:p w14:paraId="219717BB" w14:textId="723C8706" w:rsidR="003F53DD" w:rsidRPr="00CE7FC3" w:rsidRDefault="003F53DD" w:rsidP="00201507">
      <w:pPr>
        <w:numPr>
          <w:ilvl w:val="0"/>
          <w:numId w:val="7"/>
        </w:numPr>
        <w:tabs>
          <w:tab w:val="clear" w:pos="567"/>
        </w:tabs>
        <w:spacing w:line="240" w:lineRule="auto"/>
        <w:ind w:left="561" w:hanging="561"/>
        <w:rPr>
          <w:szCs w:val="24"/>
          <w:lang w:val="hu-HU"/>
        </w:rPr>
      </w:pPr>
      <w:r w:rsidRPr="00CE7FC3">
        <w:rPr>
          <w:szCs w:val="24"/>
          <w:lang w:val="hu-HU"/>
        </w:rPr>
        <w:t xml:space="preserve">korábban nem </w:t>
      </w:r>
      <w:r w:rsidR="0033562D" w:rsidRPr="00CE7FC3">
        <w:rPr>
          <w:szCs w:val="24"/>
          <w:lang w:val="hu-HU"/>
        </w:rPr>
        <w:t>kezelték</w:t>
      </w:r>
      <w:r w:rsidRPr="00CE7FC3">
        <w:rPr>
          <w:szCs w:val="24"/>
          <w:lang w:val="hu-HU"/>
        </w:rPr>
        <w:t>.</w:t>
      </w:r>
    </w:p>
    <w:p w14:paraId="1714F2E2" w14:textId="77777777" w:rsidR="00165F9F" w:rsidRPr="00CE7FC3" w:rsidRDefault="00165F9F" w:rsidP="00165F9F">
      <w:pPr>
        <w:tabs>
          <w:tab w:val="clear" w:pos="567"/>
        </w:tabs>
        <w:spacing w:line="240" w:lineRule="auto"/>
        <w:rPr>
          <w:szCs w:val="24"/>
          <w:lang w:val="hu-HU"/>
        </w:rPr>
      </w:pPr>
    </w:p>
    <w:p w14:paraId="5D495024" w14:textId="24319975" w:rsidR="00165F9F" w:rsidRPr="00CE7FC3" w:rsidRDefault="00165F9F" w:rsidP="00165F9F">
      <w:pPr>
        <w:spacing w:line="240" w:lineRule="auto"/>
        <w:ind w:right="-2"/>
        <w:rPr>
          <w:szCs w:val="22"/>
          <w:lang w:val="hu-HU"/>
        </w:rPr>
      </w:pPr>
      <w:r w:rsidRPr="00CE7FC3">
        <w:rPr>
          <w:szCs w:val="22"/>
          <w:lang w:val="hu-HU"/>
        </w:rPr>
        <w:t xml:space="preserve">Az IMFINZI-t </w:t>
      </w:r>
      <w:r w:rsidR="0067685A" w:rsidRPr="00CE7FC3">
        <w:rPr>
          <w:szCs w:val="22"/>
          <w:lang w:val="hu-HU"/>
        </w:rPr>
        <w:t xml:space="preserve">kemoterápiával együtt alkalmazzák </w:t>
      </w:r>
      <w:r w:rsidRPr="00CE7FC3">
        <w:rPr>
          <w:szCs w:val="22"/>
          <w:lang w:val="hu-HU"/>
        </w:rPr>
        <w:t>az epevezeték-daganat (kolangiokarcinóma) és epehólyagrák, összefoglaló néven az epeutak daganatá</w:t>
      </w:r>
      <w:r w:rsidR="0067685A" w:rsidRPr="00CE7FC3">
        <w:rPr>
          <w:szCs w:val="22"/>
          <w:lang w:val="hu-HU"/>
        </w:rPr>
        <w:t>ban szenvedő felnőttek</w:t>
      </w:r>
      <w:r w:rsidRPr="00CE7FC3">
        <w:rPr>
          <w:szCs w:val="22"/>
          <w:lang w:val="hu-HU"/>
        </w:rPr>
        <w:t xml:space="preserve"> kezelésére. Akkor alkalmazzák, amikor az epeutak daganata:</w:t>
      </w:r>
    </w:p>
    <w:p w14:paraId="60945057" w14:textId="106D9334" w:rsidR="00165F9F" w:rsidRPr="00CE7FC3" w:rsidRDefault="00EB209B" w:rsidP="00165F9F">
      <w:pPr>
        <w:numPr>
          <w:ilvl w:val="0"/>
          <w:numId w:val="7"/>
        </w:numPr>
        <w:tabs>
          <w:tab w:val="clear" w:pos="567"/>
          <w:tab w:val="left" w:pos="720"/>
        </w:tabs>
        <w:spacing w:line="240" w:lineRule="auto"/>
        <w:ind w:left="561" w:hanging="561"/>
        <w:rPr>
          <w:szCs w:val="24"/>
          <w:lang w:val="hu-HU"/>
        </w:rPr>
      </w:pPr>
      <w:r w:rsidRPr="00CE7FC3">
        <w:rPr>
          <w:szCs w:val="24"/>
          <w:lang w:val="hu-HU"/>
        </w:rPr>
        <w:t xml:space="preserve">szétterjedt </w:t>
      </w:r>
      <w:r w:rsidR="00165F9F" w:rsidRPr="00CE7FC3">
        <w:rPr>
          <w:szCs w:val="24"/>
          <w:lang w:val="hu-HU"/>
        </w:rPr>
        <w:t xml:space="preserve">az </w:t>
      </w:r>
      <w:r w:rsidR="00C034B0" w:rsidRPr="00CE7FC3">
        <w:rPr>
          <w:szCs w:val="24"/>
          <w:lang w:val="hu-HU"/>
        </w:rPr>
        <w:t xml:space="preserve">epevezetékeken és az epehólyagon </w:t>
      </w:r>
      <w:r w:rsidR="00165F9F" w:rsidRPr="00CE7FC3">
        <w:rPr>
          <w:szCs w:val="24"/>
          <w:lang w:val="hu-HU"/>
        </w:rPr>
        <w:t>belül (vagy átterjedt a test más részeire).</w:t>
      </w:r>
    </w:p>
    <w:p w14:paraId="3C7622B9" w14:textId="77777777" w:rsidR="003F53DD" w:rsidRPr="00CE7FC3" w:rsidRDefault="003F53DD" w:rsidP="00910E89">
      <w:pPr>
        <w:spacing w:line="240" w:lineRule="auto"/>
        <w:ind w:right="-2"/>
        <w:rPr>
          <w:szCs w:val="22"/>
          <w:lang w:val="hu-HU"/>
        </w:rPr>
      </w:pPr>
    </w:p>
    <w:p w14:paraId="7AEAFE48" w14:textId="16EEFCFC" w:rsidR="0067685A" w:rsidRPr="00CE7FC3" w:rsidRDefault="0067685A" w:rsidP="0067685A">
      <w:pPr>
        <w:spacing w:line="240" w:lineRule="auto"/>
        <w:ind w:right="-2"/>
        <w:rPr>
          <w:szCs w:val="22"/>
          <w:lang w:val="hu-HU"/>
        </w:rPr>
      </w:pPr>
      <w:r w:rsidRPr="00CE7FC3">
        <w:rPr>
          <w:szCs w:val="22"/>
          <w:lang w:val="hu-HU"/>
        </w:rPr>
        <w:t xml:space="preserve">Az IMFINZI-t </w:t>
      </w:r>
      <w:r w:rsidR="006E24A3" w:rsidRPr="00CE7FC3">
        <w:rPr>
          <w:szCs w:val="22"/>
          <w:lang w:val="hu-HU"/>
        </w:rPr>
        <w:t xml:space="preserve">önállóan vagy </w:t>
      </w:r>
      <w:r w:rsidRPr="00CE7FC3">
        <w:rPr>
          <w:szCs w:val="22"/>
          <w:lang w:val="hu-HU"/>
        </w:rPr>
        <w:t xml:space="preserve">tremelimumabbal együtt alkalmazzák a májrák egy </w:t>
      </w:r>
      <w:r w:rsidR="005C49D8" w:rsidRPr="00CE7FC3">
        <w:rPr>
          <w:szCs w:val="22"/>
          <w:lang w:val="hu-HU"/>
        </w:rPr>
        <w:t xml:space="preserve">bizonyos formájának, az </w:t>
      </w:r>
      <w:r w:rsidRPr="00CE7FC3">
        <w:rPr>
          <w:szCs w:val="22"/>
          <w:lang w:val="hu-HU"/>
        </w:rPr>
        <w:t xml:space="preserve">előrehaladott vagy nem reszekálható hepatocelluláris karcinómának (HCC) </w:t>
      </w:r>
      <w:r w:rsidR="005C49D8" w:rsidRPr="00CE7FC3">
        <w:rPr>
          <w:szCs w:val="22"/>
          <w:lang w:val="hu-HU"/>
        </w:rPr>
        <w:t>a kezelésére felnőtteknél</w:t>
      </w:r>
      <w:r w:rsidRPr="00CE7FC3">
        <w:rPr>
          <w:szCs w:val="22"/>
          <w:lang w:val="hu-HU"/>
        </w:rPr>
        <w:t>. Akkor alkalmazzák, amikor a hepatocelluláris karcinóm</w:t>
      </w:r>
      <w:r w:rsidR="005C49D8" w:rsidRPr="00CE7FC3">
        <w:rPr>
          <w:szCs w:val="22"/>
          <w:lang w:val="hu-HU"/>
        </w:rPr>
        <w:t>a</w:t>
      </w:r>
      <w:r w:rsidRPr="00CE7FC3">
        <w:rPr>
          <w:szCs w:val="22"/>
          <w:lang w:val="hu-HU"/>
        </w:rPr>
        <w:t>:</w:t>
      </w:r>
    </w:p>
    <w:p w14:paraId="2429F72F" w14:textId="77777777" w:rsidR="0067685A" w:rsidRPr="00CE7FC3" w:rsidRDefault="0067685A" w:rsidP="0067685A">
      <w:pPr>
        <w:numPr>
          <w:ilvl w:val="0"/>
          <w:numId w:val="7"/>
        </w:numPr>
        <w:tabs>
          <w:tab w:val="clear" w:pos="567"/>
        </w:tabs>
        <w:spacing w:line="240" w:lineRule="auto"/>
        <w:ind w:left="561" w:hanging="561"/>
        <w:rPr>
          <w:szCs w:val="24"/>
          <w:lang w:val="hu-HU"/>
        </w:rPr>
      </w:pPr>
      <w:r w:rsidRPr="00CE7FC3">
        <w:rPr>
          <w:szCs w:val="24"/>
          <w:lang w:val="hu-HU"/>
        </w:rPr>
        <w:t>műtéti úton nem távolítható el (nem reszekálható), és</w:t>
      </w:r>
    </w:p>
    <w:p w14:paraId="78FC969E" w14:textId="5A3E2DAE" w:rsidR="0067685A" w:rsidRPr="00CE7FC3" w:rsidRDefault="0067685A" w:rsidP="0067685A">
      <w:pPr>
        <w:numPr>
          <w:ilvl w:val="0"/>
          <w:numId w:val="7"/>
        </w:numPr>
        <w:tabs>
          <w:tab w:val="clear" w:pos="567"/>
        </w:tabs>
        <w:spacing w:line="240" w:lineRule="auto"/>
        <w:ind w:left="561" w:hanging="561"/>
        <w:rPr>
          <w:szCs w:val="24"/>
          <w:lang w:val="hu-HU"/>
        </w:rPr>
      </w:pPr>
      <w:r w:rsidRPr="00CE7FC3">
        <w:rPr>
          <w:szCs w:val="24"/>
          <w:lang w:val="hu-HU"/>
        </w:rPr>
        <w:t>szétterjedhetett a máján belül vagy átterjed</w:t>
      </w:r>
      <w:r w:rsidR="00FD6DB0" w:rsidRPr="00CE7FC3">
        <w:rPr>
          <w:szCs w:val="24"/>
          <w:lang w:val="hu-HU"/>
        </w:rPr>
        <w:t>het</w:t>
      </w:r>
      <w:r w:rsidR="005C49D8" w:rsidRPr="00CE7FC3">
        <w:rPr>
          <w:szCs w:val="24"/>
          <w:lang w:val="hu-HU"/>
        </w:rPr>
        <w:t>ett</w:t>
      </w:r>
      <w:r w:rsidRPr="00CE7FC3">
        <w:rPr>
          <w:szCs w:val="24"/>
          <w:lang w:val="hu-HU"/>
        </w:rPr>
        <w:t xml:space="preserve"> a test más részeire.</w:t>
      </w:r>
    </w:p>
    <w:p w14:paraId="4FD1416D" w14:textId="77777777" w:rsidR="0067685A" w:rsidRPr="00CE7FC3" w:rsidRDefault="0067685A" w:rsidP="00910E89">
      <w:pPr>
        <w:spacing w:line="240" w:lineRule="auto"/>
        <w:ind w:right="-2"/>
        <w:rPr>
          <w:szCs w:val="22"/>
          <w:lang w:val="hu-HU"/>
        </w:rPr>
      </w:pPr>
    </w:p>
    <w:p w14:paraId="46712159" w14:textId="07C0EF64" w:rsidR="00622455" w:rsidRPr="00CE7FC3" w:rsidRDefault="00FE2AD5" w:rsidP="00622455">
      <w:pPr>
        <w:spacing w:line="240" w:lineRule="auto"/>
        <w:ind w:right="-2"/>
        <w:rPr>
          <w:color w:val="000000" w:themeColor="text1"/>
          <w:szCs w:val="22"/>
          <w:lang w:val="hu-HU"/>
        </w:rPr>
      </w:pPr>
      <w:r w:rsidRPr="00CE7FC3">
        <w:rPr>
          <w:color w:val="000000" w:themeColor="text1"/>
          <w:szCs w:val="22"/>
          <w:lang w:val="hu-HU"/>
        </w:rPr>
        <w:t xml:space="preserve">Az </w:t>
      </w:r>
      <w:r w:rsidR="00622455" w:rsidRPr="00CE7FC3">
        <w:rPr>
          <w:color w:val="000000" w:themeColor="text1"/>
          <w:szCs w:val="22"/>
          <w:lang w:val="hu-HU"/>
        </w:rPr>
        <w:t>IMFINZI</w:t>
      </w:r>
      <w:r w:rsidRPr="00CE7FC3">
        <w:rPr>
          <w:color w:val="000000" w:themeColor="text1"/>
          <w:szCs w:val="22"/>
          <w:lang w:val="hu-HU"/>
        </w:rPr>
        <w:t>-t a méh</w:t>
      </w:r>
      <w:r w:rsidR="009346C4" w:rsidRPr="00CE7FC3">
        <w:rPr>
          <w:color w:val="000000" w:themeColor="text1"/>
          <w:szCs w:val="22"/>
          <w:lang w:val="hu-HU"/>
        </w:rPr>
        <w:t>test</w:t>
      </w:r>
      <w:r w:rsidRPr="00CE7FC3">
        <w:rPr>
          <w:color w:val="000000" w:themeColor="text1"/>
          <w:szCs w:val="22"/>
          <w:lang w:val="hu-HU"/>
        </w:rPr>
        <w:t>rák egy olyan formájának (endometrium</w:t>
      </w:r>
      <w:r w:rsidR="006D15A2" w:rsidRPr="00CE7FC3">
        <w:rPr>
          <w:color w:val="000000" w:themeColor="text1"/>
          <w:szCs w:val="22"/>
          <w:lang w:val="hu-HU"/>
        </w:rPr>
        <w:t xml:space="preserve"> </w:t>
      </w:r>
      <w:r w:rsidRPr="00CE7FC3">
        <w:rPr>
          <w:color w:val="000000" w:themeColor="text1"/>
          <w:szCs w:val="22"/>
          <w:lang w:val="hu-HU"/>
        </w:rPr>
        <w:t>k</w:t>
      </w:r>
      <w:r w:rsidR="00043D6C" w:rsidRPr="00CE7FC3">
        <w:rPr>
          <w:color w:val="000000" w:themeColor="text1"/>
          <w:szCs w:val="22"/>
          <w:lang w:val="hu-HU"/>
        </w:rPr>
        <w:t>arcinóma</w:t>
      </w:r>
      <w:r w:rsidRPr="00CE7FC3">
        <w:rPr>
          <w:color w:val="000000" w:themeColor="text1"/>
          <w:szCs w:val="22"/>
          <w:lang w:val="hu-HU"/>
        </w:rPr>
        <w:t>) kezelésére alkalmazzák felnőtteknél, ami</w:t>
      </w:r>
      <w:r w:rsidR="00622455" w:rsidRPr="00CE7FC3">
        <w:rPr>
          <w:color w:val="000000" w:themeColor="text1"/>
          <w:szCs w:val="22"/>
          <w:lang w:val="hu-HU"/>
        </w:rPr>
        <w:t xml:space="preserve"> </w:t>
      </w:r>
      <w:r w:rsidRPr="00CE7FC3">
        <w:rPr>
          <w:color w:val="000000" w:themeColor="text1"/>
          <w:szCs w:val="22"/>
          <w:lang w:val="hu-HU"/>
        </w:rPr>
        <w:t>az eredeti daganaton kívül máshová is átterjedt vagy visszatért (kiújult). Kemoterápiával (karboplatinnal és paklitaxellel) együtt alkalmazzák, amelyet a következők követnek</w:t>
      </w:r>
      <w:r w:rsidR="00622455" w:rsidRPr="00CE7FC3">
        <w:rPr>
          <w:color w:val="000000" w:themeColor="text1"/>
          <w:szCs w:val="22"/>
          <w:lang w:val="hu-HU"/>
        </w:rPr>
        <w:t>:</w:t>
      </w:r>
    </w:p>
    <w:p w14:paraId="7D191AE3" w14:textId="6CB4F624" w:rsidR="00622455" w:rsidRPr="00CE7FC3" w:rsidRDefault="00622455" w:rsidP="00622455">
      <w:pPr>
        <w:pStyle w:val="ListParagraph"/>
        <w:numPr>
          <w:ilvl w:val="0"/>
          <w:numId w:val="26"/>
        </w:numPr>
        <w:ind w:left="561" w:hanging="561"/>
        <w:rPr>
          <w:rFonts w:ascii="Times New Roman" w:hAnsi="Times New Roman"/>
          <w:lang w:val="hu-HU"/>
        </w:rPr>
      </w:pPr>
      <w:r w:rsidRPr="00CE7FC3">
        <w:rPr>
          <w:rFonts w:ascii="Times New Roman" w:hAnsi="Times New Roman"/>
          <w:lang w:val="hu-HU"/>
        </w:rPr>
        <w:t xml:space="preserve">IMFINZI </w:t>
      </w:r>
      <w:r w:rsidR="00FE2AD5" w:rsidRPr="00CE7FC3">
        <w:rPr>
          <w:rFonts w:ascii="Times New Roman" w:hAnsi="Times New Roman"/>
          <w:lang w:val="hu-HU"/>
        </w:rPr>
        <w:t>önállóan, ha a daganat MMR</w:t>
      </w:r>
      <w:r w:rsidR="00242005" w:rsidRPr="00CE7FC3">
        <w:rPr>
          <w:rFonts w:ascii="Times New Roman" w:hAnsi="Times New Roman"/>
          <w:lang w:val="hu-HU"/>
        </w:rPr>
        <w:t>-</w:t>
      </w:r>
      <w:r w:rsidR="00FE2AD5" w:rsidRPr="00CE7FC3">
        <w:rPr>
          <w:rFonts w:ascii="Times New Roman" w:hAnsi="Times New Roman"/>
          <w:lang w:val="hu-HU"/>
        </w:rPr>
        <w:t>deficiens, vagy</w:t>
      </w:r>
    </w:p>
    <w:p w14:paraId="47296236" w14:textId="7B76C7BC" w:rsidR="00622455" w:rsidRPr="00CE7FC3" w:rsidRDefault="00622455" w:rsidP="00622455">
      <w:pPr>
        <w:pStyle w:val="ListParagraph"/>
        <w:numPr>
          <w:ilvl w:val="0"/>
          <w:numId w:val="26"/>
        </w:numPr>
        <w:ind w:left="561" w:hanging="561"/>
        <w:rPr>
          <w:rFonts w:ascii="Times New Roman" w:hAnsi="Times New Roman"/>
          <w:lang w:val="hu-HU"/>
        </w:rPr>
      </w:pPr>
      <w:r w:rsidRPr="00CE7FC3">
        <w:rPr>
          <w:rFonts w:ascii="Times New Roman" w:hAnsi="Times New Roman"/>
          <w:lang w:val="hu-HU"/>
        </w:rPr>
        <w:t xml:space="preserve">IMFINZI </w:t>
      </w:r>
      <w:r w:rsidR="00FE2AD5" w:rsidRPr="00CE7FC3">
        <w:rPr>
          <w:rFonts w:ascii="Times New Roman" w:hAnsi="Times New Roman"/>
          <w:lang w:val="hu-HU"/>
        </w:rPr>
        <w:t>olaparibbal együtt, ha a daganat MMR</w:t>
      </w:r>
      <w:r w:rsidR="00242005" w:rsidRPr="00CE7FC3">
        <w:rPr>
          <w:rFonts w:ascii="Times New Roman" w:hAnsi="Times New Roman"/>
          <w:lang w:val="hu-HU"/>
        </w:rPr>
        <w:t>-pro</w:t>
      </w:r>
      <w:r w:rsidR="003D39F5" w:rsidRPr="00CE7FC3">
        <w:rPr>
          <w:rFonts w:ascii="Times New Roman" w:hAnsi="Times New Roman"/>
          <w:lang w:val="hu-HU"/>
        </w:rPr>
        <w:t>ficiens</w:t>
      </w:r>
      <w:r w:rsidRPr="00CE7FC3">
        <w:rPr>
          <w:rFonts w:ascii="Times New Roman" w:hAnsi="Times New Roman"/>
          <w:lang w:val="hu-HU"/>
        </w:rPr>
        <w:t>.</w:t>
      </w:r>
    </w:p>
    <w:p w14:paraId="19A99340" w14:textId="0FAC7F36" w:rsidR="00622455" w:rsidRPr="00CE7FC3" w:rsidRDefault="00FE2AD5" w:rsidP="00622455">
      <w:pPr>
        <w:ind w:right="-2"/>
        <w:rPr>
          <w:lang w:val="hu-HU"/>
        </w:rPr>
      </w:pPr>
      <w:r w:rsidRPr="00CE7FC3">
        <w:rPr>
          <w:lang w:val="hu-HU"/>
        </w:rPr>
        <w:t>Egy vizsgálatot végeznek a</w:t>
      </w:r>
      <w:r w:rsidR="00043D6C" w:rsidRPr="00CE7FC3">
        <w:rPr>
          <w:lang w:val="hu-HU"/>
        </w:rPr>
        <w:t xml:space="preserve"> méhtest</w:t>
      </w:r>
      <w:r w:rsidRPr="00CE7FC3">
        <w:rPr>
          <w:lang w:val="hu-HU"/>
        </w:rPr>
        <w:t>rák MMR státuszának kiderítésére</w:t>
      </w:r>
      <w:r w:rsidR="00622455" w:rsidRPr="00CE7FC3">
        <w:rPr>
          <w:lang w:val="hu-HU"/>
        </w:rPr>
        <w:t>.</w:t>
      </w:r>
    </w:p>
    <w:p w14:paraId="097C1970" w14:textId="77777777" w:rsidR="00910E89" w:rsidRPr="00CE7FC3" w:rsidRDefault="00910E89" w:rsidP="00910E89">
      <w:pPr>
        <w:spacing w:line="240" w:lineRule="auto"/>
        <w:ind w:right="-2"/>
        <w:rPr>
          <w:szCs w:val="22"/>
          <w:lang w:val="hu-HU"/>
        </w:rPr>
      </w:pPr>
    </w:p>
    <w:p w14:paraId="78E88060" w14:textId="77777777" w:rsidR="00910E89" w:rsidRPr="00CE7FC3" w:rsidRDefault="00910E89" w:rsidP="00910E89">
      <w:pPr>
        <w:spacing w:line="240" w:lineRule="auto"/>
        <w:ind w:right="-2"/>
        <w:rPr>
          <w:szCs w:val="22"/>
          <w:lang w:val="hu-HU"/>
        </w:rPr>
      </w:pPr>
      <w:r w:rsidRPr="00CE7FC3">
        <w:rPr>
          <w:szCs w:val="22"/>
          <w:lang w:val="hu-HU"/>
        </w:rPr>
        <w:t>Ha bármilyen további kérdése van az IMFINZI hatásával vagy azzal kapcsolatban, hogy miért ezt a gyógyszert írták fel Önnek, kérdezze meg kezelőorvosát vagy gyógyszerészét.</w:t>
      </w:r>
    </w:p>
    <w:p w14:paraId="0A91E6E7" w14:textId="77777777" w:rsidR="003F53DD" w:rsidRPr="00CE7FC3" w:rsidRDefault="003F53DD" w:rsidP="00910E89">
      <w:pPr>
        <w:spacing w:line="240" w:lineRule="auto"/>
        <w:ind w:right="-2"/>
        <w:rPr>
          <w:szCs w:val="22"/>
          <w:lang w:val="hu-HU"/>
        </w:rPr>
      </w:pPr>
    </w:p>
    <w:p w14:paraId="1A53E17F" w14:textId="6FF16CC2" w:rsidR="003F53DD" w:rsidRPr="00CE7FC3" w:rsidRDefault="00944D99" w:rsidP="00910E89">
      <w:pPr>
        <w:spacing w:line="240" w:lineRule="auto"/>
        <w:ind w:right="-2"/>
        <w:rPr>
          <w:szCs w:val="22"/>
          <w:lang w:val="hu-HU"/>
        </w:rPr>
      </w:pPr>
      <w:r w:rsidRPr="00CE7FC3">
        <w:rPr>
          <w:lang w:val="hu-HU"/>
        </w:rPr>
        <w:t>Ha a</w:t>
      </w:r>
      <w:r w:rsidR="003F53DD" w:rsidRPr="00CE7FC3">
        <w:rPr>
          <w:lang w:val="hu-HU"/>
        </w:rPr>
        <w:t xml:space="preserve">z </w:t>
      </w:r>
      <w:r w:rsidR="003F53DD" w:rsidRPr="00CE7FC3">
        <w:rPr>
          <w:szCs w:val="24"/>
          <w:lang w:val="hu-HU"/>
        </w:rPr>
        <w:t xml:space="preserve">IMFINZI </w:t>
      </w:r>
      <w:r w:rsidRPr="00CE7FC3">
        <w:rPr>
          <w:szCs w:val="24"/>
          <w:lang w:val="hu-HU"/>
        </w:rPr>
        <w:t>egyéb daganatellenes gyógyszerekkel együtt</w:t>
      </w:r>
      <w:r w:rsidR="003F53DD" w:rsidRPr="00CE7FC3">
        <w:rPr>
          <w:szCs w:val="24"/>
          <w:lang w:val="hu-HU"/>
        </w:rPr>
        <w:t xml:space="preserve"> kerül alkalmazásra</w:t>
      </w:r>
      <w:r w:rsidRPr="00CE7FC3">
        <w:rPr>
          <w:szCs w:val="24"/>
          <w:lang w:val="hu-HU"/>
        </w:rPr>
        <w:t>, f</w:t>
      </w:r>
      <w:r w:rsidR="003F53DD" w:rsidRPr="00CE7FC3">
        <w:rPr>
          <w:szCs w:val="24"/>
          <w:lang w:val="hu-HU"/>
        </w:rPr>
        <w:t>ontos, hogy olvassa</w:t>
      </w:r>
      <w:r w:rsidR="00E236B0" w:rsidRPr="00CE7FC3">
        <w:rPr>
          <w:szCs w:val="24"/>
          <w:lang w:val="hu-HU"/>
        </w:rPr>
        <w:t xml:space="preserve"> el</w:t>
      </w:r>
      <w:r w:rsidR="003F53DD" w:rsidRPr="00CE7FC3">
        <w:rPr>
          <w:szCs w:val="24"/>
          <w:lang w:val="hu-HU"/>
        </w:rPr>
        <w:t xml:space="preserve"> az </w:t>
      </w:r>
      <w:r w:rsidRPr="00CE7FC3">
        <w:rPr>
          <w:szCs w:val="24"/>
          <w:lang w:val="hu-HU"/>
        </w:rPr>
        <w:t>egyidejűleg alkalmazott gyógyszerek</w:t>
      </w:r>
      <w:r w:rsidR="003F53DD" w:rsidRPr="00CE7FC3">
        <w:rPr>
          <w:szCs w:val="24"/>
          <w:lang w:val="hu-HU"/>
        </w:rPr>
        <w:t xml:space="preserve"> betegtájékoztató</w:t>
      </w:r>
      <w:r w:rsidRPr="00CE7FC3">
        <w:rPr>
          <w:szCs w:val="24"/>
          <w:lang w:val="hu-HU"/>
        </w:rPr>
        <w:t>já</w:t>
      </w:r>
      <w:r w:rsidR="003F53DD" w:rsidRPr="00CE7FC3">
        <w:rPr>
          <w:szCs w:val="24"/>
          <w:lang w:val="hu-HU"/>
        </w:rPr>
        <w:t xml:space="preserve">t is. </w:t>
      </w:r>
      <w:bookmarkStart w:id="1857" w:name="_Hlk121915616"/>
      <w:r w:rsidR="003F53DD" w:rsidRPr="00CE7FC3">
        <w:rPr>
          <w:szCs w:val="24"/>
          <w:lang w:val="hu-HU"/>
        </w:rPr>
        <w:t>Ha bármilyen kérdése van ezen gyógyszerekkel kapcsolatban, forduljon kezelőorvosához.</w:t>
      </w:r>
    </w:p>
    <w:bookmarkEnd w:id="1857"/>
    <w:p w14:paraId="1EFE73BF" w14:textId="77777777" w:rsidR="00910E89" w:rsidRPr="00CE7FC3" w:rsidRDefault="00910E89" w:rsidP="00910E89">
      <w:pPr>
        <w:spacing w:line="240" w:lineRule="auto"/>
        <w:ind w:right="-2"/>
        <w:rPr>
          <w:szCs w:val="22"/>
          <w:lang w:val="hu-HU"/>
        </w:rPr>
      </w:pPr>
    </w:p>
    <w:p w14:paraId="22AB191E" w14:textId="77777777" w:rsidR="00910E89" w:rsidRPr="00CE7FC3" w:rsidRDefault="00910E89" w:rsidP="00910E89">
      <w:pPr>
        <w:spacing w:line="240" w:lineRule="auto"/>
        <w:ind w:right="-2"/>
        <w:rPr>
          <w:szCs w:val="22"/>
          <w:lang w:val="hu-HU"/>
        </w:rPr>
      </w:pPr>
    </w:p>
    <w:p w14:paraId="18EF4641" w14:textId="53455C47" w:rsidR="00910E89" w:rsidRPr="00CE7FC3" w:rsidRDefault="00910E89" w:rsidP="00910E89">
      <w:pPr>
        <w:spacing w:line="240" w:lineRule="auto"/>
        <w:ind w:right="-2"/>
        <w:rPr>
          <w:b/>
          <w:szCs w:val="22"/>
          <w:lang w:val="hu-HU"/>
        </w:rPr>
      </w:pPr>
      <w:r w:rsidRPr="00CE7FC3">
        <w:rPr>
          <w:b/>
          <w:bCs/>
          <w:szCs w:val="22"/>
          <w:lang w:val="hu-HU"/>
        </w:rPr>
        <w:t>2.</w:t>
      </w:r>
      <w:r w:rsidRPr="00CE7FC3">
        <w:rPr>
          <w:b/>
          <w:bCs/>
          <w:szCs w:val="22"/>
          <w:lang w:val="hu-HU"/>
        </w:rPr>
        <w:tab/>
        <w:t>Tudnivalók az IMFINZI beadása előtt</w:t>
      </w:r>
    </w:p>
    <w:p w14:paraId="2E66E17D" w14:textId="77777777" w:rsidR="00910E89" w:rsidRPr="00CE7FC3" w:rsidRDefault="00910E89" w:rsidP="008B6467">
      <w:pPr>
        <w:rPr>
          <w:lang w:val="hu-HU"/>
        </w:rPr>
      </w:pPr>
    </w:p>
    <w:p w14:paraId="3BE542E4" w14:textId="77777777" w:rsidR="00910E89" w:rsidRPr="00CE7FC3" w:rsidRDefault="00910E89" w:rsidP="008B6467">
      <w:pPr>
        <w:rPr>
          <w:b/>
          <w:lang w:val="hu-HU"/>
        </w:rPr>
      </w:pPr>
      <w:r w:rsidRPr="00CE7FC3">
        <w:rPr>
          <w:b/>
          <w:bCs/>
          <w:lang w:val="hu-HU"/>
        </w:rPr>
        <w:t xml:space="preserve">Nem kaphat </w:t>
      </w:r>
      <w:r w:rsidRPr="00CE7FC3">
        <w:rPr>
          <w:b/>
          <w:bCs/>
          <w:szCs w:val="22"/>
          <w:lang w:val="hu-HU"/>
        </w:rPr>
        <w:t>IMFINZI</w:t>
      </w:r>
      <w:r w:rsidRPr="00CE7FC3">
        <w:rPr>
          <w:b/>
          <w:bCs/>
          <w:szCs w:val="22"/>
          <w:lang w:val="hu-HU"/>
        </w:rPr>
        <w:noBreakHyphen/>
        <w:t>t</w:t>
      </w:r>
    </w:p>
    <w:p w14:paraId="6543ED6F" w14:textId="77777777" w:rsidR="00910E89" w:rsidRPr="00CE7FC3" w:rsidRDefault="00910E89" w:rsidP="00AF2113">
      <w:pPr>
        <w:numPr>
          <w:ilvl w:val="0"/>
          <w:numId w:val="4"/>
        </w:numPr>
        <w:spacing w:line="240" w:lineRule="auto"/>
        <w:ind w:left="562" w:hanging="562"/>
        <w:rPr>
          <w:szCs w:val="22"/>
          <w:lang w:val="hu-HU"/>
        </w:rPr>
      </w:pPr>
      <w:r w:rsidRPr="00CE7FC3">
        <w:rPr>
          <w:szCs w:val="22"/>
          <w:lang w:val="hu-HU"/>
        </w:rPr>
        <w:t>ha allergiás a durvalumabra vagy a gyógyszer (6. „A csomagolás tartalma és egyéb információk” pontban felsorolt) egyéb összetevőjére. Beszéljen kezelőorvosával, ha nem biztos ebben.</w:t>
      </w:r>
    </w:p>
    <w:p w14:paraId="79F89589" w14:textId="77777777" w:rsidR="00910E89" w:rsidRPr="00CE7FC3" w:rsidRDefault="00910E89" w:rsidP="00910E89">
      <w:pPr>
        <w:numPr>
          <w:ilvl w:val="12"/>
          <w:numId w:val="0"/>
        </w:numPr>
        <w:spacing w:line="240" w:lineRule="auto"/>
        <w:rPr>
          <w:szCs w:val="22"/>
          <w:lang w:val="hu-HU"/>
        </w:rPr>
      </w:pPr>
    </w:p>
    <w:p w14:paraId="508D9D48" w14:textId="26F1E85C" w:rsidR="00910E89" w:rsidRPr="00CE7FC3" w:rsidRDefault="00910E89" w:rsidP="008B6467">
      <w:pPr>
        <w:rPr>
          <w:b/>
          <w:lang w:val="hu-HU"/>
        </w:rPr>
      </w:pPr>
      <w:r w:rsidRPr="00CE7FC3">
        <w:rPr>
          <w:b/>
          <w:bCs/>
          <w:lang w:val="hu-HU"/>
        </w:rPr>
        <w:t>Figyelmeztetések és óvintézkedések</w:t>
      </w:r>
    </w:p>
    <w:p w14:paraId="63D7BE60" w14:textId="77777777" w:rsidR="00910E89" w:rsidRPr="00CE7FC3" w:rsidRDefault="00910E89" w:rsidP="00910E89">
      <w:pPr>
        <w:numPr>
          <w:ilvl w:val="12"/>
          <w:numId w:val="0"/>
        </w:numPr>
        <w:spacing w:line="240" w:lineRule="auto"/>
        <w:rPr>
          <w:szCs w:val="22"/>
          <w:lang w:val="hu-HU"/>
        </w:rPr>
      </w:pPr>
      <w:r w:rsidRPr="00CE7FC3">
        <w:rPr>
          <w:szCs w:val="22"/>
          <w:lang w:val="hu-HU"/>
        </w:rPr>
        <w:t>Beszéljen kezelőorvosával, mielőtt beadják Önnek az IMFINZI</w:t>
      </w:r>
      <w:r w:rsidRPr="00CE7FC3">
        <w:rPr>
          <w:szCs w:val="22"/>
          <w:lang w:val="hu-HU"/>
        </w:rPr>
        <w:noBreakHyphen/>
        <w:t>t:</w:t>
      </w:r>
    </w:p>
    <w:p w14:paraId="66AF664E" w14:textId="77777777" w:rsidR="00910E89" w:rsidRPr="00CE7FC3" w:rsidRDefault="00910E89" w:rsidP="00910E89">
      <w:pPr>
        <w:numPr>
          <w:ilvl w:val="12"/>
          <w:numId w:val="0"/>
        </w:numPr>
        <w:spacing w:line="240" w:lineRule="auto"/>
        <w:rPr>
          <w:szCs w:val="22"/>
          <w:lang w:val="hu-HU"/>
        </w:rPr>
      </w:pPr>
    </w:p>
    <w:p w14:paraId="17FBC946" w14:textId="1BE64D55" w:rsidR="006E262E" w:rsidRPr="00CE7FC3" w:rsidRDefault="00910E89" w:rsidP="006E262E">
      <w:pPr>
        <w:numPr>
          <w:ilvl w:val="0"/>
          <w:numId w:val="4"/>
        </w:numPr>
        <w:spacing w:line="240" w:lineRule="auto"/>
        <w:ind w:left="539" w:hanging="539"/>
        <w:rPr>
          <w:szCs w:val="22"/>
          <w:lang w:val="hu-HU"/>
        </w:rPr>
      </w:pPr>
      <w:r w:rsidRPr="00CE7FC3">
        <w:rPr>
          <w:szCs w:val="22"/>
          <w:lang w:val="hu-HU"/>
        </w:rPr>
        <w:t>ha egy autoimmun betegsége van (egy olyan betegség, amelyben a szervezet immunrendszere a saját sejteket</w:t>
      </w:r>
      <w:r w:rsidR="005B0428" w:rsidRPr="00CE7FC3">
        <w:rPr>
          <w:szCs w:val="22"/>
          <w:lang w:val="hu-HU"/>
        </w:rPr>
        <w:t xml:space="preserve"> támadja meg</w:t>
      </w:r>
      <w:r w:rsidRPr="00CE7FC3">
        <w:rPr>
          <w:szCs w:val="22"/>
          <w:lang w:val="hu-HU"/>
        </w:rPr>
        <w:t>);</w:t>
      </w:r>
    </w:p>
    <w:p w14:paraId="4FE0839F" w14:textId="2888824F" w:rsidR="00910E89" w:rsidRPr="00CE7FC3" w:rsidRDefault="00910E89" w:rsidP="006E262E">
      <w:pPr>
        <w:numPr>
          <w:ilvl w:val="0"/>
          <w:numId w:val="4"/>
        </w:numPr>
        <w:spacing w:line="240" w:lineRule="auto"/>
        <w:ind w:left="539" w:hanging="539"/>
        <w:rPr>
          <w:szCs w:val="22"/>
          <w:lang w:val="hu-HU"/>
        </w:rPr>
      </w:pPr>
      <w:r w:rsidRPr="00CE7FC3">
        <w:rPr>
          <w:szCs w:val="22"/>
          <w:lang w:val="hu-HU"/>
        </w:rPr>
        <w:t>ha szervátültetésen esett át;</w:t>
      </w:r>
    </w:p>
    <w:p w14:paraId="7326517C" w14:textId="77777777" w:rsidR="00910E89" w:rsidRPr="00CE7FC3" w:rsidRDefault="00910E89" w:rsidP="00AF2113">
      <w:pPr>
        <w:numPr>
          <w:ilvl w:val="0"/>
          <w:numId w:val="4"/>
        </w:numPr>
        <w:spacing w:line="240" w:lineRule="auto"/>
        <w:ind w:left="562" w:hanging="562"/>
        <w:rPr>
          <w:szCs w:val="22"/>
          <w:lang w:val="hu-HU"/>
        </w:rPr>
      </w:pPr>
      <w:r w:rsidRPr="00CE7FC3">
        <w:rPr>
          <w:szCs w:val="22"/>
          <w:lang w:val="hu-HU"/>
        </w:rPr>
        <w:t>ha tüdőbetegsége vagy légzési problémái vannak;</w:t>
      </w:r>
    </w:p>
    <w:p w14:paraId="20110360" w14:textId="77777777" w:rsidR="00910E89" w:rsidRPr="00CE7FC3" w:rsidRDefault="00910E89" w:rsidP="00AF2113">
      <w:pPr>
        <w:numPr>
          <w:ilvl w:val="0"/>
          <w:numId w:val="4"/>
        </w:numPr>
        <w:spacing w:line="240" w:lineRule="auto"/>
        <w:ind w:left="562" w:hanging="562"/>
        <w:rPr>
          <w:szCs w:val="22"/>
          <w:lang w:val="hu-HU"/>
        </w:rPr>
      </w:pPr>
      <w:r w:rsidRPr="00CE7FC3">
        <w:rPr>
          <w:szCs w:val="22"/>
          <w:lang w:val="hu-HU"/>
        </w:rPr>
        <w:t>ha májbetegsége van.</w:t>
      </w:r>
    </w:p>
    <w:p w14:paraId="47BB4122" w14:textId="77777777" w:rsidR="00910E89" w:rsidRPr="00CE7FC3" w:rsidRDefault="00910E89" w:rsidP="00910E89">
      <w:pPr>
        <w:spacing w:line="240" w:lineRule="auto"/>
        <w:ind w:right="-2"/>
        <w:rPr>
          <w:szCs w:val="22"/>
          <w:lang w:val="hu-HU"/>
        </w:rPr>
      </w:pPr>
    </w:p>
    <w:p w14:paraId="75BE8539" w14:textId="77777777" w:rsidR="00910E89" w:rsidRPr="00CE7FC3" w:rsidRDefault="00910E89" w:rsidP="00910E89">
      <w:pPr>
        <w:numPr>
          <w:ilvl w:val="12"/>
          <w:numId w:val="0"/>
        </w:numPr>
        <w:spacing w:line="240" w:lineRule="auto"/>
        <w:rPr>
          <w:szCs w:val="22"/>
          <w:lang w:val="hu-HU"/>
        </w:rPr>
      </w:pPr>
      <w:r w:rsidRPr="00CE7FC3">
        <w:rPr>
          <w:szCs w:val="22"/>
          <w:lang w:val="hu-HU"/>
        </w:rPr>
        <w:t>Ha a fentiek bármelyike igaz Önre (vagy nem biztos benne), akkor az IMFINZI beadása előtt beszéljen kezelőorvosával.</w:t>
      </w:r>
    </w:p>
    <w:p w14:paraId="2909CDAD" w14:textId="77777777" w:rsidR="00910E89" w:rsidRPr="00CE7FC3" w:rsidRDefault="00910E89" w:rsidP="00910E89">
      <w:pPr>
        <w:numPr>
          <w:ilvl w:val="12"/>
          <w:numId w:val="0"/>
        </w:numPr>
        <w:spacing w:line="240" w:lineRule="auto"/>
        <w:rPr>
          <w:szCs w:val="22"/>
          <w:lang w:val="hu-HU"/>
        </w:rPr>
      </w:pPr>
    </w:p>
    <w:p w14:paraId="782423F6" w14:textId="77777777" w:rsidR="00910E89" w:rsidRPr="00CE7FC3" w:rsidRDefault="00910E89" w:rsidP="00910E89">
      <w:pPr>
        <w:numPr>
          <w:ilvl w:val="12"/>
          <w:numId w:val="0"/>
        </w:numPr>
        <w:spacing w:line="240" w:lineRule="auto"/>
        <w:rPr>
          <w:szCs w:val="22"/>
          <w:lang w:val="hu-HU"/>
        </w:rPr>
      </w:pPr>
      <w:r w:rsidRPr="00CE7FC3">
        <w:rPr>
          <w:szCs w:val="22"/>
          <w:lang w:val="hu-HU"/>
        </w:rPr>
        <w:t>Amikor IMFINZI</w:t>
      </w:r>
      <w:r w:rsidRPr="00CE7FC3">
        <w:rPr>
          <w:szCs w:val="22"/>
          <w:lang w:val="hu-HU"/>
        </w:rPr>
        <w:noBreakHyphen/>
        <w:t>t adnak Önnek, bizonyos súlyos mellékhatások jelentkezhetnek Önnél.</w:t>
      </w:r>
    </w:p>
    <w:p w14:paraId="1D848476" w14:textId="77777777" w:rsidR="00910E89" w:rsidRPr="00CE7FC3" w:rsidRDefault="00910E89" w:rsidP="00910E89">
      <w:pPr>
        <w:numPr>
          <w:ilvl w:val="12"/>
          <w:numId w:val="0"/>
        </w:numPr>
        <w:spacing w:line="240" w:lineRule="auto"/>
        <w:rPr>
          <w:szCs w:val="22"/>
          <w:lang w:val="hu-HU"/>
        </w:rPr>
      </w:pPr>
    </w:p>
    <w:p w14:paraId="00F367E7" w14:textId="0CE35B7A" w:rsidR="006F65BF" w:rsidRPr="00CE7FC3" w:rsidRDefault="00910E89" w:rsidP="00910E89">
      <w:pPr>
        <w:numPr>
          <w:ilvl w:val="12"/>
          <w:numId w:val="0"/>
        </w:numPr>
        <w:spacing w:line="240" w:lineRule="auto"/>
        <w:rPr>
          <w:szCs w:val="22"/>
          <w:lang w:val="hu-HU"/>
        </w:rPr>
      </w:pPr>
      <w:r w:rsidRPr="00CE7FC3">
        <w:rPr>
          <w:szCs w:val="22"/>
          <w:lang w:val="hu-HU"/>
        </w:rPr>
        <w:t>Ha az alábbiak bármelyike igaz Önnél, azonnal szóljon kezelőorvosának. Kezelőorvosa a még súlyosabb szövődmények megelőzésére és a tünetei enyhítésére más gyógyszereket adhat</w:t>
      </w:r>
      <w:r w:rsidR="006F65BF" w:rsidRPr="00CE7FC3">
        <w:rPr>
          <w:szCs w:val="22"/>
          <w:lang w:val="hu-HU"/>
        </w:rPr>
        <w:t>.</w:t>
      </w:r>
      <w:r w:rsidR="006F65BF" w:rsidRPr="00CE7FC3">
        <w:rPr>
          <w:lang w:val="hu-HU"/>
        </w:rPr>
        <w:t xml:space="preserve"> Kezelőorvosa késleltetheti az IMFINZI következő adagját, vagy leállíthatja az IMFINZI</w:t>
      </w:r>
      <w:r w:rsidR="006F65BF" w:rsidRPr="00CE7FC3">
        <w:rPr>
          <w:lang w:val="hu-HU"/>
        </w:rPr>
        <w:noBreakHyphen/>
        <w:t>kezelést, ha Önnek:</w:t>
      </w:r>
    </w:p>
    <w:p w14:paraId="7A680F03" w14:textId="77777777" w:rsidR="00910E89" w:rsidRPr="00CE7FC3" w:rsidRDefault="00910E89" w:rsidP="00910E89">
      <w:pPr>
        <w:numPr>
          <w:ilvl w:val="12"/>
          <w:numId w:val="0"/>
        </w:numPr>
        <w:spacing w:line="240" w:lineRule="auto"/>
        <w:rPr>
          <w:szCs w:val="22"/>
          <w:lang w:val="hu-HU"/>
        </w:rPr>
      </w:pPr>
    </w:p>
    <w:p w14:paraId="0B893761" w14:textId="4DF163A9" w:rsidR="00910E89" w:rsidRPr="00CE7FC3" w:rsidRDefault="001448E5" w:rsidP="00D87121">
      <w:pPr>
        <w:numPr>
          <w:ilvl w:val="0"/>
          <w:numId w:val="4"/>
        </w:numPr>
        <w:spacing w:line="240" w:lineRule="auto"/>
        <w:ind w:left="562" w:hanging="562"/>
        <w:rPr>
          <w:b/>
          <w:bCs/>
          <w:szCs w:val="22"/>
          <w:lang w:val="hu-HU"/>
        </w:rPr>
      </w:pPr>
      <w:r w:rsidRPr="00CE7FC3">
        <w:rPr>
          <w:b/>
          <w:bCs/>
          <w:szCs w:val="22"/>
          <w:lang w:val="hu-HU"/>
        </w:rPr>
        <w:t>tüdő</w:t>
      </w:r>
      <w:r w:rsidR="00D87121" w:rsidRPr="00CE7FC3">
        <w:rPr>
          <w:b/>
          <w:bCs/>
          <w:szCs w:val="22"/>
          <w:lang w:val="hu-HU"/>
        </w:rPr>
        <w:t>gyulladás</w:t>
      </w:r>
      <w:r w:rsidRPr="00CE7FC3">
        <w:rPr>
          <w:b/>
          <w:bCs/>
          <w:szCs w:val="22"/>
          <w:lang w:val="hu-HU"/>
        </w:rPr>
        <w:t>a</w:t>
      </w:r>
      <w:r w:rsidR="00D87121" w:rsidRPr="00CE7FC3">
        <w:rPr>
          <w:b/>
          <w:bCs/>
          <w:szCs w:val="22"/>
          <w:lang w:val="hu-HU"/>
        </w:rPr>
        <w:t xml:space="preserve"> van: </w:t>
      </w:r>
      <w:r w:rsidR="00D87121" w:rsidRPr="00CE7FC3">
        <w:rPr>
          <w:szCs w:val="22"/>
          <w:lang w:val="hu-HU"/>
        </w:rPr>
        <w:t>a tünetek közé tartozhat az újonnan kialakuló vagy súlyosbodó köhögés, légszomj vagy mellkasi fájdalom</w:t>
      </w:r>
      <w:r w:rsidR="00910E89" w:rsidRPr="00CE7FC3">
        <w:rPr>
          <w:szCs w:val="22"/>
          <w:lang w:val="hu-HU"/>
        </w:rPr>
        <w:t>;</w:t>
      </w:r>
    </w:p>
    <w:p w14:paraId="64C7D397" w14:textId="32BD28D4" w:rsidR="00910E89" w:rsidRPr="00CE7FC3" w:rsidRDefault="00D87121" w:rsidP="00D87121">
      <w:pPr>
        <w:numPr>
          <w:ilvl w:val="0"/>
          <w:numId w:val="4"/>
        </w:numPr>
        <w:spacing w:line="240" w:lineRule="auto"/>
        <w:ind w:left="540" w:right="-2" w:hanging="562"/>
        <w:rPr>
          <w:szCs w:val="22"/>
          <w:lang w:val="hu-HU"/>
        </w:rPr>
      </w:pPr>
      <w:r w:rsidRPr="00CE7FC3">
        <w:rPr>
          <w:b/>
          <w:bCs/>
          <w:szCs w:val="22"/>
          <w:lang w:val="hu-HU"/>
        </w:rPr>
        <w:t xml:space="preserve">májgyulladása van: </w:t>
      </w:r>
      <w:r w:rsidRPr="00CE7FC3">
        <w:rPr>
          <w:szCs w:val="22"/>
          <w:lang w:val="hu-HU"/>
        </w:rPr>
        <w:t>a tünetek közé tartozhat a hányinger, hányás, a csökkent éhségérzet, a has jobb oldalán jelentkező fájdalom, a bőr vagy a szemek fehér részének besárgulása, álmosság, sötét vizelet vagy a szokottnál könnyebben kialakuló vérzések vagy véraláfutások;</w:t>
      </w:r>
    </w:p>
    <w:p w14:paraId="610D2FDB" w14:textId="6D317D48" w:rsidR="00910E89" w:rsidRPr="00CE7FC3" w:rsidRDefault="00D87121" w:rsidP="00AF2113">
      <w:pPr>
        <w:numPr>
          <w:ilvl w:val="0"/>
          <w:numId w:val="5"/>
        </w:numPr>
        <w:spacing w:line="240" w:lineRule="auto"/>
        <w:ind w:left="540" w:right="-2" w:hanging="540"/>
        <w:rPr>
          <w:szCs w:val="22"/>
          <w:lang w:val="hu-HU"/>
        </w:rPr>
      </w:pPr>
      <w:r w:rsidRPr="00CE7FC3">
        <w:rPr>
          <w:b/>
          <w:bCs/>
          <w:szCs w:val="22"/>
          <w:lang w:val="hu-HU"/>
        </w:rPr>
        <w:t xml:space="preserve">bélgyulladása van: </w:t>
      </w:r>
      <w:r w:rsidRPr="00CE7FC3">
        <w:rPr>
          <w:szCs w:val="22"/>
          <w:lang w:val="hu-HU"/>
        </w:rPr>
        <w:t xml:space="preserve">a tünetek közé tartozhat a hasmenés vagy a szokásosnál </w:t>
      </w:r>
      <w:r w:rsidR="007E0C71" w:rsidRPr="00CE7FC3">
        <w:rPr>
          <w:szCs w:val="22"/>
          <w:lang w:val="hu-HU"/>
        </w:rPr>
        <w:t>gyakoribb</w:t>
      </w:r>
      <w:r w:rsidRPr="00CE7FC3">
        <w:rPr>
          <w:szCs w:val="22"/>
          <w:lang w:val="hu-HU"/>
        </w:rPr>
        <w:t xml:space="preserve"> székletürítés, olyan széklet, amely fekete, kátrányszerű, tapadós, vért vagy nyákot tartalmazó, az erős hasi fájdalom vagy nyomásérzékenység</w:t>
      </w:r>
      <w:r w:rsidR="0035209C" w:rsidRPr="00CE7FC3">
        <w:rPr>
          <w:szCs w:val="22"/>
          <w:lang w:val="hu-HU"/>
        </w:rPr>
        <w:t>, a bélfal kilyukadása</w:t>
      </w:r>
      <w:r w:rsidRPr="00CE7FC3">
        <w:rPr>
          <w:szCs w:val="22"/>
          <w:lang w:val="hu-HU"/>
        </w:rPr>
        <w:t>;</w:t>
      </w:r>
    </w:p>
    <w:p w14:paraId="51F1C2E4" w14:textId="19BFB851" w:rsidR="00910E89" w:rsidRPr="00CE7FC3" w:rsidRDefault="00910E89" w:rsidP="00AF2113">
      <w:pPr>
        <w:numPr>
          <w:ilvl w:val="0"/>
          <w:numId w:val="4"/>
        </w:numPr>
        <w:spacing w:line="240" w:lineRule="auto"/>
        <w:ind w:left="562" w:hanging="562"/>
        <w:rPr>
          <w:szCs w:val="22"/>
          <w:lang w:val="hu-HU"/>
        </w:rPr>
      </w:pPr>
      <w:r w:rsidRPr="00CE7FC3">
        <w:rPr>
          <w:b/>
          <w:bCs/>
          <w:szCs w:val="22"/>
          <w:lang w:val="hu-HU"/>
        </w:rPr>
        <w:t>begyulladnak a mirigyei</w:t>
      </w:r>
      <w:r w:rsidRPr="00CE7FC3">
        <w:rPr>
          <w:szCs w:val="22"/>
          <w:lang w:val="hu-HU"/>
        </w:rPr>
        <w:t xml:space="preserve"> (különösen a pajzsmirigy, a mellékvese, az agyalapi mirigy és a hasnyálmirigy): a tünetek közé tartozhat a gyors szívverés, a rendkívüli fáradtság, a testtömeg</w:t>
      </w:r>
      <w:r w:rsidRPr="00CE7FC3">
        <w:rPr>
          <w:szCs w:val="22"/>
          <w:lang w:val="hu-HU"/>
        </w:rPr>
        <w:noBreakHyphen/>
        <w:t xml:space="preserve">növekedés vagy </w:t>
      </w:r>
      <w:r w:rsidR="00286FAE" w:rsidRPr="00CE7FC3">
        <w:rPr>
          <w:szCs w:val="22"/>
          <w:lang w:val="hu-HU"/>
        </w:rPr>
        <w:t>testtömegcsökkenés</w:t>
      </w:r>
      <w:r w:rsidRPr="00CE7FC3">
        <w:rPr>
          <w:szCs w:val="22"/>
          <w:lang w:val="hu-HU"/>
        </w:rPr>
        <w:t>, a szédülés vagy ájulás, a hajhullás, a hidegség érzés, a székrekedés, a nem múló fejfájás vagy a szokatlan fejfájás</w:t>
      </w:r>
      <w:r w:rsidR="00556ABA" w:rsidRPr="00CE7FC3">
        <w:rPr>
          <w:szCs w:val="22"/>
          <w:lang w:val="hu-HU"/>
        </w:rPr>
        <w:t>, hasi fájdalom, hányinger</w:t>
      </w:r>
      <w:r w:rsidR="00160748" w:rsidRPr="00CE7FC3">
        <w:rPr>
          <w:szCs w:val="22"/>
          <w:lang w:val="hu-HU"/>
        </w:rPr>
        <w:t xml:space="preserve"> és hányás</w:t>
      </w:r>
      <w:r w:rsidRPr="00CE7FC3">
        <w:rPr>
          <w:szCs w:val="22"/>
          <w:lang w:val="hu-HU"/>
        </w:rPr>
        <w:t>;</w:t>
      </w:r>
    </w:p>
    <w:p w14:paraId="42CE98F8" w14:textId="7133673F" w:rsidR="00910E89" w:rsidRPr="00CE7FC3" w:rsidRDefault="00910E89" w:rsidP="00AF2113">
      <w:pPr>
        <w:numPr>
          <w:ilvl w:val="0"/>
          <w:numId w:val="5"/>
        </w:numPr>
        <w:spacing w:line="240" w:lineRule="auto"/>
        <w:ind w:left="540" w:right="-2" w:hanging="540"/>
        <w:rPr>
          <w:szCs w:val="22"/>
          <w:lang w:val="hu-HU"/>
        </w:rPr>
      </w:pPr>
      <w:r w:rsidRPr="00CE7FC3">
        <w:rPr>
          <w:b/>
          <w:bCs/>
          <w:szCs w:val="22"/>
          <w:lang w:val="hu-HU"/>
        </w:rPr>
        <w:t>1</w:t>
      </w:r>
      <w:r w:rsidRPr="00CE7FC3">
        <w:rPr>
          <w:b/>
          <w:bCs/>
          <w:szCs w:val="22"/>
          <w:lang w:val="hu-HU"/>
        </w:rPr>
        <w:noBreakHyphen/>
        <w:t>es típusú cukorbetegsége van</w:t>
      </w:r>
      <w:r w:rsidRPr="00CE7FC3">
        <w:rPr>
          <w:szCs w:val="22"/>
          <w:lang w:val="hu-HU"/>
        </w:rPr>
        <w:t>:</w:t>
      </w:r>
      <w:r w:rsidRPr="00CE7FC3">
        <w:rPr>
          <w:bCs/>
          <w:szCs w:val="22"/>
          <w:lang w:val="hu-HU"/>
        </w:rPr>
        <w:t xml:space="preserve"> </w:t>
      </w:r>
      <w:r w:rsidRPr="00CE7FC3">
        <w:rPr>
          <w:szCs w:val="22"/>
          <w:lang w:val="hu-HU"/>
        </w:rPr>
        <w:t>a tünetek közé tartozhat a magas vércukorszint,</w:t>
      </w:r>
      <w:r w:rsidR="00E01AD6" w:rsidRPr="00CE7FC3">
        <w:rPr>
          <w:szCs w:val="22"/>
          <w:lang w:val="hu-HU"/>
        </w:rPr>
        <w:t xml:space="preserve"> a</w:t>
      </w:r>
      <w:r w:rsidRPr="00CE7FC3">
        <w:rPr>
          <w:szCs w:val="22"/>
          <w:lang w:val="hu-HU"/>
        </w:rPr>
        <w:t xml:space="preserve"> szokásosnál erősebb éhség vagy szomjúság, a szokottnál gyakoribb vizeletürítés</w:t>
      </w:r>
      <w:r w:rsidR="00E301DF" w:rsidRPr="00CE7FC3">
        <w:rPr>
          <w:szCs w:val="22"/>
          <w:lang w:val="hu-HU"/>
        </w:rPr>
        <w:t xml:space="preserve">, </w:t>
      </w:r>
      <w:r w:rsidR="00E01AD6" w:rsidRPr="00CE7FC3">
        <w:rPr>
          <w:szCs w:val="22"/>
          <w:lang w:val="hu-HU"/>
        </w:rPr>
        <w:t xml:space="preserve">a </w:t>
      </w:r>
      <w:r w:rsidR="00E301DF" w:rsidRPr="00CE7FC3">
        <w:rPr>
          <w:szCs w:val="22"/>
          <w:lang w:val="hu-HU"/>
        </w:rPr>
        <w:t xml:space="preserve">gyors és mély légzés, </w:t>
      </w:r>
      <w:r w:rsidR="00E01AD6" w:rsidRPr="00CE7FC3">
        <w:rPr>
          <w:szCs w:val="22"/>
          <w:lang w:val="hu-HU"/>
        </w:rPr>
        <w:t xml:space="preserve">a </w:t>
      </w:r>
      <w:r w:rsidR="00E301DF" w:rsidRPr="00CE7FC3">
        <w:rPr>
          <w:szCs w:val="22"/>
          <w:lang w:val="hu-HU"/>
        </w:rPr>
        <w:t xml:space="preserve">zavartság, vagy </w:t>
      </w:r>
      <w:r w:rsidR="00E01AD6" w:rsidRPr="00CE7FC3">
        <w:rPr>
          <w:szCs w:val="22"/>
          <w:lang w:val="hu-HU"/>
        </w:rPr>
        <w:t xml:space="preserve">az </w:t>
      </w:r>
      <w:r w:rsidR="00E301DF" w:rsidRPr="00CE7FC3">
        <w:rPr>
          <w:szCs w:val="22"/>
          <w:lang w:val="hu-HU"/>
        </w:rPr>
        <w:t xml:space="preserve">édes illatú lehelet, </w:t>
      </w:r>
      <w:r w:rsidR="00E01AD6" w:rsidRPr="00CE7FC3">
        <w:rPr>
          <w:szCs w:val="22"/>
          <w:lang w:val="hu-HU"/>
        </w:rPr>
        <w:t xml:space="preserve">az </w:t>
      </w:r>
      <w:r w:rsidR="00E301DF" w:rsidRPr="00CE7FC3">
        <w:rPr>
          <w:szCs w:val="22"/>
          <w:lang w:val="hu-HU"/>
        </w:rPr>
        <w:t>édes vagy fémes íz a szájban</w:t>
      </w:r>
      <w:r w:rsidR="00F50993" w:rsidRPr="00CE7FC3">
        <w:rPr>
          <w:szCs w:val="22"/>
          <w:lang w:val="hu-HU"/>
        </w:rPr>
        <w:t xml:space="preserve"> vagy a vizelet</w:t>
      </w:r>
      <w:r w:rsidR="00E01AD6" w:rsidRPr="00CE7FC3">
        <w:rPr>
          <w:szCs w:val="22"/>
          <w:lang w:val="hu-HU"/>
        </w:rPr>
        <w:t>, illetve</w:t>
      </w:r>
      <w:r w:rsidR="00F50993" w:rsidRPr="00CE7FC3">
        <w:rPr>
          <w:szCs w:val="22"/>
          <w:lang w:val="hu-HU"/>
        </w:rPr>
        <w:t xml:space="preserve"> </w:t>
      </w:r>
      <w:r w:rsidR="00E01AD6" w:rsidRPr="00CE7FC3">
        <w:rPr>
          <w:szCs w:val="22"/>
          <w:lang w:val="hu-HU"/>
        </w:rPr>
        <w:t>az</w:t>
      </w:r>
      <w:r w:rsidR="00F50993" w:rsidRPr="00CE7FC3">
        <w:rPr>
          <w:szCs w:val="22"/>
          <w:lang w:val="hu-HU"/>
        </w:rPr>
        <w:t xml:space="preserve"> izzadtság szagának </w:t>
      </w:r>
      <w:r w:rsidR="00067D6A" w:rsidRPr="00CE7FC3">
        <w:rPr>
          <w:szCs w:val="22"/>
          <w:lang w:val="hu-HU"/>
        </w:rPr>
        <w:t>meg</w:t>
      </w:r>
      <w:r w:rsidR="00F50993" w:rsidRPr="00CE7FC3">
        <w:rPr>
          <w:szCs w:val="22"/>
          <w:lang w:val="hu-HU"/>
        </w:rPr>
        <w:t>változása</w:t>
      </w:r>
      <w:r w:rsidRPr="00CE7FC3">
        <w:rPr>
          <w:szCs w:val="22"/>
          <w:lang w:val="hu-HU"/>
        </w:rPr>
        <w:t>;</w:t>
      </w:r>
    </w:p>
    <w:p w14:paraId="0ACF2A67" w14:textId="77777777" w:rsidR="00910E89" w:rsidRPr="00CE7FC3" w:rsidRDefault="00910E89" w:rsidP="00AF2113">
      <w:pPr>
        <w:numPr>
          <w:ilvl w:val="0"/>
          <w:numId w:val="4"/>
        </w:numPr>
        <w:spacing w:line="240" w:lineRule="auto"/>
        <w:ind w:left="562" w:hanging="562"/>
        <w:rPr>
          <w:szCs w:val="22"/>
          <w:lang w:val="hu-HU"/>
        </w:rPr>
      </w:pPr>
      <w:r w:rsidRPr="00CE7FC3">
        <w:rPr>
          <w:b/>
          <w:bCs/>
          <w:szCs w:val="22"/>
          <w:lang w:val="hu-HU"/>
        </w:rPr>
        <w:t>vesegyulladása van</w:t>
      </w:r>
      <w:r w:rsidRPr="00CE7FC3">
        <w:rPr>
          <w:szCs w:val="22"/>
          <w:lang w:val="hu-HU"/>
        </w:rPr>
        <w:t>: a tünetek közé tartozhat az ürített vizelet mennyiségének csökkenése;</w:t>
      </w:r>
    </w:p>
    <w:p w14:paraId="489A6FC2" w14:textId="77777777" w:rsidR="00910E89" w:rsidRPr="00CE7FC3" w:rsidRDefault="00910E89" w:rsidP="00AF2113">
      <w:pPr>
        <w:numPr>
          <w:ilvl w:val="0"/>
          <w:numId w:val="4"/>
        </w:numPr>
        <w:spacing w:line="240" w:lineRule="auto"/>
        <w:ind w:left="562" w:hanging="562"/>
        <w:rPr>
          <w:szCs w:val="22"/>
          <w:lang w:val="hu-HU"/>
        </w:rPr>
      </w:pPr>
      <w:r w:rsidRPr="00CE7FC3">
        <w:rPr>
          <w:b/>
          <w:bCs/>
          <w:szCs w:val="22"/>
          <w:lang w:val="hu-HU"/>
        </w:rPr>
        <w:t>bőrgyulladása van</w:t>
      </w:r>
      <w:r w:rsidRPr="00CE7FC3">
        <w:rPr>
          <w:szCs w:val="22"/>
          <w:lang w:val="hu-HU"/>
        </w:rPr>
        <w:t>: a tünetek közé tartozhat a bőrkiütés, a viszketés, a bőr felhólyagosodása vagy a szájüreg vagy más nyálkahártyák kifekélyesedése;</w:t>
      </w:r>
    </w:p>
    <w:p w14:paraId="67BE441C" w14:textId="77777777" w:rsidR="006A506E" w:rsidRPr="00CE7FC3" w:rsidRDefault="006A506E" w:rsidP="00AF2113">
      <w:pPr>
        <w:numPr>
          <w:ilvl w:val="0"/>
          <w:numId w:val="4"/>
        </w:numPr>
        <w:spacing w:line="240" w:lineRule="auto"/>
        <w:ind w:left="562" w:hanging="562"/>
        <w:rPr>
          <w:szCs w:val="24"/>
          <w:lang w:val="hu-HU"/>
        </w:rPr>
      </w:pPr>
      <w:r w:rsidRPr="00CE7FC3">
        <w:rPr>
          <w:b/>
          <w:bCs/>
          <w:szCs w:val="24"/>
          <w:lang w:val="hu-HU"/>
        </w:rPr>
        <w:t>szívizomgyulladása van</w:t>
      </w:r>
      <w:r w:rsidRPr="00CE7FC3">
        <w:rPr>
          <w:szCs w:val="24"/>
          <w:lang w:val="hu-HU"/>
        </w:rPr>
        <w:t>: a tünetek közé tartozhat a mellkasi fájdalom, a légszomj vagy a szívritmuszavar;</w:t>
      </w:r>
    </w:p>
    <w:p w14:paraId="0947CFD3" w14:textId="2C578773" w:rsidR="00A44AC6" w:rsidRPr="00CE7FC3" w:rsidRDefault="00A44AC6" w:rsidP="00AF2113">
      <w:pPr>
        <w:numPr>
          <w:ilvl w:val="0"/>
          <w:numId w:val="4"/>
        </w:numPr>
        <w:spacing w:line="240" w:lineRule="auto"/>
        <w:ind w:left="562" w:hanging="562"/>
        <w:rPr>
          <w:szCs w:val="24"/>
          <w:lang w:val="hu-HU"/>
        </w:rPr>
      </w:pPr>
      <w:r w:rsidRPr="00CE7FC3">
        <w:rPr>
          <w:b/>
          <w:bCs/>
          <w:szCs w:val="24"/>
          <w:lang w:val="hu-HU"/>
        </w:rPr>
        <w:t xml:space="preserve">izomgyulladása </w:t>
      </w:r>
      <w:r w:rsidR="006A37EE" w:rsidRPr="00CE7FC3">
        <w:rPr>
          <w:b/>
          <w:bCs/>
          <w:szCs w:val="24"/>
          <w:lang w:val="hu-HU"/>
        </w:rPr>
        <w:t xml:space="preserve">vagy izomproblémája </w:t>
      </w:r>
      <w:r w:rsidRPr="00CE7FC3">
        <w:rPr>
          <w:b/>
          <w:bCs/>
          <w:szCs w:val="24"/>
          <w:lang w:val="hu-HU"/>
        </w:rPr>
        <w:t>van</w:t>
      </w:r>
      <w:r w:rsidRPr="00CE7FC3">
        <w:rPr>
          <w:szCs w:val="24"/>
          <w:lang w:val="hu-HU"/>
        </w:rPr>
        <w:t>: a tünetek közé tartozhat az izomfájdalom</w:t>
      </w:r>
      <w:r w:rsidR="0095460B" w:rsidRPr="00CE7FC3">
        <w:rPr>
          <w:szCs w:val="24"/>
          <w:lang w:val="hu-HU"/>
        </w:rPr>
        <w:t>,</w:t>
      </w:r>
      <w:r w:rsidR="00FB22C8" w:rsidRPr="00CE7FC3">
        <w:rPr>
          <w:szCs w:val="24"/>
          <w:lang w:val="hu-HU"/>
        </w:rPr>
        <w:t xml:space="preserve"> izommerevség</w:t>
      </w:r>
      <w:r w:rsidR="006A37EE" w:rsidRPr="00CE7FC3">
        <w:rPr>
          <w:szCs w:val="24"/>
          <w:lang w:val="hu-HU"/>
        </w:rPr>
        <w:t xml:space="preserve"> vagy izomgyengeség vagy az izmok gyors kifáradása</w:t>
      </w:r>
      <w:r w:rsidRPr="00CE7FC3">
        <w:rPr>
          <w:szCs w:val="24"/>
          <w:lang w:val="hu-HU"/>
        </w:rPr>
        <w:t>;</w:t>
      </w:r>
    </w:p>
    <w:p w14:paraId="7DC4C33C" w14:textId="2EB3D914" w:rsidR="0036598C" w:rsidRPr="00CE7FC3" w:rsidRDefault="0036598C" w:rsidP="0036598C">
      <w:pPr>
        <w:numPr>
          <w:ilvl w:val="0"/>
          <w:numId w:val="4"/>
        </w:numPr>
        <w:spacing w:line="240" w:lineRule="auto"/>
        <w:ind w:left="562" w:hanging="562"/>
        <w:rPr>
          <w:szCs w:val="24"/>
          <w:lang w:val="hu-HU"/>
        </w:rPr>
      </w:pPr>
      <w:r w:rsidRPr="00CE7FC3">
        <w:rPr>
          <w:b/>
          <w:bCs/>
          <w:szCs w:val="24"/>
          <w:lang w:val="hu-HU"/>
        </w:rPr>
        <w:t>gerincvelő-gyulladása (transzverzális mielitisz) van</w:t>
      </w:r>
      <w:r w:rsidRPr="00CE7FC3">
        <w:rPr>
          <w:szCs w:val="24"/>
          <w:lang w:val="hu-HU"/>
        </w:rPr>
        <w:t>: a tünetek közé tartozhat a fájdalom, a zsibbadás, a bizsergés, illetve a kar vagy láb gyengesége; a húgyhólyagproblémák vagy bélproblémák, például a gyakoribb vizelési inger, a vizeletinkontinencia, a vizeletürítési nehézség és a székrekedés;</w:t>
      </w:r>
    </w:p>
    <w:p w14:paraId="7060DC3D" w14:textId="77777777" w:rsidR="00110D07" w:rsidRPr="00CE7FC3" w:rsidRDefault="005A4062" w:rsidP="00AF2113">
      <w:pPr>
        <w:numPr>
          <w:ilvl w:val="0"/>
          <w:numId w:val="4"/>
        </w:numPr>
        <w:spacing w:line="240" w:lineRule="auto"/>
        <w:ind w:left="562" w:hanging="562"/>
        <w:rPr>
          <w:szCs w:val="22"/>
          <w:lang w:val="hu-HU"/>
        </w:rPr>
      </w:pPr>
      <w:r w:rsidRPr="00CE7FC3">
        <w:rPr>
          <w:b/>
          <w:bCs/>
          <w:szCs w:val="22"/>
          <w:lang w:val="hu-HU"/>
        </w:rPr>
        <w:t>infúzióval összefüggő reakciói vannak</w:t>
      </w:r>
      <w:r w:rsidRPr="00CE7FC3">
        <w:rPr>
          <w:szCs w:val="22"/>
          <w:lang w:val="hu-HU"/>
        </w:rPr>
        <w:t>:</w:t>
      </w:r>
      <w:r w:rsidRPr="00CE7FC3">
        <w:rPr>
          <w:b/>
          <w:bCs/>
          <w:szCs w:val="22"/>
          <w:lang w:val="hu-HU"/>
        </w:rPr>
        <w:t xml:space="preserve"> </w:t>
      </w:r>
      <w:r w:rsidRPr="00CE7FC3">
        <w:rPr>
          <w:szCs w:val="22"/>
          <w:lang w:val="hu-HU"/>
        </w:rPr>
        <w:t>a tünetek közé tartozhat a hidegrázás vagy remegés, a viszketés vagy bőrkiütés, a kipirulás, a légszomj vagy sípoló légzés, a szédülés vagy láz</w:t>
      </w:r>
      <w:r w:rsidR="00110D07" w:rsidRPr="00CE7FC3">
        <w:rPr>
          <w:szCs w:val="22"/>
          <w:lang w:val="hu-HU"/>
        </w:rPr>
        <w:t>;</w:t>
      </w:r>
    </w:p>
    <w:p w14:paraId="62A9CC3A" w14:textId="21725FC8" w:rsidR="00643B40" w:rsidRPr="00CE7FC3" w:rsidRDefault="00643B40" w:rsidP="00643B40">
      <w:pPr>
        <w:numPr>
          <w:ilvl w:val="0"/>
          <w:numId w:val="4"/>
        </w:numPr>
        <w:spacing w:line="240" w:lineRule="auto"/>
        <w:ind w:left="562" w:hanging="562"/>
        <w:rPr>
          <w:bCs/>
          <w:szCs w:val="22"/>
          <w:lang w:val="hu-HU"/>
        </w:rPr>
      </w:pPr>
      <w:r w:rsidRPr="00CE7FC3">
        <w:rPr>
          <w:b/>
          <w:lang w:val="hu-HU"/>
        </w:rPr>
        <w:t>agyvelőgyulladása</w:t>
      </w:r>
      <w:r w:rsidRPr="00CE7FC3">
        <w:rPr>
          <w:bCs/>
          <w:lang w:val="hu-HU"/>
        </w:rPr>
        <w:t xml:space="preserve"> </w:t>
      </w:r>
      <w:r w:rsidRPr="00CE7FC3">
        <w:rPr>
          <w:b/>
          <w:lang w:val="hu-HU"/>
        </w:rPr>
        <w:t>van</w:t>
      </w:r>
      <w:r w:rsidRPr="00CE7FC3">
        <w:rPr>
          <w:bCs/>
          <w:lang w:val="hu-HU"/>
        </w:rPr>
        <w:t xml:space="preserve"> (en</w:t>
      </w:r>
      <w:r w:rsidR="00F144A1" w:rsidRPr="00CE7FC3">
        <w:rPr>
          <w:bCs/>
          <w:lang w:val="hu-HU"/>
        </w:rPr>
        <w:t>k</w:t>
      </w:r>
      <w:r w:rsidRPr="00CE7FC3">
        <w:rPr>
          <w:bCs/>
          <w:lang w:val="hu-HU"/>
        </w:rPr>
        <w:t>e</w:t>
      </w:r>
      <w:r w:rsidR="00F144A1" w:rsidRPr="00CE7FC3">
        <w:rPr>
          <w:bCs/>
          <w:lang w:val="hu-HU"/>
        </w:rPr>
        <w:t>f</w:t>
      </w:r>
      <w:r w:rsidRPr="00CE7FC3">
        <w:rPr>
          <w:bCs/>
          <w:lang w:val="hu-HU"/>
        </w:rPr>
        <w:t>alitis</w:t>
      </w:r>
      <w:r w:rsidR="00F144A1" w:rsidRPr="00CE7FC3">
        <w:rPr>
          <w:bCs/>
          <w:lang w:val="hu-HU"/>
        </w:rPr>
        <w:t>z</w:t>
      </w:r>
      <w:r w:rsidRPr="00CE7FC3">
        <w:rPr>
          <w:bCs/>
          <w:lang w:val="hu-HU"/>
        </w:rPr>
        <w:t xml:space="preserve">) </w:t>
      </w:r>
      <w:r w:rsidRPr="00CE7FC3">
        <w:rPr>
          <w:b/>
          <w:lang w:val="hu-HU"/>
        </w:rPr>
        <w:t>vagy fellép az agyat és a gerincvelőt körülvevő hártya gyulladása</w:t>
      </w:r>
      <w:r w:rsidRPr="00CE7FC3">
        <w:rPr>
          <w:bCs/>
          <w:lang w:val="hu-HU"/>
        </w:rPr>
        <w:t xml:space="preserve"> (agyhártyagyulladás vagy meningitis</w:t>
      </w:r>
      <w:r w:rsidR="00F144A1" w:rsidRPr="00CE7FC3">
        <w:rPr>
          <w:bCs/>
          <w:lang w:val="hu-HU"/>
        </w:rPr>
        <w:t>z</w:t>
      </w:r>
      <w:r w:rsidRPr="00CE7FC3">
        <w:rPr>
          <w:bCs/>
          <w:lang w:val="hu-HU"/>
        </w:rPr>
        <w:t>): a tünetek közé tartozhatnak a görcsök, nyaki merevség, fejfájás, láz, hidegrázás, hányás, a szem fényérzékenysége, zavartság, aluszékonyság.</w:t>
      </w:r>
    </w:p>
    <w:p w14:paraId="22FC897A" w14:textId="646C02CA" w:rsidR="00910E89" w:rsidRPr="00CE7FC3" w:rsidRDefault="00643B40" w:rsidP="009223D5">
      <w:pPr>
        <w:numPr>
          <w:ilvl w:val="0"/>
          <w:numId w:val="4"/>
        </w:numPr>
        <w:spacing w:line="240" w:lineRule="auto"/>
        <w:ind w:left="562" w:hanging="562"/>
        <w:rPr>
          <w:bCs/>
          <w:szCs w:val="22"/>
          <w:lang w:val="hu-HU"/>
        </w:rPr>
      </w:pPr>
      <w:r w:rsidRPr="00CE7FC3">
        <w:rPr>
          <w:b/>
          <w:lang w:val="hu-HU"/>
        </w:rPr>
        <w:t>ideggyulladása van</w:t>
      </w:r>
      <w:r w:rsidRPr="00CE7FC3">
        <w:rPr>
          <w:bCs/>
          <w:lang w:val="hu-HU"/>
        </w:rPr>
        <w:t>: a tünetek közé tartozhat a fájdalom, gyengeség, a végtagok bénulása (Guillain–Barré-szindróma)</w:t>
      </w:r>
      <w:r w:rsidR="00F460CF" w:rsidRPr="00CE7FC3">
        <w:rPr>
          <w:bCs/>
          <w:lang w:val="hu-HU"/>
        </w:rPr>
        <w:t>;</w:t>
      </w:r>
    </w:p>
    <w:p w14:paraId="6977BBBF" w14:textId="1DCF0114" w:rsidR="00090897" w:rsidRPr="00CE7FC3" w:rsidRDefault="00090897" w:rsidP="009223D5">
      <w:pPr>
        <w:numPr>
          <w:ilvl w:val="0"/>
          <w:numId w:val="4"/>
        </w:numPr>
        <w:spacing w:line="240" w:lineRule="auto"/>
        <w:ind w:left="562" w:hanging="562"/>
        <w:rPr>
          <w:bCs/>
          <w:szCs w:val="22"/>
          <w:lang w:val="hu-HU"/>
        </w:rPr>
      </w:pPr>
      <w:r w:rsidRPr="00CE7FC3">
        <w:rPr>
          <w:b/>
          <w:lang w:val="hu-HU"/>
        </w:rPr>
        <w:t>ízületi gyulladása van</w:t>
      </w:r>
      <w:r w:rsidRPr="00CE7FC3">
        <w:rPr>
          <w:bCs/>
          <w:szCs w:val="22"/>
          <w:lang w:val="hu-HU"/>
        </w:rPr>
        <w:t>: a tünetek közé tartozhat az ízületi fájdalom, duzzanat és/vagy merevség (immunmediált artritisz);</w:t>
      </w:r>
    </w:p>
    <w:p w14:paraId="7E95A6F5" w14:textId="3C745DF0" w:rsidR="00090897" w:rsidRPr="00CE7FC3" w:rsidRDefault="00090897" w:rsidP="009223D5">
      <w:pPr>
        <w:numPr>
          <w:ilvl w:val="0"/>
          <w:numId w:val="4"/>
        </w:numPr>
        <w:spacing w:line="240" w:lineRule="auto"/>
        <w:ind w:left="562" w:hanging="562"/>
        <w:rPr>
          <w:bCs/>
          <w:szCs w:val="22"/>
          <w:lang w:val="hu-HU"/>
        </w:rPr>
      </w:pPr>
      <w:r w:rsidRPr="00CE7FC3">
        <w:rPr>
          <w:b/>
          <w:lang w:val="hu-HU"/>
        </w:rPr>
        <w:t>szemgyulladása van</w:t>
      </w:r>
      <w:r w:rsidRPr="00CE7FC3">
        <w:rPr>
          <w:bCs/>
          <w:szCs w:val="22"/>
          <w:lang w:val="hu-HU"/>
        </w:rPr>
        <w:t>: a tünetek közé tartozhat a szem pirossága, szemfájdalom, fényérzékenység és/vagy megváltozott látás (uveitisz);</w:t>
      </w:r>
    </w:p>
    <w:p w14:paraId="58BD3819" w14:textId="6798F0B7" w:rsidR="00FF6B00" w:rsidRPr="00CE7FC3" w:rsidRDefault="00FF6B00" w:rsidP="009223D5">
      <w:pPr>
        <w:numPr>
          <w:ilvl w:val="0"/>
          <w:numId w:val="4"/>
        </w:numPr>
        <w:spacing w:line="240" w:lineRule="auto"/>
        <w:ind w:left="562" w:hanging="562"/>
        <w:rPr>
          <w:bCs/>
          <w:szCs w:val="22"/>
          <w:lang w:val="hu-HU"/>
        </w:rPr>
      </w:pPr>
      <w:r w:rsidRPr="00CE7FC3">
        <w:rPr>
          <w:b/>
          <w:szCs w:val="22"/>
          <w:lang w:val="hu-HU"/>
        </w:rPr>
        <w:t>alacsony a vérlemezkeszáma:</w:t>
      </w:r>
      <w:r w:rsidRPr="00CE7FC3">
        <w:rPr>
          <w:bCs/>
          <w:szCs w:val="22"/>
          <w:lang w:val="hu-HU"/>
        </w:rPr>
        <w:t xml:space="preserve"> a tünetek közé tartozhat a vérzés (orrvérzés vagy ínyvérzés) és/vagy a véraláfutás</w:t>
      </w:r>
      <w:r w:rsidR="00622455" w:rsidRPr="00CE7FC3">
        <w:rPr>
          <w:bCs/>
          <w:szCs w:val="22"/>
          <w:lang w:val="hu-HU"/>
        </w:rPr>
        <w:t>;</w:t>
      </w:r>
    </w:p>
    <w:p w14:paraId="43515F57" w14:textId="671526F2" w:rsidR="00622455" w:rsidRPr="00CE7FC3" w:rsidRDefault="00C96926" w:rsidP="00622455">
      <w:pPr>
        <w:numPr>
          <w:ilvl w:val="0"/>
          <w:numId w:val="4"/>
        </w:numPr>
        <w:tabs>
          <w:tab w:val="clear" w:pos="567"/>
        </w:tabs>
        <w:spacing w:line="240" w:lineRule="auto"/>
        <w:ind w:left="562" w:hanging="562"/>
        <w:rPr>
          <w:bCs/>
          <w:szCs w:val="22"/>
          <w:lang w:val="hu-HU"/>
        </w:rPr>
      </w:pPr>
      <w:r w:rsidRPr="00CE7FC3">
        <w:rPr>
          <w:b/>
          <w:bCs/>
          <w:lang w:val="hu-HU"/>
        </w:rPr>
        <w:t xml:space="preserve">vérvizsgálat során </w:t>
      </w:r>
      <w:r w:rsidR="00C2545B" w:rsidRPr="00CE7FC3">
        <w:rPr>
          <w:b/>
          <w:bCs/>
          <w:lang w:val="hu-HU"/>
        </w:rPr>
        <w:t xml:space="preserve">alacsony </w:t>
      </w:r>
      <w:r w:rsidR="004D6B10" w:rsidRPr="00CE7FC3">
        <w:rPr>
          <w:b/>
          <w:bCs/>
          <w:lang w:val="hu-HU"/>
        </w:rPr>
        <w:t xml:space="preserve">a </w:t>
      </w:r>
      <w:r w:rsidR="00C2545B" w:rsidRPr="00CE7FC3">
        <w:rPr>
          <w:b/>
          <w:bCs/>
          <w:lang w:val="hu-HU"/>
        </w:rPr>
        <w:t>vörösvértestszám</w:t>
      </w:r>
      <w:r w:rsidR="004D6B10" w:rsidRPr="00CE7FC3">
        <w:rPr>
          <w:b/>
          <w:bCs/>
          <w:lang w:val="hu-HU"/>
        </w:rPr>
        <w:t>a</w:t>
      </w:r>
      <w:r w:rsidR="00622455" w:rsidRPr="00CE7FC3">
        <w:rPr>
          <w:lang w:val="hu-HU"/>
        </w:rPr>
        <w:t xml:space="preserve">: </w:t>
      </w:r>
      <w:r w:rsidR="004D6B10" w:rsidRPr="00CE7FC3">
        <w:rPr>
          <w:lang w:val="hu-HU"/>
        </w:rPr>
        <w:t>a tünetek közé tartozhat a légszomj, fáradtság, sápadt bőr és/vagy gyors szívverés. Ha az IMFINZI-t egy másik daganatellenes gyógyszerrel (olaparibbal) együtt alkalmazzák</w:t>
      </w:r>
      <w:r w:rsidR="00622455" w:rsidRPr="00CE7FC3">
        <w:rPr>
          <w:lang w:val="hu-HU"/>
        </w:rPr>
        <w:t xml:space="preserve">, </w:t>
      </w:r>
      <w:r w:rsidR="004D6B10" w:rsidRPr="00CE7FC3">
        <w:rPr>
          <w:lang w:val="hu-HU"/>
        </w:rPr>
        <w:t>az alacsony vörösvértestszám a tiszta vörösvértest aplázia (PRCA) jele is lehet</w:t>
      </w:r>
      <w:r w:rsidR="0014306D" w:rsidRPr="00CE7FC3">
        <w:rPr>
          <w:lang w:val="hu-HU"/>
        </w:rPr>
        <w:t>,</w:t>
      </w:r>
      <w:r w:rsidR="008B1DA0" w:rsidRPr="00CE7FC3">
        <w:rPr>
          <w:lang w:val="hu-HU"/>
        </w:rPr>
        <w:t xml:space="preserve"> ami egy olyan </w:t>
      </w:r>
      <w:r w:rsidR="00FF199C" w:rsidRPr="00CE7FC3">
        <w:rPr>
          <w:lang w:val="hu-HU"/>
        </w:rPr>
        <w:t>betegség</w:t>
      </w:r>
      <w:r w:rsidR="004D6B10" w:rsidRPr="00CE7FC3">
        <w:rPr>
          <w:lang w:val="hu-HU"/>
        </w:rPr>
        <w:t>, amikor nem termelődnek vörösvértestek; vagy az autoimmun hemolitikus anémia (AIHA) kialakulására is utalhat, ami a vörösvértestek fokozott pusztulását jelenti</w:t>
      </w:r>
      <w:r w:rsidR="00622455" w:rsidRPr="00CE7FC3">
        <w:rPr>
          <w:lang w:val="hu-HU"/>
        </w:rPr>
        <w:t>.</w:t>
      </w:r>
    </w:p>
    <w:p w14:paraId="4D32CD29" w14:textId="77777777" w:rsidR="00910E89" w:rsidRPr="00CE7FC3" w:rsidRDefault="00910E89" w:rsidP="00910E89">
      <w:pPr>
        <w:spacing w:line="240" w:lineRule="auto"/>
        <w:rPr>
          <w:szCs w:val="22"/>
          <w:lang w:val="hu-HU"/>
        </w:rPr>
      </w:pPr>
    </w:p>
    <w:p w14:paraId="30F56E72" w14:textId="77777777" w:rsidR="00910E89" w:rsidRPr="00CE7FC3" w:rsidRDefault="00910E89" w:rsidP="00910E89">
      <w:pPr>
        <w:numPr>
          <w:ilvl w:val="12"/>
          <w:numId w:val="0"/>
        </w:numPr>
        <w:spacing w:line="240" w:lineRule="auto"/>
        <w:rPr>
          <w:szCs w:val="22"/>
          <w:lang w:val="hu-HU"/>
        </w:rPr>
      </w:pPr>
      <w:r w:rsidRPr="00CE7FC3">
        <w:rPr>
          <w:szCs w:val="22"/>
          <w:lang w:val="hu-HU"/>
        </w:rPr>
        <w:t>Ha a fent felsorolt tünetek bármelyike fennáll Önnél, azonnal szóljon kezelőorvosának.</w:t>
      </w:r>
    </w:p>
    <w:p w14:paraId="0E621D21" w14:textId="77777777" w:rsidR="00961138" w:rsidRPr="00CE7FC3" w:rsidRDefault="00961138" w:rsidP="00910E89">
      <w:pPr>
        <w:numPr>
          <w:ilvl w:val="12"/>
          <w:numId w:val="0"/>
        </w:numPr>
        <w:spacing w:line="240" w:lineRule="auto"/>
        <w:rPr>
          <w:szCs w:val="22"/>
          <w:lang w:val="hu-HU"/>
        </w:rPr>
      </w:pPr>
    </w:p>
    <w:p w14:paraId="23E4189D" w14:textId="64032B56" w:rsidR="00961138" w:rsidRPr="00CE7FC3" w:rsidRDefault="00961138" w:rsidP="00910E89">
      <w:pPr>
        <w:numPr>
          <w:ilvl w:val="12"/>
          <w:numId w:val="0"/>
        </w:numPr>
        <w:spacing w:line="240" w:lineRule="auto"/>
        <w:rPr>
          <w:szCs w:val="22"/>
          <w:lang w:val="hu-HU"/>
        </w:rPr>
      </w:pPr>
      <w:r w:rsidRPr="00CE7FC3">
        <w:rPr>
          <w:szCs w:val="22"/>
          <w:lang w:val="hu-HU"/>
        </w:rPr>
        <w:t xml:space="preserve">Az IMFINZI az </w:t>
      </w:r>
      <w:r w:rsidR="0051148F" w:rsidRPr="00CE7FC3">
        <w:rPr>
          <w:szCs w:val="22"/>
          <w:lang w:val="hu-HU"/>
        </w:rPr>
        <w:t>Ö</w:t>
      </w:r>
      <w:r w:rsidRPr="00CE7FC3">
        <w:rPr>
          <w:szCs w:val="22"/>
          <w:lang w:val="hu-HU"/>
        </w:rPr>
        <w:t>n immunrendszerére fejti ki</w:t>
      </w:r>
      <w:r w:rsidR="007D25FB" w:rsidRPr="00CE7FC3">
        <w:rPr>
          <w:szCs w:val="22"/>
          <w:lang w:val="hu-HU"/>
        </w:rPr>
        <w:t xml:space="preserve"> hatását</w:t>
      </w:r>
      <w:r w:rsidRPr="00CE7FC3">
        <w:rPr>
          <w:szCs w:val="22"/>
          <w:lang w:val="hu-HU"/>
        </w:rPr>
        <w:t xml:space="preserve">. </w:t>
      </w:r>
      <w:r w:rsidR="00382611" w:rsidRPr="00CE7FC3">
        <w:rPr>
          <w:szCs w:val="22"/>
          <w:lang w:val="hu-HU"/>
        </w:rPr>
        <w:t xml:space="preserve">Testrészeinek gyulladását okozhatja. </w:t>
      </w:r>
      <w:r w:rsidR="0001218B" w:rsidRPr="00CE7FC3">
        <w:rPr>
          <w:szCs w:val="22"/>
          <w:lang w:val="hu-HU"/>
        </w:rPr>
        <w:t>Ezen</w:t>
      </w:r>
      <w:r w:rsidR="00382611" w:rsidRPr="00CE7FC3">
        <w:rPr>
          <w:szCs w:val="22"/>
          <w:lang w:val="hu-HU"/>
        </w:rPr>
        <w:t xml:space="preserve"> mellékhatások kockázata </w:t>
      </w:r>
      <w:r w:rsidR="003D7352" w:rsidRPr="00CE7FC3">
        <w:rPr>
          <w:szCs w:val="22"/>
          <w:lang w:val="hu-HU"/>
        </w:rPr>
        <w:t>Ö</w:t>
      </w:r>
      <w:r w:rsidR="00382611" w:rsidRPr="00CE7FC3">
        <w:rPr>
          <w:szCs w:val="22"/>
          <w:lang w:val="hu-HU"/>
        </w:rPr>
        <w:t>nnél magasabb lehet</w:t>
      </w:r>
      <w:r w:rsidR="003F107C" w:rsidRPr="00CE7FC3">
        <w:rPr>
          <w:szCs w:val="22"/>
          <w:lang w:val="hu-HU"/>
        </w:rPr>
        <w:t>,</w:t>
      </w:r>
      <w:r w:rsidR="00382611" w:rsidRPr="00CE7FC3">
        <w:rPr>
          <w:szCs w:val="22"/>
          <w:lang w:val="hu-HU"/>
        </w:rPr>
        <w:t xml:space="preserve"> ha </w:t>
      </w:r>
      <w:r w:rsidR="003D7352" w:rsidRPr="00CE7FC3">
        <w:rPr>
          <w:szCs w:val="22"/>
          <w:lang w:val="hu-HU"/>
        </w:rPr>
        <w:t>Ö</w:t>
      </w:r>
      <w:r w:rsidR="00382611" w:rsidRPr="00CE7FC3">
        <w:rPr>
          <w:szCs w:val="22"/>
          <w:lang w:val="hu-HU"/>
        </w:rPr>
        <w:t>n valamilyen autoimmun betegségben szenved (olyan állapot, ame</w:t>
      </w:r>
      <w:r w:rsidR="00A76BDC" w:rsidRPr="00CE7FC3">
        <w:rPr>
          <w:szCs w:val="22"/>
          <w:lang w:val="hu-HU"/>
        </w:rPr>
        <w:t>l</w:t>
      </w:r>
      <w:r w:rsidR="00382611" w:rsidRPr="00CE7FC3">
        <w:rPr>
          <w:szCs w:val="22"/>
          <w:lang w:val="hu-HU"/>
        </w:rPr>
        <w:t>y</w:t>
      </w:r>
      <w:r w:rsidR="00E66470" w:rsidRPr="00CE7FC3">
        <w:rPr>
          <w:szCs w:val="22"/>
          <w:lang w:val="hu-HU"/>
        </w:rPr>
        <w:t>ben a szervezet saját sejtjeit támadja</w:t>
      </w:r>
      <w:r w:rsidR="00382611" w:rsidRPr="00CE7FC3">
        <w:rPr>
          <w:szCs w:val="22"/>
          <w:lang w:val="hu-HU"/>
        </w:rPr>
        <w:t>).</w:t>
      </w:r>
      <w:r w:rsidR="00AD191A" w:rsidRPr="00CE7FC3">
        <w:rPr>
          <w:szCs w:val="22"/>
          <w:lang w:val="hu-HU"/>
        </w:rPr>
        <w:t xml:space="preserve"> Szintén tapasztalhatja autoimmun betegsége gyak</w:t>
      </w:r>
      <w:r w:rsidR="00177101" w:rsidRPr="00CE7FC3">
        <w:rPr>
          <w:szCs w:val="22"/>
          <w:lang w:val="hu-HU"/>
        </w:rPr>
        <w:t>o</w:t>
      </w:r>
      <w:r w:rsidR="00AD191A" w:rsidRPr="00CE7FC3">
        <w:rPr>
          <w:szCs w:val="22"/>
          <w:lang w:val="hu-HU"/>
        </w:rPr>
        <w:t>ri fellángolását, amely az esetek többségében enyhe lefolyású.</w:t>
      </w:r>
    </w:p>
    <w:p w14:paraId="529AC901" w14:textId="77777777" w:rsidR="00910E89" w:rsidRPr="00CE7FC3" w:rsidRDefault="00910E89" w:rsidP="00910E89">
      <w:pPr>
        <w:spacing w:line="240" w:lineRule="auto"/>
        <w:ind w:right="-2"/>
        <w:rPr>
          <w:szCs w:val="22"/>
          <w:lang w:val="hu-HU"/>
        </w:rPr>
      </w:pPr>
    </w:p>
    <w:p w14:paraId="171E110B" w14:textId="77777777" w:rsidR="00910E89" w:rsidRPr="00CE7FC3" w:rsidRDefault="00910E89" w:rsidP="00FF6B00">
      <w:pPr>
        <w:numPr>
          <w:ilvl w:val="12"/>
          <w:numId w:val="0"/>
        </w:numPr>
        <w:spacing w:line="240" w:lineRule="auto"/>
        <w:rPr>
          <w:b/>
          <w:bCs/>
          <w:szCs w:val="22"/>
          <w:lang w:val="hu-HU"/>
        </w:rPr>
      </w:pPr>
      <w:r w:rsidRPr="00CE7FC3">
        <w:rPr>
          <w:b/>
          <w:bCs/>
          <w:szCs w:val="22"/>
          <w:lang w:val="hu-HU"/>
        </w:rPr>
        <w:t>Gyermekek és serdülők</w:t>
      </w:r>
    </w:p>
    <w:p w14:paraId="77809920" w14:textId="3A3927C8" w:rsidR="00910E89" w:rsidRPr="00CE7FC3" w:rsidRDefault="00923B92" w:rsidP="00FF6B00">
      <w:pPr>
        <w:numPr>
          <w:ilvl w:val="12"/>
          <w:numId w:val="0"/>
        </w:numPr>
        <w:tabs>
          <w:tab w:val="clear" w:pos="567"/>
        </w:tabs>
        <w:spacing w:line="240" w:lineRule="auto"/>
        <w:rPr>
          <w:szCs w:val="22"/>
          <w:lang w:val="hu-HU"/>
        </w:rPr>
      </w:pPr>
      <w:r w:rsidRPr="00CE7FC3">
        <w:rPr>
          <w:szCs w:val="22"/>
          <w:lang w:val="hu-HU"/>
        </w:rPr>
        <w:t>Az IMFINZI</w:t>
      </w:r>
      <w:r w:rsidRPr="00CE7FC3">
        <w:rPr>
          <w:szCs w:val="22"/>
          <w:lang w:val="hu-HU"/>
        </w:rPr>
        <w:noBreakHyphen/>
        <w:t>t 18</w:t>
      </w:r>
      <w:r w:rsidR="00D85F88" w:rsidRPr="00CE7FC3">
        <w:rPr>
          <w:szCs w:val="22"/>
          <w:lang w:val="hu-HU"/>
        </w:rPr>
        <w:t> </w:t>
      </w:r>
      <w:r w:rsidRPr="00CE7FC3">
        <w:rPr>
          <w:szCs w:val="22"/>
          <w:lang w:val="hu-HU"/>
        </w:rPr>
        <w:t>évesnél fiatalabb gyermekeknél és serdülőknél nem szabad alkalmazni</w:t>
      </w:r>
      <w:r w:rsidR="00613D2D" w:rsidRPr="00CE7FC3">
        <w:rPr>
          <w:szCs w:val="22"/>
          <w:lang w:val="hu-HU"/>
        </w:rPr>
        <w:t xml:space="preserve">, </w:t>
      </w:r>
      <w:r w:rsidR="00D645F7" w:rsidRPr="00CE7FC3">
        <w:rPr>
          <w:szCs w:val="22"/>
          <w:lang w:val="hu-HU"/>
        </w:rPr>
        <w:t xml:space="preserve">mivel </w:t>
      </w:r>
      <w:r w:rsidR="00AF0224" w:rsidRPr="00CE7FC3">
        <w:rPr>
          <w:szCs w:val="22"/>
          <w:lang w:val="hu-HU"/>
        </w:rPr>
        <w:t>ezeknél a</w:t>
      </w:r>
      <w:r w:rsidR="00D645F7" w:rsidRPr="00CE7FC3">
        <w:rPr>
          <w:szCs w:val="22"/>
          <w:lang w:val="hu-HU"/>
        </w:rPr>
        <w:t xml:space="preserve"> betegek</w:t>
      </w:r>
      <w:r w:rsidR="00AF0224" w:rsidRPr="00CE7FC3">
        <w:rPr>
          <w:szCs w:val="22"/>
          <w:lang w:val="hu-HU"/>
        </w:rPr>
        <w:t>nél</w:t>
      </w:r>
      <w:r w:rsidR="00D645F7" w:rsidRPr="00CE7FC3">
        <w:rPr>
          <w:szCs w:val="22"/>
          <w:lang w:val="hu-HU"/>
        </w:rPr>
        <w:t xml:space="preserve"> még nem vizsgálták</w:t>
      </w:r>
      <w:r w:rsidRPr="00CE7FC3">
        <w:rPr>
          <w:szCs w:val="22"/>
          <w:lang w:val="hu-HU"/>
        </w:rPr>
        <w:t>.</w:t>
      </w:r>
    </w:p>
    <w:p w14:paraId="3F05854E" w14:textId="77777777" w:rsidR="00FF6B00" w:rsidRPr="00CE7FC3" w:rsidRDefault="00FF6B00" w:rsidP="00EF3BCE">
      <w:pPr>
        <w:numPr>
          <w:ilvl w:val="12"/>
          <w:numId w:val="0"/>
        </w:numPr>
        <w:tabs>
          <w:tab w:val="clear" w:pos="567"/>
        </w:tabs>
        <w:spacing w:line="240" w:lineRule="auto"/>
        <w:rPr>
          <w:bCs/>
          <w:szCs w:val="22"/>
          <w:lang w:val="hu-HU"/>
        </w:rPr>
      </w:pPr>
    </w:p>
    <w:p w14:paraId="1B7F616E" w14:textId="096BD342" w:rsidR="00910E89" w:rsidRPr="00CE7FC3" w:rsidRDefault="001F665A" w:rsidP="00FF6B00">
      <w:pPr>
        <w:numPr>
          <w:ilvl w:val="12"/>
          <w:numId w:val="0"/>
        </w:numPr>
        <w:spacing w:line="240" w:lineRule="auto"/>
        <w:ind w:right="-2"/>
        <w:rPr>
          <w:b/>
          <w:szCs w:val="22"/>
          <w:lang w:val="hu-HU"/>
        </w:rPr>
      </w:pPr>
      <w:r w:rsidRPr="00CE7FC3">
        <w:rPr>
          <w:b/>
          <w:bCs/>
          <w:szCs w:val="22"/>
          <w:lang w:val="hu-HU"/>
        </w:rPr>
        <w:t>Egyéb gyógyszerek és az IMFINZI</w:t>
      </w:r>
    </w:p>
    <w:p w14:paraId="4BB64653" w14:textId="2C51A9A2" w:rsidR="00910E89" w:rsidRPr="00CE7FC3" w:rsidRDefault="001F665A" w:rsidP="00910E89">
      <w:pPr>
        <w:numPr>
          <w:ilvl w:val="12"/>
          <w:numId w:val="0"/>
        </w:numPr>
        <w:spacing w:line="240" w:lineRule="auto"/>
        <w:ind w:right="-2"/>
        <w:rPr>
          <w:szCs w:val="24"/>
          <w:lang w:val="hu-HU"/>
        </w:rPr>
      </w:pPr>
      <w:r w:rsidRPr="00CE7FC3">
        <w:rPr>
          <w:szCs w:val="24"/>
          <w:lang w:val="hu-HU"/>
        </w:rPr>
        <w:t>Feltétlenül tájékoztassa kezelőorvosát a jelenleg vagy nemrégiben szedett, valamint szedni tervezett egyéb gyógyszereiről, beleértve a gyógynövénykészítményeket és a vény nélkül kapható készítményeket is.</w:t>
      </w:r>
    </w:p>
    <w:p w14:paraId="53E58085" w14:textId="77777777" w:rsidR="001F665A" w:rsidRPr="00CE7FC3" w:rsidRDefault="001F665A" w:rsidP="00910E89">
      <w:pPr>
        <w:numPr>
          <w:ilvl w:val="12"/>
          <w:numId w:val="0"/>
        </w:numPr>
        <w:spacing w:line="240" w:lineRule="auto"/>
        <w:ind w:right="-2"/>
        <w:rPr>
          <w:szCs w:val="22"/>
          <w:lang w:val="hu-HU"/>
        </w:rPr>
      </w:pPr>
    </w:p>
    <w:p w14:paraId="5F35C19E" w14:textId="77777777" w:rsidR="001F665A" w:rsidRPr="00CE7FC3" w:rsidRDefault="001F665A" w:rsidP="001F665A">
      <w:pPr>
        <w:spacing w:line="240" w:lineRule="auto"/>
        <w:rPr>
          <w:szCs w:val="22"/>
          <w:lang w:val="hu-HU"/>
        </w:rPr>
      </w:pPr>
      <w:r w:rsidRPr="00CE7FC3">
        <w:rPr>
          <w:b/>
          <w:bCs/>
          <w:lang w:val="hu-HU"/>
        </w:rPr>
        <w:t>Terhesség</w:t>
      </w:r>
    </w:p>
    <w:p w14:paraId="3D4F531D" w14:textId="78281FF9" w:rsidR="00EA3673" w:rsidRPr="00CE7FC3" w:rsidRDefault="00AF0224" w:rsidP="00AF2113">
      <w:pPr>
        <w:numPr>
          <w:ilvl w:val="0"/>
          <w:numId w:val="4"/>
        </w:numPr>
        <w:spacing w:line="240" w:lineRule="auto"/>
        <w:ind w:left="562" w:hanging="562"/>
        <w:rPr>
          <w:szCs w:val="22"/>
          <w:lang w:val="hu-HU"/>
        </w:rPr>
      </w:pPr>
      <w:r w:rsidRPr="00CE7FC3">
        <w:rPr>
          <w:szCs w:val="22"/>
          <w:lang w:val="hu-HU"/>
        </w:rPr>
        <w:t>A</w:t>
      </w:r>
      <w:r w:rsidR="00EA3673" w:rsidRPr="00CE7FC3">
        <w:rPr>
          <w:szCs w:val="22"/>
          <w:lang w:val="hu-HU"/>
        </w:rPr>
        <w:t xml:space="preserve"> gyógyszer</w:t>
      </w:r>
      <w:r w:rsidRPr="00CE7FC3">
        <w:rPr>
          <w:szCs w:val="22"/>
          <w:lang w:val="hu-HU"/>
        </w:rPr>
        <w:t xml:space="preserve"> alkalmazása</w:t>
      </w:r>
      <w:r w:rsidR="00EA3673" w:rsidRPr="00CE7FC3">
        <w:rPr>
          <w:szCs w:val="22"/>
          <w:lang w:val="hu-HU"/>
        </w:rPr>
        <w:t xml:space="preserve"> </w:t>
      </w:r>
      <w:r w:rsidRPr="00CE7FC3">
        <w:rPr>
          <w:szCs w:val="22"/>
          <w:lang w:val="hu-HU"/>
        </w:rPr>
        <w:t xml:space="preserve">terhesség alatt </w:t>
      </w:r>
      <w:r w:rsidR="00EA3673" w:rsidRPr="00CE7FC3">
        <w:rPr>
          <w:szCs w:val="22"/>
          <w:lang w:val="hu-HU"/>
        </w:rPr>
        <w:t xml:space="preserve">nem </w:t>
      </w:r>
      <w:r w:rsidRPr="00CE7FC3">
        <w:rPr>
          <w:szCs w:val="22"/>
          <w:lang w:val="hu-HU"/>
        </w:rPr>
        <w:t>javasolt</w:t>
      </w:r>
      <w:r w:rsidR="00EA3673" w:rsidRPr="00CE7FC3">
        <w:rPr>
          <w:szCs w:val="22"/>
          <w:lang w:val="hu-HU"/>
        </w:rPr>
        <w:t>.</w:t>
      </w:r>
    </w:p>
    <w:p w14:paraId="701ABE64" w14:textId="7A2A2160" w:rsidR="00910E89" w:rsidRPr="00CE7FC3" w:rsidRDefault="00EB2BEE" w:rsidP="00AF2113">
      <w:pPr>
        <w:numPr>
          <w:ilvl w:val="0"/>
          <w:numId w:val="4"/>
        </w:numPr>
        <w:spacing w:line="240" w:lineRule="auto"/>
        <w:ind w:left="562" w:hanging="562"/>
        <w:rPr>
          <w:szCs w:val="22"/>
          <w:lang w:val="hu-HU"/>
        </w:rPr>
      </w:pPr>
      <w:r w:rsidRPr="00CE7FC3">
        <w:rPr>
          <w:szCs w:val="22"/>
          <w:lang w:val="hu-HU"/>
        </w:rPr>
        <w:t>Mondja el kezelőorvosának, ha terhes, ha úgy véli, hogy terhes lehet, vagy ha terhességet tervez.</w:t>
      </w:r>
    </w:p>
    <w:p w14:paraId="4D07041A" w14:textId="6B3E1DC2" w:rsidR="00910E89" w:rsidRPr="00CE7FC3" w:rsidRDefault="00600EF0" w:rsidP="00AF2113">
      <w:pPr>
        <w:numPr>
          <w:ilvl w:val="0"/>
          <w:numId w:val="4"/>
        </w:numPr>
        <w:spacing w:line="240" w:lineRule="auto"/>
        <w:ind w:left="562" w:hanging="562"/>
        <w:rPr>
          <w:szCs w:val="22"/>
          <w:lang w:val="hu-HU"/>
        </w:rPr>
      </w:pPr>
      <w:r w:rsidRPr="00CE7FC3">
        <w:rPr>
          <w:szCs w:val="22"/>
          <w:lang w:val="hu-HU"/>
        </w:rPr>
        <w:t>Ha Ön olyan nő, aki teherbe eshet, akkor hatásos fogamzásgátlást kell alkalmaznia amíg IMFINZI</w:t>
      </w:r>
      <w:r w:rsidRPr="00CE7FC3">
        <w:rPr>
          <w:szCs w:val="22"/>
          <w:lang w:val="hu-HU"/>
        </w:rPr>
        <w:noBreakHyphen/>
        <w:t>vel kezelik, és az utolsó adag után még legalább 3</w:t>
      </w:r>
      <w:r w:rsidR="00D85F88" w:rsidRPr="00CE7FC3">
        <w:rPr>
          <w:szCs w:val="22"/>
          <w:lang w:val="hu-HU"/>
        </w:rPr>
        <w:t> </w:t>
      </w:r>
      <w:r w:rsidRPr="00CE7FC3">
        <w:rPr>
          <w:szCs w:val="22"/>
          <w:lang w:val="hu-HU"/>
        </w:rPr>
        <w:t>hónapig.</w:t>
      </w:r>
    </w:p>
    <w:p w14:paraId="21354A5D" w14:textId="77777777" w:rsidR="00910E89" w:rsidRPr="00CE7FC3" w:rsidRDefault="00910E89" w:rsidP="00910E89">
      <w:pPr>
        <w:spacing w:line="240" w:lineRule="auto"/>
        <w:ind w:right="-2"/>
        <w:rPr>
          <w:szCs w:val="22"/>
          <w:lang w:val="hu-HU"/>
        </w:rPr>
      </w:pPr>
    </w:p>
    <w:p w14:paraId="1472A15D" w14:textId="77777777" w:rsidR="00910E89" w:rsidRPr="00CE7FC3" w:rsidRDefault="00910E89" w:rsidP="00910E89">
      <w:pPr>
        <w:keepNext/>
        <w:numPr>
          <w:ilvl w:val="12"/>
          <w:numId w:val="0"/>
        </w:numPr>
        <w:spacing w:line="240" w:lineRule="auto"/>
        <w:rPr>
          <w:b/>
          <w:szCs w:val="22"/>
          <w:lang w:val="hu-HU"/>
        </w:rPr>
      </w:pPr>
      <w:r w:rsidRPr="00CE7FC3">
        <w:rPr>
          <w:b/>
          <w:bCs/>
          <w:szCs w:val="22"/>
          <w:lang w:val="hu-HU"/>
        </w:rPr>
        <w:t>Szoptatás</w:t>
      </w:r>
    </w:p>
    <w:p w14:paraId="0CA51C85" w14:textId="77777777" w:rsidR="00910E89" w:rsidRPr="00CE7FC3" w:rsidRDefault="00EB2BEE" w:rsidP="00AF2113">
      <w:pPr>
        <w:numPr>
          <w:ilvl w:val="0"/>
          <w:numId w:val="4"/>
        </w:numPr>
        <w:spacing w:line="240" w:lineRule="auto"/>
        <w:ind w:left="562" w:hanging="562"/>
        <w:rPr>
          <w:szCs w:val="22"/>
          <w:lang w:val="hu-HU"/>
        </w:rPr>
      </w:pPr>
      <w:r w:rsidRPr="00CE7FC3">
        <w:rPr>
          <w:szCs w:val="22"/>
          <w:lang w:val="hu-HU"/>
        </w:rPr>
        <w:t>Mondja el kezelőorvosának, ha szoptat.</w:t>
      </w:r>
    </w:p>
    <w:p w14:paraId="3543C27B" w14:textId="77777777" w:rsidR="00910E89" w:rsidRPr="00CE7FC3" w:rsidRDefault="00A616F0" w:rsidP="00AF2113">
      <w:pPr>
        <w:numPr>
          <w:ilvl w:val="0"/>
          <w:numId w:val="4"/>
        </w:numPr>
        <w:spacing w:line="240" w:lineRule="auto"/>
        <w:ind w:left="562" w:hanging="562"/>
        <w:rPr>
          <w:szCs w:val="22"/>
          <w:lang w:val="hu-HU"/>
        </w:rPr>
      </w:pPr>
      <w:r w:rsidRPr="00CE7FC3">
        <w:rPr>
          <w:lang w:val="hu-HU"/>
        </w:rPr>
        <w:t>Kérdezze meg kezelőorvosát, hogy szoptathat-e az IMFINZI kezelés alatt vagy után</w:t>
      </w:r>
      <w:r w:rsidRPr="00CE7FC3">
        <w:rPr>
          <w:szCs w:val="22"/>
          <w:lang w:val="hu-HU"/>
        </w:rPr>
        <w:t>.</w:t>
      </w:r>
    </w:p>
    <w:p w14:paraId="0388A9F3" w14:textId="77777777" w:rsidR="00910E89" w:rsidRPr="00CE7FC3" w:rsidRDefault="00910E89" w:rsidP="00AF2113">
      <w:pPr>
        <w:numPr>
          <w:ilvl w:val="0"/>
          <w:numId w:val="4"/>
        </w:numPr>
        <w:spacing w:line="240" w:lineRule="auto"/>
        <w:ind w:left="562" w:hanging="562"/>
        <w:rPr>
          <w:szCs w:val="22"/>
          <w:lang w:val="hu-HU"/>
        </w:rPr>
      </w:pPr>
      <w:r w:rsidRPr="00CE7FC3">
        <w:rPr>
          <w:szCs w:val="22"/>
          <w:lang w:val="hu-HU"/>
        </w:rPr>
        <w:t>Nem ismert, hogy az IMFINZI bejut</w:t>
      </w:r>
      <w:r w:rsidRPr="00CE7FC3">
        <w:rPr>
          <w:szCs w:val="22"/>
          <w:lang w:val="hu-HU"/>
        </w:rPr>
        <w:noBreakHyphen/>
        <w:t>e az emberi anyatejbe.</w:t>
      </w:r>
    </w:p>
    <w:p w14:paraId="2CEC8AC6" w14:textId="77777777" w:rsidR="00910E89" w:rsidRPr="00CE7FC3" w:rsidRDefault="00910E89" w:rsidP="008B6467">
      <w:pPr>
        <w:rPr>
          <w:lang w:val="hu-HU"/>
        </w:rPr>
      </w:pPr>
    </w:p>
    <w:p w14:paraId="099489F3" w14:textId="77777777" w:rsidR="00910E89" w:rsidRPr="00CE7FC3" w:rsidRDefault="00910E89" w:rsidP="00910E89">
      <w:pPr>
        <w:keepNext/>
        <w:numPr>
          <w:ilvl w:val="12"/>
          <w:numId w:val="0"/>
        </w:numPr>
        <w:spacing w:line="240" w:lineRule="auto"/>
        <w:rPr>
          <w:szCs w:val="22"/>
          <w:lang w:val="hu-HU"/>
        </w:rPr>
      </w:pPr>
      <w:r w:rsidRPr="00CE7FC3">
        <w:rPr>
          <w:b/>
          <w:bCs/>
          <w:szCs w:val="22"/>
          <w:lang w:val="hu-HU"/>
        </w:rPr>
        <w:t>A készítmény hatásai a gépjárművezetéshez és a gépek kezeléséhez szükséges képességekre</w:t>
      </w:r>
    </w:p>
    <w:p w14:paraId="227CF5B6" w14:textId="77777777" w:rsidR="00910E89" w:rsidRPr="00CE7FC3" w:rsidRDefault="00923B92" w:rsidP="00910E89">
      <w:pPr>
        <w:numPr>
          <w:ilvl w:val="12"/>
          <w:numId w:val="0"/>
        </w:numPr>
        <w:tabs>
          <w:tab w:val="clear" w:pos="567"/>
        </w:tabs>
        <w:spacing w:after="240" w:line="240" w:lineRule="auto"/>
        <w:rPr>
          <w:szCs w:val="22"/>
          <w:lang w:val="hu-HU"/>
        </w:rPr>
      </w:pPr>
      <w:r w:rsidRPr="00CE7FC3">
        <w:rPr>
          <w:szCs w:val="22"/>
          <w:lang w:val="hu-HU"/>
        </w:rPr>
        <w:t>Nem valószínű, hogy az IMFINZI befolyásolná a gépjárművezetéshez és a gépek kezeléséhez szükséges képességeit.</w:t>
      </w:r>
    </w:p>
    <w:p w14:paraId="2EEB1711" w14:textId="77777777" w:rsidR="00910E89" w:rsidRPr="00CE7FC3" w:rsidRDefault="00910E89" w:rsidP="00910E89">
      <w:pPr>
        <w:numPr>
          <w:ilvl w:val="12"/>
          <w:numId w:val="0"/>
        </w:numPr>
        <w:tabs>
          <w:tab w:val="clear" w:pos="567"/>
        </w:tabs>
        <w:spacing w:line="240" w:lineRule="auto"/>
        <w:rPr>
          <w:szCs w:val="22"/>
          <w:lang w:val="hu-HU"/>
        </w:rPr>
      </w:pPr>
      <w:r w:rsidRPr="00CE7FC3">
        <w:rPr>
          <w:szCs w:val="22"/>
          <w:lang w:val="hu-HU"/>
        </w:rPr>
        <w:t>Ugyanakkor, ha olyan mellékhatások jelentkeznek, amelyek befolyásolják a koncentrációs</w:t>
      </w:r>
      <w:r w:rsidRPr="00CE7FC3">
        <w:rPr>
          <w:szCs w:val="22"/>
          <w:lang w:val="hu-HU"/>
        </w:rPr>
        <w:noBreakHyphen/>
        <w:t xml:space="preserve"> és reakciókészségét, akkor gépjárművezetés és gépek kezelése közben óvatosnak kell lennie.</w:t>
      </w:r>
    </w:p>
    <w:p w14:paraId="0BE0B9C0" w14:textId="77777777" w:rsidR="00910E89" w:rsidRPr="00CE7FC3" w:rsidRDefault="00910E89" w:rsidP="00910E89">
      <w:pPr>
        <w:numPr>
          <w:ilvl w:val="12"/>
          <w:numId w:val="0"/>
        </w:numPr>
        <w:spacing w:line="240" w:lineRule="auto"/>
        <w:ind w:right="-2"/>
        <w:rPr>
          <w:szCs w:val="22"/>
          <w:lang w:val="hu-HU"/>
        </w:rPr>
      </w:pPr>
    </w:p>
    <w:p w14:paraId="4742B4AB" w14:textId="77777777" w:rsidR="00910E89" w:rsidRPr="00CE7FC3" w:rsidRDefault="00910E89" w:rsidP="00910E89">
      <w:pPr>
        <w:numPr>
          <w:ilvl w:val="12"/>
          <w:numId w:val="0"/>
        </w:numPr>
        <w:spacing w:line="240" w:lineRule="auto"/>
        <w:ind w:right="-2"/>
        <w:rPr>
          <w:szCs w:val="22"/>
          <w:lang w:val="hu-HU"/>
        </w:rPr>
      </w:pPr>
    </w:p>
    <w:p w14:paraId="6519ED9E" w14:textId="77777777" w:rsidR="00910E89" w:rsidRPr="00CE7FC3" w:rsidRDefault="00910E89" w:rsidP="00910E89">
      <w:pPr>
        <w:spacing w:line="240" w:lineRule="auto"/>
        <w:ind w:right="-2"/>
        <w:rPr>
          <w:b/>
          <w:szCs w:val="22"/>
          <w:lang w:val="hu-HU"/>
        </w:rPr>
      </w:pPr>
      <w:r w:rsidRPr="00CE7FC3">
        <w:rPr>
          <w:b/>
          <w:bCs/>
          <w:szCs w:val="22"/>
          <w:lang w:val="hu-HU"/>
        </w:rPr>
        <w:t>3.</w:t>
      </w:r>
      <w:r w:rsidRPr="00CE7FC3">
        <w:rPr>
          <w:b/>
          <w:bCs/>
          <w:szCs w:val="22"/>
          <w:lang w:val="hu-HU"/>
        </w:rPr>
        <w:tab/>
        <w:t>Hogyan adják be Önnek az IMFINZI</w:t>
      </w:r>
      <w:r w:rsidRPr="00CE7FC3">
        <w:rPr>
          <w:b/>
          <w:bCs/>
          <w:szCs w:val="22"/>
          <w:lang w:val="hu-HU"/>
        </w:rPr>
        <w:noBreakHyphen/>
        <w:t>t?</w:t>
      </w:r>
    </w:p>
    <w:p w14:paraId="2EBDBD03" w14:textId="77777777" w:rsidR="00910E89" w:rsidRPr="00CE7FC3" w:rsidRDefault="00910E89" w:rsidP="00910E89">
      <w:pPr>
        <w:numPr>
          <w:ilvl w:val="12"/>
          <w:numId w:val="0"/>
        </w:numPr>
        <w:spacing w:line="240" w:lineRule="auto"/>
        <w:ind w:right="-2"/>
        <w:rPr>
          <w:szCs w:val="22"/>
          <w:lang w:val="hu-HU"/>
        </w:rPr>
      </w:pPr>
    </w:p>
    <w:p w14:paraId="4008E42C" w14:textId="77777777" w:rsidR="00910E89" w:rsidRPr="00CE7FC3" w:rsidRDefault="00923B92" w:rsidP="00910E89">
      <w:pPr>
        <w:numPr>
          <w:ilvl w:val="12"/>
          <w:numId w:val="0"/>
        </w:numPr>
        <w:spacing w:line="240" w:lineRule="auto"/>
        <w:ind w:right="-2"/>
        <w:rPr>
          <w:szCs w:val="22"/>
          <w:lang w:val="hu-HU"/>
        </w:rPr>
      </w:pPr>
      <w:r w:rsidRPr="00CE7FC3">
        <w:rPr>
          <w:szCs w:val="22"/>
          <w:lang w:val="hu-HU"/>
        </w:rPr>
        <w:t>Az IMFINZI</w:t>
      </w:r>
      <w:r w:rsidRPr="00CE7FC3">
        <w:rPr>
          <w:szCs w:val="22"/>
          <w:lang w:val="hu-HU"/>
        </w:rPr>
        <w:noBreakHyphen/>
        <w:t>t egy tapasztalt orvos felügyelete alatt kórházban vagy rendelőben fogják beadni Önnek.</w:t>
      </w:r>
    </w:p>
    <w:p w14:paraId="30263BC9" w14:textId="7A3B59F1" w:rsidR="003F53DD" w:rsidRPr="00CE7FC3" w:rsidRDefault="003F53DD" w:rsidP="00AF2113">
      <w:pPr>
        <w:numPr>
          <w:ilvl w:val="0"/>
          <w:numId w:val="4"/>
        </w:numPr>
        <w:spacing w:line="240" w:lineRule="auto"/>
        <w:ind w:left="562" w:hanging="562"/>
        <w:rPr>
          <w:szCs w:val="22"/>
          <w:lang w:val="hu-HU"/>
        </w:rPr>
      </w:pPr>
      <w:r w:rsidRPr="00CE7FC3">
        <w:rPr>
          <w:lang w:val="hu-HU"/>
        </w:rPr>
        <w:t xml:space="preserve">Az IMFINZI ajánlott </w:t>
      </w:r>
      <w:r w:rsidR="00EF73D7" w:rsidRPr="00CE7FC3">
        <w:rPr>
          <w:lang w:val="hu-HU"/>
        </w:rPr>
        <w:t xml:space="preserve">adagja </w:t>
      </w:r>
      <w:r w:rsidRPr="00CE7FC3">
        <w:rPr>
          <w:lang w:val="hu-HU"/>
        </w:rPr>
        <w:t>10</w:t>
      </w:r>
      <w:r w:rsidR="00D85F88" w:rsidRPr="00CE7FC3">
        <w:rPr>
          <w:lang w:val="hu-HU"/>
        </w:rPr>
        <w:t> </w:t>
      </w:r>
      <w:r w:rsidRPr="00CE7FC3">
        <w:rPr>
          <w:lang w:val="hu-HU"/>
        </w:rPr>
        <w:t>mg/</w:t>
      </w:r>
      <w:r w:rsidR="002D4E1F" w:rsidRPr="00CE7FC3">
        <w:rPr>
          <w:lang w:val="hu-HU"/>
        </w:rPr>
        <w:t>testsúly</w:t>
      </w:r>
      <w:r w:rsidRPr="00CE7FC3">
        <w:rPr>
          <w:lang w:val="hu-HU"/>
        </w:rPr>
        <w:t>k</w:t>
      </w:r>
      <w:r w:rsidR="002D4E1F" w:rsidRPr="00CE7FC3">
        <w:rPr>
          <w:lang w:val="hu-HU"/>
        </w:rPr>
        <w:t>ilo</w:t>
      </w:r>
      <w:r w:rsidRPr="00CE7FC3">
        <w:rPr>
          <w:lang w:val="hu-HU"/>
        </w:rPr>
        <w:t>g</w:t>
      </w:r>
      <w:r w:rsidR="002D4E1F" w:rsidRPr="00CE7FC3">
        <w:rPr>
          <w:lang w:val="hu-HU"/>
        </w:rPr>
        <w:t>ram</w:t>
      </w:r>
      <w:r w:rsidR="00E355B7" w:rsidRPr="00CE7FC3">
        <w:rPr>
          <w:lang w:val="hu-HU"/>
        </w:rPr>
        <w:t>m</w:t>
      </w:r>
      <w:r w:rsidR="00DC0F21" w:rsidRPr="00CE7FC3">
        <w:rPr>
          <w:lang w:val="hu-HU"/>
        </w:rPr>
        <w:t xml:space="preserve"> </w:t>
      </w:r>
      <w:r w:rsidRPr="00CE7FC3">
        <w:rPr>
          <w:lang w:val="hu-HU"/>
        </w:rPr>
        <w:t>2</w:t>
      </w:r>
      <w:r w:rsidR="00D85F88" w:rsidRPr="00CE7FC3">
        <w:rPr>
          <w:lang w:val="hu-HU"/>
        </w:rPr>
        <w:t> </w:t>
      </w:r>
      <w:r w:rsidRPr="00CE7FC3">
        <w:rPr>
          <w:lang w:val="hu-HU"/>
        </w:rPr>
        <w:t xml:space="preserve">hetente, </w:t>
      </w:r>
      <w:r w:rsidR="002F18D6" w:rsidRPr="00CE7FC3">
        <w:rPr>
          <w:lang w:val="hu-HU"/>
        </w:rPr>
        <w:t>20 mg/test</w:t>
      </w:r>
      <w:r w:rsidR="00783A47" w:rsidRPr="00CE7FC3">
        <w:rPr>
          <w:lang w:val="hu-HU"/>
        </w:rPr>
        <w:t>tömeg-</w:t>
      </w:r>
      <w:r w:rsidR="002F18D6" w:rsidRPr="00CE7FC3">
        <w:rPr>
          <w:lang w:val="hu-HU"/>
        </w:rPr>
        <w:t xml:space="preserve">kilogramm 4 hetente, </w:t>
      </w:r>
      <w:r w:rsidR="004173FB" w:rsidRPr="00CE7FC3">
        <w:rPr>
          <w:lang w:val="hu-HU"/>
        </w:rPr>
        <w:t xml:space="preserve">1120 mg 3 hetente, </w:t>
      </w:r>
      <w:r w:rsidR="00E11304" w:rsidRPr="00CE7FC3">
        <w:rPr>
          <w:lang w:val="hu-HU"/>
        </w:rPr>
        <w:t>vagy 1500</w:t>
      </w:r>
      <w:r w:rsidR="00D85F88" w:rsidRPr="00CE7FC3">
        <w:rPr>
          <w:lang w:val="hu-HU"/>
        </w:rPr>
        <w:t> </w:t>
      </w:r>
      <w:r w:rsidR="00E11304" w:rsidRPr="00CE7FC3">
        <w:rPr>
          <w:lang w:val="hu-HU"/>
        </w:rPr>
        <w:t>mg</w:t>
      </w:r>
      <w:r w:rsidRPr="00CE7FC3">
        <w:rPr>
          <w:lang w:val="hu-HU"/>
        </w:rPr>
        <w:t xml:space="preserve"> 3 vagy 4</w:t>
      </w:r>
      <w:r w:rsidR="00D85F88" w:rsidRPr="00CE7FC3">
        <w:rPr>
          <w:lang w:val="hu-HU"/>
        </w:rPr>
        <w:t> </w:t>
      </w:r>
      <w:r w:rsidRPr="00CE7FC3">
        <w:rPr>
          <w:lang w:val="hu-HU"/>
        </w:rPr>
        <w:t>hetente.</w:t>
      </w:r>
    </w:p>
    <w:p w14:paraId="45D052A7" w14:textId="47EFC79E" w:rsidR="00910E89" w:rsidRPr="00CE7FC3" w:rsidRDefault="00910E89" w:rsidP="00AF2113">
      <w:pPr>
        <w:numPr>
          <w:ilvl w:val="0"/>
          <w:numId w:val="4"/>
        </w:numPr>
        <w:spacing w:line="240" w:lineRule="auto"/>
        <w:ind w:left="562" w:hanging="562"/>
        <w:rPr>
          <w:szCs w:val="22"/>
          <w:lang w:val="hu-HU"/>
        </w:rPr>
      </w:pPr>
      <w:r w:rsidRPr="00CE7FC3">
        <w:rPr>
          <w:szCs w:val="22"/>
          <w:lang w:val="hu-HU"/>
        </w:rPr>
        <w:t>Kezelőorvosa az IMFINZI</w:t>
      </w:r>
      <w:r w:rsidRPr="00CE7FC3">
        <w:rPr>
          <w:szCs w:val="22"/>
          <w:lang w:val="hu-HU"/>
        </w:rPr>
        <w:noBreakHyphen/>
        <w:t xml:space="preserve">t egy infúzióban (cseppenként) fogja beadni a vénájába, körülbelül </w:t>
      </w:r>
      <w:r w:rsidR="006A37EE" w:rsidRPr="00CE7FC3">
        <w:rPr>
          <w:szCs w:val="22"/>
          <w:lang w:val="hu-HU"/>
        </w:rPr>
        <w:t>1</w:t>
      </w:r>
      <w:r w:rsidR="00D85F88" w:rsidRPr="00CE7FC3">
        <w:rPr>
          <w:szCs w:val="22"/>
          <w:lang w:val="hu-HU"/>
        </w:rPr>
        <w:t> </w:t>
      </w:r>
      <w:r w:rsidR="006A37EE" w:rsidRPr="00CE7FC3">
        <w:rPr>
          <w:szCs w:val="22"/>
          <w:lang w:val="hu-HU"/>
        </w:rPr>
        <w:t>óra</w:t>
      </w:r>
      <w:r w:rsidRPr="00CE7FC3">
        <w:rPr>
          <w:szCs w:val="22"/>
          <w:lang w:val="hu-HU"/>
        </w:rPr>
        <w:t xml:space="preserve"> alatt.</w:t>
      </w:r>
    </w:p>
    <w:p w14:paraId="63FFB931" w14:textId="6B0EB724" w:rsidR="00910E89" w:rsidRPr="00CE7FC3" w:rsidRDefault="00910E89" w:rsidP="00AF2113">
      <w:pPr>
        <w:numPr>
          <w:ilvl w:val="0"/>
          <w:numId w:val="4"/>
        </w:numPr>
        <w:spacing w:line="240" w:lineRule="auto"/>
        <w:ind w:left="562" w:hanging="562"/>
        <w:rPr>
          <w:szCs w:val="22"/>
          <w:lang w:val="hu-HU"/>
        </w:rPr>
      </w:pPr>
      <w:r w:rsidRPr="00CE7FC3">
        <w:rPr>
          <w:szCs w:val="22"/>
          <w:lang w:val="hu-HU"/>
        </w:rPr>
        <w:t>Kezelőorvosa el fogja dönteni, hány kezelésre van szüksége.</w:t>
      </w:r>
    </w:p>
    <w:p w14:paraId="26183634" w14:textId="2E94D75E" w:rsidR="008C0A39" w:rsidRPr="00CE7FC3" w:rsidRDefault="008C0A39" w:rsidP="00AF2113">
      <w:pPr>
        <w:numPr>
          <w:ilvl w:val="0"/>
          <w:numId w:val="4"/>
        </w:numPr>
        <w:spacing w:line="240" w:lineRule="auto"/>
        <w:ind w:left="562" w:hanging="562"/>
        <w:rPr>
          <w:szCs w:val="22"/>
          <w:lang w:val="hu-HU"/>
        </w:rPr>
      </w:pPr>
      <w:r w:rsidRPr="00CE7FC3">
        <w:rPr>
          <w:szCs w:val="22"/>
          <w:lang w:val="hu-HU"/>
        </w:rPr>
        <w:t>A daganat típusától függően az IMFINZI más daganatellenes gyógyszerekkel együtt is adható.</w:t>
      </w:r>
    </w:p>
    <w:p w14:paraId="0A95EF39" w14:textId="1F16EB38" w:rsidR="008C0A39" w:rsidRPr="00CE7FC3" w:rsidRDefault="00FD7E8E" w:rsidP="00AF2113">
      <w:pPr>
        <w:numPr>
          <w:ilvl w:val="0"/>
          <w:numId w:val="4"/>
        </w:numPr>
        <w:spacing w:line="240" w:lineRule="auto"/>
        <w:ind w:left="562" w:hanging="562"/>
        <w:rPr>
          <w:szCs w:val="22"/>
          <w:lang w:val="hu-HU"/>
        </w:rPr>
      </w:pPr>
      <w:r w:rsidRPr="00CE7FC3">
        <w:rPr>
          <w:szCs w:val="22"/>
          <w:lang w:val="hu-HU"/>
        </w:rPr>
        <w:t>Amikor</w:t>
      </w:r>
      <w:r w:rsidR="008C0A39" w:rsidRPr="00CE7FC3">
        <w:rPr>
          <w:szCs w:val="22"/>
          <w:lang w:val="hu-HU"/>
        </w:rPr>
        <w:t xml:space="preserve"> az IMFINZI-t tremelimumabbal és kemoterápiával </w:t>
      </w:r>
      <w:r w:rsidR="003C56F6" w:rsidRPr="00CE7FC3">
        <w:rPr>
          <w:szCs w:val="22"/>
          <w:lang w:val="hu-HU"/>
        </w:rPr>
        <w:t xml:space="preserve">kombinálva </w:t>
      </w:r>
      <w:r w:rsidR="008C0A39" w:rsidRPr="00CE7FC3">
        <w:rPr>
          <w:szCs w:val="22"/>
          <w:lang w:val="hu-HU"/>
        </w:rPr>
        <w:t>alkalmazzák a tüdőrák kezelésére, elsőként a</w:t>
      </w:r>
      <w:r w:rsidR="00B71BCF" w:rsidRPr="00CE7FC3">
        <w:rPr>
          <w:szCs w:val="22"/>
          <w:lang w:val="hu-HU"/>
        </w:rPr>
        <w:t xml:space="preserve"> tremelimumabot fogja kapni, aztán az</w:t>
      </w:r>
      <w:r w:rsidR="008C0A39" w:rsidRPr="00CE7FC3">
        <w:rPr>
          <w:szCs w:val="22"/>
          <w:lang w:val="hu-HU"/>
        </w:rPr>
        <w:t xml:space="preserve"> IMFINZI-t</w:t>
      </w:r>
      <w:r w:rsidR="003C56F6" w:rsidRPr="00CE7FC3">
        <w:rPr>
          <w:szCs w:val="22"/>
          <w:lang w:val="hu-HU"/>
        </w:rPr>
        <w:t xml:space="preserve">, </w:t>
      </w:r>
      <w:r w:rsidR="008C0A39" w:rsidRPr="00CE7FC3">
        <w:rPr>
          <w:szCs w:val="22"/>
          <w:lang w:val="hu-HU"/>
        </w:rPr>
        <w:t xml:space="preserve">majd </w:t>
      </w:r>
      <w:r w:rsidR="003C56F6" w:rsidRPr="00CE7FC3">
        <w:rPr>
          <w:szCs w:val="22"/>
          <w:lang w:val="hu-HU"/>
        </w:rPr>
        <w:t xml:space="preserve">a </w:t>
      </w:r>
      <w:r w:rsidR="008C0A39" w:rsidRPr="00CE7FC3">
        <w:rPr>
          <w:szCs w:val="22"/>
          <w:lang w:val="hu-HU"/>
        </w:rPr>
        <w:t>kemoterápiát.</w:t>
      </w:r>
    </w:p>
    <w:p w14:paraId="69F91DA2" w14:textId="3219C1AF" w:rsidR="008C0A39" w:rsidRPr="00CE7FC3" w:rsidRDefault="00FD7E8E" w:rsidP="00AF2113">
      <w:pPr>
        <w:numPr>
          <w:ilvl w:val="0"/>
          <w:numId w:val="4"/>
        </w:numPr>
        <w:spacing w:line="240" w:lineRule="auto"/>
        <w:ind w:left="562" w:hanging="562"/>
        <w:rPr>
          <w:szCs w:val="22"/>
          <w:lang w:val="hu-HU"/>
        </w:rPr>
      </w:pPr>
      <w:r w:rsidRPr="00CE7FC3">
        <w:rPr>
          <w:szCs w:val="22"/>
          <w:lang w:val="hu-HU"/>
        </w:rPr>
        <w:t>Amikor</w:t>
      </w:r>
      <w:r w:rsidR="008C0A39" w:rsidRPr="00CE7FC3">
        <w:rPr>
          <w:szCs w:val="22"/>
          <w:lang w:val="hu-HU"/>
        </w:rPr>
        <w:t xml:space="preserve"> az IMFINZI-t kemoterápiával </w:t>
      </w:r>
      <w:r w:rsidR="00B71BCF" w:rsidRPr="00CE7FC3">
        <w:rPr>
          <w:szCs w:val="22"/>
          <w:lang w:val="hu-HU"/>
        </w:rPr>
        <w:t>kombinálva</w:t>
      </w:r>
      <w:r w:rsidR="008C0A39" w:rsidRPr="00CE7FC3">
        <w:rPr>
          <w:szCs w:val="22"/>
          <w:lang w:val="hu-HU"/>
        </w:rPr>
        <w:t xml:space="preserve"> alkalmazzák a tüdőrák</w:t>
      </w:r>
      <w:r w:rsidR="004173FB" w:rsidRPr="00CE7FC3">
        <w:rPr>
          <w:szCs w:val="22"/>
          <w:lang w:val="hu-HU"/>
        </w:rPr>
        <w:t xml:space="preserve"> vagy a </w:t>
      </w:r>
      <w:r w:rsidR="00043D6C" w:rsidRPr="00CE7FC3">
        <w:rPr>
          <w:szCs w:val="22"/>
          <w:lang w:val="hu-HU"/>
        </w:rPr>
        <w:t>méhtest</w:t>
      </w:r>
      <w:r w:rsidR="004173FB" w:rsidRPr="00CE7FC3">
        <w:rPr>
          <w:szCs w:val="22"/>
          <w:lang w:val="hu-HU"/>
        </w:rPr>
        <w:t>rák</w:t>
      </w:r>
      <w:r w:rsidR="008C0A39" w:rsidRPr="00CE7FC3">
        <w:rPr>
          <w:szCs w:val="22"/>
          <w:lang w:val="hu-HU"/>
        </w:rPr>
        <w:t xml:space="preserve"> kezelésére, elsőként </w:t>
      </w:r>
      <w:r w:rsidR="0013310F" w:rsidRPr="00CE7FC3">
        <w:rPr>
          <w:szCs w:val="22"/>
          <w:lang w:val="hu-HU"/>
        </w:rPr>
        <w:t xml:space="preserve">az IMFINZI-t </w:t>
      </w:r>
      <w:r w:rsidR="008C0A39" w:rsidRPr="00CE7FC3">
        <w:rPr>
          <w:szCs w:val="22"/>
          <w:lang w:val="hu-HU"/>
        </w:rPr>
        <w:t>fog</w:t>
      </w:r>
      <w:r w:rsidR="0013310F" w:rsidRPr="00CE7FC3">
        <w:rPr>
          <w:szCs w:val="22"/>
          <w:lang w:val="hu-HU"/>
        </w:rPr>
        <w:t>ja</w:t>
      </w:r>
      <w:r w:rsidR="008C0A39" w:rsidRPr="00CE7FC3">
        <w:rPr>
          <w:szCs w:val="22"/>
          <w:lang w:val="hu-HU"/>
        </w:rPr>
        <w:t xml:space="preserve"> kapni, aztán a</w:t>
      </w:r>
      <w:r w:rsidR="0013310F" w:rsidRPr="00CE7FC3">
        <w:rPr>
          <w:szCs w:val="22"/>
          <w:lang w:val="hu-HU"/>
        </w:rPr>
        <w:t xml:space="preserve"> kemoterápiás kezelést</w:t>
      </w:r>
      <w:r w:rsidR="008C0A39" w:rsidRPr="00CE7FC3">
        <w:rPr>
          <w:szCs w:val="22"/>
          <w:lang w:val="hu-HU"/>
        </w:rPr>
        <w:t>.</w:t>
      </w:r>
    </w:p>
    <w:p w14:paraId="4C0030CA" w14:textId="412C94E1" w:rsidR="008C0A39" w:rsidRPr="00CE7FC3" w:rsidRDefault="00FD7E8E" w:rsidP="00AF2113">
      <w:pPr>
        <w:numPr>
          <w:ilvl w:val="0"/>
          <w:numId w:val="4"/>
        </w:numPr>
        <w:spacing w:line="240" w:lineRule="auto"/>
        <w:ind w:left="562" w:hanging="562"/>
        <w:rPr>
          <w:szCs w:val="22"/>
          <w:lang w:val="hu-HU"/>
        </w:rPr>
      </w:pPr>
      <w:r w:rsidRPr="00CE7FC3">
        <w:rPr>
          <w:szCs w:val="22"/>
          <w:lang w:val="hu-HU"/>
        </w:rPr>
        <w:t>Amikor</w:t>
      </w:r>
      <w:r w:rsidR="008C0A39" w:rsidRPr="00CE7FC3">
        <w:rPr>
          <w:szCs w:val="22"/>
          <w:lang w:val="hu-HU"/>
        </w:rPr>
        <w:t xml:space="preserve"> az IMFINZI-t tremelimumabbal </w:t>
      </w:r>
      <w:r w:rsidR="00B71BCF" w:rsidRPr="00CE7FC3">
        <w:rPr>
          <w:szCs w:val="22"/>
          <w:lang w:val="hu-HU"/>
        </w:rPr>
        <w:t>kombinálva</w:t>
      </w:r>
      <w:r w:rsidR="008C0A39" w:rsidRPr="00CE7FC3">
        <w:rPr>
          <w:szCs w:val="22"/>
          <w:lang w:val="hu-HU"/>
        </w:rPr>
        <w:t xml:space="preserve"> alkalmazzák a májrák kezelésére, elsőként </w:t>
      </w:r>
      <w:r w:rsidR="00D32712" w:rsidRPr="00CE7FC3">
        <w:rPr>
          <w:szCs w:val="22"/>
          <w:lang w:val="hu-HU"/>
        </w:rPr>
        <w:t xml:space="preserve">a tremelimumabot </w:t>
      </w:r>
      <w:r w:rsidR="008C0A39" w:rsidRPr="00CE7FC3">
        <w:rPr>
          <w:szCs w:val="22"/>
          <w:lang w:val="hu-HU"/>
        </w:rPr>
        <w:t>fogja kapni, aztán az IMFINZI-t.</w:t>
      </w:r>
    </w:p>
    <w:p w14:paraId="6809731A" w14:textId="6F84C27F" w:rsidR="008C0A39" w:rsidRPr="00CE7FC3" w:rsidRDefault="008C0A39" w:rsidP="00AF2113">
      <w:pPr>
        <w:numPr>
          <w:ilvl w:val="0"/>
          <w:numId w:val="4"/>
        </w:numPr>
        <w:spacing w:line="240" w:lineRule="auto"/>
        <w:ind w:left="562" w:hanging="562"/>
        <w:rPr>
          <w:szCs w:val="22"/>
          <w:lang w:val="hu-HU"/>
        </w:rPr>
      </w:pPr>
      <w:r w:rsidRPr="00CE7FC3">
        <w:rPr>
          <w:szCs w:val="22"/>
          <w:lang w:val="hu-HU"/>
        </w:rPr>
        <w:t>Kérjük, olvassa el a többi daganatellenes gyógyszer betegtájékoztatóját is, hogy megértse alkalmazásukat. Ha kérdése van ezen gyógyszerekkel kapcsolatban, forduljon kezelőorvosához.</w:t>
      </w:r>
    </w:p>
    <w:p w14:paraId="2EF487E2" w14:textId="77777777" w:rsidR="00910E89" w:rsidRPr="00CE7FC3" w:rsidRDefault="00910E89" w:rsidP="00910E89">
      <w:pPr>
        <w:numPr>
          <w:ilvl w:val="12"/>
          <w:numId w:val="0"/>
        </w:numPr>
        <w:spacing w:line="240" w:lineRule="auto"/>
        <w:ind w:right="-2"/>
        <w:rPr>
          <w:szCs w:val="22"/>
          <w:lang w:val="hu-HU"/>
        </w:rPr>
      </w:pPr>
    </w:p>
    <w:p w14:paraId="760DB527" w14:textId="77777777" w:rsidR="00910E89" w:rsidRPr="00CE7FC3" w:rsidRDefault="00910E89" w:rsidP="00910E89">
      <w:pPr>
        <w:numPr>
          <w:ilvl w:val="12"/>
          <w:numId w:val="0"/>
        </w:numPr>
        <w:spacing w:line="240" w:lineRule="auto"/>
        <w:ind w:right="-2"/>
        <w:rPr>
          <w:b/>
          <w:szCs w:val="22"/>
          <w:lang w:val="hu-HU"/>
        </w:rPr>
      </w:pPr>
      <w:r w:rsidRPr="00CE7FC3">
        <w:rPr>
          <w:b/>
          <w:bCs/>
          <w:szCs w:val="22"/>
          <w:lang w:val="hu-HU"/>
        </w:rPr>
        <w:t>Ha elfelejtett elmenni a megbeszélt IMFINZI</w:t>
      </w:r>
      <w:r w:rsidRPr="00CE7FC3">
        <w:rPr>
          <w:b/>
          <w:bCs/>
          <w:szCs w:val="22"/>
          <w:lang w:val="hu-HU"/>
        </w:rPr>
        <w:noBreakHyphen/>
        <w:t>kezelésre</w:t>
      </w:r>
    </w:p>
    <w:p w14:paraId="06EB8106" w14:textId="77777777" w:rsidR="00910E89" w:rsidRPr="00CE7FC3" w:rsidRDefault="00910E89" w:rsidP="00AF2113">
      <w:pPr>
        <w:numPr>
          <w:ilvl w:val="0"/>
          <w:numId w:val="4"/>
        </w:numPr>
        <w:spacing w:line="240" w:lineRule="auto"/>
        <w:ind w:left="562" w:hanging="562"/>
        <w:rPr>
          <w:szCs w:val="22"/>
          <w:lang w:val="hu-HU"/>
        </w:rPr>
      </w:pPr>
      <w:r w:rsidRPr="00CE7FC3">
        <w:rPr>
          <w:szCs w:val="22"/>
          <w:lang w:val="hu-HU"/>
        </w:rPr>
        <w:t>Azonnal hívja fel kezelőorvosát, hogy kapjon egy másik időpontot.</w:t>
      </w:r>
    </w:p>
    <w:p w14:paraId="13C16D5E" w14:textId="77777777" w:rsidR="00910E89" w:rsidRPr="00CE7FC3" w:rsidRDefault="00910E89" w:rsidP="00AF2113">
      <w:pPr>
        <w:numPr>
          <w:ilvl w:val="0"/>
          <w:numId w:val="4"/>
        </w:numPr>
        <w:spacing w:line="240" w:lineRule="auto"/>
        <w:ind w:left="562" w:hanging="562"/>
        <w:rPr>
          <w:szCs w:val="22"/>
          <w:lang w:val="hu-HU"/>
        </w:rPr>
      </w:pPr>
      <w:r w:rsidRPr="00CE7FC3">
        <w:rPr>
          <w:szCs w:val="22"/>
          <w:lang w:val="hu-HU"/>
        </w:rPr>
        <w:t>Nagyon fontos, hogy egyetlen adagot se hagyjon ki ebből a gyógyszerből.</w:t>
      </w:r>
    </w:p>
    <w:p w14:paraId="7E8D6CBC" w14:textId="77777777" w:rsidR="00910E89" w:rsidRPr="00CE7FC3" w:rsidRDefault="00910E89" w:rsidP="00910E89">
      <w:pPr>
        <w:numPr>
          <w:ilvl w:val="12"/>
          <w:numId w:val="0"/>
        </w:numPr>
        <w:spacing w:line="240" w:lineRule="auto"/>
        <w:ind w:right="-2"/>
        <w:rPr>
          <w:szCs w:val="22"/>
          <w:lang w:val="hu-HU"/>
        </w:rPr>
      </w:pPr>
      <w:r w:rsidRPr="00CE7FC3">
        <w:rPr>
          <w:szCs w:val="22"/>
          <w:lang w:val="hu-HU"/>
        </w:rPr>
        <w:t>Ha bármilyen további kérdése van a kezelésével kapcsolatban, forduljon kezelőorvosához.</w:t>
      </w:r>
    </w:p>
    <w:p w14:paraId="12917457" w14:textId="77777777" w:rsidR="00910E89" w:rsidRPr="00CE7FC3" w:rsidRDefault="00910E89" w:rsidP="00910E89">
      <w:pPr>
        <w:numPr>
          <w:ilvl w:val="12"/>
          <w:numId w:val="0"/>
        </w:numPr>
        <w:spacing w:line="240" w:lineRule="auto"/>
        <w:rPr>
          <w:szCs w:val="22"/>
          <w:lang w:val="hu-HU"/>
        </w:rPr>
      </w:pPr>
    </w:p>
    <w:p w14:paraId="7128F3D0" w14:textId="77777777" w:rsidR="000D563B" w:rsidRPr="00CE7FC3" w:rsidRDefault="000D563B" w:rsidP="000D563B">
      <w:pPr>
        <w:numPr>
          <w:ilvl w:val="12"/>
          <w:numId w:val="0"/>
        </w:numPr>
        <w:spacing w:line="240" w:lineRule="auto"/>
        <w:rPr>
          <w:szCs w:val="22"/>
          <w:lang w:val="hu-HU"/>
        </w:rPr>
      </w:pPr>
    </w:p>
    <w:p w14:paraId="4B1E53F8" w14:textId="77777777" w:rsidR="00910E89" w:rsidRPr="00CE7FC3" w:rsidRDefault="00910E89" w:rsidP="00910E89">
      <w:pPr>
        <w:numPr>
          <w:ilvl w:val="12"/>
          <w:numId w:val="0"/>
        </w:numPr>
        <w:spacing w:line="240" w:lineRule="auto"/>
        <w:ind w:left="567" w:right="-2" w:hanging="567"/>
        <w:rPr>
          <w:szCs w:val="22"/>
          <w:lang w:val="hu-HU"/>
        </w:rPr>
      </w:pPr>
      <w:r w:rsidRPr="00CE7FC3">
        <w:rPr>
          <w:b/>
          <w:bCs/>
          <w:szCs w:val="22"/>
          <w:lang w:val="hu-HU"/>
        </w:rPr>
        <w:t>4.</w:t>
      </w:r>
      <w:r w:rsidRPr="00CE7FC3">
        <w:rPr>
          <w:b/>
          <w:bCs/>
          <w:szCs w:val="22"/>
          <w:lang w:val="hu-HU"/>
        </w:rPr>
        <w:tab/>
        <w:t>Lehetséges mellékhatások</w:t>
      </w:r>
    </w:p>
    <w:p w14:paraId="65883007" w14:textId="77777777" w:rsidR="00910E89" w:rsidRPr="00CE7FC3" w:rsidRDefault="00910E89" w:rsidP="00910E89">
      <w:pPr>
        <w:numPr>
          <w:ilvl w:val="12"/>
          <w:numId w:val="0"/>
        </w:numPr>
        <w:spacing w:line="240" w:lineRule="auto"/>
        <w:rPr>
          <w:szCs w:val="22"/>
          <w:lang w:val="hu-HU"/>
        </w:rPr>
      </w:pPr>
    </w:p>
    <w:p w14:paraId="34A75BB4" w14:textId="77777777" w:rsidR="00910E89" w:rsidRPr="00CE7FC3" w:rsidRDefault="00910E89" w:rsidP="00910E89">
      <w:pPr>
        <w:numPr>
          <w:ilvl w:val="12"/>
          <w:numId w:val="0"/>
        </w:numPr>
        <w:spacing w:line="240" w:lineRule="auto"/>
        <w:ind w:right="-29"/>
        <w:rPr>
          <w:szCs w:val="22"/>
          <w:lang w:val="hu-HU"/>
        </w:rPr>
      </w:pPr>
      <w:r w:rsidRPr="00CE7FC3">
        <w:rPr>
          <w:szCs w:val="22"/>
          <w:lang w:val="hu-HU"/>
        </w:rPr>
        <w:t>Mint minden gyógyszer, így ez a gyógyszer is okozhat mellékhatásokat, amelyek azonban nem mindenkinél jelentkeznek.</w:t>
      </w:r>
    </w:p>
    <w:p w14:paraId="1375D618" w14:textId="77777777" w:rsidR="00910E89" w:rsidRPr="00CE7FC3" w:rsidRDefault="00910E89" w:rsidP="00910E89">
      <w:pPr>
        <w:numPr>
          <w:ilvl w:val="12"/>
          <w:numId w:val="0"/>
        </w:numPr>
        <w:spacing w:line="240" w:lineRule="auto"/>
        <w:ind w:right="-29"/>
        <w:rPr>
          <w:szCs w:val="22"/>
          <w:lang w:val="hu-HU"/>
        </w:rPr>
      </w:pPr>
    </w:p>
    <w:p w14:paraId="2AA3180F" w14:textId="54C9E139" w:rsidR="00910E89" w:rsidRPr="00CE7FC3" w:rsidRDefault="00910E89" w:rsidP="00910E89">
      <w:pPr>
        <w:numPr>
          <w:ilvl w:val="12"/>
          <w:numId w:val="0"/>
        </w:numPr>
        <w:spacing w:line="240" w:lineRule="auto"/>
        <w:ind w:right="-29"/>
        <w:rPr>
          <w:szCs w:val="22"/>
          <w:lang w:val="hu-HU"/>
        </w:rPr>
      </w:pPr>
      <w:r w:rsidRPr="00CE7FC3">
        <w:rPr>
          <w:szCs w:val="22"/>
          <w:lang w:val="hu-HU"/>
        </w:rPr>
        <w:t>Amikor IMFINZI</w:t>
      </w:r>
      <w:r w:rsidRPr="00CE7FC3">
        <w:rPr>
          <w:szCs w:val="22"/>
          <w:lang w:val="hu-HU"/>
        </w:rPr>
        <w:noBreakHyphen/>
        <w:t>t kap, bizonyos súlyos mellékhatások jelentkezhetnek Önnél (lásd 2. pont).</w:t>
      </w:r>
    </w:p>
    <w:p w14:paraId="4DDEB9E9" w14:textId="77777777" w:rsidR="00910E89" w:rsidRPr="00CE7FC3" w:rsidRDefault="00910E89" w:rsidP="00910E89">
      <w:pPr>
        <w:numPr>
          <w:ilvl w:val="12"/>
          <w:numId w:val="0"/>
        </w:numPr>
        <w:spacing w:line="240" w:lineRule="auto"/>
        <w:ind w:right="-2"/>
        <w:rPr>
          <w:szCs w:val="22"/>
          <w:lang w:val="hu-HU"/>
        </w:rPr>
      </w:pPr>
    </w:p>
    <w:p w14:paraId="748EFDE7" w14:textId="66584491" w:rsidR="00910E89" w:rsidRPr="00CE7FC3" w:rsidRDefault="00066791" w:rsidP="00066791">
      <w:pPr>
        <w:spacing w:line="240" w:lineRule="auto"/>
        <w:ind w:right="-2"/>
        <w:rPr>
          <w:szCs w:val="24"/>
          <w:lang w:val="hu-HU"/>
        </w:rPr>
      </w:pPr>
      <w:r w:rsidRPr="00CE7FC3">
        <w:rPr>
          <w:szCs w:val="22"/>
          <w:lang w:val="hu-HU"/>
        </w:rPr>
        <w:t xml:space="preserve">Azonnal beszéljen kezelőorvosával, ha a következő, </w:t>
      </w:r>
      <w:r w:rsidR="006A37EE" w:rsidRPr="00CE7FC3">
        <w:rPr>
          <w:szCs w:val="22"/>
          <w:lang w:val="hu-HU"/>
        </w:rPr>
        <w:t xml:space="preserve">csak </w:t>
      </w:r>
      <w:r w:rsidR="001B3E2A" w:rsidRPr="00CE7FC3">
        <w:rPr>
          <w:szCs w:val="22"/>
          <w:lang w:val="hu-HU"/>
        </w:rPr>
        <w:t xml:space="preserve">egyedül </w:t>
      </w:r>
      <w:r w:rsidR="006A37EE" w:rsidRPr="00CE7FC3">
        <w:rPr>
          <w:szCs w:val="24"/>
          <w:lang w:val="hu-HU"/>
        </w:rPr>
        <w:t xml:space="preserve">az IMFINZI-t </w:t>
      </w:r>
      <w:r w:rsidRPr="00CE7FC3">
        <w:rPr>
          <w:szCs w:val="24"/>
          <w:lang w:val="hu-HU"/>
        </w:rPr>
        <w:t>kapó betegekkel végzett klinikai vizsgálatokban jelentett mellékhatások bármelyike jelentkezik Önnél:</w:t>
      </w:r>
    </w:p>
    <w:p w14:paraId="2CAF7417" w14:textId="77777777" w:rsidR="00910E89" w:rsidRPr="00CE7FC3" w:rsidRDefault="00910E89" w:rsidP="00910E89">
      <w:pPr>
        <w:numPr>
          <w:ilvl w:val="12"/>
          <w:numId w:val="0"/>
        </w:numPr>
        <w:spacing w:line="240" w:lineRule="auto"/>
        <w:ind w:right="-2"/>
        <w:rPr>
          <w:szCs w:val="22"/>
          <w:lang w:val="hu-HU"/>
        </w:rPr>
      </w:pPr>
    </w:p>
    <w:p w14:paraId="620562DB" w14:textId="1C0761E7" w:rsidR="00910E89" w:rsidRPr="00CE7FC3" w:rsidRDefault="00910E89" w:rsidP="00910E89">
      <w:pPr>
        <w:numPr>
          <w:ilvl w:val="12"/>
          <w:numId w:val="0"/>
        </w:numPr>
        <w:spacing w:line="240" w:lineRule="auto"/>
        <w:ind w:right="-2"/>
        <w:rPr>
          <w:b/>
          <w:szCs w:val="22"/>
          <w:lang w:val="hu-HU"/>
        </w:rPr>
      </w:pPr>
      <w:r w:rsidRPr="00CE7FC3">
        <w:rPr>
          <w:b/>
          <w:bCs/>
          <w:szCs w:val="22"/>
          <w:lang w:val="hu-HU"/>
        </w:rPr>
        <w:t>Nagyon gyakori (10</w:t>
      </w:r>
      <w:r w:rsidR="00D85F88" w:rsidRPr="00CE7FC3">
        <w:rPr>
          <w:b/>
          <w:bCs/>
          <w:szCs w:val="22"/>
          <w:lang w:val="hu-HU"/>
        </w:rPr>
        <w:t> </w:t>
      </w:r>
      <w:r w:rsidRPr="00CE7FC3">
        <w:rPr>
          <w:b/>
          <w:bCs/>
          <w:szCs w:val="22"/>
          <w:lang w:val="hu-HU"/>
        </w:rPr>
        <w:t>beteg</w:t>
      </w:r>
      <w:r w:rsidR="00E77AD4" w:rsidRPr="00CE7FC3">
        <w:rPr>
          <w:b/>
          <w:bCs/>
          <w:szCs w:val="22"/>
          <w:lang w:val="hu-HU"/>
        </w:rPr>
        <w:t xml:space="preserve">ből </w:t>
      </w:r>
      <w:r w:rsidRPr="00CE7FC3">
        <w:rPr>
          <w:b/>
          <w:bCs/>
          <w:szCs w:val="22"/>
          <w:lang w:val="hu-HU"/>
        </w:rPr>
        <w:t>több mint 1</w:t>
      </w:r>
      <w:r w:rsidR="00D85F88" w:rsidRPr="00CE7FC3">
        <w:rPr>
          <w:b/>
          <w:bCs/>
          <w:szCs w:val="22"/>
          <w:lang w:val="hu-HU"/>
        </w:rPr>
        <w:t> </w:t>
      </w:r>
      <w:r w:rsidRPr="00CE7FC3">
        <w:rPr>
          <w:b/>
          <w:bCs/>
          <w:szCs w:val="22"/>
          <w:lang w:val="hu-HU"/>
        </w:rPr>
        <w:t>beteget érinthet)</w:t>
      </w:r>
    </w:p>
    <w:p w14:paraId="03AE56DC" w14:textId="77777777" w:rsidR="004E3BD6" w:rsidRPr="00CE7FC3" w:rsidRDefault="004D22F0" w:rsidP="00AF2113">
      <w:pPr>
        <w:numPr>
          <w:ilvl w:val="0"/>
          <w:numId w:val="6"/>
        </w:numPr>
        <w:spacing w:line="240" w:lineRule="auto"/>
        <w:ind w:right="-2"/>
        <w:rPr>
          <w:szCs w:val="22"/>
          <w:lang w:val="hu-HU"/>
        </w:rPr>
      </w:pPr>
      <w:r w:rsidRPr="00CE7FC3">
        <w:rPr>
          <w:szCs w:val="22"/>
          <w:lang w:val="hu-HU"/>
        </w:rPr>
        <w:t>felső légúti fertőzések</w:t>
      </w:r>
    </w:p>
    <w:p w14:paraId="0615B87D" w14:textId="65136976" w:rsidR="002D5416" w:rsidRPr="00CE7FC3" w:rsidRDefault="002D5416" w:rsidP="00AF2113">
      <w:pPr>
        <w:numPr>
          <w:ilvl w:val="0"/>
          <w:numId w:val="6"/>
        </w:numPr>
        <w:spacing w:line="240" w:lineRule="auto"/>
        <w:ind w:right="-2"/>
        <w:rPr>
          <w:szCs w:val="22"/>
          <w:lang w:val="hu-HU"/>
        </w:rPr>
      </w:pPr>
      <w:r w:rsidRPr="00CE7FC3">
        <w:rPr>
          <w:szCs w:val="22"/>
          <w:lang w:val="hu-HU"/>
        </w:rPr>
        <w:t xml:space="preserve">alulműködő pajzsmirigy, ami fáradtságot </w:t>
      </w:r>
      <w:r w:rsidR="001048CE" w:rsidRPr="00CE7FC3">
        <w:rPr>
          <w:szCs w:val="22"/>
          <w:lang w:val="hu-HU"/>
        </w:rPr>
        <w:t xml:space="preserve">vagy </w:t>
      </w:r>
      <w:r w:rsidR="00F97C1F" w:rsidRPr="00CE7FC3">
        <w:rPr>
          <w:szCs w:val="22"/>
          <w:lang w:val="hu-HU"/>
        </w:rPr>
        <w:t>testtömeg</w:t>
      </w:r>
      <w:r w:rsidR="001048CE" w:rsidRPr="00CE7FC3">
        <w:rPr>
          <w:szCs w:val="22"/>
          <w:lang w:val="hu-HU"/>
        </w:rPr>
        <w:t>-</w:t>
      </w:r>
      <w:r w:rsidRPr="00CE7FC3">
        <w:rPr>
          <w:szCs w:val="22"/>
          <w:lang w:val="hu-HU"/>
        </w:rPr>
        <w:t>növekedést okozhat</w:t>
      </w:r>
    </w:p>
    <w:p w14:paraId="0A5345D7" w14:textId="77777777" w:rsidR="0002321F" w:rsidRPr="00CE7FC3" w:rsidRDefault="0002321F" w:rsidP="00AF2113">
      <w:pPr>
        <w:numPr>
          <w:ilvl w:val="0"/>
          <w:numId w:val="6"/>
        </w:numPr>
        <w:spacing w:line="240" w:lineRule="auto"/>
        <w:ind w:right="-2"/>
        <w:rPr>
          <w:szCs w:val="22"/>
          <w:lang w:val="hu-HU"/>
        </w:rPr>
      </w:pPr>
      <w:r w:rsidRPr="00CE7FC3">
        <w:rPr>
          <w:szCs w:val="22"/>
          <w:lang w:val="hu-HU"/>
        </w:rPr>
        <w:t>köhögés</w:t>
      </w:r>
    </w:p>
    <w:p w14:paraId="371001A3" w14:textId="77777777" w:rsidR="0002321F" w:rsidRPr="00CE7FC3" w:rsidRDefault="0002321F" w:rsidP="00AF2113">
      <w:pPr>
        <w:numPr>
          <w:ilvl w:val="0"/>
          <w:numId w:val="6"/>
        </w:numPr>
        <w:spacing w:line="240" w:lineRule="auto"/>
        <w:ind w:right="-2"/>
        <w:rPr>
          <w:szCs w:val="22"/>
          <w:lang w:val="hu-HU"/>
        </w:rPr>
      </w:pPr>
      <w:r w:rsidRPr="00CE7FC3">
        <w:rPr>
          <w:szCs w:val="22"/>
          <w:lang w:val="hu-HU"/>
        </w:rPr>
        <w:t>hasmenés</w:t>
      </w:r>
    </w:p>
    <w:p w14:paraId="7C1B9331" w14:textId="77777777" w:rsidR="0002321F" w:rsidRPr="00CE7FC3" w:rsidRDefault="0002321F" w:rsidP="00AF2113">
      <w:pPr>
        <w:numPr>
          <w:ilvl w:val="0"/>
          <w:numId w:val="6"/>
        </w:numPr>
        <w:spacing w:line="240" w:lineRule="auto"/>
        <w:ind w:right="-2"/>
        <w:rPr>
          <w:szCs w:val="22"/>
          <w:lang w:val="hu-HU"/>
        </w:rPr>
      </w:pPr>
      <w:r w:rsidRPr="00CE7FC3">
        <w:rPr>
          <w:szCs w:val="22"/>
          <w:lang w:val="hu-HU"/>
        </w:rPr>
        <w:t>hasi fájdalom</w:t>
      </w:r>
    </w:p>
    <w:p w14:paraId="48EABBDB" w14:textId="77777777" w:rsidR="0002321F" w:rsidRPr="00CE7FC3" w:rsidRDefault="0002321F" w:rsidP="00AF2113">
      <w:pPr>
        <w:numPr>
          <w:ilvl w:val="0"/>
          <w:numId w:val="6"/>
        </w:numPr>
        <w:spacing w:line="240" w:lineRule="auto"/>
        <w:ind w:right="-2"/>
        <w:rPr>
          <w:szCs w:val="22"/>
          <w:lang w:val="hu-HU"/>
        </w:rPr>
      </w:pPr>
      <w:r w:rsidRPr="00CE7FC3">
        <w:rPr>
          <w:szCs w:val="22"/>
          <w:lang w:val="hu-HU"/>
        </w:rPr>
        <w:t>bőrkiütés vagy viszketés</w:t>
      </w:r>
    </w:p>
    <w:p w14:paraId="20DBCA2E" w14:textId="6FDB2547" w:rsidR="002F18D6" w:rsidRPr="00CE7FC3" w:rsidRDefault="002F18D6" w:rsidP="00AF2113">
      <w:pPr>
        <w:numPr>
          <w:ilvl w:val="0"/>
          <w:numId w:val="6"/>
        </w:numPr>
        <w:spacing w:line="240" w:lineRule="auto"/>
        <w:ind w:right="-2"/>
        <w:rPr>
          <w:szCs w:val="22"/>
          <w:lang w:val="hu-HU"/>
        </w:rPr>
      </w:pPr>
      <w:r w:rsidRPr="00CE7FC3">
        <w:rPr>
          <w:szCs w:val="22"/>
          <w:lang w:val="hu-HU"/>
        </w:rPr>
        <w:t>ízületi fájdalom (artralgia)</w:t>
      </w:r>
    </w:p>
    <w:p w14:paraId="0A3C37D9" w14:textId="5266D148" w:rsidR="00557F6B" w:rsidRPr="00CE7FC3" w:rsidRDefault="0002321F" w:rsidP="00557F6B">
      <w:pPr>
        <w:numPr>
          <w:ilvl w:val="0"/>
          <w:numId w:val="6"/>
        </w:numPr>
        <w:spacing w:line="240" w:lineRule="auto"/>
        <w:ind w:right="-2"/>
        <w:rPr>
          <w:szCs w:val="22"/>
          <w:lang w:val="hu-HU"/>
        </w:rPr>
      </w:pPr>
      <w:r w:rsidRPr="00CE7FC3">
        <w:rPr>
          <w:szCs w:val="22"/>
          <w:lang w:val="hu-HU"/>
        </w:rPr>
        <w:t>láz</w:t>
      </w:r>
    </w:p>
    <w:p w14:paraId="545CC21F" w14:textId="77777777" w:rsidR="00910E89" w:rsidRPr="00CE7FC3" w:rsidRDefault="00910E89" w:rsidP="00176C37">
      <w:pPr>
        <w:spacing w:line="240" w:lineRule="auto"/>
        <w:ind w:left="360" w:right="-2"/>
        <w:rPr>
          <w:szCs w:val="22"/>
          <w:lang w:val="hu-HU"/>
        </w:rPr>
      </w:pPr>
    </w:p>
    <w:p w14:paraId="058FFFFF" w14:textId="5877BF4C" w:rsidR="00910E89" w:rsidRPr="00CE7FC3" w:rsidRDefault="00910E89" w:rsidP="00910E89">
      <w:pPr>
        <w:numPr>
          <w:ilvl w:val="12"/>
          <w:numId w:val="0"/>
        </w:numPr>
        <w:spacing w:line="240" w:lineRule="auto"/>
        <w:ind w:right="-2"/>
        <w:rPr>
          <w:b/>
          <w:szCs w:val="22"/>
          <w:lang w:val="hu-HU"/>
        </w:rPr>
      </w:pPr>
      <w:r w:rsidRPr="00CE7FC3">
        <w:rPr>
          <w:b/>
          <w:bCs/>
          <w:szCs w:val="22"/>
          <w:lang w:val="hu-HU"/>
        </w:rPr>
        <w:t>Gyakori (10</w:t>
      </w:r>
      <w:r w:rsidR="00D85F88" w:rsidRPr="00CE7FC3">
        <w:rPr>
          <w:b/>
          <w:bCs/>
          <w:szCs w:val="22"/>
          <w:lang w:val="hu-HU"/>
        </w:rPr>
        <w:t> </w:t>
      </w:r>
      <w:r w:rsidRPr="00CE7FC3">
        <w:rPr>
          <w:b/>
          <w:bCs/>
          <w:szCs w:val="22"/>
          <w:lang w:val="hu-HU"/>
        </w:rPr>
        <w:t>beteg</w:t>
      </w:r>
      <w:r w:rsidR="00E77AD4" w:rsidRPr="00CE7FC3">
        <w:rPr>
          <w:b/>
          <w:bCs/>
          <w:szCs w:val="22"/>
          <w:lang w:val="hu-HU"/>
        </w:rPr>
        <w:t xml:space="preserve">ből </w:t>
      </w:r>
      <w:r w:rsidRPr="00CE7FC3">
        <w:rPr>
          <w:b/>
          <w:bCs/>
          <w:szCs w:val="22"/>
          <w:lang w:val="hu-HU"/>
        </w:rPr>
        <w:t>legfeljebb 1</w:t>
      </w:r>
      <w:r w:rsidR="00D85F88" w:rsidRPr="00CE7FC3">
        <w:rPr>
          <w:b/>
          <w:bCs/>
          <w:szCs w:val="22"/>
          <w:lang w:val="hu-HU"/>
        </w:rPr>
        <w:t> </w:t>
      </w:r>
      <w:r w:rsidRPr="00CE7FC3">
        <w:rPr>
          <w:b/>
          <w:bCs/>
          <w:szCs w:val="22"/>
          <w:lang w:val="hu-HU"/>
        </w:rPr>
        <w:t>beteget érinthet)</w:t>
      </w:r>
    </w:p>
    <w:p w14:paraId="15176050" w14:textId="27FA1FD8" w:rsidR="001C179E" w:rsidRPr="00CE7FC3" w:rsidRDefault="007A6350" w:rsidP="001C179E">
      <w:pPr>
        <w:numPr>
          <w:ilvl w:val="0"/>
          <w:numId w:val="6"/>
        </w:numPr>
        <w:spacing w:line="240" w:lineRule="auto"/>
        <w:ind w:right="-2"/>
        <w:rPr>
          <w:szCs w:val="22"/>
          <w:lang w:val="hu-HU"/>
        </w:rPr>
      </w:pPr>
      <w:r w:rsidRPr="00CE7FC3">
        <w:rPr>
          <w:szCs w:val="22"/>
          <w:lang w:val="hu-HU"/>
        </w:rPr>
        <w:t>súlyos tüdőfertőzések (pneumonia)</w:t>
      </w:r>
    </w:p>
    <w:p w14:paraId="7C9B1EFA" w14:textId="7BC57CD5" w:rsidR="002F18D6" w:rsidRPr="00CE7FC3" w:rsidRDefault="002F18D6" w:rsidP="002F18D6">
      <w:pPr>
        <w:numPr>
          <w:ilvl w:val="0"/>
          <w:numId w:val="6"/>
        </w:numPr>
        <w:spacing w:line="240" w:lineRule="auto"/>
        <w:ind w:right="-2"/>
        <w:rPr>
          <w:szCs w:val="22"/>
          <w:lang w:val="hu-HU"/>
        </w:rPr>
      </w:pPr>
      <w:r w:rsidRPr="00CE7FC3">
        <w:rPr>
          <w:szCs w:val="22"/>
          <w:lang w:val="hu-HU"/>
        </w:rPr>
        <w:t>influenzaszerű betegség</w:t>
      </w:r>
    </w:p>
    <w:p w14:paraId="2EB1A8FA" w14:textId="5B6B4D29" w:rsidR="00A86613" w:rsidRPr="00CE7FC3" w:rsidRDefault="00A86613" w:rsidP="00A86613">
      <w:pPr>
        <w:numPr>
          <w:ilvl w:val="0"/>
          <w:numId w:val="6"/>
        </w:numPr>
        <w:spacing w:line="240" w:lineRule="auto"/>
        <w:ind w:right="-2"/>
        <w:rPr>
          <w:szCs w:val="22"/>
          <w:lang w:val="hu-HU"/>
        </w:rPr>
      </w:pPr>
      <w:r w:rsidRPr="00CE7FC3">
        <w:rPr>
          <w:szCs w:val="22"/>
          <w:lang w:val="hu-HU"/>
        </w:rPr>
        <w:t>gombás szájfertőzés</w:t>
      </w:r>
    </w:p>
    <w:p w14:paraId="005CA039" w14:textId="3411DB25" w:rsidR="004D22F0" w:rsidRPr="00CE7FC3" w:rsidRDefault="004D22F0" w:rsidP="00AF2113">
      <w:pPr>
        <w:numPr>
          <w:ilvl w:val="0"/>
          <w:numId w:val="6"/>
        </w:numPr>
        <w:spacing w:line="240" w:lineRule="auto"/>
        <w:ind w:right="-2"/>
        <w:rPr>
          <w:szCs w:val="22"/>
          <w:lang w:val="hu-HU"/>
        </w:rPr>
      </w:pPr>
      <w:r w:rsidRPr="00CE7FC3">
        <w:rPr>
          <w:szCs w:val="22"/>
          <w:lang w:val="hu-HU"/>
        </w:rPr>
        <w:t>fog</w:t>
      </w:r>
      <w:r w:rsidRPr="00CE7FC3">
        <w:rPr>
          <w:szCs w:val="22"/>
          <w:lang w:val="hu-HU"/>
        </w:rPr>
        <w:noBreakHyphen/>
        <w:t xml:space="preserve"> és szájüregi lágyrészfertőzések</w:t>
      </w:r>
    </w:p>
    <w:p w14:paraId="24743BC4" w14:textId="07E68B43" w:rsidR="004D22F0" w:rsidRPr="00CE7FC3" w:rsidRDefault="004D22F0" w:rsidP="00AF2113">
      <w:pPr>
        <w:numPr>
          <w:ilvl w:val="0"/>
          <w:numId w:val="6"/>
        </w:numPr>
        <w:spacing w:line="240" w:lineRule="auto"/>
        <w:ind w:right="-2"/>
        <w:rPr>
          <w:szCs w:val="22"/>
          <w:lang w:val="hu-HU"/>
        </w:rPr>
      </w:pPr>
      <w:r w:rsidRPr="00CE7FC3">
        <w:rPr>
          <w:szCs w:val="22"/>
          <w:lang w:val="hu-HU"/>
        </w:rPr>
        <w:t xml:space="preserve">túlműködő pajzsmirigy, ami gyors szívverést vagy </w:t>
      </w:r>
      <w:r w:rsidR="00F460CF" w:rsidRPr="00CE7FC3">
        <w:rPr>
          <w:szCs w:val="22"/>
          <w:lang w:val="hu-HU"/>
        </w:rPr>
        <w:t>test</w:t>
      </w:r>
      <w:r w:rsidR="00F97C1F" w:rsidRPr="00CE7FC3">
        <w:rPr>
          <w:szCs w:val="22"/>
          <w:lang w:val="hu-HU"/>
        </w:rPr>
        <w:t>tömeg</w:t>
      </w:r>
      <w:r w:rsidRPr="00CE7FC3">
        <w:rPr>
          <w:szCs w:val="22"/>
          <w:lang w:val="hu-HU"/>
        </w:rPr>
        <w:t>csökkenést okozhat</w:t>
      </w:r>
    </w:p>
    <w:p w14:paraId="3BFD9182" w14:textId="794F9450" w:rsidR="007A6350" w:rsidRPr="00CE7FC3" w:rsidRDefault="007A6350" w:rsidP="00F644F6">
      <w:pPr>
        <w:numPr>
          <w:ilvl w:val="0"/>
          <w:numId w:val="6"/>
        </w:numPr>
        <w:spacing w:line="240" w:lineRule="auto"/>
        <w:ind w:right="-2"/>
        <w:rPr>
          <w:szCs w:val="22"/>
          <w:lang w:val="hu-HU"/>
        </w:rPr>
      </w:pPr>
      <w:r w:rsidRPr="00CE7FC3">
        <w:rPr>
          <w:szCs w:val="22"/>
          <w:lang w:val="hu-HU"/>
        </w:rPr>
        <w:t>a tüdők szöveteinek gyulladása (pneumonitis</w:t>
      </w:r>
      <w:r w:rsidR="00E77AD4" w:rsidRPr="00CE7FC3">
        <w:rPr>
          <w:szCs w:val="22"/>
          <w:lang w:val="hu-HU"/>
        </w:rPr>
        <w:t>z</w:t>
      </w:r>
      <w:r w:rsidRPr="00CE7FC3">
        <w:rPr>
          <w:szCs w:val="22"/>
          <w:lang w:val="hu-HU"/>
        </w:rPr>
        <w:t>)</w:t>
      </w:r>
    </w:p>
    <w:p w14:paraId="1A259743" w14:textId="77777777" w:rsidR="00844415" w:rsidRPr="00CE7FC3" w:rsidRDefault="00844415" w:rsidP="00AF2113">
      <w:pPr>
        <w:numPr>
          <w:ilvl w:val="0"/>
          <w:numId w:val="6"/>
        </w:numPr>
        <w:spacing w:line="240" w:lineRule="auto"/>
        <w:ind w:right="-2"/>
        <w:rPr>
          <w:szCs w:val="22"/>
          <w:lang w:val="hu-HU"/>
        </w:rPr>
      </w:pPr>
      <w:r w:rsidRPr="00CE7FC3">
        <w:rPr>
          <w:szCs w:val="22"/>
          <w:lang w:val="hu-HU"/>
        </w:rPr>
        <w:t>rekedt hang (diszfónia)</w:t>
      </w:r>
    </w:p>
    <w:p w14:paraId="33664485" w14:textId="6F923228" w:rsidR="002F18D6" w:rsidRPr="00CE7FC3" w:rsidRDefault="002F18D6" w:rsidP="00AF2113">
      <w:pPr>
        <w:numPr>
          <w:ilvl w:val="0"/>
          <w:numId w:val="6"/>
        </w:numPr>
        <w:spacing w:line="240" w:lineRule="auto"/>
        <w:ind w:right="-2"/>
        <w:rPr>
          <w:szCs w:val="22"/>
          <w:lang w:val="hu-HU"/>
        </w:rPr>
      </w:pPr>
      <w:r w:rsidRPr="00CE7FC3">
        <w:rPr>
          <w:szCs w:val="22"/>
          <w:lang w:val="hu-HU"/>
        </w:rPr>
        <w:t>májgyulladás, ami hányingert vagy csökkent éhségérzetet okozhat (hepatitisz)</w:t>
      </w:r>
    </w:p>
    <w:p w14:paraId="440DF501" w14:textId="21A519C8" w:rsidR="00844415" w:rsidRPr="00CE7FC3" w:rsidRDefault="009E6214" w:rsidP="00AF2113">
      <w:pPr>
        <w:numPr>
          <w:ilvl w:val="0"/>
          <w:numId w:val="6"/>
        </w:numPr>
        <w:spacing w:line="240" w:lineRule="auto"/>
        <w:ind w:left="584" w:hanging="227"/>
        <w:rPr>
          <w:szCs w:val="22"/>
          <w:lang w:val="hu-HU"/>
        </w:rPr>
      </w:pPr>
      <w:r w:rsidRPr="00CE7FC3">
        <w:rPr>
          <w:szCs w:val="22"/>
          <w:lang w:val="hu-HU"/>
        </w:rPr>
        <w:t xml:space="preserve">kóros májfunkciós vizsgálati eredmények (emelkedett </w:t>
      </w:r>
      <w:r w:rsidR="00E77AD4" w:rsidRPr="00CE7FC3">
        <w:rPr>
          <w:szCs w:val="22"/>
          <w:lang w:val="hu-HU"/>
        </w:rPr>
        <w:t>glutamát-oxálacetát-transzaminázszint</w:t>
      </w:r>
      <w:r w:rsidRPr="00CE7FC3">
        <w:rPr>
          <w:szCs w:val="22"/>
          <w:lang w:val="hu-HU"/>
        </w:rPr>
        <w:t xml:space="preserve">, emelkedett </w:t>
      </w:r>
      <w:r w:rsidR="00E77AD4" w:rsidRPr="00CE7FC3">
        <w:rPr>
          <w:szCs w:val="22"/>
          <w:lang w:val="hu-HU"/>
        </w:rPr>
        <w:t>glutamát-piruvát-transzaminázszint</w:t>
      </w:r>
      <w:r w:rsidRPr="00CE7FC3">
        <w:rPr>
          <w:szCs w:val="22"/>
          <w:lang w:val="hu-HU"/>
        </w:rPr>
        <w:t>)</w:t>
      </w:r>
    </w:p>
    <w:p w14:paraId="667CEE65" w14:textId="769B3F25" w:rsidR="004D22F0" w:rsidRPr="00CE7FC3" w:rsidRDefault="004D22F0" w:rsidP="00AF2113">
      <w:pPr>
        <w:numPr>
          <w:ilvl w:val="0"/>
          <w:numId w:val="6"/>
        </w:numPr>
        <w:spacing w:line="240" w:lineRule="auto"/>
        <w:ind w:right="-2"/>
        <w:rPr>
          <w:szCs w:val="22"/>
          <w:lang w:val="hu-HU"/>
        </w:rPr>
      </w:pPr>
      <w:r w:rsidRPr="00CE7FC3">
        <w:rPr>
          <w:szCs w:val="22"/>
          <w:lang w:val="hu-HU"/>
        </w:rPr>
        <w:t>éjszakai verejtékezés</w:t>
      </w:r>
    </w:p>
    <w:p w14:paraId="61D27A06" w14:textId="77777777" w:rsidR="004D22F0" w:rsidRPr="00CE7FC3" w:rsidRDefault="004D22F0" w:rsidP="00AF2113">
      <w:pPr>
        <w:numPr>
          <w:ilvl w:val="0"/>
          <w:numId w:val="6"/>
        </w:numPr>
        <w:spacing w:line="240" w:lineRule="auto"/>
        <w:ind w:right="-2"/>
        <w:rPr>
          <w:szCs w:val="22"/>
          <w:lang w:val="hu-HU"/>
        </w:rPr>
      </w:pPr>
      <w:r w:rsidRPr="00CE7FC3">
        <w:rPr>
          <w:szCs w:val="22"/>
          <w:lang w:val="hu-HU"/>
        </w:rPr>
        <w:t>izomfájdalom (mialgia)</w:t>
      </w:r>
    </w:p>
    <w:p w14:paraId="62A01025" w14:textId="77777777" w:rsidR="00844415" w:rsidRPr="00CE7FC3" w:rsidRDefault="00844415" w:rsidP="00AF2113">
      <w:pPr>
        <w:numPr>
          <w:ilvl w:val="0"/>
          <w:numId w:val="6"/>
        </w:numPr>
        <w:spacing w:line="240" w:lineRule="auto"/>
        <w:ind w:right="-2"/>
        <w:rPr>
          <w:szCs w:val="22"/>
          <w:lang w:val="hu-HU"/>
        </w:rPr>
      </w:pPr>
      <w:r w:rsidRPr="00CE7FC3">
        <w:rPr>
          <w:szCs w:val="22"/>
          <w:lang w:val="hu-HU"/>
        </w:rPr>
        <w:t>kóros vesefunkciós vizsgálati eredmények (emelkedett kreatininszint a vérben)</w:t>
      </w:r>
    </w:p>
    <w:p w14:paraId="31983EB9" w14:textId="5BB563D8" w:rsidR="00B31402" w:rsidRPr="00CE7FC3" w:rsidRDefault="002803D6" w:rsidP="00AF2113">
      <w:pPr>
        <w:numPr>
          <w:ilvl w:val="0"/>
          <w:numId w:val="6"/>
        </w:numPr>
        <w:spacing w:line="240" w:lineRule="auto"/>
        <w:ind w:right="-2"/>
        <w:rPr>
          <w:szCs w:val="22"/>
          <w:lang w:val="hu-HU"/>
        </w:rPr>
      </w:pPr>
      <w:r w:rsidRPr="00CE7FC3">
        <w:rPr>
          <w:szCs w:val="22"/>
          <w:lang w:val="hu-HU"/>
        </w:rPr>
        <w:t>fájdalmas vizeletürítés</w:t>
      </w:r>
      <w:r w:rsidR="00EB209B" w:rsidRPr="00CE7FC3">
        <w:rPr>
          <w:szCs w:val="22"/>
          <w:lang w:val="hu-HU"/>
        </w:rPr>
        <w:t xml:space="preserve"> (diszuria)</w:t>
      </w:r>
    </w:p>
    <w:p w14:paraId="38AB0C89" w14:textId="77777777" w:rsidR="00EC0090" w:rsidRPr="00CE7FC3" w:rsidRDefault="00EC0090" w:rsidP="00AF2113">
      <w:pPr>
        <w:numPr>
          <w:ilvl w:val="0"/>
          <w:numId w:val="6"/>
        </w:numPr>
        <w:spacing w:line="240" w:lineRule="auto"/>
        <w:ind w:right="-2"/>
        <w:rPr>
          <w:szCs w:val="22"/>
          <w:lang w:val="hu-HU"/>
        </w:rPr>
      </w:pPr>
      <w:r w:rsidRPr="00CE7FC3">
        <w:rPr>
          <w:szCs w:val="22"/>
          <w:lang w:val="hu-HU"/>
        </w:rPr>
        <w:t>az alsó végtagok vizenyője (perifériás ödéma)</w:t>
      </w:r>
    </w:p>
    <w:p w14:paraId="150CA8A2" w14:textId="77777777" w:rsidR="00910E89" w:rsidRPr="00CE7FC3" w:rsidRDefault="00910E89" w:rsidP="00AF2113">
      <w:pPr>
        <w:numPr>
          <w:ilvl w:val="0"/>
          <w:numId w:val="6"/>
        </w:numPr>
        <w:spacing w:line="240" w:lineRule="auto"/>
        <w:ind w:right="-2"/>
        <w:rPr>
          <w:szCs w:val="22"/>
          <w:lang w:val="hu-HU"/>
        </w:rPr>
      </w:pPr>
      <w:r w:rsidRPr="00CE7FC3">
        <w:rPr>
          <w:szCs w:val="22"/>
          <w:lang w:val="hu-HU"/>
        </w:rPr>
        <w:t>a gyógyszer infúziójára adott reakció, ami lázat vagy kipirulást okozhat.</w:t>
      </w:r>
    </w:p>
    <w:p w14:paraId="21ADFF8F" w14:textId="77777777" w:rsidR="00910E89" w:rsidRPr="00CE7FC3" w:rsidRDefault="00910E89" w:rsidP="00176C37">
      <w:pPr>
        <w:keepNext/>
        <w:spacing w:line="240" w:lineRule="auto"/>
        <w:ind w:left="360" w:right="-2"/>
        <w:rPr>
          <w:szCs w:val="22"/>
          <w:lang w:val="hu-HU"/>
        </w:rPr>
      </w:pPr>
    </w:p>
    <w:p w14:paraId="2B31C6F9" w14:textId="6C413F17" w:rsidR="00910E89" w:rsidRPr="00CE7FC3" w:rsidRDefault="009E6214" w:rsidP="00B138D4">
      <w:pPr>
        <w:keepNext/>
        <w:spacing w:line="240" w:lineRule="auto"/>
        <w:rPr>
          <w:b/>
          <w:szCs w:val="22"/>
          <w:lang w:val="hu-HU"/>
        </w:rPr>
      </w:pPr>
      <w:bookmarkStart w:id="1858" w:name="_Hlk170683935"/>
      <w:r w:rsidRPr="00CE7FC3">
        <w:rPr>
          <w:b/>
          <w:bCs/>
          <w:szCs w:val="22"/>
          <w:lang w:val="hu-HU"/>
        </w:rPr>
        <w:t>Nem gyakori (100</w:t>
      </w:r>
      <w:r w:rsidR="00D85F88" w:rsidRPr="00CE7FC3">
        <w:rPr>
          <w:b/>
          <w:bCs/>
          <w:szCs w:val="22"/>
          <w:lang w:val="hu-HU"/>
        </w:rPr>
        <w:t> </w:t>
      </w:r>
      <w:r w:rsidRPr="00CE7FC3">
        <w:rPr>
          <w:b/>
          <w:bCs/>
          <w:szCs w:val="22"/>
          <w:lang w:val="hu-HU"/>
        </w:rPr>
        <w:t>beteg</w:t>
      </w:r>
      <w:r w:rsidR="00E77AD4" w:rsidRPr="00CE7FC3">
        <w:rPr>
          <w:b/>
          <w:bCs/>
          <w:szCs w:val="22"/>
          <w:lang w:val="hu-HU"/>
        </w:rPr>
        <w:t xml:space="preserve">ből </w:t>
      </w:r>
      <w:r w:rsidRPr="00CE7FC3">
        <w:rPr>
          <w:b/>
          <w:bCs/>
          <w:szCs w:val="22"/>
          <w:lang w:val="hu-HU"/>
        </w:rPr>
        <w:t>legfeljebb 1</w:t>
      </w:r>
      <w:r w:rsidR="00D85F88" w:rsidRPr="00CE7FC3">
        <w:rPr>
          <w:b/>
          <w:bCs/>
          <w:szCs w:val="22"/>
          <w:lang w:val="hu-HU"/>
        </w:rPr>
        <w:t> </w:t>
      </w:r>
      <w:r w:rsidRPr="00CE7FC3">
        <w:rPr>
          <w:b/>
          <w:bCs/>
          <w:szCs w:val="22"/>
          <w:lang w:val="hu-HU"/>
        </w:rPr>
        <w:t>beteget érinthet)</w:t>
      </w:r>
    </w:p>
    <w:bookmarkEnd w:id="1858"/>
    <w:p w14:paraId="597F46B2" w14:textId="2A6F78B0" w:rsidR="002F18D6" w:rsidRPr="00CE7FC3" w:rsidRDefault="002F18D6" w:rsidP="00114CDC">
      <w:pPr>
        <w:numPr>
          <w:ilvl w:val="0"/>
          <w:numId w:val="6"/>
        </w:numPr>
        <w:spacing w:line="240" w:lineRule="auto"/>
        <w:ind w:right="-2"/>
        <w:rPr>
          <w:szCs w:val="22"/>
          <w:lang w:val="hu-HU"/>
        </w:rPr>
      </w:pPr>
      <w:del w:id="1859" w:author="AZ3" w:date="2025-03-03T19:19:00Z">
        <w:r w:rsidRPr="00CE7FC3" w:rsidDel="00BD3A02">
          <w:rPr>
            <w:szCs w:val="22"/>
            <w:lang w:val="hu-HU"/>
          </w:rPr>
          <w:delText xml:space="preserve"> </w:delText>
        </w:r>
      </w:del>
      <w:r w:rsidRPr="00CE7FC3">
        <w:rPr>
          <w:szCs w:val="22"/>
          <w:lang w:val="hu-HU"/>
        </w:rPr>
        <w:t>alacsony vérlemezkeszám, melyet immunreakció okoz (immun trombocitopénia)</w:t>
      </w:r>
    </w:p>
    <w:p w14:paraId="2448452C" w14:textId="61BAE20F" w:rsidR="00114CDC" w:rsidRPr="00CE7FC3" w:rsidRDefault="00FD7ECA" w:rsidP="00114CDC">
      <w:pPr>
        <w:numPr>
          <w:ilvl w:val="0"/>
          <w:numId w:val="6"/>
        </w:numPr>
        <w:spacing w:line="240" w:lineRule="auto"/>
        <w:ind w:right="-2"/>
        <w:rPr>
          <w:szCs w:val="22"/>
          <w:lang w:val="hu-HU"/>
        </w:rPr>
      </w:pPr>
      <w:r w:rsidRPr="00CE7FC3">
        <w:rPr>
          <w:szCs w:val="22"/>
          <w:lang w:val="hu-HU"/>
        </w:rPr>
        <w:t xml:space="preserve">a </w:t>
      </w:r>
      <w:r w:rsidR="00114CDC" w:rsidRPr="00CE7FC3">
        <w:rPr>
          <w:szCs w:val="22"/>
          <w:lang w:val="hu-HU"/>
        </w:rPr>
        <w:t>pajzsmirigy gyulladása</w:t>
      </w:r>
      <w:r w:rsidR="00EB209B" w:rsidRPr="00CE7FC3">
        <w:rPr>
          <w:szCs w:val="22"/>
          <w:lang w:val="hu-HU"/>
        </w:rPr>
        <w:t xml:space="preserve"> (tireoiditisz)</w:t>
      </w:r>
    </w:p>
    <w:p w14:paraId="560226AA" w14:textId="44300706" w:rsidR="00BF7940" w:rsidRPr="00CE7FC3" w:rsidRDefault="004D22F0" w:rsidP="00BF7940">
      <w:pPr>
        <w:numPr>
          <w:ilvl w:val="0"/>
          <w:numId w:val="6"/>
        </w:numPr>
        <w:spacing w:line="240" w:lineRule="auto"/>
        <w:ind w:right="-2"/>
        <w:rPr>
          <w:szCs w:val="22"/>
          <w:lang w:val="hu-HU"/>
        </w:rPr>
      </w:pPr>
      <w:r w:rsidRPr="00CE7FC3">
        <w:rPr>
          <w:szCs w:val="22"/>
          <w:lang w:val="hu-HU"/>
        </w:rPr>
        <w:t>a mellékvesék által termelt hormonok elválasztásának csökkenése, ami fáradtságot idézhet elő</w:t>
      </w:r>
    </w:p>
    <w:p w14:paraId="23A2C9E0" w14:textId="61388E16" w:rsidR="002F18D6" w:rsidRPr="00CE7FC3" w:rsidRDefault="002F18D6" w:rsidP="00BF7940">
      <w:pPr>
        <w:numPr>
          <w:ilvl w:val="0"/>
          <w:numId w:val="6"/>
        </w:numPr>
        <w:spacing w:line="240" w:lineRule="auto"/>
        <w:ind w:right="-2"/>
        <w:rPr>
          <w:szCs w:val="22"/>
          <w:lang w:val="hu-HU"/>
        </w:rPr>
      </w:pPr>
      <w:r w:rsidRPr="00CE7FC3">
        <w:rPr>
          <w:szCs w:val="22"/>
          <w:lang w:val="hu-HU"/>
        </w:rPr>
        <w:t>az agyalapi mirigy alulműködése; az agyalapi mirigy gyulladása</w:t>
      </w:r>
    </w:p>
    <w:p w14:paraId="37690255" w14:textId="6F7BC6FF" w:rsidR="002F18D6" w:rsidRPr="00CE7FC3" w:rsidRDefault="002F18D6" w:rsidP="002F18D6">
      <w:pPr>
        <w:numPr>
          <w:ilvl w:val="0"/>
          <w:numId w:val="6"/>
        </w:numPr>
        <w:spacing w:line="240" w:lineRule="auto"/>
        <w:ind w:right="-2"/>
        <w:rPr>
          <w:szCs w:val="22"/>
          <w:lang w:val="hu-HU"/>
        </w:rPr>
      </w:pPr>
      <w:r w:rsidRPr="00CE7FC3">
        <w:rPr>
          <w:szCs w:val="22"/>
          <w:lang w:val="hu-HU"/>
        </w:rPr>
        <w:t>magas vércukorszinthez vezető állapot (1-es típusú diabétesz mellitusz)</w:t>
      </w:r>
    </w:p>
    <w:p w14:paraId="550C02A4" w14:textId="0373865A" w:rsidR="002F18D6" w:rsidRPr="00CE7FC3" w:rsidRDefault="002F18D6" w:rsidP="002F18D6">
      <w:pPr>
        <w:numPr>
          <w:ilvl w:val="0"/>
          <w:numId w:val="6"/>
        </w:numPr>
        <w:spacing w:line="240" w:lineRule="auto"/>
        <w:ind w:right="-2"/>
        <w:rPr>
          <w:szCs w:val="22"/>
          <w:lang w:val="hu-HU"/>
        </w:rPr>
      </w:pPr>
      <w:r w:rsidRPr="00CE7FC3">
        <w:rPr>
          <w:szCs w:val="22"/>
          <w:lang w:val="hu-HU"/>
        </w:rPr>
        <w:t>olyan állapot, amelyben az izmok elgyengülnek és gyorsan fáradnak (miaszténia grávisz)</w:t>
      </w:r>
    </w:p>
    <w:p w14:paraId="6236573C" w14:textId="3C02239C" w:rsidR="002F18D6" w:rsidRPr="00CE7FC3" w:rsidRDefault="002F18D6" w:rsidP="002F18D6">
      <w:pPr>
        <w:numPr>
          <w:ilvl w:val="0"/>
          <w:numId w:val="6"/>
        </w:numPr>
        <w:spacing w:line="240" w:lineRule="auto"/>
        <w:ind w:right="-2"/>
        <w:rPr>
          <w:szCs w:val="22"/>
          <w:lang w:val="hu-HU"/>
        </w:rPr>
      </w:pPr>
      <w:r w:rsidRPr="00CE7FC3">
        <w:rPr>
          <w:szCs w:val="22"/>
          <w:lang w:val="hu-HU"/>
        </w:rPr>
        <w:t>agyvelőgyulladás (enkefalitisz)</w:t>
      </w:r>
    </w:p>
    <w:p w14:paraId="1B809B40" w14:textId="5C47FE37" w:rsidR="002F18D6" w:rsidRPr="00CE7FC3" w:rsidRDefault="002F18D6" w:rsidP="002F18D6">
      <w:pPr>
        <w:numPr>
          <w:ilvl w:val="0"/>
          <w:numId w:val="6"/>
        </w:numPr>
        <w:spacing w:line="240" w:lineRule="auto"/>
        <w:ind w:right="-2"/>
        <w:rPr>
          <w:szCs w:val="22"/>
          <w:lang w:val="hu-HU"/>
        </w:rPr>
      </w:pPr>
      <w:r w:rsidRPr="00CE7FC3">
        <w:rPr>
          <w:szCs w:val="24"/>
          <w:lang w:val="hu-HU"/>
        </w:rPr>
        <w:t>a szív gyulladása (miokarditisz)</w:t>
      </w:r>
    </w:p>
    <w:p w14:paraId="25338628" w14:textId="59776FA0" w:rsidR="001C179E" w:rsidRPr="00CE7FC3" w:rsidRDefault="001C179E" w:rsidP="00CD6070">
      <w:pPr>
        <w:numPr>
          <w:ilvl w:val="0"/>
          <w:numId w:val="6"/>
        </w:numPr>
        <w:spacing w:line="240" w:lineRule="auto"/>
        <w:ind w:right="-2"/>
        <w:rPr>
          <w:szCs w:val="22"/>
          <w:lang w:val="hu-HU"/>
        </w:rPr>
      </w:pPr>
      <w:r w:rsidRPr="00CE7FC3">
        <w:rPr>
          <w:szCs w:val="22"/>
          <w:lang w:val="hu-HU"/>
        </w:rPr>
        <w:t>a tüdőszövet hegesedése</w:t>
      </w:r>
    </w:p>
    <w:p w14:paraId="0D6AB4E5" w14:textId="315B9144" w:rsidR="00846C62" w:rsidRPr="00CE7FC3" w:rsidRDefault="00846C62" w:rsidP="00F644F6">
      <w:pPr>
        <w:numPr>
          <w:ilvl w:val="0"/>
          <w:numId w:val="6"/>
        </w:numPr>
        <w:spacing w:line="240" w:lineRule="auto"/>
        <w:ind w:right="-2"/>
        <w:rPr>
          <w:szCs w:val="22"/>
          <w:lang w:val="hu-HU"/>
        </w:rPr>
      </w:pPr>
      <w:r w:rsidRPr="00CE7FC3">
        <w:rPr>
          <w:szCs w:val="22"/>
          <w:lang w:val="hu-HU"/>
        </w:rPr>
        <w:t>a vékony</w:t>
      </w:r>
      <w:r w:rsidRPr="00CE7FC3">
        <w:rPr>
          <w:szCs w:val="22"/>
          <w:lang w:val="hu-HU"/>
        </w:rPr>
        <w:noBreakHyphen/>
        <w:t xml:space="preserve"> vagy a vastagbél gyulladása (</w:t>
      </w:r>
      <w:r w:rsidR="00E77AD4" w:rsidRPr="00CE7FC3">
        <w:rPr>
          <w:szCs w:val="22"/>
          <w:lang w:val="hu-HU"/>
        </w:rPr>
        <w:t>k</w:t>
      </w:r>
      <w:r w:rsidRPr="00CE7FC3">
        <w:rPr>
          <w:szCs w:val="22"/>
          <w:lang w:val="hu-HU"/>
        </w:rPr>
        <w:t>olitis</w:t>
      </w:r>
      <w:r w:rsidR="00E77AD4" w:rsidRPr="00CE7FC3">
        <w:rPr>
          <w:szCs w:val="22"/>
          <w:lang w:val="hu-HU"/>
        </w:rPr>
        <w:t>z</w:t>
      </w:r>
      <w:r w:rsidRPr="00CE7FC3">
        <w:rPr>
          <w:szCs w:val="22"/>
          <w:lang w:val="hu-HU"/>
        </w:rPr>
        <w:t>)</w:t>
      </w:r>
    </w:p>
    <w:p w14:paraId="19A7CDCA" w14:textId="77777777" w:rsidR="002F18D6" w:rsidRPr="00CE7FC3" w:rsidRDefault="002F18D6" w:rsidP="002F18D6">
      <w:pPr>
        <w:keepNext/>
        <w:numPr>
          <w:ilvl w:val="0"/>
          <w:numId w:val="6"/>
        </w:numPr>
        <w:spacing w:line="240" w:lineRule="auto"/>
        <w:rPr>
          <w:szCs w:val="22"/>
          <w:lang w:val="hu-HU"/>
        </w:rPr>
      </w:pPr>
      <w:r w:rsidRPr="00CE7FC3">
        <w:rPr>
          <w:szCs w:val="22"/>
          <w:lang w:val="hu-HU"/>
        </w:rPr>
        <w:t>hasnyálmirigy-gyulladás (pankreatitisz)</w:t>
      </w:r>
    </w:p>
    <w:p w14:paraId="2D61BC8E" w14:textId="77777777" w:rsidR="002F18D6" w:rsidRPr="00CE7FC3" w:rsidRDefault="002F18D6" w:rsidP="002F18D6">
      <w:pPr>
        <w:keepNext/>
        <w:numPr>
          <w:ilvl w:val="0"/>
          <w:numId w:val="6"/>
        </w:numPr>
        <w:spacing w:line="240" w:lineRule="auto"/>
        <w:rPr>
          <w:szCs w:val="22"/>
          <w:lang w:val="hu-HU"/>
        </w:rPr>
      </w:pPr>
      <w:r w:rsidRPr="00CE7FC3">
        <w:rPr>
          <w:szCs w:val="22"/>
          <w:lang w:val="hu-HU"/>
        </w:rPr>
        <w:t>bőrgyulladás (dermatitisz)</w:t>
      </w:r>
    </w:p>
    <w:p w14:paraId="44E2C868" w14:textId="18AA5D38" w:rsidR="002F18D6" w:rsidRPr="00CE7FC3" w:rsidRDefault="002F18D6" w:rsidP="002F18D6">
      <w:pPr>
        <w:keepNext/>
        <w:numPr>
          <w:ilvl w:val="0"/>
          <w:numId w:val="6"/>
        </w:numPr>
        <w:spacing w:line="240" w:lineRule="auto"/>
        <w:rPr>
          <w:szCs w:val="22"/>
          <w:lang w:val="hu-HU"/>
        </w:rPr>
      </w:pPr>
      <w:r w:rsidRPr="00CE7FC3">
        <w:rPr>
          <w:szCs w:val="22"/>
          <w:lang w:val="hu-HU"/>
        </w:rPr>
        <w:t>vörös, viszkető, száraz, hámló foltok a megvastagodott bőrön (pikkelysömör)</w:t>
      </w:r>
    </w:p>
    <w:p w14:paraId="5789FA4D" w14:textId="5F3D7387" w:rsidR="002F18D6" w:rsidRPr="00CE7FC3" w:rsidRDefault="002F18D6" w:rsidP="00176C37">
      <w:pPr>
        <w:keepNext/>
        <w:numPr>
          <w:ilvl w:val="0"/>
          <w:numId w:val="6"/>
        </w:numPr>
        <w:spacing w:line="240" w:lineRule="auto"/>
        <w:ind w:right="-2"/>
        <w:rPr>
          <w:szCs w:val="22"/>
          <w:lang w:val="hu-HU"/>
        </w:rPr>
      </w:pPr>
      <w:r w:rsidRPr="00CE7FC3">
        <w:rPr>
          <w:szCs w:val="22"/>
          <w:lang w:val="hu-HU"/>
        </w:rPr>
        <w:t>a bőr felhólyagosodása (pemfigoid)</w:t>
      </w:r>
    </w:p>
    <w:p w14:paraId="477A213B" w14:textId="6A43A553" w:rsidR="00EA62AD" w:rsidRPr="00CE7FC3" w:rsidRDefault="00EA62AD" w:rsidP="00AF2113">
      <w:pPr>
        <w:numPr>
          <w:ilvl w:val="0"/>
          <w:numId w:val="6"/>
        </w:numPr>
        <w:spacing w:line="240" w:lineRule="auto"/>
        <w:ind w:right="-2"/>
        <w:rPr>
          <w:szCs w:val="22"/>
          <w:lang w:val="hu-HU"/>
        </w:rPr>
      </w:pPr>
      <w:r w:rsidRPr="00CE7FC3">
        <w:rPr>
          <w:szCs w:val="22"/>
          <w:lang w:val="hu-HU"/>
        </w:rPr>
        <w:t>izomgyulladás</w:t>
      </w:r>
      <w:r w:rsidR="00EB209B" w:rsidRPr="00CE7FC3">
        <w:rPr>
          <w:szCs w:val="22"/>
          <w:lang w:val="hu-HU"/>
        </w:rPr>
        <w:t xml:space="preserve"> (miozitisz)</w:t>
      </w:r>
    </w:p>
    <w:p w14:paraId="37A6768C" w14:textId="4FB0151D" w:rsidR="002F18D6" w:rsidRPr="00CE7FC3" w:rsidRDefault="002F18D6" w:rsidP="00AF2113">
      <w:pPr>
        <w:numPr>
          <w:ilvl w:val="0"/>
          <w:numId w:val="6"/>
        </w:numPr>
        <w:spacing w:line="240" w:lineRule="auto"/>
        <w:ind w:right="-2"/>
        <w:rPr>
          <w:szCs w:val="22"/>
          <w:lang w:val="hu-HU"/>
        </w:rPr>
      </w:pPr>
      <w:r w:rsidRPr="00CE7FC3">
        <w:rPr>
          <w:szCs w:val="22"/>
          <w:lang w:val="hu-HU"/>
        </w:rPr>
        <w:t>ízületi gyulladás (immunmediált artritisz)</w:t>
      </w:r>
    </w:p>
    <w:p w14:paraId="1478473F" w14:textId="77777777" w:rsidR="00AF423C" w:rsidRPr="00CE7FC3" w:rsidRDefault="009E6214" w:rsidP="009421CB">
      <w:pPr>
        <w:numPr>
          <w:ilvl w:val="0"/>
          <w:numId w:val="6"/>
        </w:numPr>
        <w:spacing w:line="240" w:lineRule="auto"/>
        <w:ind w:left="584" w:right="-2" w:hanging="227"/>
        <w:rPr>
          <w:szCs w:val="22"/>
          <w:lang w:val="hu-HU"/>
        </w:rPr>
      </w:pPr>
      <w:r w:rsidRPr="00CE7FC3">
        <w:rPr>
          <w:szCs w:val="22"/>
          <w:lang w:val="hu-HU"/>
        </w:rPr>
        <w:t>vesegyulladás (nefrítisz), ami csökkentheti a vizelet mennyiségét</w:t>
      </w:r>
    </w:p>
    <w:p w14:paraId="7BE87E06" w14:textId="54418C32" w:rsidR="002F18D6" w:rsidRPr="00CE7FC3" w:rsidRDefault="002F18D6" w:rsidP="00176C37">
      <w:pPr>
        <w:numPr>
          <w:ilvl w:val="0"/>
          <w:numId w:val="6"/>
        </w:numPr>
        <w:spacing w:line="240" w:lineRule="auto"/>
        <w:ind w:left="584" w:right="-2" w:hanging="227"/>
        <w:rPr>
          <w:szCs w:val="22"/>
          <w:lang w:val="hu-HU"/>
        </w:rPr>
      </w:pPr>
      <w:r w:rsidRPr="00CE7FC3">
        <w:rPr>
          <w:szCs w:val="22"/>
          <w:lang w:val="hu-HU"/>
        </w:rPr>
        <w:t>húgyhólyaggyulladás (cisztitisz). A jelek és tünetek közé tartozhat a gyakori és/vagy fájdalmas vizeletürítés, a sürgető vizelési inger, a véres vizelet, valamint alhasi fájdalom vagy nyomásérzés</w:t>
      </w:r>
    </w:p>
    <w:p w14:paraId="14AA579C" w14:textId="77777777" w:rsidR="00910E89" w:rsidRPr="00CE7FC3" w:rsidRDefault="00910E89" w:rsidP="00910E89">
      <w:pPr>
        <w:spacing w:line="240" w:lineRule="auto"/>
        <w:ind w:right="-2"/>
        <w:rPr>
          <w:szCs w:val="22"/>
          <w:lang w:val="hu-HU"/>
        </w:rPr>
      </w:pPr>
    </w:p>
    <w:p w14:paraId="65EFB0F2" w14:textId="0D23FC5B" w:rsidR="00910E89" w:rsidRPr="00CE7FC3" w:rsidRDefault="00910E89" w:rsidP="00910E89">
      <w:pPr>
        <w:spacing w:line="240" w:lineRule="auto"/>
        <w:ind w:right="-2"/>
        <w:rPr>
          <w:b/>
          <w:szCs w:val="22"/>
          <w:lang w:val="hu-HU"/>
        </w:rPr>
      </w:pPr>
      <w:r w:rsidRPr="00CE7FC3">
        <w:rPr>
          <w:b/>
          <w:bCs/>
          <w:szCs w:val="22"/>
          <w:lang w:val="hu-HU"/>
        </w:rPr>
        <w:t xml:space="preserve">Ritka </w:t>
      </w:r>
      <w:r w:rsidR="000D6829" w:rsidRPr="00CE7FC3">
        <w:rPr>
          <w:b/>
          <w:bCs/>
          <w:szCs w:val="22"/>
          <w:lang w:val="hu-HU"/>
        </w:rPr>
        <w:t>(</w:t>
      </w:r>
      <w:r w:rsidRPr="00CE7FC3">
        <w:rPr>
          <w:b/>
          <w:bCs/>
          <w:szCs w:val="22"/>
          <w:lang w:val="hu-HU"/>
        </w:rPr>
        <w:t>1000</w:t>
      </w:r>
      <w:r w:rsidR="00D85F88" w:rsidRPr="00CE7FC3">
        <w:rPr>
          <w:b/>
          <w:bCs/>
          <w:szCs w:val="22"/>
          <w:lang w:val="hu-HU"/>
        </w:rPr>
        <w:t> </w:t>
      </w:r>
      <w:r w:rsidRPr="00CE7FC3">
        <w:rPr>
          <w:b/>
          <w:bCs/>
          <w:szCs w:val="22"/>
          <w:lang w:val="hu-HU"/>
        </w:rPr>
        <w:t>beteg</w:t>
      </w:r>
      <w:r w:rsidR="00E77AD4" w:rsidRPr="00CE7FC3">
        <w:rPr>
          <w:b/>
          <w:bCs/>
          <w:szCs w:val="22"/>
          <w:lang w:val="hu-HU"/>
        </w:rPr>
        <w:t xml:space="preserve">ből </w:t>
      </w:r>
      <w:r w:rsidRPr="00CE7FC3">
        <w:rPr>
          <w:b/>
          <w:bCs/>
          <w:szCs w:val="22"/>
          <w:lang w:val="hu-HU"/>
        </w:rPr>
        <w:t>legfeljebb 1</w:t>
      </w:r>
      <w:r w:rsidR="00D85F88" w:rsidRPr="00CE7FC3">
        <w:rPr>
          <w:b/>
          <w:bCs/>
          <w:szCs w:val="22"/>
          <w:lang w:val="hu-HU"/>
        </w:rPr>
        <w:t> </w:t>
      </w:r>
      <w:r w:rsidRPr="00CE7FC3">
        <w:rPr>
          <w:b/>
          <w:bCs/>
          <w:szCs w:val="22"/>
          <w:lang w:val="hu-HU"/>
        </w:rPr>
        <w:t>beteget érinthet</w:t>
      </w:r>
      <w:r w:rsidR="000D6829" w:rsidRPr="00CE7FC3">
        <w:rPr>
          <w:b/>
          <w:bCs/>
          <w:szCs w:val="22"/>
          <w:lang w:val="hu-HU"/>
        </w:rPr>
        <w:t>)</w:t>
      </w:r>
    </w:p>
    <w:p w14:paraId="431A87FA" w14:textId="7604E9AD" w:rsidR="006E23DF" w:rsidRPr="00CE7FC3" w:rsidRDefault="00783A47" w:rsidP="006E23DF">
      <w:pPr>
        <w:numPr>
          <w:ilvl w:val="0"/>
          <w:numId w:val="6"/>
        </w:numPr>
        <w:spacing w:line="240" w:lineRule="auto"/>
        <w:ind w:left="584" w:hanging="227"/>
        <w:rPr>
          <w:szCs w:val="22"/>
          <w:lang w:val="hu-HU"/>
        </w:rPr>
      </w:pPr>
      <w:r w:rsidRPr="00CE7FC3">
        <w:rPr>
          <w:szCs w:val="22"/>
          <w:lang w:val="hu-HU"/>
        </w:rPr>
        <w:t>nagy mennyiségű vizelet ürítése és erőteljes szomjúság (</w:t>
      </w:r>
      <w:r w:rsidR="006E23DF" w:rsidRPr="00CE7FC3">
        <w:rPr>
          <w:szCs w:val="22"/>
          <w:lang w:val="hu-HU"/>
        </w:rPr>
        <w:t>diabétesz inszipidusz</w:t>
      </w:r>
      <w:r w:rsidRPr="00CE7FC3">
        <w:rPr>
          <w:szCs w:val="22"/>
          <w:lang w:val="hu-HU"/>
        </w:rPr>
        <w:t>)</w:t>
      </w:r>
    </w:p>
    <w:p w14:paraId="537F3718" w14:textId="20997ACE" w:rsidR="006E23DF" w:rsidRPr="00CE7FC3" w:rsidRDefault="006E23DF" w:rsidP="006E23DF">
      <w:pPr>
        <w:numPr>
          <w:ilvl w:val="0"/>
          <w:numId w:val="6"/>
        </w:numPr>
        <w:spacing w:line="240" w:lineRule="auto"/>
        <w:ind w:left="584" w:hanging="227"/>
        <w:rPr>
          <w:szCs w:val="22"/>
          <w:lang w:val="hu-HU"/>
        </w:rPr>
      </w:pPr>
      <w:r w:rsidRPr="00CE7FC3">
        <w:rPr>
          <w:szCs w:val="22"/>
          <w:lang w:val="hu-HU"/>
        </w:rPr>
        <w:t>szemgyulladás (uveitisz)</w:t>
      </w:r>
    </w:p>
    <w:p w14:paraId="5DA51768" w14:textId="186057F1" w:rsidR="00D221EE" w:rsidRPr="00CE7FC3" w:rsidRDefault="00D221EE" w:rsidP="006E23DF">
      <w:pPr>
        <w:numPr>
          <w:ilvl w:val="0"/>
          <w:numId w:val="6"/>
        </w:numPr>
        <w:spacing w:line="240" w:lineRule="auto"/>
        <w:ind w:left="584" w:hanging="227"/>
        <w:rPr>
          <w:szCs w:val="22"/>
          <w:lang w:val="hu-HU"/>
        </w:rPr>
      </w:pPr>
      <w:r w:rsidRPr="00CE7FC3">
        <w:rPr>
          <w:szCs w:val="22"/>
          <w:lang w:val="hu-HU"/>
        </w:rPr>
        <w:t>az agyat és a gerincvelőt körülvevő hártya gyulladása (meningitisz)</w:t>
      </w:r>
    </w:p>
    <w:p w14:paraId="0A66147C" w14:textId="2D62C475" w:rsidR="00B6777A" w:rsidRPr="00CE7FC3" w:rsidRDefault="00B6777A" w:rsidP="00B6777A">
      <w:pPr>
        <w:numPr>
          <w:ilvl w:val="0"/>
          <w:numId w:val="6"/>
        </w:numPr>
        <w:spacing w:line="240" w:lineRule="auto"/>
        <w:ind w:left="584" w:hanging="227"/>
        <w:rPr>
          <w:szCs w:val="22"/>
          <w:lang w:val="hu-HU"/>
        </w:rPr>
      </w:pPr>
      <w:r w:rsidRPr="00CE7FC3">
        <w:rPr>
          <w:szCs w:val="22"/>
          <w:lang w:val="hu-HU"/>
        </w:rPr>
        <w:t>cöliákia (amely a gluténtartalmú élelmiszerek fogyasztását követően kialakuló tünetekkel – például hasfájás, hasmenés és puffadás – jár)</w:t>
      </w:r>
    </w:p>
    <w:p w14:paraId="3FEB6C38" w14:textId="5508AD7D" w:rsidR="006E23DF" w:rsidRPr="00CE7FC3" w:rsidRDefault="006E23DF" w:rsidP="00B6777A">
      <w:pPr>
        <w:numPr>
          <w:ilvl w:val="0"/>
          <w:numId w:val="6"/>
        </w:numPr>
        <w:spacing w:line="240" w:lineRule="auto"/>
        <w:ind w:left="584" w:hanging="227"/>
        <w:rPr>
          <w:szCs w:val="22"/>
          <w:lang w:val="hu-HU"/>
        </w:rPr>
      </w:pPr>
      <w:r w:rsidRPr="00CE7FC3">
        <w:rPr>
          <w:szCs w:val="22"/>
          <w:lang w:val="hu-HU"/>
        </w:rPr>
        <w:t>az izmok gyulladása, ami fájdalmat vagy merevséget okoz (polimialgia reumatika)</w:t>
      </w:r>
    </w:p>
    <w:p w14:paraId="52543F76" w14:textId="6064EEDE" w:rsidR="006E23DF" w:rsidRPr="00CE7FC3" w:rsidRDefault="006E23DF" w:rsidP="00B6777A">
      <w:pPr>
        <w:numPr>
          <w:ilvl w:val="0"/>
          <w:numId w:val="6"/>
        </w:numPr>
        <w:spacing w:line="240" w:lineRule="auto"/>
        <w:ind w:left="584" w:hanging="227"/>
        <w:rPr>
          <w:szCs w:val="22"/>
          <w:lang w:val="hu-HU"/>
        </w:rPr>
      </w:pPr>
      <w:r w:rsidRPr="00CE7FC3">
        <w:rPr>
          <w:szCs w:val="22"/>
          <w:lang w:val="hu-HU"/>
        </w:rPr>
        <w:t>az izmok és az erek gyulladása (polimiozitisz)</w:t>
      </w:r>
    </w:p>
    <w:p w14:paraId="082ADC36" w14:textId="77777777" w:rsidR="00844415" w:rsidRPr="00CE7FC3" w:rsidRDefault="00844415" w:rsidP="00176C37">
      <w:pPr>
        <w:spacing w:line="240" w:lineRule="auto"/>
        <w:ind w:left="357" w:right="-2"/>
        <w:rPr>
          <w:szCs w:val="22"/>
          <w:lang w:val="hu-HU"/>
        </w:rPr>
      </w:pPr>
    </w:p>
    <w:p w14:paraId="58DA5E1D" w14:textId="1C043010" w:rsidR="00C21160" w:rsidRPr="00CE7FC3" w:rsidRDefault="00FA294A" w:rsidP="00C21160">
      <w:pPr>
        <w:spacing w:line="240" w:lineRule="auto"/>
        <w:ind w:right="-2"/>
        <w:rPr>
          <w:b/>
          <w:szCs w:val="22"/>
          <w:lang w:val="hu-HU"/>
        </w:rPr>
      </w:pPr>
      <w:r w:rsidRPr="00CE7FC3">
        <w:rPr>
          <w:b/>
          <w:bCs/>
          <w:lang w:val="hu-HU"/>
        </w:rPr>
        <w:t>Egyéb jelentett mellékhatások, amelyek gyakorisága nem ismert (a gyakoriság a rendelkezésre álló adatokból nem állapítható meg)</w:t>
      </w:r>
    </w:p>
    <w:p w14:paraId="5B723072" w14:textId="77777777" w:rsidR="000B03C8" w:rsidRPr="00CE7FC3" w:rsidRDefault="00C21160" w:rsidP="00C21160">
      <w:pPr>
        <w:numPr>
          <w:ilvl w:val="0"/>
          <w:numId w:val="6"/>
        </w:numPr>
        <w:spacing w:line="240" w:lineRule="auto"/>
        <w:ind w:right="-2"/>
        <w:rPr>
          <w:szCs w:val="22"/>
          <w:lang w:val="hu-HU"/>
        </w:rPr>
      </w:pPr>
      <w:r w:rsidRPr="00CE7FC3">
        <w:rPr>
          <w:szCs w:val="22"/>
          <w:lang w:val="hu-HU"/>
        </w:rPr>
        <w:t>ideggyulladás (Guillain</w:t>
      </w:r>
      <w:r w:rsidR="000A66A9" w:rsidRPr="00CE7FC3">
        <w:rPr>
          <w:szCs w:val="22"/>
          <w:lang w:val="hu-HU"/>
        </w:rPr>
        <w:t>–</w:t>
      </w:r>
      <w:r w:rsidRPr="00CE7FC3">
        <w:rPr>
          <w:szCs w:val="22"/>
          <w:lang w:val="hu-HU"/>
        </w:rPr>
        <w:t>Barré</w:t>
      </w:r>
      <w:r w:rsidR="000A66A9" w:rsidRPr="00CE7FC3">
        <w:rPr>
          <w:szCs w:val="22"/>
          <w:lang w:val="hu-HU"/>
        </w:rPr>
        <w:t>-</w:t>
      </w:r>
      <w:r w:rsidRPr="00CE7FC3">
        <w:rPr>
          <w:szCs w:val="22"/>
          <w:lang w:val="hu-HU"/>
        </w:rPr>
        <w:t>szindróma)</w:t>
      </w:r>
    </w:p>
    <w:p w14:paraId="25E89487" w14:textId="2A640BBA" w:rsidR="006E23DF" w:rsidRPr="00CE7FC3" w:rsidRDefault="006E23DF" w:rsidP="00C21160">
      <w:pPr>
        <w:numPr>
          <w:ilvl w:val="0"/>
          <w:numId w:val="6"/>
        </w:numPr>
        <w:spacing w:line="240" w:lineRule="auto"/>
        <w:ind w:right="-2"/>
        <w:rPr>
          <w:szCs w:val="22"/>
          <w:lang w:val="hu-HU"/>
        </w:rPr>
      </w:pPr>
      <w:r w:rsidRPr="00CE7FC3">
        <w:rPr>
          <w:szCs w:val="22"/>
          <w:lang w:val="hu-HU"/>
        </w:rPr>
        <w:t>a gerincvelő egy részének gyulladása (transzverzális mielitisz)</w:t>
      </w:r>
    </w:p>
    <w:p w14:paraId="4C596E41" w14:textId="60C407F5" w:rsidR="00C21160" w:rsidRPr="00CE7FC3" w:rsidRDefault="000B03C8" w:rsidP="00C21160">
      <w:pPr>
        <w:numPr>
          <w:ilvl w:val="0"/>
          <w:numId w:val="6"/>
        </w:numPr>
        <w:spacing w:line="240" w:lineRule="auto"/>
        <w:ind w:right="-2"/>
        <w:rPr>
          <w:szCs w:val="22"/>
          <w:lang w:val="hu-HU"/>
        </w:rPr>
      </w:pPr>
      <w:r w:rsidRPr="00CE7FC3">
        <w:rPr>
          <w:szCs w:val="22"/>
          <w:lang w:val="hu-HU"/>
        </w:rPr>
        <w:t>a hasnyálmirigy által termelt emésztőenzimek hiánya vagy mennyiségének csökkenése (exokrin hasnyálmirigy-elégtelenség)</w:t>
      </w:r>
    </w:p>
    <w:p w14:paraId="2A1CE408" w14:textId="77777777" w:rsidR="00C21160" w:rsidRPr="00CE7FC3" w:rsidRDefault="00C21160" w:rsidP="008509D0">
      <w:pPr>
        <w:spacing w:line="240" w:lineRule="auto"/>
        <w:ind w:right="-2"/>
        <w:rPr>
          <w:szCs w:val="22"/>
          <w:lang w:val="hu-HU"/>
        </w:rPr>
      </w:pPr>
    </w:p>
    <w:p w14:paraId="6F4EC793" w14:textId="1DEE0F2E" w:rsidR="00FB3645" w:rsidRPr="00CE7FC3" w:rsidRDefault="00AD1870" w:rsidP="00FB3645">
      <w:pPr>
        <w:spacing w:line="240" w:lineRule="auto"/>
        <w:ind w:right="-2"/>
        <w:rPr>
          <w:szCs w:val="22"/>
          <w:lang w:val="hu-HU"/>
        </w:rPr>
      </w:pPr>
      <w:r w:rsidRPr="00CE7FC3">
        <w:rPr>
          <w:szCs w:val="22"/>
          <w:lang w:val="hu-HU"/>
        </w:rPr>
        <w:t>A</w:t>
      </w:r>
      <w:r w:rsidR="008C5929" w:rsidRPr="00CE7FC3">
        <w:rPr>
          <w:szCs w:val="22"/>
          <w:lang w:val="hu-HU"/>
        </w:rPr>
        <w:t xml:space="preserve"> következő</w:t>
      </w:r>
      <w:r w:rsidR="00FB3645" w:rsidRPr="00CE7FC3">
        <w:rPr>
          <w:szCs w:val="22"/>
          <w:lang w:val="hu-HU"/>
        </w:rPr>
        <w:t xml:space="preserve"> </w:t>
      </w:r>
      <w:r w:rsidR="008F7592" w:rsidRPr="00CE7FC3">
        <w:rPr>
          <w:szCs w:val="22"/>
          <w:lang w:val="hu-HU"/>
        </w:rPr>
        <w:t xml:space="preserve">további </w:t>
      </w:r>
      <w:r w:rsidR="00FB3645" w:rsidRPr="00CE7FC3">
        <w:rPr>
          <w:szCs w:val="22"/>
          <w:lang w:val="hu-HU"/>
        </w:rPr>
        <w:t>mellékhatásokról számoltak be a</w:t>
      </w:r>
      <w:r w:rsidR="0094207D" w:rsidRPr="00CE7FC3">
        <w:rPr>
          <w:szCs w:val="22"/>
          <w:lang w:val="hu-HU"/>
        </w:rPr>
        <w:t xml:space="preserve"> csak</w:t>
      </w:r>
      <w:r w:rsidR="008C6778" w:rsidRPr="00CE7FC3">
        <w:rPr>
          <w:szCs w:val="22"/>
          <w:lang w:val="hu-HU"/>
        </w:rPr>
        <w:t xml:space="preserve"> </w:t>
      </w:r>
      <w:r w:rsidR="003354C4" w:rsidRPr="00CE7FC3">
        <w:rPr>
          <w:szCs w:val="22"/>
          <w:lang w:val="hu-HU"/>
        </w:rPr>
        <w:t>IMFINZI-t</w:t>
      </w:r>
      <w:r w:rsidR="008C6778" w:rsidRPr="00CE7FC3">
        <w:rPr>
          <w:szCs w:val="22"/>
          <w:lang w:val="hu-HU"/>
        </w:rPr>
        <w:t xml:space="preserve"> önmagában</w:t>
      </w:r>
      <w:r w:rsidR="003354C4" w:rsidRPr="00CE7FC3">
        <w:rPr>
          <w:szCs w:val="22"/>
          <w:lang w:val="hu-HU"/>
        </w:rPr>
        <w:t xml:space="preserve"> kapó</w:t>
      </w:r>
      <w:r w:rsidRPr="00CE7FC3">
        <w:rPr>
          <w:szCs w:val="22"/>
          <w:lang w:val="hu-HU"/>
        </w:rPr>
        <w:t xml:space="preserve"> betegeknél</w:t>
      </w:r>
      <w:r w:rsidR="003354C4" w:rsidRPr="00CE7FC3">
        <w:rPr>
          <w:szCs w:val="22"/>
          <w:lang w:val="hu-HU"/>
        </w:rPr>
        <w:t>,</w:t>
      </w:r>
      <w:r w:rsidR="00FB3645" w:rsidRPr="00CE7FC3">
        <w:rPr>
          <w:szCs w:val="22"/>
          <w:lang w:val="hu-HU"/>
        </w:rPr>
        <w:t xml:space="preserve"> </w:t>
      </w:r>
      <w:r w:rsidRPr="00CE7FC3">
        <w:rPr>
          <w:szCs w:val="22"/>
          <w:lang w:val="hu-HU"/>
        </w:rPr>
        <w:t xml:space="preserve">a </w:t>
      </w:r>
      <w:r w:rsidR="00FB3645" w:rsidRPr="00CE7FC3">
        <w:rPr>
          <w:szCs w:val="22"/>
          <w:lang w:val="hu-HU"/>
        </w:rPr>
        <w:t>kemoterápiával egy</w:t>
      </w:r>
      <w:r w:rsidR="00DC386A" w:rsidRPr="00CE7FC3">
        <w:rPr>
          <w:szCs w:val="22"/>
          <w:lang w:val="hu-HU"/>
        </w:rPr>
        <w:t>ütt</w:t>
      </w:r>
      <w:r w:rsidR="00FB3645" w:rsidRPr="00CE7FC3">
        <w:rPr>
          <w:szCs w:val="22"/>
          <w:lang w:val="hu-HU"/>
        </w:rPr>
        <w:t xml:space="preserve"> alkalmazott IMFINZI</w:t>
      </w:r>
      <w:r w:rsidRPr="00CE7FC3">
        <w:rPr>
          <w:szCs w:val="22"/>
          <w:lang w:val="hu-HU"/>
        </w:rPr>
        <w:t xml:space="preserve"> klinikai vizsgálataiban</w:t>
      </w:r>
      <w:r w:rsidR="00EB209B" w:rsidRPr="00CE7FC3">
        <w:rPr>
          <w:szCs w:val="22"/>
          <w:lang w:val="hu-HU"/>
        </w:rPr>
        <w:t xml:space="preserve"> (a mellékhatások gyakorisága és súlyossága a kapott kemoterápiás készítményektől függően változhat)</w:t>
      </w:r>
      <w:r w:rsidR="00DC386A" w:rsidRPr="00CE7FC3">
        <w:rPr>
          <w:szCs w:val="22"/>
          <w:lang w:val="hu-HU"/>
        </w:rPr>
        <w:t>:</w:t>
      </w:r>
    </w:p>
    <w:p w14:paraId="3C4B48F1" w14:textId="77777777" w:rsidR="00FB3645" w:rsidRPr="00CE7FC3" w:rsidRDefault="00FB3645" w:rsidP="00FB3645">
      <w:pPr>
        <w:spacing w:line="240" w:lineRule="auto"/>
        <w:ind w:right="-2"/>
        <w:rPr>
          <w:szCs w:val="22"/>
          <w:lang w:val="hu-HU"/>
        </w:rPr>
      </w:pPr>
    </w:p>
    <w:p w14:paraId="2F3A06D1" w14:textId="27A0749F" w:rsidR="00FB3645" w:rsidRPr="00CE7FC3" w:rsidRDefault="00FB3645" w:rsidP="00FB3645">
      <w:pPr>
        <w:numPr>
          <w:ilvl w:val="12"/>
          <w:numId w:val="0"/>
        </w:numPr>
        <w:spacing w:line="240" w:lineRule="auto"/>
        <w:ind w:right="-2"/>
        <w:rPr>
          <w:b/>
          <w:szCs w:val="22"/>
          <w:lang w:val="hu-HU"/>
        </w:rPr>
      </w:pPr>
      <w:r w:rsidRPr="00CE7FC3">
        <w:rPr>
          <w:b/>
          <w:bCs/>
          <w:szCs w:val="22"/>
          <w:lang w:val="hu-HU"/>
        </w:rPr>
        <w:t>Nagyon gyakori (10</w:t>
      </w:r>
      <w:r w:rsidR="00D85F88" w:rsidRPr="00CE7FC3">
        <w:rPr>
          <w:b/>
          <w:bCs/>
          <w:szCs w:val="22"/>
          <w:lang w:val="hu-HU"/>
        </w:rPr>
        <w:t> </w:t>
      </w:r>
      <w:r w:rsidRPr="00CE7FC3">
        <w:rPr>
          <w:b/>
          <w:bCs/>
          <w:szCs w:val="22"/>
          <w:lang w:val="hu-HU"/>
        </w:rPr>
        <w:t>beteg</w:t>
      </w:r>
      <w:r w:rsidR="00E77AD4" w:rsidRPr="00CE7FC3">
        <w:rPr>
          <w:b/>
          <w:bCs/>
          <w:szCs w:val="22"/>
          <w:lang w:val="hu-HU"/>
        </w:rPr>
        <w:t xml:space="preserve">ből </w:t>
      </w:r>
      <w:r w:rsidRPr="00CE7FC3">
        <w:rPr>
          <w:b/>
          <w:bCs/>
          <w:szCs w:val="22"/>
          <w:lang w:val="hu-HU"/>
        </w:rPr>
        <w:t>több mint 1</w:t>
      </w:r>
      <w:r w:rsidR="00D85F88" w:rsidRPr="00CE7FC3">
        <w:rPr>
          <w:b/>
          <w:bCs/>
          <w:szCs w:val="22"/>
          <w:lang w:val="hu-HU"/>
        </w:rPr>
        <w:t> </w:t>
      </w:r>
      <w:r w:rsidRPr="00CE7FC3">
        <w:rPr>
          <w:b/>
          <w:bCs/>
          <w:szCs w:val="22"/>
          <w:lang w:val="hu-HU"/>
        </w:rPr>
        <w:t>beteget érinthet)</w:t>
      </w:r>
    </w:p>
    <w:p w14:paraId="60243B6B" w14:textId="5C0C9A25" w:rsidR="00FB3645" w:rsidRPr="00CE7FC3" w:rsidRDefault="00016278" w:rsidP="008B2CA5">
      <w:pPr>
        <w:numPr>
          <w:ilvl w:val="0"/>
          <w:numId w:val="16"/>
        </w:numPr>
        <w:spacing w:line="240" w:lineRule="auto"/>
        <w:ind w:right="-2"/>
        <w:rPr>
          <w:szCs w:val="22"/>
          <w:lang w:val="hu-HU"/>
        </w:rPr>
      </w:pPr>
      <w:r w:rsidRPr="00CE7FC3">
        <w:rPr>
          <w:szCs w:val="22"/>
          <w:lang w:val="hu-HU"/>
        </w:rPr>
        <w:t>alacsony fehérvérsejtszám</w:t>
      </w:r>
    </w:p>
    <w:p w14:paraId="69085A40" w14:textId="6A826A29" w:rsidR="00FB3645" w:rsidRPr="00CE7FC3" w:rsidRDefault="00016278" w:rsidP="008B2CA5">
      <w:pPr>
        <w:numPr>
          <w:ilvl w:val="0"/>
          <w:numId w:val="16"/>
        </w:numPr>
        <w:spacing w:line="240" w:lineRule="auto"/>
        <w:ind w:right="-2"/>
        <w:rPr>
          <w:szCs w:val="22"/>
          <w:lang w:val="hu-HU"/>
        </w:rPr>
      </w:pPr>
      <w:r w:rsidRPr="00CE7FC3">
        <w:rPr>
          <w:szCs w:val="22"/>
          <w:lang w:val="hu-HU"/>
        </w:rPr>
        <w:t>alacsony vörösvértestszám</w:t>
      </w:r>
    </w:p>
    <w:p w14:paraId="007B360D" w14:textId="282F963D" w:rsidR="00FB3645" w:rsidRPr="00CE7FC3" w:rsidRDefault="00016278" w:rsidP="008B2CA5">
      <w:pPr>
        <w:numPr>
          <w:ilvl w:val="0"/>
          <w:numId w:val="16"/>
        </w:numPr>
        <w:spacing w:line="240" w:lineRule="auto"/>
        <w:ind w:right="-2"/>
        <w:rPr>
          <w:szCs w:val="22"/>
          <w:lang w:val="hu-HU"/>
        </w:rPr>
      </w:pPr>
      <w:r w:rsidRPr="00CE7FC3">
        <w:rPr>
          <w:szCs w:val="22"/>
          <w:lang w:val="hu-HU"/>
        </w:rPr>
        <w:t>alacsony vérlemezkeszám</w:t>
      </w:r>
    </w:p>
    <w:p w14:paraId="7191B060" w14:textId="50C913CD" w:rsidR="00B9641A" w:rsidRPr="00CE7FC3" w:rsidRDefault="00016278" w:rsidP="00B9641A">
      <w:pPr>
        <w:numPr>
          <w:ilvl w:val="0"/>
          <w:numId w:val="16"/>
        </w:numPr>
        <w:spacing w:line="240" w:lineRule="auto"/>
        <w:ind w:right="-2"/>
        <w:rPr>
          <w:szCs w:val="22"/>
          <w:lang w:val="hu-HU"/>
        </w:rPr>
      </w:pPr>
      <w:r w:rsidRPr="00CE7FC3">
        <w:rPr>
          <w:szCs w:val="22"/>
          <w:lang w:val="hu-HU"/>
        </w:rPr>
        <w:t>hányinger; hányás; székrekedés</w:t>
      </w:r>
    </w:p>
    <w:p w14:paraId="3C2ABB46" w14:textId="79305FEB" w:rsidR="00FB3645" w:rsidRPr="00CE7FC3" w:rsidRDefault="00016278" w:rsidP="008B2CA5">
      <w:pPr>
        <w:numPr>
          <w:ilvl w:val="0"/>
          <w:numId w:val="16"/>
        </w:numPr>
        <w:spacing w:line="240" w:lineRule="auto"/>
        <w:ind w:right="-2"/>
        <w:rPr>
          <w:szCs w:val="22"/>
          <w:lang w:val="hu-HU"/>
        </w:rPr>
      </w:pPr>
      <w:r w:rsidRPr="00CE7FC3">
        <w:rPr>
          <w:szCs w:val="22"/>
          <w:lang w:val="hu-HU"/>
        </w:rPr>
        <w:t>hajhullás</w:t>
      </w:r>
    </w:p>
    <w:p w14:paraId="4E5F31DA" w14:textId="5A4D3533" w:rsidR="00FB3645" w:rsidRPr="00CE7FC3" w:rsidRDefault="00016278" w:rsidP="008B2CA5">
      <w:pPr>
        <w:numPr>
          <w:ilvl w:val="0"/>
          <w:numId w:val="16"/>
        </w:numPr>
        <w:spacing w:line="240" w:lineRule="auto"/>
        <w:ind w:right="-2"/>
        <w:rPr>
          <w:szCs w:val="22"/>
          <w:lang w:val="hu-HU"/>
        </w:rPr>
      </w:pPr>
      <w:r w:rsidRPr="00CE7FC3">
        <w:rPr>
          <w:szCs w:val="22"/>
          <w:lang w:val="hu-HU"/>
        </w:rPr>
        <w:t>étvágycsökkenés</w:t>
      </w:r>
    </w:p>
    <w:p w14:paraId="35084A05" w14:textId="5EFEC6EF" w:rsidR="00FB3645" w:rsidRPr="00CE7FC3" w:rsidRDefault="00016278" w:rsidP="008B2CA5">
      <w:pPr>
        <w:numPr>
          <w:ilvl w:val="0"/>
          <w:numId w:val="16"/>
        </w:numPr>
        <w:spacing w:line="240" w:lineRule="auto"/>
        <w:ind w:right="-2"/>
        <w:rPr>
          <w:szCs w:val="22"/>
          <w:lang w:val="hu-HU"/>
        </w:rPr>
      </w:pPr>
      <w:r w:rsidRPr="00CE7FC3">
        <w:rPr>
          <w:szCs w:val="22"/>
          <w:lang w:val="hu-HU"/>
        </w:rPr>
        <w:t>fáradtság vagy gyengeség</w:t>
      </w:r>
    </w:p>
    <w:p w14:paraId="14191208" w14:textId="67175C1A" w:rsidR="008F7592" w:rsidRPr="00CE7FC3" w:rsidRDefault="008F7592" w:rsidP="008F7592">
      <w:pPr>
        <w:numPr>
          <w:ilvl w:val="0"/>
          <w:numId w:val="16"/>
        </w:numPr>
        <w:spacing w:line="240" w:lineRule="auto"/>
        <w:ind w:left="567" w:right="-2" w:hanging="207"/>
        <w:rPr>
          <w:szCs w:val="22"/>
          <w:lang w:val="hu-HU"/>
        </w:rPr>
      </w:pPr>
      <w:r w:rsidRPr="00CE7FC3">
        <w:rPr>
          <w:szCs w:val="22"/>
          <w:lang w:val="hu-HU"/>
        </w:rPr>
        <w:t>ideggyulladás, ami a karok és lábak zsibbadását, gyengeségét, bizsergő vagy égő fájdalmát okozza (perifériás neuropátia)</w:t>
      </w:r>
    </w:p>
    <w:p w14:paraId="683658A3" w14:textId="77777777" w:rsidR="00FB3645" w:rsidRPr="00CE7FC3" w:rsidRDefault="00FB3645" w:rsidP="00FB3645">
      <w:pPr>
        <w:spacing w:line="240" w:lineRule="auto"/>
        <w:ind w:right="-2"/>
        <w:rPr>
          <w:szCs w:val="22"/>
          <w:lang w:val="hu-HU"/>
        </w:rPr>
      </w:pPr>
    </w:p>
    <w:p w14:paraId="07F35815" w14:textId="07455850" w:rsidR="00FB3645" w:rsidRPr="00CE7FC3" w:rsidRDefault="00FB3645" w:rsidP="00FB3645">
      <w:pPr>
        <w:spacing w:line="240" w:lineRule="auto"/>
        <w:ind w:right="-2"/>
        <w:rPr>
          <w:b/>
          <w:szCs w:val="22"/>
          <w:lang w:val="hu-HU"/>
        </w:rPr>
      </w:pPr>
      <w:r w:rsidRPr="00CE7FC3">
        <w:rPr>
          <w:b/>
          <w:bCs/>
          <w:szCs w:val="22"/>
          <w:lang w:val="hu-HU"/>
        </w:rPr>
        <w:t>Gyakori (10</w:t>
      </w:r>
      <w:r w:rsidR="00D85F88" w:rsidRPr="00CE7FC3">
        <w:rPr>
          <w:b/>
          <w:bCs/>
          <w:szCs w:val="22"/>
          <w:lang w:val="hu-HU"/>
        </w:rPr>
        <w:t> </w:t>
      </w:r>
      <w:r w:rsidRPr="00CE7FC3">
        <w:rPr>
          <w:b/>
          <w:bCs/>
          <w:szCs w:val="22"/>
          <w:lang w:val="hu-HU"/>
        </w:rPr>
        <w:t>beteg</w:t>
      </w:r>
      <w:r w:rsidR="00E77AD4" w:rsidRPr="00CE7FC3">
        <w:rPr>
          <w:b/>
          <w:bCs/>
          <w:szCs w:val="22"/>
          <w:lang w:val="hu-HU"/>
        </w:rPr>
        <w:t xml:space="preserve">ből </w:t>
      </w:r>
      <w:r w:rsidRPr="00CE7FC3">
        <w:rPr>
          <w:b/>
          <w:bCs/>
          <w:szCs w:val="22"/>
          <w:lang w:val="hu-HU"/>
        </w:rPr>
        <w:t>legfeljebb 1</w:t>
      </w:r>
      <w:r w:rsidR="00D85F88" w:rsidRPr="00CE7FC3">
        <w:rPr>
          <w:b/>
          <w:bCs/>
          <w:szCs w:val="22"/>
          <w:lang w:val="hu-HU"/>
        </w:rPr>
        <w:t> </w:t>
      </w:r>
      <w:r w:rsidRPr="00CE7FC3">
        <w:rPr>
          <w:b/>
          <w:bCs/>
          <w:szCs w:val="22"/>
          <w:lang w:val="hu-HU"/>
        </w:rPr>
        <w:t>beteget érinthet)</w:t>
      </w:r>
    </w:p>
    <w:p w14:paraId="754B0A98" w14:textId="594194D5" w:rsidR="00FB3645" w:rsidRPr="00CE7FC3" w:rsidRDefault="00016278" w:rsidP="008B2CA5">
      <w:pPr>
        <w:numPr>
          <w:ilvl w:val="0"/>
          <w:numId w:val="16"/>
        </w:numPr>
        <w:spacing w:line="240" w:lineRule="auto"/>
        <w:ind w:right="-2"/>
        <w:rPr>
          <w:szCs w:val="22"/>
          <w:lang w:val="hu-HU"/>
        </w:rPr>
      </w:pPr>
      <w:r w:rsidRPr="00CE7FC3">
        <w:rPr>
          <w:szCs w:val="22"/>
          <w:lang w:val="hu-HU"/>
        </w:rPr>
        <w:t xml:space="preserve">alacsony fehérvérsejtszám láz </w:t>
      </w:r>
      <w:r w:rsidR="00F460CF" w:rsidRPr="00CE7FC3">
        <w:rPr>
          <w:szCs w:val="22"/>
          <w:lang w:val="hu-HU"/>
        </w:rPr>
        <w:t>jeleivel</w:t>
      </w:r>
      <w:r w:rsidR="008F7592" w:rsidRPr="00CE7FC3">
        <w:rPr>
          <w:szCs w:val="22"/>
          <w:lang w:val="hu-HU"/>
        </w:rPr>
        <w:t xml:space="preserve"> (lázas neutropénia)</w:t>
      </w:r>
    </w:p>
    <w:p w14:paraId="63F6D489" w14:textId="54ADF550" w:rsidR="00FB3645" w:rsidRPr="00CE7FC3" w:rsidRDefault="007F1741" w:rsidP="008B2CA5">
      <w:pPr>
        <w:numPr>
          <w:ilvl w:val="0"/>
          <w:numId w:val="16"/>
        </w:numPr>
        <w:spacing w:line="240" w:lineRule="auto"/>
        <w:ind w:right="-2"/>
        <w:rPr>
          <w:szCs w:val="22"/>
          <w:lang w:val="hu-HU"/>
        </w:rPr>
      </w:pPr>
      <w:r w:rsidRPr="00CE7FC3">
        <w:rPr>
          <w:szCs w:val="22"/>
          <w:lang w:val="hu-HU"/>
        </w:rPr>
        <w:t xml:space="preserve">a </w:t>
      </w:r>
      <w:r w:rsidR="00016278" w:rsidRPr="00CE7FC3">
        <w:rPr>
          <w:szCs w:val="22"/>
          <w:lang w:val="hu-HU"/>
        </w:rPr>
        <w:t>száj és az ajkak gyulladása</w:t>
      </w:r>
      <w:r w:rsidR="003354C4" w:rsidRPr="00CE7FC3">
        <w:rPr>
          <w:szCs w:val="22"/>
          <w:lang w:val="hu-HU"/>
        </w:rPr>
        <w:t xml:space="preserve"> (sztomatitisz)</w:t>
      </w:r>
    </w:p>
    <w:p w14:paraId="58BEFA86" w14:textId="69865C7F" w:rsidR="00FB3645" w:rsidRPr="00CE7FC3" w:rsidDel="00F6278B" w:rsidRDefault="00016278">
      <w:pPr>
        <w:spacing w:line="240" w:lineRule="auto"/>
        <w:ind w:right="-2"/>
        <w:rPr>
          <w:del w:id="1860" w:author="HU_OGYI_50.1" w:date="2025-03-07T09:41:00Z"/>
          <w:szCs w:val="22"/>
          <w:lang w:val="hu-HU"/>
        </w:rPr>
        <w:pPrChange w:id="1861" w:author="AZ3" w:date="2025-03-02T22:37:00Z">
          <w:pPr>
            <w:numPr>
              <w:numId w:val="16"/>
            </w:numPr>
            <w:spacing w:line="240" w:lineRule="auto"/>
            <w:ind w:left="720" w:right="-2" w:hanging="360"/>
          </w:pPr>
        </w:pPrChange>
      </w:pPr>
      <w:del w:id="1862" w:author="AZ3" w:date="2025-03-02T22:37:00Z">
        <w:r w:rsidRPr="00CE7FC3" w:rsidDel="00071DB4">
          <w:rPr>
            <w:szCs w:val="24"/>
            <w:lang w:val="hu-HU"/>
          </w:rPr>
          <w:delText>alacsony vörösvértest-, fehérvérsejt- és vérlemezkeszám (</w:delText>
        </w:r>
        <w:r w:rsidR="00E77AD4" w:rsidRPr="00CE7FC3" w:rsidDel="00071DB4">
          <w:rPr>
            <w:szCs w:val="24"/>
            <w:lang w:val="hu-HU"/>
          </w:rPr>
          <w:delText>p</w:delText>
        </w:r>
        <w:r w:rsidRPr="00CE7FC3" w:rsidDel="00071DB4">
          <w:rPr>
            <w:szCs w:val="24"/>
            <w:lang w:val="hu-HU"/>
          </w:rPr>
          <w:delText>anc</w:delText>
        </w:r>
        <w:r w:rsidR="00E77AD4" w:rsidRPr="00CE7FC3" w:rsidDel="00071DB4">
          <w:rPr>
            <w:szCs w:val="24"/>
            <w:lang w:val="hu-HU"/>
          </w:rPr>
          <w:delText>i</w:delText>
        </w:r>
        <w:r w:rsidRPr="00CE7FC3" w:rsidDel="00071DB4">
          <w:rPr>
            <w:szCs w:val="24"/>
            <w:lang w:val="hu-HU"/>
          </w:rPr>
          <w:delText>top</w:delText>
        </w:r>
        <w:r w:rsidR="00E77AD4" w:rsidRPr="00CE7FC3" w:rsidDel="00071DB4">
          <w:rPr>
            <w:szCs w:val="24"/>
            <w:lang w:val="hu-HU"/>
          </w:rPr>
          <w:delText>é</w:delText>
        </w:r>
        <w:r w:rsidRPr="00CE7FC3" w:rsidDel="00071DB4">
          <w:rPr>
            <w:szCs w:val="24"/>
            <w:lang w:val="hu-HU"/>
          </w:rPr>
          <w:delText>nia)</w:delText>
        </w:r>
      </w:del>
    </w:p>
    <w:p w14:paraId="654B7FA9" w14:textId="77777777" w:rsidR="00C21160" w:rsidRDefault="00C21160" w:rsidP="00910E89">
      <w:pPr>
        <w:spacing w:line="240" w:lineRule="auto"/>
        <w:ind w:right="-2"/>
        <w:rPr>
          <w:ins w:id="1863" w:author="AZ3" w:date="2025-03-02T22:37:00Z"/>
          <w:szCs w:val="22"/>
          <w:lang w:val="hu-HU"/>
        </w:rPr>
      </w:pPr>
    </w:p>
    <w:p w14:paraId="3921A179" w14:textId="566C76CB" w:rsidR="00071DB4" w:rsidRPr="00071DB4" w:rsidRDefault="00071DB4" w:rsidP="00910E89">
      <w:pPr>
        <w:spacing w:line="240" w:lineRule="auto"/>
        <w:ind w:right="-2"/>
        <w:rPr>
          <w:ins w:id="1864" w:author="AZ3" w:date="2025-03-02T22:37:00Z"/>
          <w:b/>
          <w:bCs/>
          <w:szCs w:val="22"/>
          <w:lang w:val="hu-HU"/>
          <w:rPrChange w:id="1865" w:author="AZ3" w:date="2025-03-02T22:37:00Z">
            <w:rPr>
              <w:ins w:id="1866" w:author="AZ3" w:date="2025-03-02T22:37:00Z"/>
              <w:szCs w:val="22"/>
              <w:lang w:val="hu-HU"/>
            </w:rPr>
          </w:rPrChange>
        </w:rPr>
      </w:pPr>
      <w:ins w:id="1867" w:author="AZ3" w:date="2025-03-02T22:37:00Z">
        <w:r w:rsidRPr="00071DB4">
          <w:rPr>
            <w:b/>
            <w:bCs/>
            <w:szCs w:val="22"/>
            <w:lang w:val="hu-HU"/>
            <w:rPrChange w:id="1868" w:author="AZ3" w:date="2025-03-02T22:37:00Z">
              <w:rPr>
                <w:szCs w:val="22"/>
                <w:lang w:val="hu-HU"/>
              </w:rPr>
            </w:rPrChange>
          </w:rPr>
          <w:t>Nem gyakori (100 betegből legfeljebb 1 beteget érinthet)</w:t>
        </w:r>
      </w:ins>
    </w:p>
    <w:p w14:paraId="0CB29105" w14:textId="570C63BE" w:rsidR="00071DB4" w:rsidRDefault="00071DB4">
      <w:pPr>
        <w:numPr>
          <w:ilvl w:val="0"/>
          <w:numId w:val="16"/>
        </w:numPr>
        <w:spacing w:line="240" w:lineRule="auto"/>
        <w:ind w:right="-2"/>
        <w:rPr>
          <w:ins w:id="1869" w:author="AZ3" w:date="2025-03-02T22:37:00Z"/>
          <w:szCs w:val="22"/>
          <w:lang w:val="hu-HU"/>
        </w:rPr>
        <w:pPrChange w:id="1870" w:author="AZ3" w:date="2025-03-02T22:38:00Z">
          <w:pPr>
            <w:spacing w:line="240" w:lineRule="auto"/>
            <w:ind w:right="-2"/>
          </w:pPr>
        </w:pPrChange>
      </w:pPr>
      <w:ins w:id="1871" w:author="AZ3" w:date="2025-03-02T22:37:00Z">
        <w:r w:rsidRPr="00071DB4">
          <w:rPr>
            <w:szCs w:val="22"/>
            <w:lang w:val="hu-HU"/>
          </w:rPr>
          <w:t>alacsony</w:t>
        </w:r>
        <w:r w:rsidRPr="00CE7FC3">
          <w:rPr>
            <w:szCs w:val="24"/>
            <w:lang w:val="hu-HU"/>
          </w:rPr>
          <w:t xml:space="preserve"> vörösvértest-, fehérvérsejt- és vérlemezkeszám (pancitopénia)</w:t>
        </w:r>
      </w:ins>
    </w:p>
    <w:p w14:paraId="2F440FFE" w14:textId="77777777" w:rsidR="00071DB4" w:rsidRPr="00CE7FC3" w:rsidRDefault="00071DB4" w:rsidP="00910E89">
      <w:pPr>
        <w:spacing w:line="240" w:lineRule="auto"/>
        <w:ind w:right="-2"/>
        <w:rPr>
          <w:szCs w:val="22"/>
          <w:lang w:val="hu-HU"/>
        </w:rPr>
      </w:pPr>
    </w:p>
    <w:p w14:paraId="4A0DC3CF" w14:textId="71F60734" w:rsidR="00FB399E" w:rsidRPr="00CE7FC3" w:rsidRDefault="00B2622D" w:rsidP="00FB399E">
      <w:pPr>
        <w:spacing w:line="240" w:lineRule="auto"/>
        <w:ind w:right="-2"/>
        <w:rPr>
          <w:szCs w:val="22"/>
          <w:lang w:val="hu-HU"/>
        </w:rPr>
      </w:pPr>
      <w:r w:rsidRPr="00CE7FC3">
        <w:rPr>
          <w:szCs w:val="22"/>
          <w:lang w:val="hu-HU"/>
        </w:rPr>
        <w:t>A</w:t>
      </w:r>
      <w:r w:rsidR="00B61B79" w:rsidRPr="00CE7FC3">
        <w:rPr>
          <w:szCs w:val="22"/>
          <w:lang w:val="hu-HU"/>
        </w:rPr>
        <w:t xml:space="preserve"> következő</w:t>
      </w:r>
      <w:r w:rsidR="00FB399E" w:rsidRPr="00CE7FC3">
        <w:rPr>
          <w:szCs w:val="22"/>
          <w:lang w:val="hu-HU"/>
        </w:rPr>
        <w:t xml:space="preserve"> </w:t>
      </w:r>
      <w:r w:rsidR="003354C4" w:rsidRPr="00CE7FC3">
        <w:rPr>
          <w:szCs w:val="22"/>
          <w:lang w:val="hu-HU"/>
        </w:rPr>
        <w:t xml:space="preserve">további </w:t>
      </w:r>
      <w:r w:rsidR="00FB399E" w:rsidRPr="00CE7FC3">
        <w:rPr>
          <w:szCs w:val="22"/>
          <w:lang w:val="hu-HU"/>
        </w:rPr>
        <w:t>mellékhatásokról számoltak be a</w:t>
      </w:r>
      <w:r w:rsidR="003354C4" w:rsidRPr="00CE7FC3">
        <w:rPr>
          <w:szCs w:val="22"/>
          <w:lang w:val="hu-HU"/>
        </w:rPr>
        <w:t xml:space="preserve"> csak</w:t>
      </w:r>
      <w:r w:rsidR="003A731A" w:rsidRPr="00CE7FC3">
        <w:rPr>
          <w:szCs w:val="22"/>
          <w:lang w:val="hu-HU"/>
        </w:rPr>
        <w:t xml:space="preserve"> </w:t>
      </w:r>
      <w:r w:rsidR="003354C4" w:rsidRPr="00CE7FC3">
        <w:rPr>
          <w:szCs w:val="22"/>
          <w:lang w:val="hu-HU"/>
        </w:rPr>
        <w:t xml:space="preserve">IMFINZI-t </w:t>
      </w:r>
      <w:r w:rsidR="008C5929" w:rsidRPr="00CE7FC3">
        <w:rPr>
          <w:szCs w:val="22"/>
          <w:lang w:val="hu-HU"/>
        </w:rPr>
        <w:t xml:space="preserve">önmagában </w:t>
      </w:r>
      <w:r w:rsidR="003354C4" w:rsidRPr="00CE7FC3">
        <w:rPr>
          <w:szCs w:val="22"/>
          <w:lang w:val="hu-HU"/>
        </w:rPr>
        <w:t>kapó</w:t>
      </w:r>
      <w:r w:rsidRPr="00CE7FC3">
        <w:rPr>
          <w:szCs w:val="22"/>
          <w:lang w:val="hu-HU"/>
        </w:rPr>
        <w:t xml:space="preserve"> betegeknél</w:t>
      </w:r>
      <w:r w:rsidR="003354C4" w:rsidRPr="00CE7FC3">
        <w:rPr>
          <w:szCs w:val="22"/>
          <w:lang w:val="hu-HU"/>
        </w:rPr>
        <w:t>,</w:t>
      </w:r>
      <w:r w:rsidR="00FB399E" w:rsidRPr="00CE7FC3">
        <w:rPr>
          <w:szCs w:val="22"/>
          <w:lang w:val="hu-HU"/>
        </w:rPr>
        <w:t xml:space="preserve"> tremelimumabbal és platinaalapú kemoterápiával együtt alkalmazott IMFINZI</w:t>
      </w:r>
      <w:r w:rsidRPr="00CE7FC3">
        <w:rPr>
          <w:szCs w:val="22"/>
          <w:lang w:val="hu-HU"/>
        </w:rPr>
        <w:t xml:space="preserve"> klinikai vizsgálataiban</w:t>
      </w:r>
      <w:r w:rsidR="00FB399E" w:rsidRPr="00CE7FC3">
        <w:rPr>
          <w:szCs w:val="22"/>
          <w:lang w:val="hu-HU"/>
        </w:rPr>
        <w:t xml:space="preserve"> (a mellékhatások gyakorisága és súlyossága a kapott kemoterápiás készítményektől függően változhat):</w:t>
      </w:r>
    </w:p>
    <w:p w14:paraId="0D1DCACC" w14:textId="77777777" w:rsidR="00FB399E" w:rsidRPr="00CE7FC3" w:rsidRDefault="00FB399E" w:rsidP="00FB399E">
      <w:pPr>
        <w:spacing w:line="240" w:lineRule="auto"/>
        <w:ind w:right="-2"/>
        <w:rPr>
          <w:szCs w:val="22"/>
          <w:lang w:val="hu-HU"/>
        </w:rPr>
      </w:pPr>
    </w:p>
    <w:p w14:paraId="4AF9AB7B" w14:textId="77777777" w:rsidR="00FB399E" w:rsidRPr="00CE7FC3" w:rsidRDefault="00FB399E" w:rsidP="00FB399E">
      <w:pPr>
        <w:numPr>
          <w:ilvl w:val="12"/>
          <w:numId w:val="0"/>
        </w:numPr>
        <w:spacing w:line="240" w:lineRule="auto"/>
        <w:ind w:right="-2"/>
        <w:rPr>
          <w:b/>
          <w:szCs w:val="22"/>
          <w:lang w:val="hu-HU"/>
        </w:rPr>
      </w:pPr>
      <w:bookmarkStart w:id="1872" w:name="_Hlk170683402"/>
      <w:r w:rsidRPr="00CE7FC3">
        <w:rPr>
          <w:b/>
          <w:bCs/>
          <w:szCs w:val="22"/>
          <w:lang w:val="hu-HU"/>
        </w:rPr>
        <w:t>Nagyon gyakori (10 betegből több mint 1 beteget érinthet)</w:t>
      </w:r>
    </w:p>
    <w:bookmarkEnd w:id="1872"/>
    <w:p w14:paraId="61CA61F6" w14:textId="77777777" w:rsidR="00FB399E" w:rsidRPr="00CE7FC3" w:rsidRDefault="00FB399E" w:rsidP="00FB399E">
      <w:pPr>
        <w:numPr>
          <w:ilvl w:val="0"/>
          <w:numId w:val="16"/>
        </w:numPr>
        <w:spacing w:line="240" w:lineRule="auto"/>
        <w:ind w:right="-2"/>
        <w:rPr>
          <w:szCs w:val="22"/>
          <w:lang w:val="hu-HU"/>
        </w:rPr>
      </w:pPr>
      <w:r w:rsidRPr="00CE7FC3">
        <w:rPr>
          <w:szCs w:val="22"/>
          <w:lang w:val="hu-HU"/>
        </w:rPr>
        <w:t>alacsony vörösvértestszám</w:t>
      </w:r>
    </w:p>
    <w:p w14:paraId="700F0E07" w14:textId="77777777" w:rsidR="004531B8" w:rsidRPr="00CE7FC3" w:rsidRDefault="004531B8" w:rsidP="004531B8">
      <w:pPr>
        <w:numPr>
          <w:ilvl w:val="0"/>
          <w:numId w:val="16"/>
        </w:numPr>
        <w:spacing w:line="240" w:lineRule="auto"/>
        <w:ind w:right="-2"/>
        <w:rPr>
          <w:szCs w:val="22"/>
          <w:lang w:val="hu-HU"/>
        </w:rPr>
      </w:pPr>
      <w:r w:rsidRPr="00CE7FC3">
        <w:rPr>
          <w:szCs w:val="22"/>
          <w:lang w:val="hu-HU"/>
        </w:rPr>
        <w:t>alacsony fehérvérsejtszám</w:t>
      </w:r>
    </w:p>
    <w:p w14:paraId="2C1CFC13" w14:textId="77777777" w:rsidR="00FB399E" w:rsidRPr="00CE7FC3" w:rsidRDefault="00FB399E" w:rsidP="00FB399E">
      <w:pPr>
        <w:numPr>
          <w:ilvl w:val="0"/>
          <w:numId w:val="16"/>
        </w:numPr>
        <w:spacing w:line="240" w:lineRule="auto"/>
        <w:ind w:right="-2"/>
        <w:rPr>
          <w:szCs w:val="22"/>
          <w:lang w:val="hu-HU"/>
        </w:rPr>
      </w:pPr>
      <w:r w:rsidRPr="00CE7FC3">
        <w:rPr>
          <w:szCs w:val="22"/>
          <w:lang w:val="hu-HU"/>
        </w:rPr>
        <w:t>alacsony vérlemezkeszám</w:t>
      </w:r>
    </w:p>
    <w:p w14:paraId="594E632E" w14:textId="6D1A26A9" w:rsidR="00320045" w:rsidRPr="00CE7FC3" w:rsidRDefault="003466D1" w:rsidP="00320045">
      <w:pPr>
        <w:numPr>
          <w:ilvl w:val="0"/>
          <w:numId w:val="16"/>
        </w:numPr>
        <w:spacing w:line="240" w:lineRule="auto"/>
        <w:ind w:right="-2"/>
        <w:rPr>
          <w:szCs w:val="22"/>
          <w:lang w:val="hu-HU"/>
        </w:rPr>
      </w:pPr>
      <w:r w:rsidRPr="00CE7FC3">
        <w:rPr>
          <w:szCs w:val="22"/>
          <w:lang w:val="hu-HU"/>
        </w:rPr>
        <w:t>étvágycsökkenés</w:t>
      </w:r>
    </w:p>
    <w:p w14:paraId="783B430A" w14:textId="548BE021" w:rsidR="00320045" w:rsidRPr="00CE7FC3" w:rsidRDefault="00FB399E" w:rsidP="00FB399E">
      <w:pPr>
        <w:numPr>
          <w:ilvl w:val="0"/>
          <w:numId w:val="16"/>
        </w:numPr>
        <w:spacing w:line="240" w:lineRule="auto"/>
        <w:ind w:right="-2"/>
        <w:rPr>
          <w:szCs w:val="22"/>
          <w:lang w:val="hu-HU"/>
        </w:rPr>
      </w:pPr>
      <w:r w:rsidRPr="00CE7FC3">
        <w:rPr>
          <w:szCs w:val="22"/>
          <w:lang w:val="hu-HU"/>
        </w:rPr>
        <w:t>hányinger</w:t>
      </w:r>
      <w:r w:rsidR="003354C4" w:rsidRPr="00CE7FC3">
        <w:rPr>
          <w:szCs w:val="22"/>
          <w:lang w:val="hu-HU"/>
        </w:rPr>
        <w:t>; hányás</w:t>
      </w:r>
      <w:r w:rsidR="00522BFA" w:rsidRPr="00CE7FC3">
        <w:rPr>
          <w:szCs w:val="22"/>
          <w:lang w:val="hu-HU"/>
        </w:rPr>
        <w:t xml:space="preserve">; </w:t>
      </w:r>
      <w:r w:rsidRPr="00CE7FC3">
        <w:rPr>
          <w:szCs w:val="22"/>
          <w:lang w:val="hu-HU"/>
        </w:rPr>
        <w:t>székrekedés</w:t>
      </w:r>
    </w:p>
    <w:p w14:paraId="6F834E13" w14:textId="77777777" w:rsidR="00FB399E" w:rsidRPr="00CE7FC3" w:rsidRDefault="00FB399E" w:rsidP="00FB399E">
      <w:pPr>
        <w:numPr>
          <w:ilvl w:val="0"/>
          <w:numId w:val="16"/>
        </w:numPr>
        <w:spacing w:line="240" w:lineRule="auto"/>
        <w:ind w:right="-2"/>
        <w:rPr>
          <w:szCs w:val="22"/>
          <w:lang w:val="hu-HU"/>
        </w:rPr>
      </w:pPr>
      <w:r w:rsidRPr="00CE7FC3">
        <w:rPr>
          <w:szCs w:val="22"/>
          <w:lang w:val="hu-HU"/>
        </w:rPr>
        <w:t>hajhullás</w:t>
      </w:r>
    </w:p>
    <w:p w14:paraId="3269005A" w14:textId="0710E1EA" w:rsidR="00FB399E" w:rsidRPr="00CE7FC3" w:rsidRDefault="00FB399E" w:rsidP="00FB399E">
      <w:pPr>
        <w:numPr>
          <w:ilvl w:val="0"/>
          <w:numId w:val="16"/>
        </w:numPr>
        <w:spacing w:line="240" w:lineRule="auto"/>
        <w:ind w:right="-2"/>
        <w:rPr>
          <w:szCs w:val="22"/>
          <w:lang w:val="hu-HU"/>
        </w:rPr>
      </w:pPr>
      <w:r w:rsidRPr="00CE7FC3">
        <w:rPr>
          <w:szCs w:val="22"/>
          <w:lang w:val="hu-HU"/>
        </w:rPr>
        <w:t>fáradtság vagy gyengeség</w:t>
      </w:r>
    </w:p>
    <w:p w14:paraId="7166EB4C" w14:textId="77777777" w:rsidR="00FB399E" w:rsidRPr="00CE7FC3" w:rsidRDefault="00FB399E" w:rsidP="00FB399E">
      <w:pPr>
        <w:spacing w:line="240" w:lineRule="auto"/>
        <w:ind w:right="-2"/>
        <w:rPr>
          <w:szCs w:val="22"/>
          <w:lang w:val="hu-HU"/>
        </w:rPr>
      </w:pPr>
    </w:p>
    <w:p w14:paraId="145DC54A" w14:textId="77777777" w:rsidR="00FB399E" w:rsidRPr="00CE7FC3" w:rsidRDefault="00FB399E" w:rsidP="00FB399E">
      <w:pPr>
        <w:spacing w:line="240" w:lineRule="auto"/>
        <w:ind w:right="-2"/>
        <w:rPr>
          <w:b/>
          <w:szCs w:val="22"/>
          <w:lang w:val="hu-HU"/>
        </w:rPr>
      </w:pPr>
      <w:r w:rsidRPr="00CE7FC3">
        <w:rPr>
          <w:b/>
          <w:bCs/>
          <w:szCs w:val="22"/>
          <w:lang w:val="hu-HU"/>
        </w:rPr>
        <w:t>Gyakori (10 betegből legfeljebb 1 beteget érinthet)</w:t>
      </w:r>
    </w:p>
    <w:p w14:paraId="6C665E81" w14:textId="41AF8F35" w:rsidR="00FB399E" w:rsidRPr="00CE7FC3" w:rsidRDefault="00FB399E" w:rsidP="00FB399E">
      <w:pPr>
        <w:numPr>
          <w:ilvl w:val="0"/>
          <w:numId w:val="16"/>
        </w:numPr>
        <w:spacing w:line="240" w:lineRule="auto"/>
        <w:ind w:right="-2"/>
        <w:rPr>
          <w:szCs w:val="22"/>
          <w:lang w:val="hu-HU"/>
        </w:rPr>
      </w:pPr>
      <w:r w:rsidRPr="00CE7FC3">
        <w:rPr>
          <w:szCs w:val="22"/>
          <w:lang w:val="hu-HU"/>
        </w:rPr>
        <w:t>alacsony fehérvérsejtszám láz jeleivel</w:t>
      </w:r>
      <w:r w:rsidR="003354C4" w:rsidRPr="00CE7FC3">
        <w:rPr>
          <w:szCs w:val="22"/>
          <w:lang w:val="hu-HU"/>
        </w:rPr>
        <w:t xml:space="preserve"> (lázas neutropénia)</w:t>
      </w:r>
    </w:p>
    <w:p w14:paraId="5722C7A3" w14:textId="13F94F0D" w:rsidR="00320045" w:rsidRPr="00CE7FC3" w:rsidRDefault="00320045" w:rsidP="00FB399E">
      <w:pPr>
        <w:numPr>
          <w:ilvl w:val="0"/>
          <w:numId w:val="16"/>
        </w:numPr>
        <w:spacing w:line="240" w:lineRule="auto"/>
        <w:ind w:right="-2"/>
        <w:rPr>
          <w:szCs w:val="22"/>
          <w:lang w:val="hu-HU"/>
        </w:rPr>
      </w:pPr>
      <w:r w:rsidRPr="00CE7FC3">
        <w:rPr>
          <w:szCs w:val="22"/>
          <w:lang w:val="hu-HU"/>
        </w:rPr>
        <w:t>alacsony vörösvértest</w:t>
      </w:r>
      <w:r w:rsidR="00E41C41" w:rsidRPr="00CE7FC3">
        <w:rPr>
          <w:szCs w:val="22"/>
          <w:lang w:val="hu-HU"/>
        </w:rPr>
        <w:t xml:space="preserve">szám, </w:t>
      </w:r>
      <w:r w:rsidRPr="00CE7FC3">
        <w:rPr>
          <w:szCs w:val="22"/>
          <w:lang w:val="hu-HU"/>
        </w:rPr>
        <w:t>fehérvérsejt</w:t>
      </w:r>
      <w:r w:rsidR="00E41C41" w:rsidRPr="00CE7FC3">
        <w:rPr>
          <w:szCs w:val="22"/>
          <w:lang w:val="hu-HU"/>
        </w:rPr>
        <w:t>szám</w:t>
      </w:r>
      <w:r w:rsidRPr="00CE7FC3">
        <w:rPr>
          <w:szCs w:val="22"/>
          <w:lang w:val="hu-HU"/>
        </w:rPr>
        <w:t xml:space="preserve"> és vérlemezkeszám (</w:t>
      </w:r>
      <w:r w:rsidR="00E41C41" w:rsidRPr="00CE7FC3">
        <w:rPr>
          <w:szCs w:val="22"/>
          <w:lang w:val="hu-HU"/>
        </w:rPr>
        <w:t>páncitopénia</w:t>
      </w:r>
      <w:r w:rsidRPr="00CE7FC3">
        <w:rPr>
          <w:szCs w:val="22"/>
          <w:lang w:val="hu-HU"/>
        </w:rPr>
        <w:t>)</w:t>
      </w:r>
    </w:p>
    <w:p w14:paraId="668B6EDD" w14:textId="06D527EA" w:rsidR="00292C68" w:rsidRPr="00CE7FC3" w:rsidRDefault="00AE464D" w:rsidP="00E46A47">
      <w:pPr>
        <w:numPr>
          <w:ilvl w:val="0"/>
          <w:numId w:val="16"/>
        </w:numPr>
        <w:spacing w:line="240" w:lineRule="auto"/>
        <w:ind w:left="567" w:right="-2" w:hanging="207"/>
        <w:rPr>
          <w:szCs w:val="22"/>
          <w:lang w:val="hu-HU"/>
        </w:rPr>
      </w:pPr>
      <w:r w:rsidRPr="00CE7FC3">
        <w:rPr>
          <w:szCs w:val="22"/>
          <w:lang w:val="hu-HU"/>
        </w:rPr>
        <w:t>ideggyulladás, ami a karok és lábak zsibbadását, gyengeségét, bizsergő vagy égő fájdalmát okozza (perifériás neuropátia)</w:t>
      </w:r>
    </w:p>
    <w:p w14:paraId="0A61F4D0" w14:textId="22ED9FA8" w:rsidR="00FF2054" w:rsidRPr="00CE7FC3" w:rsidRDefault="00FF2054" w:rsidP="00FB399E">
      <w:pPr>
        <w:numPr>
          <w:ilvl w:val="0"/>
          <w:numId w:val="16"/>
        </w:numPr>
        <w:spacing w:line="240" w:lineRule="auto"/>
        <w:ind w:right="-2"/>
        <w:rPr>
          <w:szCs w:val="22"/>
          <w:lang w:val="hu-HU"/>
        </w:rPr>
      </w:pPr>
      <w:r w:rsidRPr="00CE7FC3">
        <w:rPr>
          <w:szCs w:val="22"/>
          <w:lang w:val="hu-HU"/>
        </w:rPr>
        <w:t>a száj vagy az ajkak gyulladása</w:t>
      </w:r>
      <w:r w:rsidR="00E56E1A" w:rsidRPr="00CE7FC3">
        <w:rPr>
          <w:szCs w:val="22"/>
          <w:lang w:val="hu-HU"/>
        </w:rPr>
        <w:t xml:space="preserve"> (sztomatitisz)</w:t>
      </w:r>
    </w:p>
    <w:p w14:paraId="4702AB43" w14:textId="699D3CB2" w:rsidR="00FF2054" w:rsidRPr="00CE7FC3" w:rsidRDefault="00FF2054" w:rsidP="00FB399E">
      <w:pPr>
        <w:numPr>
          <w:ilvl w:val="0"/>
          <w:numId w:val="16"/>
        </w:numPr>
        <w:spacing w:line="240" w:lineRule="auto"/>
        <w:ind w:right="-2"/>
        <w:rPr>
          <w:szCs w:val="22"/>
          <w:lang w:val="hu-HU"/>
        </w:rPr>
      </w:pPr>
      <w:r w:rsidRPr="00CE7FC3">
        <w:rPr>
          <w:szCs w:val="22"/>
          <w:lang w:val="hu-HU"/>
        </w:rPr>
        <w:t>kóros hasnyálmirigy-funkciós vizsgálati eredmények</w:t>
      </w:r>
    </w:p>
    <w:p w14:paraId="6CFF8C8F" w14:textId="77777777" w:rsidR="0047614A" w:rsidRPr="00CE7FC3" w:rsidRDefault="0047614A" w:rsidP="00D03761">
      <w:pPr>
        <w:spacing w:line="240" w:lineRule="auto"/>
        <w:ind w:right="-2"/>
        <w:rPr>
          <w:lang w:val="hu-HU"/>
        </w:rPr>
      </w:pPr>
    </w:p>
    <w:p w14:paraId="7185F3FA" w14:textId="77777777" w:rsidR="00D03761" w:rsidRPr="00CE7FC3" w:rsidRDefault="00D03761" w:rsidP="00D03761">
      <w:pPr>
        <w:spacing w:line="240" w:lineRule="auto"/>
        <w:ind w:right="-2"/>
        <w:rPr>
          <w:b/>
          <w:bCs/>
          <w:lang w:val="hu-HU"/>
        </w:rPr>
      </w:pPr>
      <w:r w:rsidRPr="00CE7FC3">
        <w:rPr>
          <w:b/>
          <w:bCs/>
          <w:lang w:val="hu-HU"/>
        </w:rPr>
        <w:t>Egyéb jelentett mellékhatások, amelyek gyakorisága nem ismert (a gyakoriság a rendelkezésre álló adatokból nem állapítható meg)</w:t>
      </w:r>
    </w:p>
    <w:p w14:paraId="4787084A" w14:textId="77777777" w:rsidR="00D03761" w:rsidRPr="00CE7FC3" w:rsidRDefault="00D03761" w:rsidP="00D03761">
      <w:pPr>
        <w:numPr>
          <w:ilvl w:val="0"/>
          <w:numId w:val="17"/>
        </w:numPr>
        <w:spacing w:line="240" w:lineRule="auto"/>
        <w:ind w:right="-2"/>
        <w:rPr>
          <w:lang w:val="hu-HU"/>
        </w:rPr>
      </w:pPr>
      <w:r w:rsidRPr="00CE7FC3">
        <w:rPr>
          <w:lang w:val="hu-HU"/>
        </w:rPr>
        <w:t>a bélfal kilyukadása (bélperforáció)</w:t>
      </w:r>
    </w:p>
    <w:p w14:paraId="790C53CA" w14:textId="77777777" w:rsidR="00FB399E" w:rsidRPr="00CE7FC3" w:rsidRDefault="00FB399E" w:rsidP="00910E89">
      <w:pPr>
        <w:spacing w:line="240" w:lineRule="auto"/>
        <w:ind w:right="-2"/>
        <w:rPr>
          <w:szCs w:val="22"/>
          <w:lang w:val="hu-HU"/>
        </w:rPr>
      </w:pPr>
    </w:p>
    <w:p w14:paraId="7A6B5528" w14:textId="3FC5BA39" w:rsidR="00D1145F" w:rsidRPr="00CE7FC3" w:rsidRDefault="00C96926" w:rsidP="00D1145F">
      <w:pPr>
        <w:spacing w:line="240" w:lineRule="auto"/>
        <w:ind w:right="-2"/>
        <w:rPr>
          <w:szCs w:val="22"/>
          <w:lang w:val="hu-HU"/>
        </w:rPr>
      </w:pPr>
      <w:r w:rsidRPr="00CE7FC3">
        <w:rPr>
          <w:szCs w:val="22"/>
          <w:lang w:val="hu-HU"/>
        </w:rPr>
        <w:t>A</w:t>
      </w:r>
      <w:r w:rsidR="00C707BF" w:rsidRPr="00CE7FC3">
        <w:rPr>
          <w:szCs w:val="22"/>
          <w:lang w:val="hu-HU"/>
        </w:rPr>
        <w:t xml:space="preserve"> következő</w:t>
      </w:r>
      <w:r w:rsidR="00D1145F" w:rsidRPr="00CE7FC3">
        <w:rPr>
          <w:szCs w:val="22"/>
          <w:lang w:val="hu-HU"/>
        </w:rPr>
        <w:t xml:space="preserve"> </w:t>
      </w:r>
      <w:r w:rsidR="00E56E1A" w:rsidRPr="00CE7FC3">
        <w:rPr>
          <w:szCs w:val="22"/>
          <w:lang w:val="hu-HU"/>
        </w:rPr>
        <w:t xml:space="preserve">további </w:t>
      </w:r>
      <w:r w:rsidR="00D1145F" w:rsidRPr="00CE7FC3">
        <w:rPr>
          <w:szCs w:val="22"/>
          <w:lang w:val="hu-HU"/>
        </w:rPr>
        <w:t xml:space="preserve">mellékhatásokról számoltak be </w:t>
      </w:r>
      <w:r w:rsidR="00E56E1A" w:rsidRPr="00CE7FC3">
        <w:rPr>
          <w:szCs w:val="22"/>
          <w:lang w:val="hu-HU"/>
        </w:rPr>
        <w:t>a csak IMFINZI-t</w:t>
      </w:r>
      <w:r w:rsidR="00C707BF" w:rsidRPr="00CE7FC3">
        <w:rPr>
          <w:szCs w:val="22"/>
          <w:lang w:val="hu-HU"/>
        </w:rPr>
        <w:t xml:space="preserve"> önmagában</w:t>
      </w:r>
      <w:r w:rsidR="00E56E1A" w:rsidRPr="00CE7FC3">
        <w:rPr>
          <w:szCs w:val="22"/>
          <w:lang w:val="hu-HU"/>
        </w:rPr>
        <w:t xml:space="preserve"> kapó</w:t>
      </w:r>
      <w:r w:rsidRPr="00CE7FC3">
        <w:rPr>
          <w:szCs w:val="22"/>
          <w:lang w:val="hu-HU"/>
        </w:rPr>
        <w:t xml:space="preserve"> betegeknél</w:t>
      </w:r>
      <w:r w:rsidR="00E56E1A" w:rsidRPr="00CE7FC3">
        <w:rPr>
          <w:szCs w:val="22"/>
          <w:lang w:val="hu-HU"/>
        </w:rPr>
        <w:t xml:space="preserve">, </w:t>
      </w:r>
      <w:r w:rsidR="00D1145F" w:rsidRPr="00CE7FC3">
        <w:rPr>
          <w:szCs w:val="22"/>
          <w:lang w:val="hu-HU"/>
        </w:rPr>
        <w:t>a tremelimumabbal együtt alkalmazott IMFINZI</w:t>
      </w:r>
      <w:r w:rsidRPr="00CE7FC3">
        <w:rPr>
          <w:szCs w:val="22"/>
          <w:lang w:val="hu-HU"/>
        </w:rPr>
        <w:t xml:space="preserve"> klinikai vizsgálataiban</w:t>
      </w:r>
      <w:r w:rsidR="00D1145F" w:rsidRPr="00CE7FC3">
        <w:rPr>
          <w:szCs w:val="22"/>
          <w:lang w:val="hu-HU"/>
        </w:rPr>
        <w:t>:</w:t>
      </w:r>
    </w:p>
    <w:p w14:paraId="17C77106" w14:textId="77777777" w:rsidR="00D1145F" w:rsidRPr="00CE7FC3" w:rsidRDefault="00D1145F" w:rsidP="00D1145F">
      <w:pPr>
        <w:spacing w:line="240" w:lineRule="auto"/>
        <w:ind w:right="-2"/>
        <w:rPr>
          <w:szCs w:val="22"/>
          <w:lang w:val="hu-HU"/>
        </w:rPr>
      </w:pPr>
    </w:p>
    <w:p w14:paraId="5947C107" w14:textId="77777777" w:rsidR="00D1145F" w:rsidRPr="00CE7FC3" w:rsidRDefault="00D1145F" w:rsidP="00D1145F">
      <w:pPr>
        <w:numPr>
          <w:ilvl w:val="12"/>
          <w:numId w:val="0"/>
        </w:numPr>
        <w:spacing w:line="240" w:lineRule="auto"/>
        <w:ind w:right="-2"/>
        <w:rPr>
          <w:b/>
          <w:szCs w:val="22"/>
          <w:lang w:val="hu-HU"/>
        </w:rPr>
      </w:pPr>
      <w:bookmarkStart w:id="1873" w:name="_Hlk170683905"/>
      <w:r w:rsidRPr="00CE7FC3">
        <w:rPr>
          <w:b/>
          <w:bCs/>
          <w:szCs w:val="22"/>
          <w:lang w:val="hu-HU"/>
        </w:rPr>
        <w:t>Gyakori (10 betegből legfeljebb 1 beteget érinthet)</w:t>
      </w:r>
    </w:p>
    <w:bookmarkEnd w:id="1873"/>
    <w:p w14:paraId="2E7F9C0E" w14:textId="52EBF4F2" w:rsidR="00D1145F" w:rsidRPr="00CE7FC3" w:rsidRDefault="00D1145F" w:rsidP="00D1145F">
      <w:pPr>
        <w:numPr>
          <w:ilvl w:val="0"/>
          <w:numId w:val="16"/>
        </w:numPr>
        <w:spacing w:line="240" w:lineRule="auto"/>
        <w:ind w:right="-2"/>
        <w:rPr>
          <w:szCs w:val="22"/>
          <w:lang w:val="hu-HU"/>
        </w:rPr>
      </w:pPr>
      <w:r w:rsidRPr="00CE7FC3">
        <w:rPr>
          <w:szCs w:val="22"/>
          <w:lang w:val="hu-HU"/>
        </w:rPr>
        <w:t>kóros hasnyálmirigy</w:t>
      </w:r>
      <w:r w:rsidR="00B605F0" w:rsidRPr="00CE7FC3">
        <w:rPr>
          <w:szCs w:val="22"/>
          <w:lang w:val="hu-HU"/>
        </w:rPr>
        <w:t>-funkciós</w:t>
      </w:r>
      <w:r w:rsidRPr="00CE7FC3">
        <w:rPr>
          <w:szCs w:val="22"/>
          <w:lang w:val="hu-HU"/>
        </w:rPr>
        <w:t xml:space="preserve"> vizsgálati eredmények</w:t>
      </w:r>
    </w:p>
    <w:p w14:paraId="2220FBA3" w14:textId="77777777" w:rsidR="005127C0" w:rsidRPr="00CE7FC3" w:rsidRDefault="005127C0" w:rsidP="00D1145F">
      <w:pPr>
        <w:spacing w:line="240" w:lineRule="auto"/>
        <w:ind w:right="-2"/>
        <w:rPr>
          <w:lang w:val="hu-HU"/>
        </w:rPr>
      </w:pPr>
    </w:p>
    <w:p w14:paraId="06E1DD74" w14:textId="77777777" w:rsidR="00D1145F" w:rsidRPr="00CE7FC3" w:rsidRDefault="00D1145F" w:rsidP="00D1145F">
      <w:pPr>
        <w:spacing w:line="240" w:lineRule="auto"/>
        <w:ind w:right="-2"/>
        <w:rPr>
          <w:b/>
          <w:bCs/>
          <w:lang w:val="hu-HU"/>
        </w:rPr>
      </w:pPr>
      <w:r w:rsidRPr="00CE7FC3">
        <w:rPr>
          <w:b/>
          <w:bCs/>
          <w:lang w:val="hu-HU"/>
        </w:rPr>
        <w:t>Egyéb jelentett mellékhatások, amelyek gyakorisága nem ismert (a gyakoriság a rendelkezésre álló adatokból nem állapítható meg)</w:t>
      </w:r>
    </w:p>
    <w:p w14:paraId="24043DB9" w14:textId="5073D40F" w:rsidR="00D1145F" w:rsidRPr="00CE7FC3" w:rsidRDefault="00D1145F" w:rsidP="00D1145F">
      <w:pPr>
        <w:numPr>
          <w:ilvl w:val="0"/>
          <w:numId w:val="17"/>
        </w:numPr>
        <w:spacing w:line="240" w:lineRule="auto"/>
        <w:ind w:right="-2"/>
        <w:rPr>
          <w:lang w:val="hu-HU"/>
        </w:rPr>
      </w:pPr>
      <w:r w:rsidRPr="00CE7FC3">
        <w:rPr>
          <w:lang w:val="hu-HU"/>
        </w:rPr>
        <w:t>a bélfal kilyukadása (bélperforáció)</w:t>
      </w:r>
    </w:p>
    <w:p w14:paraId="76CF074A" w14:textId="77777777" w:rsidR="00D1145F" w:rsidRPr="00CE7FC3" w:rsidRDefault="00D1145F" w:rsidP="00910E89">
      <w:pPr>
        <w:spacing w:line="240" w:lineRule="auto"/>
        <w:ind w:right="-2"/>
        <w:rPr>
          <w:szCs w:val="22"/>
          <w:lang w:val="hu-HU"/>
        </w:rPr>
      </w:pPr>
    </w:p>
    <w:p w14:paraId="685F93BD" w14:textId="637CD280" w:rsidR="00E56E1A" w:rsidRPr="00CE7FC3" w:rsidRDefault="00C96926" w:rsidP="00E56E1A">
      <w:pPr>
        <w:spacing w:line="240" w:lineRule="auto"/>
        <w:ind w:right="-2"/>
        <w:rPr>
          <w:szCs w:val="22"/>
          <w:lang w:val="hu-HU"/>
        </w:rPr>
      </w:pPr>
      <w:r w:rsidRPr="00CE7FC3">
        <w:rPr>
          <w:szCs w:val="22"/>
          <w:lang w:val="hu-HU"/>
        </w:rPr>
        <w:t>A</w:t>
      </w:r>
      <w:r w:rsidR="00C707BF" w:rsidRPr="00CE7FC3">
        <w:rPr>
          <w:szCs w:val="22"/>
          <w:lang w:val="hu-HU"/>
        </w:rPr>
        <w:t xml:space="preserve"> következő</w:t>
      </w:r>
      <w:r w:rsidR="00E56E1A" w:rsidRPr="00CE7FC3">
        <w:rPr>
          <w:szCs w:val="22"/>
          <w:lang w:val="hu-HU"/>
        </w:rPr>
        <w:t xml:space="preserve"> további mellékhatásokról számoltak be a csak IMFINZI-t</w:t>
      </w:r>
      <w:r w:rsidR="00C707BF" w:rsidRPr="00CE7FC3">
        <w:rPr>
          <w:szCs w:val="22"/>
          <w:lang w:val="hu-HU"/>
        </w:rPr>
        <w:t xml:space="preserve"> önmagában</w:t>
      </w:r>
      <w:r w:rsidR="00E56E1A" w:rsidRPr="00CE7FC3">
        <w:rPr>
          <w:szCs w:val="22"/>
          <w:lang w:val="hu-HU"/>
        </w:rPr>
        <w:t xml:space="preserve"> kapó</w:t>
      </w:r>
      <w:r w:rsidRPr="00CE7FC3">
        <w:rPr>
          <w:szCs w:val="22"/>
          <w:lang w:val="hu-HU"/>
        </w:rPr>
        <w:t xml:space="preserve"> betegeknél a</w:t>
      </w:r>
      <w:r w:rsidR="00E56E1A" w:rsidRPr="00CE7FC3">
        <w:rPr>
          <w:szCs w:val="22"/>
          <w:lang w:val="hu-HU"/>
        </w:rPr>
        <w:t xml:space="preserve"> platinaalapú kemoterápiával, majd olaparibbal együtt alkalmazott IMFINZI</w:t>
      </w:r>
      <w:r w:rsidRPr="00CE7FC3">
        <w:rPr>
          <w:szCs w:val="22"/>
          <w:lang w:val="hu-HU"/>
        </w:rPr>
        <w:t xml:space="preserve"> klinikai vizsgálataiban</w:t>
      </w:r>
      <w:r w:rsidR="00E56E1A" w:rsidRPr="00CE7FC3">
        <w:rPr>
          <w:szCs w:val="22"/>
          <w:lang w:val="hu-HU"/>
        </w:rPr>
        <w:t>:</w:t>
      </w:r>
    </w:p>
    <w:p w14:paraId="28886381" w14:textId="77777777" w:rsidR="004173FB" w:rsidRPr="00CE7FC3" w:rsidRDefault="004173FB" w:rsidP="004173FB">
      <w:pPr>
        <w:spacing w:line="240" w:lineRule="auto"/>
        <w:ind w:right="-2"/>
        <w:rPr>
          <w:szCs w:val="22"/>
          <w:lang w:val="hu-HU"/>
        </w:rPr>
      </w:pPr>
    </w:p>
    <w:p w14:paraId="6D908438" w14:textId="77777777" w:rsidR="00E56E1A" w:rsidRPr="00CE7FC3" w:rsidRDefault="00E56E1A" w:rsidP="00E56E1A">
      <w:pPr>
        <w:numPr>
          <w:ilvl w:val="12"/>
          <w:numId w:val="0"/>
        </w:numPr>
        <w:spacing w:line="240" w:lineRule="auto"/>
        <w:ind w:right="-2"/>
        <w:rPr>
          <w:b/>
          <w:szCs w:val="22"/>
          <w:lang w:val="hu-HU"/>
        </w:rPr>
      </w:pPr>
      <w:r w:rsidRPr="00CE7FC3">
        <w:rPr>
          <w:b/>
          <w:bCs/>
          <w:szCs w:val="22"/>
          <w:lang w:val="hu-HU"/>
        </w:rPr>
        <w:t>Nagyon gyakori (10 betegből több mint 1 beteget érinthet)</w:t>
      </w:r>
    </w:p>
    <w:p w14:paraId="333F832F" w14:textId="77777777" w:rsidR="00E56E1A" w:rsidRPr="00CE7FC3" w:rsidRDefault="00E56E1A" w:rsidP="00E56E1A">
      <w:pPr>
        <w:numPr>
          <w:ilvl w:val="0"/>
          <w:numId w:val="16"/>
        </w:numPr>
        <w:spacing w:line="240" w:lineRule="auto"/>
        <w:ind w:right="-2"/>
        <w:rPr>
          <w:szCs w:val="22"/>
          <w:lang w:val="hu-HU"/>
        </w:rPr>
      </w:pPr>
      <w:r w:rsidRPr="00CE7FC3">
        <w:rPr>
          <w:szCs w:val="22"/>
          <w:lang w:val="hu-HU"/>
        </w:rPr>
        <w:t>alacsony vörösvértestszám</w:t>
      </w:r>
    </w:p>
    <w:p w14:paraId="26987CAA" w14:textId="5F8372F9" w:rsidR="00E56E1A" w:rsidRPr="00CE7FC3" w:rsidRDefault="00E56E1A" w:rsidP="00E56E1A">
      <w:pPr>
        <w:numPr>
          <w:ilvl w:val="0"/>
          <w:numId w:val="16"/>
        </w:numPr>
        <w:spacing w:line="240" w:lineRule="auto"/>
        <w:ind w:right="-2"/>
        <w:rPr>
          <w:szCs w:val="22"/>
          <w:lang w:val="hu-HU"/>
        </w:rPr>
      </w:pPr>
      <w:r w:rsidRPr="00CE7FC3">
        <w:rPr>
          <w:szCs w:val="22"/>
          <w:lang w:val="hu-HU"/>
        </w:rPr>
        <w:t>alacsony fehérvérsejtszám (neutropénia és leukopénia)</w:t>
      </w:r>
    </w:p>
    <w:p w14:paraId="42F35063" w14:textId="77777777" w:rsidR="00E56E1A" w:rsidRPr="00CE7FC3" w:rsidRDefault="00E56E1A" w:rsidP="00E56E1A">
      <w:pPr>
        <w:numPr>
          <w:ilvl w:val="0"/>
          <w:numId w:val="16"/>
        </w:numPr>
        <w:spacing w:line="240" w:lineRule="auto"/>
        <w:ind w:right="-2"/>
        <w:rPr>
          <w:szCs w:val="22"/>
          <w:lang w:val="hu-HU"/>
        </w:rPr>
      </w:pPr>
      <w:r w:rsidRPr="00CE7FC3">
        <w:rPr>
          <w:szCs w:val="22"/>
          <w:lang w:val="hu-HU"/>
        </w:rPr>
        <w:t>alacsony vérlemezkeszám</w:t>
      </w:r>
    </w:p>
    <w:p w14:paraId="0B129A18" w14:textId="17E01369" w:rsidR="004173FB" w:rsidRPr="00CE7FC3" w:rsidRDefault="00E56E1A" w:rsidP="004173FB">
      <w:pPr>
        <w:numPr>
          <w:ilvl w:val="0"/>
          <w:numId w:val="16"/>
        </w:numPr>
        <w:spacing w:line="240" w:lineRule="auto"/>
        <w:ind w:right="-2"/>
        <w:rPr>
          <w:szCs w:val="24"/>
          <w:lang w:val="hu-HU"/>
        </w:rPr>
      </w:pPr>
      <w:r w:rsidRPr="00CE7FC3">
        <w:rPr>
          <w:szCs w:val="22"/>
          <w:lang w:val="hu-HU"/>
        </w:rPr>
        <w:t>étvágycsökkenés</w:t>
      </w:r>
    </w:p>
    <w:p w14:paraId="4597F0FC" w14:textId="77777777" w:rsidR="00E56E1A" w:rsidRPr="00CE7FC3" w:rsidRDefault="00E56E1A" w:rsidP="00E56E1A">
      <w:pPr>
        <w:numPr>
          <w:ilvl w:val="0"/>
          <w:numId w:val="16"/>
        </w:numPr>
        <w:spacing w:line="240" w:lineRule="auto"/>
        <w:ind w:left="567" w:right="-2" w:hanging="207"/>
        <w:rPr>
          <w:szCs w:val="22"/>
          <w:lang w:val="hu-HU"/>
        </w:rPr>
      </w:pPr>
      <w:r w:rsidRPr="00CE7FC3">
        <w:rPr>
          <w:szCs w:val="22"/>
          <w:lang w:val="hu-HU"/>
        </w:rPr>
        <w:t>ideggyulladás, ami a karok és lábak zsibbadását, gyengeségét, bizsergő vagy égő fájdalmát okozza (perifériás neuropátia)</w:t>
      </w:r>
    </w:p>
    <w:p w14:paraId="31B6D1C1" w14:textId="46A4666B" w:rsidR="004173FB" w:rsidRPr="00CE7FC3" w:rsidRDefault="00E56E1A" w:rsidP="004173FB">
      <w:pPr>
        <w:numPr>
          <w:ilvl w:val="0"/>
          <w:numId w:val="16"/>
        </w:numPr>
        <w:spacing w:line="240" w:lineRule="auto"/>
        <w:ind w:left="576" w:hanging="216"/>
        <w:rPr>
          <w:szCs w:val="22"/>
          <w:lang w:val="hu-HU"/>
        </w:rPr>
      </w:pPr>
      <w:r w:rsidRPr="00CE7FC3">
        <w:rPr>
          <w:szCs w:val="22"/>
          <w:lang w:val="hu-HU"/>
        </w:rPr>
        <w:t>hányinger; hányás; székrekedés</w:t>
      </w:r>
    </w:p>
    <w:p w14:paraId="4D99B3A0" w14:textId="56C78DA8" w:rsidR="004173FB" w:rsidRPr="00CE7FC3" w:rsidRDefault="00E56E1A" w:rsidP="004173FB">
      <w:pPr>
        <w:numPr>
          <w:ilvl w:val="0"/>
          <w:numId w:val="16"/>
        </w:numPr>
        <w:spacing w:line="240" w:lineRule="auto"/>
        <w:ind w:right="-2"/>
        <w:rPr>
          <w:szCs w:val="22"/>
          <w:lang w:val="hu-HU"/>
        </w:rPr>
      </w:pPr>
      <w:r w:rsidRPr="00CE7FC3">
        <w:rPr>
          <w:lang w:val="hu-HU"/>
        </w:rPr>
        <w:t>szédülés</w:t>
      </w:r>
    </w:p>
    <w:p w14:paraId="1C8CEB27" w14:textId="4BCF2650" w:rsidR="004173FB" w:rsidRPr="00CE7FC3" w:rsidRDefault="00E56E1A" w:rsidP="004173FB">
      <w:pPr>
        <w:numPr>
          <w:ilvl w:val="0"/>
          <w:numId w:val="16"/>
        </w:numPr>
        <w:spacing w:line="240" w:lineRule="auto"/>
        <w:ind w:right="-2"/>
        <w:rPr>
          <w:szCs w:val="22"/>
          <w:lang w:val="hu-HU"/>
        </w:rPr>
      </w:pPr>
      <w:r w:rsidRPr="00CE7FC3">
        <w:rPr>
          <w:lang w:val="hu-HU"/>
        </w:rPr>
        <w:t>fejfájás</w:t>
      </w:r>
    </w:p>
    <w:p w14:paraId="6525EB77" w14:textId="45C546BB" w:rsidR="004173FB" w:rsidRPr="00CE7FC3" w:rsidRDefault="008D7636" w:rsidP="004173FB">
      <w:pPr>
        <w:numPr>
          <w:ilvl w:val="0"/>
          <w:numId w:val="16"/>
        </w:numPr>
        <w:spacing w:line="240" w:lineRule="auto"/>
        <w:ind w:right="-2"/>
        <w:rPr>
          <w:szCs w:val="22"/>
          <w:lang w:val="hu-HU"/>
        </w:rPr>
      </w:pPr>
      <w:r w:rsidRPr="00CE7FC3">
        <w:rPr>
          <w:lang w:val="hu-HU"/>
        </w:rPr>
        <w:t>az ételek ízének megváltozása</w:t>
      </w:r>
      <w:r w:rsidR="004173FB" w:rsidRPr="00CE7FC3">
        <w:rPr>
          <w:lang w:val="hu-HU"/>
        </w:rPr>
        <w:t xml:space="preserve"> (</w:t>
      </w:r>
      <w:r w:rsidRPr="00CE7FC3">
        <w:rPr>
          <w:lang w:val="hu-HU"/>
        </w:rPr>
        <w:t>az ízérzékelés zavara</w:t>
      </w:r>
      <w:r w:rsidR="004173FB" w:rsidRPr="00CE7FC3">
        <w:rPr>
          <w:lang w:val="hu-HU"/>
        </w:rPr>
        <w:t>)</w:t>
      </w:r>
    </w:p>
    <w:p w14:paraId="7AC72C30" w14:textId="484097A0" w:rsidR="004173FB" w:rsidRPr="00CE7FC3" w:rsidRDefault="008D7636" w:rsidP="004173FB">
      <w:pPr>
        <w:numPr>
          <w:ilvl w:val="0"/>
          <w:numId w:val="16"/>
        </w:numPr>
        <w:spacing w:line="240" w:lineRule="auto"/>
        <w:ind w:right="-2"/>
        <w:rPr>
          <w:szCs w:val="22"/>
          <w:lang w:val="hu-HU"/>
        </w:rPr>
      </w:pPr>
      <w:r w:rsidRPr="00CE7FC3">
        <w:rPr>
          <w:lang w:val="hu-HU"/>
        </w:rPr>
        <w:t>légszomj</w:t>
      </w:r>
      <w:r w:rsidR="004173FB" w:rsidRPr="00CE7FC3">
        <w:rPr>
          <w:lang w:val="hu-HU"/>
        </w:rPr>
        <w:t xml:space="preserve"> (d</w:t>
      </w:r>
      <w:r w:rsidRPr="00CE7FC3">
        <w:rPr>
          <w:lang w:val="hu-HU"/>
        </w:rPr>
        <w:t>iszpnoé</w:t>
      </w:r>
      <w:r w:rsidR="004173FB" w:rsidRPr="00CE7FC3">
        <w:rPr>
          <w:lang w:val="hu-HU"/>
        </w:rPr>
        <w:t>)</w:t>
      </w:r>
    </w:p>
    <w:p w14:paraId="0B340151" w14:textId="77777777" w:rsidR="008D7636" w:rsidRPr="00CE7FC3" w:rsidRDefault="008D7636" w:rsidP="008D7636">
      <w:pPr>
        <w:numPr>
          <w:ilvl w:val="0"/>
          <w:numId w:val="16"/>
        </w:numPr>
        <w:spacing w:line="240" w:lineRule="auto"/>
        <w:ind w:right="-2"/>
        <w:rPr>
          <w:szCs w:val="22"/>
          <w:lang w:val="hu-HU"/>
        </w:rPr>
      </w:pPr>
      <w:r w:rsidRPr="00CE7FC3">
        <w:rPr>
          <w:szCs w:val="22"/>
          <w:lang w:val="hu-HU"/>
        </w:rPr>
        <w:t>a száj vagy az ajkak gyulladása (sztomatitisz)</w:t>
      </w:r>
    </w:p>
    <w:p w14:paraId="35822B0E" w14:textId="0DFFD73C" w:rsidR="004173FB" w:rsidRPr="00CE7FC3" w:rsidRDefault="004173FB" w:rsidP="004173FB">
      <w:pPr>
        <w:numPr>
          <w:ilvl w:val="0"/>
          <w:numId w:val="16"/>
        </w:numPr>
        <w:spacing w:line="240" w:lineRule="auto"/>
        <w:ind w:right="-2"/>
        <w:rPr>
          <w:szCs w:val="22"/>
          <w:lang w:val="hu-HU"/>
        </w:rPr>
      </w:pPr>
      <w:r w:rsidRPr="00CE7FC3">
        <w:rPr>
          <w:szCs w:val="22"/>
          <w:lang w:val="hu-HU"/>
        </w:rPr>
        <w:t>ha</w:t>
      </w:r>
      <w:r w:rsidR="008D7636" w:rsidRPr="00CE7FC3">
        <w:rPr>
          <w:szCs w:val="22"/>
          <w:lang w:val="hu-HU"/>
        </w:rPr>
        <w:t>jhullás</w:t>
      </w:r>
    </w:p>
    <w:p w14:paraId="5DBA8376" w14:textId="45F17B11" w:rsidR="004173FB" w:rsidRPr="00CE7FC3" w:rsidRDefault="008D7636" w:rsidP="004173FB">
      <w:pPr>
        <w:numPr>
          <w:ilvl w:val="0"/>
          <w:numId w:val="16"/>
        </w:numPr>
        <w:spacing w:line="240" w:lineRule="auto"/>
        <w:ind w:right="-2"/>
        <w:rPr>
          <w:szCs w:val="22"/>
          <w:lang w:val="hu-HU"/>
        </w:rPr>
      </w:pPr>
      <w:r w:rsidRPr="00CE7FC3">
        <w:rPr>
          <w:szCs w:val="22"/>
          <w:lang w:val="hu-HU"/>
        </w:rPr>
        <w:t>fáradtság vagy gyengeség</w:t>
      </w:r>
    </w:p>
    <w:p w14:paraId="57523BBA" w14:textId="77777777" w:rsidR="004173FB" w:rsidRPr="00CE7FC3" w:rsidRDefault="004173FB" w:rsidP="004173FB">
      <w:pPr>
        <w:numPr>
          <w:ilvl w:val="12"/>
          <w:numId w:val="0"/>
        </w:numPr>
        <w:spacing w:line="240" w:lineRule="auto"/>
        <w:ind w:right="-2"/>
        <w:rPr>
          <w:b/>
          <w:szCs w:val="22"/>
          <w:lang w:val="hu-HU"/>
        </w:rPr>
      </w:pPr>
    </w:p>
    <w:p w14:paraId="2220BEB3" w14:textId="314348E2" w:rsidR="008D7636" w:rsidRPr="00CE7FC3" w:rsidRDefault="008D7636" w:rsidP="008D7636">
      <w:pPr>
        <w:numPr>
          <w:ilvl w:val="12"/>
          <w:numId w:val="0"/>
        </w:numPr>
        <w:spacing w:line="240" w:lineRule="auto"/>
        <w:ind w:right="-2"/>
        <w:rPr>
          <w:b/>
          <w:szCs w:val="22"/>
          <w:lang w:val="hu-HU"/>
        </w:rPr>
      </w:pPr>
      <w:r w:rsidRPr="00CE7FC3">
        <w:rPr>
          <w:b/>
          <w:bCs/>
          <w:szCs w:val="22"/>
          <w:lang w:val="hu-HU"/>
        </w:rPr>
        <w:t>Gyakori (10</w:t>
      </w:r>
      <w:r w:rsidR="000B633D" w:rsidRPr="00CE7FC3">
        <w:rPr>
          <w:b/>
          <w:bCs/>
          <w:szCs w:val="22"/>
          <w:lang w:val="hu-HU"/>
        </w:rPr>
        <w:t> </w:t>
      </w:r>
      <w:r w:rsidRPr="00CE7FC3">
        <w:rPr>
          <w:b/>
          <w:bCs/>
          <w:szCs w:val="22"/>
          <w:lang w:val="hu-HU"/>
        </w:rPr>
        <w:t>betegből legfeljebb 1</w:t>
      </w:r>
      <w:r w:rsidR="000B633D" w:rsidRPr="00CE7FC3">
        <w:rPr>
          <w:b/>
          <w:bCs/>
          <w:szCs w:val="22"/>
          <w:lang w:val="hu-HU"/>
        </w:rPr>
        <w:t> </w:t>
      </w:r>
      <w:r w:rsidRPr="00CE7FC3">
        <w:rPr>
          <w:b/>
          <w:bCs/>
          <w:szCs w:val="22"/>
          <w:lang w:val="hu-HU"/>
        </w:rPr>
        <w:t>beteget érinthet)</w:t>
      </w:r>
    </w:p>
    <w:p w14:paraId="4A137A3B" w14:textId="7D4FC5A3" w:rsidR="008D7636" w:rsidRPr="00CE7FC3" w:rsidRDefault="008D7636" w:rsidP="008D7636">
      <w:pPr>
        <w:numPr>
          <w:ilvl w:val="0"/>
          <w:numId w:val="16"/>
        </w:numPr>
        <w:spacing w:line="240" w:lineRule="auto"/>
        <w:ind w:right="-2"/>
        <w:rPr>
          <w:szCs w:val="22"/>
          <w:lang w:val="hu-HU"/>
        </w:rPr>
      </w:pPr>
      <w:r w:rsidRPr="00CE7FC3">
        <w:rPr>
          <w:szCs w:val="22"/>
          <w:lang w:val="hu-HU"/>
        </w:rPr>
        <w:t xml:space="preserve">alacsony fehérvérsejtszám </w:t>
      </w:r>
      <w:r w:rsidR="00AD1870" w:rsidRPr="00CE7FC3">
        <w:rPr>
          <w:szCs w:val="22"/>
          <w:lang w:val="hu-HU"/>
        </w:rPr>
        <w:t>láz</w:t>
      </w:r>
      <w:r w:rsidR="00751B23" w:rsidRPr="00CE7FC3">
        <w:rPr>
          <w:szCs w:val="22"/>
          <w:lang w:val="hu-HU"/>
        </w:rPr>
        <w:t>za</w:t>
      </w:r>
      <w:r w:rsidR="00AD1870" w:rsidRPr="00CE7FC3">
        <w:rPr>
          <w:szCs w:val="22"/>
          <w:lang w:val="hu-HU"/>
        </w:rPr>
        <w:t xml:space="preserve">l </w:t>
      </w:r>
      <w:r w:rsidRPr="00CE7FC3">
        <w:rPr>
          <w:szCs w:val="22"/>
          <w:lang w:val="hu-HU"/>
        </w:rPr>
        <w:t>(lázas neutropénia)</w:t>
      </w:r>
    </w:p>
    <w:p w14:paraId="23396DF9" w14:textId="49E40F21" w:rsidR="004173FB" w:rsidRPr="00CE7FC3" w:rsidRDefault="008D7636" w:rsidP="004173FB">
      <w:pPr>
        <w:numPr>
          <w:ilvl w:val="0"/>
          <w:numId w:val="16"/>
        </w:numPr>
        <w:spacing w:line="240" w:lineRule="auto"/>
        <w:ind w:right="-2"/>
        <w:rPr>
          <w:szCs w:val="22"/>
          <w:lang w:val="hu-HU"/>
        </w:rPr>
      </w:pPr>
      <w:r w:rsidRPr="00CE7FC3">
        <w:rPr>
          <w:szCs w:val="22"/>
          <w:lang w:val="hu-HU"/>
        </w:rPr>
        <w:t>alacsony limfocitasz</w:t>
      </w:r>
      <w:r w:rsidR="00C237DD" w:rsidRPr="00CE7FC3">
        <w:rPr>
          <w:szCs w:val="22"/>
          <w:lang w:val="hu-HU"/>
        </w:rPr>
        <w:t>ám</w:t>
      </w:r>
      <w:r w:rsidRPr="00CE7FC3">
        <w:rPr>
          <w:szCs w:val="22"/>
          <w:lang w:val="hu-HU"/>
        </w:rPr>
        <w:t xml:space="preserve"> (a fehérvérsejtek egyik típusa)</w:t>
      </w:r>
    </w:p>
    <w:p w14:paraId="6D3CA878" w14:textId="71E9FF09" w:rsidR="004173FB" w:rsidRPr="00CE7FC3" w:rsidRDefault="004173FB" w:rsidP="004173FB">
      <w:pPr>
        <w:numPr>
          <w:ilvl w:val="0"/>
          <w:numId w:val="16"/>
        </w:numPr>
        <w:spacing w:line="240" w:lineRule="auto"/>
        <w:ind w:right="-2"/>
        <w:rPr>
          <w:szCs w:val="22"/>
          <w:lang w:val="hu-HU"/>
        </w:rPr>
      </w:pPr>
      <w:r w:rsidRPr="00CE7FC3">
        <w:rPr>
          <w:lang w:val="hu-HU"/>
        </w:rPr>
        <w:t>allergi</w:t>
      </w:r>
      <w:r w:rsidR="008D7636" w:rsidRPr="00CE7FC3">
        <w:rPr>
          <w:lang w:val="hu-HU"/>
        </w:rPr>
        <w:t>ás reakciók</w:t>
      </w:r>
    </w:p>
    <w:p w14:paraId="4B17FA94" w14:textId="5A9BADA2" w:rsidR="004173FB" w:rsidRPr="00CE7FC3" w:rsidRDefault="008D7636" w:rsidP="004173FB">
      <w:pPr>
        <w:numPr>
          <w:ilvl w:val="0"/>
          <w:numId w:val="16"/>
        </w:numPr>
        <w:spacing w:line="240" w:lineRule="auto"/>
        <w:ind w:right="-2"/>
        <w:rPr>
          <w:szCs w:val="22"/>
          <w:lang w:val="hu-HU"/>
        </w:rPr>
      </w:pPr>
      <w:r w:rsidRPr="00CE7FC3">
        <w:rPr>
          <w:lang w:val="hu-HU"/>
        </w:rPr>
        <w:t xml:space="preserve">emésztési zavarok vagy gyomorégés </w:t>
      </w:r>
      <w:r w:rsidR="004173FB" w:rsidRPr="00CE7FC3">
        <w:rPr>
          <w:lang w:val="hu-HU"/>
        </w:rPr>
        <w:t>(d</w:t>
      </w:r>
      <w:r w:rsidRPr="00CE7FC3">
        <w:rPr>
          <w:lang w:val="hu-HU"/>
        </w:rPr>
        <w:t>iszpepszia</w:t>
      </w:r>
      <w:r w:rsidR="004173FB" w:rsidRPr="00CE7FC3">
        <w:rPr>
          <w:lang w:val="hu-HU"/>
        </w:rPr>
        <w:t>)</w:t>
      </w:r>
    </w:p>
    <w:p w14:paraId="71F4EAB0" w14:textId="33CC8085" w:rsidR="004173FB" w:rsidRPr="00CE7FC3" w:rsidRDefault="008D7636" w:rsidP="004173FB">
      <w:pPr>
        <w:numPr>
          <w:ilvl w:val="0"/>
          <w:numId w:val="16"/>
        </w:numPr>
        <w:spacing w:line="240" w:lineRule="auto"/>
        <w:ind w:left="584" w:hanging="227"/>
        <w:rPr>
          <w:szCs w:val="22"/>
          <w:lang w:val="hu-HU"/>
        </w:rPr>
      </w:pPr>
      <w:r w:rsidRPr="00CE7FC3">
        <w:rPr>
          <w:lang w:val="hu-HU"/>
        </w:rPr>
        <w:t>vérrög a mélyvénás rendszerben, jellemzően a lábakban (vénás trombózis), melynek tünetei lehetnek például a lábban jelentkező fájdalom vagy duzzanat</w:t>
      </w:r>
    </w:p>
    <w:p w14:paraId="5BDC437E" w14:textId="09458988" w:rsidR="004173FB" w:rsidRPr="00CE7FC3" w:rsidRDefault="008D7636" w:rsidP="004173FB">
      <w:pPr>
        <w:numPr>
          <w:ilvl w:val="0"/>
          <w:numId w:val="16"/>
        </w:numPr>
        <w:spacing w:line="240" w:lineRule="auto"/>
        <w:ind w:left="584" w:hanging="227"/>
        <w:rPr>
          <w:szCs w:val="22"/>
          <w:lang w:val="hu-HU"/>
        </w:rPr>
      </w:pPr>
      <w:r w:rsidRPr="00CE7FC3">
        <w:rPr>
          <w:lang w:val="hu-HU"/>
        </w:rPr>
        <w:t xml:space="preserve">a vörösvértest-képződés elégtelensége </w:t>
      </w:r>
      <w:r w:rsidR="004173FB" w:rsidRPr="00CE7FC3">
        <w:rPr>
          <w:lang w:val="hu-HU"/>
        </w:rPr>
        <w:t>(</w:t>
      </w:r>
      <w:r w:rsidR="009C21A9" w:rsidRPr="00CE7FC3">
        <w:rPr>
          <w:lang w:val="hu-HU"/>
        </w:rPr>
        <w:t>tiszta vörösvértest aplázia</w:t>
      </w:r>
      <w:r w:rsidR="004173FB" w:rsidRPr="00CE7FC3">
        <w:rPr>
          <w:lang w:val="hu-HU"/>
        </w:rPr>
        <w:t>)</w:t>
      </w:r>
      <w:r w:rsidR="009C21A9" w:rsidRPr="00CE7FC3">
        <w:rPr>
          <w:lang w:val="hu-HU"/>
        </w:rPr>
        <w:t>, amely a következő tünetekkel járhat: légszomj, fáradtság, sápadt bőr vagy gyors szívverés</w:t>
      </w:r>
    </w:p>
    <w:p w14:paraId="2C1625CC" w14:textId="77777777" w:rsidR="004173FB" w:rsidRPr="00CE7FC3" w:rsidRDefault="004173FB" w:rsidP="004173FB">
      <w:pPr>
        <w:spacing w:line="240" w:lineRule="auto"/>
        <w:ind w:left="720" w:right="-2"/>
        <w:rPr>
          <w:szCs w:val="22"/>
          <w:lang w:val="hu-HU"/>
        </w:rPr>
      </w:pPr>
    </w:p>
    <w:p w14:paraId="77C16D3D" w14:textId="77777777" w:rsidR="008D7636" w:rsidRPr="00CE7FC3" w:rsidRDefault="008D7636" w:rsidP="008D7636">
      <w:pPr>
        <w:keepNext/>
        <w:spacing w:line="240" w:lineRule="auto"/>
        <w:rPr>
          <w:b/>
          <w:szCs w:val="22"/>
          <w:lang w:val="hu-HU"/>
        </w:rPr>
      </w:pPr>
      <w:r w:rsidRPr="00CE7FC3">
        <w:rPr>
          <w:b/>
          <w:bCs/>
          <w:szCs w:val="22"/>
          <w:lang w:val="hu-HU"/>
        </w:rPr>
        <w:t>Nem gyakori (100 betegből legfeljebb 1 beteget érinthet)</w:t>
      </w:r>
    </w:p>
    <w:p w14:paraId="7973F726" w14:textId="09B4CC16" w:rsidR="004173FB" w:rsidRPr="00CE7FC3" w:rsidRDefault="009C21A9" w:rsidP="004173FB">
      <w:pPr>
        <w:numPr>
          <w:ilvl w:val="0"/>
          <w:numId w:val="17"/>
        </w:numPr>
        <w:spacing w:line="240" w:lineRule="auto"/>
        <w:ind w:right="-2"/>
        <w:rPr>
          <w:szCs w:val="22"/>
          <w:lang w:val="hu-HU"/>
        </w:rPr>
      </w:pPr>
      <w:r w:rsidRPr="00CE7FC3">
        <w:rPr>
          <w:szCs w:val="24"/>
          <w:lang w:val="hu-HU"/>
        </w:rPr>
        <w:t>alacsony vörösvértest</w:t>
      </w:r>
      <w:r w:rsidR="00751B23" w:rsidRPr="00CE7FC3">
        <w:rPr>
          <w:szCs w:val="24"/>
          <w:lang w:val="hu-HU"/>
        </w:rPr>
        <w:t>szám</w:t>
      </w:r>
      <w:r w:rsidRPr="00CE7FC3">
        <w:rPr>
          <w:szCs w:val="24"/>
          <w:lang w:val="hu-HU"/>
        </w:rPr>
        <w:t>, fehérvérsejt</w:t>
      </w:r>
      <w:r w:rsidR="00751B23" w:rsidRPr="00CE7FC3">
        <w:rPr>
          <w:szCs w:val="24"/>
          <w:lang w:val="hu-HU"/>
        </w:rPr>
        <w:t>szám</w:t>
      </w:r>
      <w:r w:rsidRPr="00CE7FC3">
        <w:rPr>
          <w:szCs w:val="24"/>
          <w:lang w:val="hu-HU"/>
        </w:rPr>
        <w:t xml:space="preserve"> és vérlemezkeszám (p</w:t>
      </w:r>
      <w:r w:rsidR="00751B23" w:rsidRPr="00CE7FC3">
        <w:rPr>
          <w:szCs w:val="24"/>
          <w:lang w:val="hu-HU"/>
        </w:rPr>
        <w:t>á</w:t>
      </w:r>
      <w:r w:rsidRPr="00CE7FC3">
        <w:rPr>
          <w:szCs w:val="24"/>
          <w:lang w:val="hu-HU"/>
        </w:rPr>
        <w:t>ncitopénia</w:t>
      </w:r>
      <w:r w:rsidR="004173FB" w:rsidRPr="00CE7FC3">
        <w:rPr>
          <w:szCs w:val="24"/>
          <w:lang w:val="hu-HU"/>
        </w:rPr>
        <w:t>)</w:t>
      </w:r>
    </w:p>
    <w:p w14:paraId="70DD7492" w14:textId="77777777" w:rsidR="004173FB" w:rsidRPr="00CE7FC3" w:rsidRDefault="004173FB" w:rsidP="004173FB">
      <w:pPr>
        <w:spacing w:line="240" w:lineRule="auto"/>
        <w:ind w:right="-2"/>
        <w:rPr>
          <w:szCs w:val="22"/>
          <w:lang w:val="hu-HU"/>
        </w:rPr>
      </w:pPr>
    </w:p>
    <w:p w14:paraId="73539D82" w14:textId="7858840E" w:rsidR="00910E89" w:rsidRPr="00CE7FC3" w:rsidRDefault="00066791" w:rsidP="00910E89">
      <w:pPr>
        <w:spacing w:line="240" w:lineRule="auto"/>
        <w:ind w:right="-2"/>
        <w:rPr>
          <w:szCs w:val="22"/>
          <w:lang w:val="hu-HU"/>
        </w:rPr>
      </w:pPr>
      <w:r w:rsidRPr="00CE7FC3">
        <w:rPr>
          <w:szCs w:val="22"/>
          <w:lang w:val="hu-HU"/>
        </w:rPr>
        <w:t>Azonnal beszéljen kezelőorvosával, ha a fent felsorolt mellékhatások bármelyikét észleli.</w:t>
      </w:r>
    </w:p>
    <w:p w14:paraId="69CE8B78" w14:textId="77777777" w:rsidR="00910E89" w:rsidRPr="00CE7FC3" w:rsidRDefault="00910E89" w:rsidP="00910E89">
      <w:pPr>
        <w:keepNext/>
        <w:rPr>
          <w:szCs w:val="22"/>
          <w:lang w:val="hu-HU"/>
        </w:rPr>
      </w:pPr>
    </w:p>
    <w:p w14:paraId="33C9758D" w14:textId="77777777" w:rsidR="00910E89" w:rsidRPr="00CE7FC3" w:rsidRDefault="00910E89" w:rsidP="00910E89">
      <w:pPr>
        <w:keepNext/>
        <w:rPr>
          <w:b/>
          <w:szCs w:val="22"/>
          <w:lang w:val="hu-HU"/>
        </w:rPr>
      </w:pPr>
      <w:r w:rsidRPr="00CE7FC3">
        <w:rPr>
          <w:b/>
          <w:bCs/>
          <w:szCs w:val="22"/>
          <w:lang w:val="hu-HU"/>
        </w:rPr>
        <w:t>Mellékhatások bejelentése</w:t>
      </w:r>
    </w:p>
    <w:p w14:paraId="52AF7ED5" w14:textId="1CEE410E" w:rsidR="00910E89" w:rsidRPr="00CE7FC3" w:rsidRDefault="00910E89" w:rsidP="00910E89">
      <w:pPr>
        <w:keepNext/>
        <w:rPr>
          <w:szCs w:val="22"/>
          <w:lang w:val="hu-HU"/>
        </w:rPr>
      </w:pPr>
      <w:r w:rsidRPr="00CE7FC3">
        <w:rPr>
          <w:szCs w:val="22"/>
          <w:lang w:val="hu-HU"/>
        </w:rPr>
        <w:t>Ha Önnél bármilyen mellékhatás jelentkezik, tájékoztassa kezelőorvosát. Ez a betegtájékoztatóban fel nem sorolt bármilyen lehetséges mellékhatásra is vonatkozik.</w:t>
      </w:r>
      <w:r w:rsidR="00D221EE" w:rsidRPr="00CE7FC3">
        <w:rPr>
          <w:szCs w:val="22"/>
          <w:lang w:val="hu-HU"/>
        </w:rPr>
        <w:t xml:space="preserve"> </w:t>
      </w:r>
      <w:r w:rsidRPr="00CE7FC3">
        <w:rPr>
          <w:szCs w:val="22"/>
          <w:lang w:val="hu-HU"/>
        </w:rPr>
        <w:t xml:space="preserve">A mellékhatásokat közvetlenül </w:t>
      </w:r>
      <w:r w:rsidRPr="00CE7FC3">
        <w:rPr>
          <w:szCs w:val="22"/>
          <w:highlight w:val="lightGray"/>
          <w:lang w:val="hu-HU"/>
        </w:rPr>
        <w:t>a hatóság részére is bejelentheti az</w:t>
      </w:r>
      <w:hyperlink r:id="rId36" w:history="1">
        <w:r w:rsidRPr="00CE7FC3">
          <w:rPr>
            <w:rStyle w:val="Hyperlink"/>
            <w:color w:val="0070C0"/>
            <w:szCs w:val="22"/>
            <w:highlight w:val="lightGray"/>
            <w:u w:val="none"/>
            <w:lang w:val="hu-HU"/>
          </w:rPr>
          <w:t xml:space="preserve"> </w:t>
        </w:r>
        <w:r w:rsidRPr="00CE7FC3">
          <w:rPr>
            <w:rStyle w:val="Hyperlink"/>
            <w:color w:val="0070C0"/>
            <w:szCs w:val="22"/>
            <w:highlight w:val="lightGray"/>
            <w:lang w:val="hu-HU"/>
          </w:rPr>
          <w:t>V. függelékben</w:t>
        </w:r>
      </w:hyperlink>
      <w:r w:rsidRPr="00CE7FC3">
        <w:rPr>
          <w:szCs w:val="22"/>
          <w:lang w:val="hu-HU"/>
        </w:rPr>
        <w:t xml:space="preserve"> található elérhetőségeken keresztül. A mellékhatások bejelentésével Ön is hozzájárulhat ahhoz, hogy minél több információ álljon rendelkezésre a gyógyszer biztonságos alkalmazásával kapcsolatban.</w:t>
      </w:r>
    </w:p>
    <w:p w14:paraId="31A19EB3" w14:textId="77777777" w:rsidR="00910E89" w:rsidRPr="00CE7FC3" w:rsidRDefault="00910E89" w:rsidP="00910E89">
      <w:pPr>
        <w:rPr>
          <w:szCs w:val="22"/>
          <w:lang w:val="hu-HU"/>
        </w:rPr>
      </w:pPr>
    </w:p>
    <w:p w14:paraId="20521365" w14:textId="77777777" w:rsidR="00910E89" w:rsidRPr="00CE7FC3" w:rsidRDefault="00910E89" w:rsidP="00910E89">
      <w:pPr>
        <w:autoSpaceDE w:val="0"/>
        <w:autoSpaceDN w:val="0"/>
        <w:adjustRightInd w:val="0"/>
        <w:spacing w:line="240" w:lineRule="auto"/>
        <w:rPr>
          <w:szCs w:val="22"/>
          <w:lang w:val="hu-HU"/>
        </w:rPr>
      </w:pPr>
    </w:p>
    <w:p w14:paraId="07BEBF6B" w14:textId="77777777" w:rsidR="00910E89" w:rsidRPr="00CE7FC3" w:rsidRDefault="00910E89" w:rsidP="00910E89">
      <w:pPr>
        <w:numPr>
          <w:ilvl w:val="12"/>
          <w:numId w:val="0"/>
        </w:numPr>
        <w:spacing w:line="240" w:lineRule="auto"/>
        <w:ind w:left="567" w:right="-2" w:hanging="567"/>
        <w:rPr>
          <w:b/>
          <w:szCs w:val="22"/>
          <w:lang w:val="hu-HU"/>
        </w:rPr>
      </w:pPr>
      <w:r w:rsidRPr="00CE7FC3">
        <w:rPr>
          <w:b/>
          <w:bCs/>
          <w:szCs w:val="22"/>
          <w:lang w:val="hu-HU"/>
        </w:rPr>
        <w:t>5.</w:t>
      </w:r>
      <w:r w:rsidRPr="00CE7FC3">
        <w:rPr>
          <w:b/>
          <w:bCs/>
          <w:szCs w:val="22"/>
          <w:lang w:val="hu-HU"/>
        </w:rPr>
        <w:tab/>
        <w:t>Hogyan kell az IMFINZI</w:t>
      </w:r>
      <w:r w:rsidRPr="00CE7FC3">
        <w:rPr>
          <w:b/>
          <w:bCs/>
          <w:szCs w:val="22"/>
          <w:lang w:val="hu-HU"/>
        </w:rPr>
        <w:noBreakHyphen/>
        <w:t>t tárolni?</w:t>
      </w:r>
    </w:p>
    <w:p w14:paraId="3BC2286A" w14:textId="77777777" w:rsidR="00910E89" w:rsidRPr="00CE7FC3" w:rsidRDefault="00910E89" w:rsidP="00910E89">
      <w:pPr>
        <w:numPr>
          <w:ilvl w:val="12"/>
          <w:numId w:val="0"/>
        </w:numPr>
        <w:spacing w:line="240" w:lineRule="auto"/>
        <w:ind w:right="-2"/>
        <w:rPr>
          <w:szCs w:val="22"/>
          <w:lang w:val="hu-HU"/>
        </w:rPr>
      </w:pPr>
    </w:p>
    <w:p w14:paraId="22953B5C" w14:textId="73B012B8" w:rsidR="000F6AE6" w:rsidRPr="00CE7FC3" w:rsidRDefault="006C2B2E" w:rsidP="00910E89">
      <w:pPr>
        <w:rPr>
          <w:szCs w:val="22"/>
          <w:lang w:val="hu-HU"/>
        </w:rPr>
      </w:pPr>
      <w:r w:rsidRPr="00CE7FC3">
        <w:rPr>
          <w:szCs w:val="22"/>
          <w:lang w:val="hu-HU"/>
        </w:rPr>
        <w:t xml:space="preserve">Az IMFINZI-t egy kórházban vagy rendelőben fogják Önnek beadni, és a tárolásáért az egészségügyi szakember </w:t>
      </w:r>
      <w:r w:rsidR="00632086" w:rsidRPr="00CE7FC3">
        <w:rPr>
          <w:szCs w:val="22"/>
          <w:lang w:val="hu-HU"/>
        </w:rPr>
        <w:t xml:space="preserve">a </w:t>
      </w:r>
      <w:r w:rsidRPr="00CE7FC3">
        <w:rPr>
          <w:szCs w:val="22"/>
          <w:lang w:val="hu-HU"/>
        </w:rPr>
        <w:t>felelős. A tárolási körülmények a következőek:</w:t>
      </w:r>
    </w:p>
    <w:p w14:paraId="5212EB86" w14:textId="77777777" w:rsidR="00910E89" w:rsidRPr="00CE7FC3" w:rsidRDefault="00910E89" w:rsidP="00910E89">
      <w:pPr>
        <w:rPr>
          <w:lang w:val="hu-HU"/>
        </w:rPr>
      </w:pPr>
      <w:r w:rsidRPr="00CE7FC3">
        <w:rPr>
          <w:szCs w:val="22"/>
          <w:lang w:val="hu-HU"/>
        </w:rPr>
        <w:t>A gyógyszer gyermekektől elzárva tartandó!</w:t>
      </w:r>
    </w:p>
    <w:p w14:paraId="3AE248E0" w14:textId="259B3FE9" w:rsidR="00910E89" w:rsidRPr="00CE7FC3" w:rsidRDefault="00910E89" w:rsidP="00910E89">
      <w:pPr>
        <w:rPr>
          <w:lang w:val="hu-HU"/>
        </w:rPr>
      </w:pPr>
      <w:r w:rsidRPr="00CE7FC3">
        <w:rPr>
          <w:lang w:val="hu-HU"/>
        </w:rPr>
        <w:t>A dobozon és az injekciós üveg címkéjén feltüntetett lejárati idő (EXP) után ne alkalmazza ezt a gyógyszert. A lejárati idő az adott hónap utolsó napjára vonatkozik.</w:t>
      </w:r>
    </w:p>
    <w:p w14:paraId="16128102" w14:textId="77777777" w:rsidR="00910E89" w:rsidRPr="00CE7FC3" w:rsidRDefault="00910E89" w:rsidP="00910E89">
      <w:pPr>
        <w:numPr>
          <w:ilvl w:val="12"/>
          <w:numId w:val="0"/>
        </w:numPr>
        <w:spacing w:line="240" w:lineRule="auto"/>
        <w:ind w:right="-2"/>
        <w:rPr>
          <w:szCs w:val="22"/>
          <w:lang w:val="hu-HU"/>
        </w:rPr>
      </w:pPr>
    </w:p>
    <w:p w14:paraId="5EEBF614" w14:textId="5D978F05" w:rsidR="00910E89" w:rsidRPr="00CE7FC3" w:rsidRDefault="00910E89" w:rsidP="00910E89">
      <w:pPr>
        <w:rPr>
          <w:lang w:val="hu-HU"/>
        </w:rPr>
      </w:pPr>
      <w:r w:rsidRPr="00CE7FC3">
        <w:rPr>
          <w:lang w:val="hu-HU"/>
        </w:rPr>
        <w:t>Hűtőszekrényben (2</w:t>
      </w:r>
      <w:r w:rsidR="00143226" w:rsidRPr="00CE7FC3">
        <w:rPr>
          <w:lang w:val="hu-HU"/>
        </w:rPr>
        <w:t> </w:t>
      </w:r>
      <w:r w:rsidRPr="00CE7FC3">
        <w:rPr>
          <w:lang w:val="hu-HU"/>
        </w:rPr>
        <w:t>°C – 8</w:t>
      </w:r>
      <w:r w:rsidR="00143226" w:rsidRPr="00CE7FC3">
        <w:rPr>
          <w:lang w:val="hu-HU"/>
        </w:rPr>
        <w:t> </w:t>
      </w:r>
      <w:r w:rsidRPr="00CE7FC3">
        <w:rPr>
          <w:lang w:val="hu-HU"/>
        </w:rPr>
        <w:t>°C) tárolandó.</w:t>
      </w:r>
    </w:p>
    <w:p w14:paraId="1D4C3AA1" w14:textId="77777777" w:rsidR="00910E89" w:rsidRPr="00CE7FC3" w:rsidRDefault="00910E89" w:rsidP="00910E89">
      <w:pPr>
        <w:rPr>
          <w:lang w:val="hu-HU"/>
        </w:rPr>
      </w:pPr>
      <w:r w:rsidRPr="00CE7FC3">
        <w:rPr>
          <w:lang w:val="hu-HU"/>
        </w:rPr>
        <w:t xml:space="preserve">Nem fagyasztható! </w:t>
      </w:r>
    </w:p>
    <w:p w14:paraId="1071F268" w14:textId="77777777" w:rsidR="00910E89" w:rsidRPr="00CE7FC3" w:rsidRDefault="00910E89" w:rsidP="00910E89">
      <w:pPr>
        <w:rPr>
          <w:lang w:val="hu-HU"/>
        </w:rPr>
      </w:pPr>
      <w:r w:rsidRPr="00CE7FC3">
        <w:rPr>
          <w:lang w:val="hu-HU"/>
        </w:rPr>
        <w:t>A fénytől való védelem érdekében az eredeti csomagolásban tárolandó.</w:t>
      </w:r>
    </w:p>
    <w:p w14:paraId="7E6D30EE" w14:textId="77777777" w:rsidR="006E4478" w:rsidRPr="00CE7FC3" w:rsidRDefault="006E4478" w:rsidP="00910E89">
      <w:pPr>
        <w:rPr>
          <w:lang w:val="hu-HU"/>
        </w:rPr>
      </w:pPr>
      <w:r w:rsidRPr="00CE7FC3">
        <w:rPr>
          <w:lang w:val="hu-HU"/>
        </w:rPr>
        <w:t>Ne alkalmazza ezt a gyógyszert, ha zavaros, elszíneződött, vagy látható részecskéket tartalmaz.</w:t>
      </w:r>
    </w:p>
    <w:p w14:paraId="3DFB20A8" w14:textId="77777777" w:rsidR="00910E89" w:rsidRPr="00CE7FC3" w:rsidRDefault="00910E89" w:rsidP="00910E89">
      <w:pPr>
        <w:numPr>
          <w:ilvl w:val="12"/>
          <w:numId w:val="0"/>
        </w:numPr>
        <w:spacing w:line="240" w:lineRule="auto"/>
        <w:ind w:right="-2"/>
        <w:rPr>
          <w:szCs w:val="22"/>
          <w:lang w:val="hu-HU"/>
        </w:rPr>
      </w:pPr>
    </w:p>
    <w:p w14:paraId="6620B328" w14:textId="77777777" w:rsidR="00910E89" w:rsidRPr="00CE7FC3" w:rsidRDefault="00910E89" w:rsidP="00910E89">
      <w:pPr>
        <w:numPr>
          <w:ilvl w:val="12"/>
          <w:numId w:val="0"/>
        </w:numPr>
        <w:spacing w:line="240" w:lineRule="auto"/>
        <w:ind w:right="-2"/>
        <w:rPr>
          <w:i/>
          <w:iCs/>
          <w:szCs w:val="22"/>
          <w:lang w:val="hu-HU"/>
        </w:rPr>
      </w:pPr>
      <w:r w:rsidRPr="00CE7FC3">
        <w:rPr>
          <w:szCs w:val="22"/>
          <w:lang w:val="hu-HU"/>
        </w:rPr>
        <w:t>Az infúziós oldat fel nem használt része ismételt felhasználás céljára nem tárolható. Bármilyen fel nem használt készítmény, illetve hulladékanyag megsemmisítését a helyi előírások szerint kell végrehajtani.</w:t>
      </w:r>
    </w:p>
    <w:p w14:paraId="0F85F57A" w14:textId="77777777" w:rsidR="00910E89" w:rsidRPr="00CE7FC3" w:rsidRDefault="00910E89" w:rsidP="00910E89">
      <w:pPr>
        <w:numPr>
          <w:ilvl w:val="12"/>
          <w:numId w:val="0"/>
        </w:numPr>
        <w:spacing w:line="240" w:lineRule="auto"/>
        <w:ind w:right="-2"/>
        <w:rPr>
          <w:szCs w:val="22"/>
          <w:lang w:val="hu-HU"/>
        </w:rPr>
      </w:pPr>
    </w:p>
    <w:p w14:paraId="21270B09" w14:textId="77777777" w:rsidR="00910E89" w:rsidRPr="00CE7FC3" w:rsidRDefault="00910E89" w:rsidP="00910E89">
      <w:pPr>
        <w:numPr>
          <w:ilvl w:val="12"/>
          <w:numId w:val="0"/>
        </w:numPr>
        <w:spacing w:line="240" w:lineRule="auto"/>
        <w:ind w:right="-2"/>
        <w:rPr>
          <w:szCs w:val="22"/>
          <w:lang w:val="hu-HU"/>
        </w:rPr>
      </w:pPr>
    </w:p>
    <w:p w14:paraId="71DF1735" w14:textId="77777777" w:rsidR="00910E89" w:rsidRPr="00CE7FC3" w:rsidRDefault="00910E89" w:rsidP="00910E89">
      <w:pPr>
        <w:numPr>
          <w:ilvl w:val="12"/>
          <w:numId w:val="0"/>
        </w:numPr>
        <w:spacing w:line="240" w:lineRule="auto"/>
        <w:ind w:right="-2"/>
        <w:rPr>
          <w:b/>
          <w:szCs w:val="22"/>
          <w:lang w:val="hu-HU"/>
        </w:rPr>
      </w:pPr>
      <w:r w:rsidRPr="00CE7FC3">
        <w:rPr>
          <w:b/>
          <w:bCs/>
          <w:szCs w:val="22"/>
          <w:lang w:val="hu-HU"/>
        </w:rPr>
        <w:t>6.</w:t>
      </w:r>
      <w:r w:rsidRPr="00CE7FC3">
        <w:rPr>
          <w:b/>
          <w:bCs/>
          <w:szCs w:val="22"/>
          <w:lang w:val="hu-HU"/>
        </w:rPr>
        <w:tab/>
        <w:t>A csomagolás tartalma és egyéb információk</w:t>
      </w:r>
    </w:p>
    <w:p w14:paraId="168A3C46" w14:textId="77777777" w:rsidR="00910E89" w:rsidRPr="00CE7FC3" w:rsidRDefault="00910E89" w:rsidP="00910E89">
      <w:pPr>
        <w:numPr>
          <w:ilvl w:val="12"/>
          <w:numId w:val="0"/>
        </w:numPr>
        <w:spacing w:line="240" w:lineRule="auto"/>
        <w:rPr>
          <w:szCs w:val="22"/>
          <w:lang w:val="hu-HU"/>
        </w:rPr>
      </w:pPr>
    </w:p>
    <w:p w14:paraId="5037122F" w14:textId="77777777" w:rsidR="00910E89" w:rsidRPr="00CE7FC3" w:rsidRDefault="00910E89" w:rsidP="00910E89">
      <w:pPr>
        <w:numPr>
          <w:ilvl w:val="12"/>
          <w:numId w:val="0"/>
        </w:numPr>
        <w:spacing w:line="240" w:lineRule="auto"/>
        <w:ind w:right="-2"/>
        <w:rPr>
          <w:b/>
          <w:szCs w:val="22"/>
          <w:lang w:val="hu-HU"/>
        </w:rPr>
      </w:pPr>
      <w:r w:rsidRPr="00CE7FC3">
        <w:rPr>
          <w:b/>
          <w:bCs/>
          <w:szCs w:val="22"/>
          <w:lang w:val="hu-HU"/>
        </w:rPr>
        <w:t>Mit tartalmaz az IMFINZI?</w:t>
      </w:r>
    </w:p>
    <w:p w14:paraId="6BC17D39" w14:textId="77777777" w:rsidR="00910E89" w:rsidRPr="00CE7FC3" w:rsidRDefault="00910E89" w:rsidP="00910E89">
      <w:pPr>
        <w:spacing w:line="240" w:lineRule="auto"/>
        <w:ind w:right="-2"/>
        <w:rPr>
          <w:szCs w:val="22"/>
          <w:lang w:val="hu-HU"/>
        </w:rPr>
      </w:pPr>
      <w:r w:rsidRPr="00CE7FC3">
        <w:rPr>
          <w:szCs w:val="22"/>
          <w:lang w:val="hu-HU"/>
        </w:rPr>
        <w:t>A hatóanyag a durvalumab.</w:t>
      </w:r>
    </w:p>
    <w:p w14:paraId="78EDDFFA" w14:textId="77777777" w:rsidR="00910E89" w:rsidRPr="00CE7FC3" w:rsidRDefault="00910E89" w:rsidP="00910E89">
      <w:pPr>
        <w:spacing w:line="240" w:lineRule="auto"/>
        <w:ind w:right="-2"/>
        <w:rPr>
          <w:szCs w:val="22"/>
          <w:lang w:val="hu-HU"/>
        </w:rPr>
      </w:pPr>
    </w:p>
    <w:p w14:paraId="58B665CA" w14:textId="77777777" w:rsidR="00910E89" w:rsidRPr="00CE7FC3" w:rsidRDefault="00910E89" w:rsidP="00910E89">
      <w:pPr>
        <w:rPr>
          <w:lang w:val="hu-HU"/>
        </w:rPr>
      </w:pPr>
      <w:r w:rsidRPr="00CE7FC3">
        <w:rPr>
          <w:lang w:val="hu-HU"/>
        </w:rPr>
        <w:t>A koncentrátum oldatos infúzióhoz 50 mg durvalumabot tartalmaz milliliterenként.</w:t>
      </w:r>
    </w:p>
    <w:p w14:paraId="686BECD8" w14:textId="77777777" w:rsidR="00910E89" w:rsidRPr="00CE7FC3" w:rsidRDefault="00910E89" w:rsidP="00910E89">
      <w:pPr>
        <w:rPr>
          <w:lang w:val="hu-HU"/>
        </w:rPr>
      </w:pPr>
    </w:p>
    <w:p w14:paraId="0F69FAFB" w14:textId="77777777" w:rsidR="00910E89" w:rsidRPr="00CE7FC3" w:rsidRDefault="00910E89" w:rsidP="00910E89">
      <w:pPr>
        <w:rPr>
          <w:lang w:val="hu-HU"/>
        </w:rPr>
      </w:pPr>
      <w:r w:rsidRPr="00CE7FC3">
        <w:rPr>
          <w:lang w:val="hu-HU"/>
        </w:rPr>
        <w:t>Minden egyes injekciós üveg vagy 500 mg durvalumabot tartalmaz 10 ml koncentrátumban, vagy 120 mg durvalumabot 2,4 ml koncentrátumban.</w:t>
      </w:r>
    </w:p>
    <w:p w14:paraId="6FCE20DC" w14:textId="77777777" w:rsidR="00910E89" w:rsidRPr="00CE7FC3" w:rsidRDefault="00910E89" w:rsidP="00910E89">
      <w:pPr>
        <w:spacing w:line="240" w:lineRule="auto"/>
        <w:ind w:right="-2"/>
        <w:rPr>
          <w:szCs w:val="22"/>
          <w:lang w:val="hu-HU"/>
        </w:rPr>
      </w:pPr>
    </w:p>
    <w:p w14:paraId="51CF822B" w14:textId="44CB1088" w:rsidR="00910E89" w:rsidRPr="00CE7FC3" w:rsidRDefault="00910E89" w:rsidP="00910E89">
      <w:pPr>
        <w:spacing w:line="240" w:lineRule="auto"/>
        <w:ind w:right="-2"/>
        <w:rPr>
          <w:szCs w:val="22"/>
          <w:lang w:val="hu-HU"/>
        </w:rPr>
      </w:pPr>
      <w:r w:rsidRPr="00CE7FC3">
        <w:rPr>
          <w:szCs w:val="22"/>
          <w:lang w:val="hu-HU"/>
        </w:rPr>
        <w:t>Egyéb összetevők: hisztidin, hisztidin</w:t>
      </w:r>
      <w:r w:rsidRPr="00CE7FC3">
        <w:rPr>
          <w:szCs w:val="22"/>
          <w:lang w:val="hu-HU"/>
        </w:rPr>
        <w:noBreakHyphen/>
        <w:t>hidroklorid</w:t>
      </w:r>
      <w:r w:rsidRPr="00CE7FC3">
        <w:rPr>
          <w:szCs w:val="22"/>
          <w:lang w:val="hu-HU"/>
        </w:rPr>
        <w:noBreakHyphen/>
        <w:t>monohidrát, trehalóz</w:t>
      </w:r>
      <w:r w:rsidRPr="00CE7FC3">
        <w:rPr>
          <w:szCs w:val="22"/>
          <w:lang w:val="hu-HU"/>
        </w:rPr>
        <w:noBreakHyphen/>
        <w:t>dihidrát, poliszorbát</w:t>
      </w:r>
      <w:r w:rsidR="00BE1F58" w:rsidRPr="00CE7FC3">
        <w:rPr>
          <w:szCs w:val="22"/>
          <w:lang w:val="hu-HU"/>
        </w:rPr>
        <w:t> </w:t>
      </w:r>
      <w:r w:rsidRPr="00CE7FC3">
        <w:rPr>
          <w:szCs w:val="22"/>
          <w:lang w:val="hu-HU"/>
        </w:rPr>
        <w:t>80, injekcióhoz való víz.</w:t>
      </w:r>
    </w:p>
    <w:p w14:paraId="20C19B57" w14:textId="77777777" w:rsidR="00910E89" w:rsidRPr="00CE7FC3" w:rsidRDefault="00910E89" w:rsidP="00910E89">
      <w:pPr>
        <w:spacing w:line="240" w:lineRule="auto"/>
        <w:ind w:right="-2"/>
        <w:rPr>
          <w:szCs w:val="22"/>
          <w:lang w:val="hu-HU"/>
        </w:rPr>
      </w:pPr>
    </w:p>
    <w:p w14:paraId="3E712BC7" w14:textId="77777777" w:rsidR="00910E89" w:rsidRPr="00CE7FC3" w:rsidRDefault="00910E89" w:rsidP="00910E89">
      <w:pPr>
        <w:numPr>
          <w:ilvl w:val="12"/>
          <w:numId w:val="0"/>
        </w:numPr>
        <w:spacing w:line="240" w:lineRule="auto"/>
        <w:ind w:right="-2"/>
        <w:rPr>
          <w:b/>
          <w:szCs w:val="22"/>
          <w:lang w:val="hu-HU"/>
        </w:rPr>
      </w:pPr>
      <w:r w:rsidRPr="00CE7FC3">
        <w:rPr>
          <w:b/>
          <w:bCs/>
          <w:szCs w:val="22"/>
          <w:lang w:val="hu-HU"/>
        </w:rPr>
        <w:t>Milyen az IMFINZI külleme és mit tartalmaz a csomagolás?</w:t>
      </w:r>
    </w:p>
    <w:p w14:paraId="16A93C99" w14:textId="07E20852" w:rsidR="00910E89" w:rsidRPr="00CE7FC3" w:rsidRDefault="00923B92" w:rsidP="00910E89">
      <w:pPr>
        <w:numPr>
          <w:ilvl w:val="12"/>
          <w:numId w:val="0"/>
        </w:numPr>
        <w:spacing w:line="240" w:lineRule="auto"/>
        <w:rPr>
          <w:szCs w:val="22"/>
          <w:lang w:val="hu-HU"/>
        </w:rPr>
      </w:pPr>
      <w:r w:rsidRPr="00CE7FC3">
        <w:rPr>
          <w:szCs w:val="22"/>
          <w:lang w:val="hu-HU"/>
        </w:rPr>
        <w:t xml:space="preserve">Az IMFINZI koncentrátum oldatos infúzióhoz </w:t>
      </w:r>
      <w:r w:rsidR="00566823" w:rsidRPr="00CE7FC3">
        <w:rPr>
          <w:szCs w:val="22"/>
          <w:lang w:val="hu-HU"/>
        </w:rPr>
        <w:t>(</w:t>
      </w:r>
      <w:r w:rsidRPr="00CE7FC3">
        <w:rPr>
          <w:szCs w:val="22"/>
          <w:lang w:val="hu-HU"/>
        </w:rPr>
        <w:t>steril</w:t>
      </w:r>
      <w:r w:rsidR="0084176A" w:rsidRPr="00CE7FC3">
        <w:rPr>
          <w:szCs w:val="22"/>
          <w:lang w:val="hu-HU"/>
        </w:rPr>
        <w:t xml:space="preserve"> koncentrátum)</w:t>
      </w:r>
      <w:r w:rsidR="009F5ED1" w:rsidRPr="00CE7FC3">
        <w:rPr>
          <w:szCs w:val="22"/>
          <w:lang w:val="hu-HU"/>
        </w:rPr>
        <w:t xml:space="preserve"> egy</w:t>
      </w:r>
      <w:r w:rsidRPr="00CE7FC3">
        <w:rPr>
          <w:szCs w:val="22"/>
          <w:lang w:val="hu-HU"/>
        </w:rPr>
        <w:t xml:space="preserve"> tartósítószer</w:t>
      </w:r>
      <w:r w:rsidRPr="00CE7FC3">
        <w:rPr>
          <w:szCs w:val="22"/>
          <w:lang w:val="hu-HU"/>
        </w:rPr>
        <w:noBreakHyphen/>
        <w:t>mentes, átlátszó vagy opálos, színtelen vagy enyhén sárga, látható részecskéktől mentes oldat.</w:t>
      </w:r>
    </w:p>
    <w:p w14:paraId="7586821C" w14:textId="77777777" w:rsidR="00910E89" w:rsidRPr="00CE7FC3" w:rsidRDefault="00910E89" w:rsidP="00910E89">
      <w:pPr>
        <w:numPr>
          <w:ilvl w:val="12"/>
          <w:numId w:val="0"/>
        </w:numPr>
        <w:spacing w:line="240" w:lineRule="auto"/>
        <w:rPr>
          <w:szCs w:val="22"/>
          <w:lang w:val="hu-HU"/>
        </w:rPr>
      </w:pPr>
    </w:p>
    <w:p w14:paraId="443A65C8" w14:textId="15D198B2" w:rsidR="00910E89" w:rsidRPr="00CE7FC3" w:rsidRDefault="00910E89" w:rsidP="00910E89">
      <w:pPr>
        <w:numPr>
          <w:ilvl w:val="12"/>
          <w:numId w:val="0"/>
        </w:numPr>
        <w:spacing w:line="240" w:lineRule="auto"/>
        <w:rPr>
          <w:szCs w:val="22"/>
          <w:lang w:val="hu-HU"/>
        </w:rPr>
      </w:pPr>
      <w:r w:rsidRPr="00CE7FC3">
        <w:rPr>
          <w:szCs w:val="22"/>
          <w:lang w:val="hu-HU"/>
        </w:rPr>
        <w:t>1</w:t>
      </w:r>
      <w:r w:rsidR="00D85F88" w:rsidRPr="00CE7FC3">
        <w:rPr>
          <w:szCs w:val="22"/>
          <w:lang w:val="hu-HU"/>
        </w:rPr>
        <w:t> </w:t>
      </w:r>
      <w:r w:rsidRPr="00CE7FC3">
        <w:rPr>
          <w:szCs w:val="22"/>
          <w:lang w:val="hu-HU"/>
        </w:rPr>
        <w:t>db 2,4 ml koncentrátumot tartalmazó injekciós üveget vagy 1</w:t>
      </w:r>
      <w:r w:rsidR="00D85F88" w:rsidRPr="00CE7FC3">
        <w:rPr>
          <w:szCs w:val="22"/>
          <w:lang w:val="hu-HU"/>
        </w:rPr>
        <w:t> </w:t>
      </w:r>
      <w:r w:rsidRPr="00CE7FC3">
        <w:rPr>
          <w:szCs w:val="22"/>
          <w:lang w:val="hu-HU"/>
        </w:rPr>
        <w:t>db 10 ml koncentrátumot tartalmazó injekciós üveget tartalmazó kiszerelésben kapható.</w:t>
      </w:r>
    </w:p>
    <w:p w14:paraId="5D24FDBD" w14:textId="77777777" w:rsidR="00910E89" w:rsidRPr="00CE7FC3" w:rsidRDefault="00910E89" w:rsidP="00910E89">
      <w:pPr>
        <w:numPr>
          <w:ilvl w:val="12"/>
          <w:numId w:val="0"/>
        </w:numPr>
        <w:spacing w:line="240" w:lineRule="auto"/>
        <w:rPr>
          <w:szCs w:val="22"/>
          <w:lang w:val="hu-HU"/>
        </w:rPr>
      </w:pPr>
    </w:p>
    <w:p w14:paraId="6F273185" w14:textId="77777777" w:rsidR="00910E89" w:rsidRPr="00CE7FC3" w:rsidRDefault="00910E89" w:rsidP="00910E89">
      <w:pPr>
        <w:numPr>
          <w:ilvl w:val="12"/>
          <w:numId w:val="0"/>
        </w:numPr>
        <w:spacing w:line="240" w:lineRule="auto"/>
        <w:ind w:right="-2"/>
        <w:rPr>
          <w:b/>
          <w:szCs w:val="22"/>
          <w:lang w:val="hu-HU"/>
        </w:rPr>
      </w:pPr>
      <w:r w:rsidRPr="00CE7FC3">
        <w:rPr>
          <w:b/>
          <w:bCs/>
          <w:szCs w:val="22"/>
          <w:lang w:val="hu-HU"/>
        </w:rPr>
        <w:t>A forgalomba hozatali engedély jogosultja</w:t>
      </w:r>
    </w:p>
    <w:p w14:paraId="4DA3B0CE" w14:textId="77777777" w:rsidR="00910E89" w:rsidRPr="00CE7FC3" w:rsidRDefault="00910E89" w:rsidP="00910E89">
      <w:pPr>
        <w:numPr>
          <w:ilvl w:val="12"/>
          <w:numId w:val="0"/>
        </w:numPr>
        <w:spacing w:line="240" w:lineRule="auto"/>
        <w:ind w:right="-2"/>
        <w:rPr>
          <w:szCs w:val="22"/>
          <w:lang w:val="hu-HU"/>
        </w:rPr>
      </w:pPr>
      <w:r w:rsidRPr="00CE7FC3">
        <w:rPr>
          <w:szCs w:val="22"/>
          <w:lang w:val="hu-HU"/>
        </w:rPr>
        <w:t>AstraZeneca AB</w:t>
      </w:r>
    </w:p>
    <w:p w14:paraId="1BC2A17C" w14:textId="77777777" w:rsidR="00910E89" w:rsidRPr="00CE7FC3" w:rsidRDefault="00910E89" w:rsidP="00910E89">
      <w:pPr>
        <w:numPr>
          <w:ilvl w:val="12"/>
          <w:numId w:val="0"/>
        </w:numPr>
        <w:spacing w:line="240" w:lineRule="auto"/>
        <w:ind w:right="-2"/>
        <w:rPr>
          <w:szCs w:val="22"/>
          <w:lang w:val="hu-HU"/>
        </w:rPr>
      </w:pPr>
      <w:r w:rsidRPr="00CE7FC3">
        <w:rPr>
          <w:szCs w:val="22"/>
          <w:lang w:val="hu-HU"/>
        </w:rPr>
        <w:t>SE</w:t>
      </w:r>
      <w:r w:rsidRPr="00CE7FC3">
        <w:rPr>
          <w:szCs w:val="22"/>
          <w:lang w:val="hu-HU"/>
        </w:rPr>
        <w:noBreakHyphen/>
        <w:t>151 85 Södertälje</w:t>
      </w:r>
    </w:p>
    <w:p w14:paraId="14B9D2F0" w14:textId="77777777" w:rsidR="00910E89" w:rsidRPr="00CE7FC3" w:rsidRDefault="00910E89" w:rsidP="00910E89">
      <w:pPr>
        <w:numPr>
          <w:ilvl w:val="12"/>
          <w:numId w:val="0"/>
        </w:numPr>
        <w:spacing w:line="240" w:lineRule="auto"/>
        <w:ind w:right="-2"/>
        <w:rPr>
          <w:szCs w:val="22"/>
          <w:lang w:val="hu-HU"/>
        </w:rPr>
      </w:pPr>
      <w:r w:rsidRPr="00CE7FC3">
        <w:rPr>
          <w:szCs w:val="22"/>
          <w:lang w:val="hu-HU"/>
        </w:rPr>
        <w:t>Svédország</w:t>
      </w:r>
    </w:p>
    <w:p w14:paraId="37DE0034" w14:textId="77777777" w:rsidR="00910E89" w:rsidRPr="00CE7FC3" w:rsidRDefault="00910E89" w:rsidP="00F5388A">
      <w:pPr>
        <w:numPr>
          <w:ilvl w:val="12"/>
          <w:numId w:val="0"/>
        </w:numPr>
        <w:spacing w:line="240" w:lineRule="auto"/>
        <w:ind w:right="-2"/>
        <w:rPr>
          <w:szCs w:val="22"/>
          <w:lang w:val="hu-HU"/>
        </w:rPr>
      </w:pPr>
    </w:p>
    <w:p w14:paraId="5ABA9B83" w14:textId="5CFBD937" w:rsidR="00910E89" w:rsidRPr="00CE7FC3" w:rsidRDefault="00910E89" w:rsidP="00F5388A">
      <w:pPr>
        <w:numPr>
          <w:ilvl w:val="12"/>
          <w:numId w:val="0"/>
        </w:numPr>
        <w:spacing w:line="240" w:lineRule="auto"/>
        <w:rPr>
          <w:b/>
          <w:szCs w:val="22"/>
          <w:lang w:val="hu-HU"/>
        </w:rPr>
      </w:pPr>
      <w:r w:rsidRPr="00CE7FC3">
        <w:rPr>
          <w:b/>
          <w:bCs/>
          <w:szCs w:val="22"/>
          <w:lang w:val="hu-HU"/>
        </w:rPr>
        <w:t>Gyártó</w:t>
      </w:r>
    </w:p>
    <w:p w14:paraId="43ECDB83" w14:textId="77777777" w:rsidR="00B15490" w:rsidRPr="00CE7FC3" w:rsidRDefault="00B15490" w:rsidP="00F5388A">
      <w:pPr>
        <w:numPr>
          <w:ilvl w:val="12"/>
          <w:numId w:val="0"/>
        </w:numPr>
        <w:rPr>
          <w:rFonts w:eastAsia="MS Mincho"/>
          <w:color w:val="000000"/>
          <w:lang w:val="hu-HU"/>
        </w:rPr>
      </w:pPr>
      <w:r w:rsidRPr="00CE7FC3">
        <w:rPr>
          <w:rFonts w:eastAsia="MS Mincho"/>
          <w:color w:val="000000"/>
          <w:lang w:val="hu-HU"/>
        </w:rPr>
        <w:t>AstraZeneca AB</w:t>
      </w:r>
    </w:p>
    <w:p w14:paraId="70AE1225" w14:textId="77777777" w:rsidR="00B15490" w:rsidRPr="00CE7FC3" w:rsidRDefault="00B15490" w:rsidP="00F5388A">
      <w:pPr>
        <w:numPr>
          <w:ilvl w:val="12"/>
          <w:numId w:val="0"/>
        </w:numPr>
        <w:rPr>
          <w:rFonts w:eastAsia="MS Mincho"/>
          <w:color w:val="000000"/>
          <w:lang w:val="hu-HU"/>
        </w:rPr>
      </w:pPr>
      <w:r w:rsidRPr="00CE7FC3">
        <w:rPr>
          <w:rFonts w:eastAsia="MS Mincho"/>
          <w:color w:val="000000"/>
          <w:lang w:val="hu-HU"/>
        </w:rPr>
        <w:t>Gärtunavägen</w:t>
      </w:r>
    </w:p>
    <w:p w14:paraId="60FB024F" w14:textId="07DCE9C3" w:rsidR="00B15490" w:rsidRPr="00CE7FC3" w:rsidRDefault="00B15490" w:rsidP="00B15490">
      <w:pPr>
        <w:numPr>
          <w:ilvl w:val="12"/>
          <w:numId w:val="0"/>
        </w:numPr>
        <w:rPr>
          <w:rFonts w:eastAsia="MS Mincho"/>
          <w:color w:val="000000"/>
          <w:lang w:val="hu-HU"/>
        </w:rPr>
      </w:pPr>
      <w:r w:rsidRPr="00CE7FC3">
        <w:rPr>
          <w:rFonts w:eastAsia="MS Mincho"/>
          <w:color w:val="000000"/>
          <w:lang w:val="hu-HU"/>
        </w:rPr>
        <w:t>SE</w:t>
      </w:r>
      <w:r w:rsidRPr="00CE7FC3">
        <w:rPr>
          <w:rFonts w:eastAsia="MS Mincho"/>
          <w:color w:val="000000"/>
          <w:lang w:val="hu-HU"/>
        </w:rPr>
        <w:noBreakHyphen/>
      </w:r>
      <w:r w:rsidR="003A4A13" w:rsidRPr="00CE7FC3">
        <w:rPr>
          <w:rFonts w:eastAsia="MS Mincho"/>
          <w:color w:val="000000"/>
          <w:lang w:val="hu-HU"/>
        </w:rPr>
        <w:t xml:space="preserve">152 57 </w:t>
      </w:r>
      <w:r w:rsidRPr="00CE7FC3">
        <w:rPr>
          <w:rFonts w:eastAsia="MS Mincho"/>
          <w:color w:val="000000"/>
          <w:lang w:val="hu-HU"/>
        </w:rPr>
        <w:t>Södertälje</w:t>
      </w:r>
    </w:p>
    <w:p w14:paraId="18948E0F" w14:textId="77777777" w:rsidR="00B15490" w:rsidRPr="00CE7FC3" w:rsidRDefault="00B15490" w:rsidP="00B15490">
      <w:pPr>
        <w:numPr>
          <w:ilvl w:val="12"/>
          <w:numId w:val="0"/>
        </w:numPr>
        <w:spacing w:line="240" w:lineRule="auto"/>
        <w:ind w:right="-2"/>
        <w:rPr>
          <w:szCs w:val="22"/>
          <w:lang w:val="hu-HU"/>
        </w:rPr>
      </w:pPr>
      <w:r w:rsidRPr="00CE7FC3">
        <w:rPr>
          <w:szCs w:val="22"/>
          <w:lang w:val="hu-HU"/>
        </w:rPr>
        <w:t>Svédország</w:t>
      </w:r>
    </w:p>
    <w:p w14:paraId="3CA4E6E3" w14:textId="77777777" w:rsidR="0026680E" w:rsidRPr="00CE7FC3" w:rsidRDefault="0026680E" w:rsidP="00910E89">
      <w:pPr>
        <w:numPr>
          <w:ilvl w:val="12"/>
          <w:numId w:val="0"/>
        </w:numPr>
        <w:spacing w:line="240" w:lineRule="auto"/>
        <w:ind w:right="-2"/>
        <w:rPr>
          <w:szCs w:val="22"/>
          <w:lang w:val="hu-HU"/>
        </w:rPr>
      </w:pPr>
    </w:p>
    <w:p w14:paraId="1D3A62CA" w14:textId="77777777" w:rsidR="00910E89" w:rsidRPr="00CE7FC3" w:rsidRDefault="00910E89" w:rsidP="00E36C8D">
      <w:pPr>
        <w:keepNext/>
        <w:numPr>
          <w:ilvl w:val="12"/>
          <w:numId w:val="0"/>
        </w:numPr>
        <w:spacing w:line="240" w:lineRule="auto"/>
        <w:ind w:right="-2"/>
        <w:rPr>
          <w:szCs w:val="22"/>
          <w:lang w:val="hu-HU"/>
        </w:rPr>
      </w:pPr>
      <w:r w:rsidRPr="00CE7FC3">
        <w:rPr>
          <w:szCs w:val="22"/>
          <w:lang w:val="hu-HU"/>
        </w:rPr>
        <w:t>A készítményhez kapcsolódó további kérdéseivel forduljon a forgalomba hozatali engedély jogosultjának helyi képviseletéhez:</w:t>
      </w:r>
    </w:p>
    <w:p w14:paraId="63ECAE6E" w14:textId="77777777" w:rsidR="00910E89" w:rsidRPr="00CE7FC3" w:rsidRDefault="00910E89" w:rsidP="00E36C8D">
      <w:pPr>
        <w:keepNext/>
        <w:spacing w:line="240" w:lineRule="auto"/>
        <w:rPr>
          <w:szCs w:val="22"/>
          <w:lang w:val="hu-HU"/>
        </w:rPr>
      </w:pPr>
    </w:p>
    <w:tbl>
      <w:tblPr>
        <w:tblW w:w="8253" w:type="dxa"/>
        <w:tblInd w:w="-34" w:type="dxa"/>
        <w:tblLayout w:type="fixed"/>
        <w:tblLook w:val="0000" w:firstRow="0" w:lastRow="0" w:firstColumn="0" w:lastColumn="0" w:noHBand="0" w:noVBand="0"/>
      </w:tblPr>
      <w:tblGrid>
        <w:gridCol w:w="4126"/>
        <w:gridCol w:w="4127"/>
      </w:tblGrid>
      <w:tr w:rsidR="00910E89" w:rsidRPr="00CE7FC3" w14:paraId="6C3E990C" w14:textId="77777777" w:rsidTr="00BE149F">
        <w:tc>
          <w:tcPr>
            <w:tcW w:w="4109" w:type="dxa"/>
            <w:vAlign w:val="center"/>
          </w:tcPr>
          <w:p w14:paraId="09ECA401" w14:textId="77777777" w:rsidR="00910E89" w:rsidRPr="00CE7FC3" w:rsidRDefault="00910E89" w:rsidP="00E36C8D">
            <w:pPr>
              <w:keepNext/>
              <w:spacing w:line="240" w:lineRule="auto"/>
              <w:rPr>
                <w:lang w:val="hu-HU"/>
              </w:rPr>
            </w:pPr>
            <w:r w:rsidRPr="00CE7FC3">
              <w:rPr>
                <w:b/>
                <w:bCs/>
                <w:lang w:val="hu-HU"/>
              </w:rPr>
              <w:t>België/Belgique/Belgien</w:t>
            </w:r>
          </w:p>
          <w:p w14:paraId="565C7F5F" w14:textId="77777777" w:rsidR="00910E89" w:rsidRPr="00CE7FC3" w:rsidRDefault="00910E89" w:rsidP="00E36C8D">
            <w:pPr>
              <w:keepNext/>
              <w:spacing w:line="240" w:lineRule="auto"/>
              <w:rPr>
                <w:lang w:val="hu-HU"/>
              </w:rPr>
            </w:pPr>
            <w:r w:rsidRPr="00CE7FC3">
              <w:rPr>
                <w:lang w:val="hu-HU"/>
              </w:rPr>
              <w:t>AstraZeneca S.A./N.V.</w:t>
            </w:r>
          </w:p>
          <w:p w14:paraId="358F4484" w14:textId="77777777" w:rsidR="00910E89" w:rsidRPr="00CE7FC3" w:rsidRDefault="00910E89" w:rsidP="00E36C8D">
            <w:pPr>
              <w:keepNext/>
              <w:spacing w:line="240" w:lineRule="auto"/>
              <w:rPr>
                <w:lang w:val="hu-HU"/>
              </w:rPr>
            </w:pPr>
            <w:r w:rsidRPr="00CE7FC3">
              <w:rPr>
                <w:lang w:val="hu-HU"/>
              </w:rPr>
              <w:t>Tel: +32 2 370 48 11</w:t>
            </w:r>
          </w:p>
          <w:p w14:paraId="54445019" w14:textId="77777777" w:rsidR="00910E89" w:rsidRPr="00CE7FC3" w:rsidRDefault="00910E89" w:rsidP="00E36C8D">
            <w:pPr>
              <w:keepNext/>
              <w:spacing w:line="240" w:lineRule="auto"/>
              <w:ind w:right="34"/>
              <w:rPr>
                <w:lang w:val="hu-HU"/>
              </w:rPr>
            </w:pPr>
          </w:p>
        </w:tc>
        <w:tc>
          <w:tcPr>
            <w:tcW w:w="4110" w:type="dxa"/>
            <w:vAlign w:val="center"/>
          </w:tcPr>
          <w:p w14:paraId="5BC1A83F" w14:textId="77777777" w:rsidR="00910E89" w:rsidRPr="00CE7FC3" w:rsidRDefault="00910E89" w:rsidP="00E36C8D">
            <w:pPr>
              <w:keepNext/>
              <w:spacing w:line="240" w:lineRule="auto"/>
              <w:rPr>
                <w:lang w:val="hu-HU"/>
              </w:rPr>
            </w:pPr>
            <w:r w:rsidRPr="00CE7FC3">
              <w:rPr>
                <w:b/>
                <w:bCs/>
                <w:lang w:val="hu-HU"/>
              </w:rPr>
              <w:t>Lietuva</w:t>
            </w:r>
          </w:p>
          <w:p w14:paraId="2F605892" w14:textId="77777777" w:rsidR="00910E89" w:rsidRPr="00CE7FC3" w:rsidRDefault="00910E89" w:rsidP="00E36C8D">
            <w:pPr>
              <w:keepNext/>
              <w:spacing w:line="240" w:lineRule="auto"/>
              <w:rPr>
                <w:lang w:val="hu-HU"/>
              </w:rPr>
            </w:pPr>
            <w:r w:rsidRPr="00CE7FC3">
              <w:rPr>
                <w:lang w:val="hu-HU"/>
              </w:rPr>
              <w:t>UAB AstraZeneca</w:t>
            </w:r>
            <w:r w:rsidRPr="00CE7FC3">
              <w:rPr>
                <w:b/>
                <w:bCs/>
                <w:lang w:val="hu-HU"/>
              </w:rPr>
              <w:t xml:space="preserve"> </w:t>
            </w:r>
            <w:r w:rsidRPr="00CE7FC3">
              <w:rPr>
                <w:lang w:val="hu-HU"/>
              </w:rPr>
              <w:t>Lietuva</w:t>
            </w:r>
          </w:p>
          <w:p w14:paraId="1E32B128" w14:textId="77777777" w:rsidR="00910E89" w:rsidRPr="00CE7FC3" w:rsidRDefault="00910E89" w:rsidP="00E36C8D">
            <w:pPr>
              <w:keepNext/>
              <w:spacing w:line="240" w:lineRule="auto"/>
              <w:rPr>
                <w:lang w:val="hu-HU"/>
              </w:rPr>
            </w:pPr>
            <w:r w:rsidRPr="00CE7FC3">
              <w:rPr>
                <w:lang w:val="hu-HU"/>
              </w:rPr>
              <w:t>Tel: +370 5 2660550</w:t>
            </w:r>
          </w:p>
          <w:p w14:paraId="19C31663" w14:textId="77777777" w:rsidR="00910E89" w:rsidRPr="00CE7FC3" w:rsidRDefault="00910E89" w:rsidP="00E36C8D">
            <w:pPr>
              <w:pStyle w:val="A-TableText"/>
              <w:keepNext/>
              <w:tabs>
                <w:tab w:val="left" w:pos="567"/>
              </w:tabs>
              <w:autoSpaceDE w:val="0"/>
              <w:autoSpaceDN w:val="0"/>
              <w:adjustRightInd w:val="0"/>
              <w:spacing w:before="0" w:after="0"/>
              <w:rPr>
                <w:lang w:val="hu-HU"/>
              </w:rPr>
            </w:pPr>
          </w:p>
        </w:tc>
      </w:tr>
      <w:tr w:rsidR="00910E89" w:rsidRPr="00CE7FC3" w14:paraId="6E80EF7E" w14:textId="77777777" w:rsidTr="00BE149F">
        <w:tc>
          <w:tcPr>
            <w:tcW w:w="4109" w:type="dxa"/>
            <w:vAlign w:val="center"/>
          </w:tcPr>
          <w:p w14:paraId="38824D55" w14:textId="77777777" w:rsidR="00910E89" w:rsidRPr="00CE7FC3" w:rsidRDefault="00910E89" w:rsidP="00BE149F">
            <w:pPr>
              <w:keepNext/>
              <w:autoSpaceDE w:val="0"/>
              <w:autoSpaceDN w:val="0"/>
              <w:adjustRightInd w:val="0"/>
              <w:spacing w:line="240" w:lineRule="auto"/>
              <w:rPr>
                <w:b/>
                <w:bCs/>
                <w:szCs w:val="22"/>
                <w:lang w:val="hu-HU"/>
              </w:rPr>
            </w:pPr>
            <w:r w:rsidRPr="00CE7FC3">
              <w:rPr>
                <w:b/>
                <w:bCs/>
                <w:szCs w:val="22"/>
                <w:lang w:val="hu-HU"/>
              </w:rPr>
              <w:t>България</w:t>
            </w:r>
          </w:p>
          <w:p w14:paraId="79DD85F9" w14:textId="77777777" w:rsidR="00910E89" w:rsidRPr="00CE7FC3" w:rsidRDefault="00910E89" w:rsidP="00BE149F">
            <w:pPr>
              <w:keepNext/>
              <w:spacing w:line="240" w:lineRule="auto"/>
              <w:rPr>
                <w:lang w:val="hu-HU"/>
              </w:rPr>
            </w:pPr>
            <w:r w:rsidRPr="00CE7FC3">
              <w:rPr>
                <w:lang w:val="hu-HU"/>
              </w:rPr>
              <w:t>АстраЗенека България ЕООД</w:t>
            </w:r>
          </w:p>
          <w:p w14:paraId="4269A854" w14:textId="77777777" w:rsidR="00910E89" w:rsidRPr="00CE7FC3" w:rsidRDefault="00910E89" w:rsidP="00BE149F">
            <w:pPr>
              <w:keepNext/>
              <w:spacing w:line="240" w:lineRule="auto"/>
              <w:rPr>
                <w:lang w:val="hu-HU"/>
              </w:rPr>
            </w:pPr>
            <w:r w:rsidRPr="00CE7FC3">
              <w:rPr>
                <w:lang w:val="hu-HU"/>
              </w:rPr>
              <w:t>Тел.: +359 24455000</w:t>
            </w:r>
          </w:p>
          <w:p w14:paraId="6A6B768E" w14:textId="77777777" w:rsidR="00910E89" w:rsidRPr="00CE7FC3" w:rsidRDefault="00910E89" w:rsidP="00BE149F">
            <w:pPr>
              <w:pStyle w:val="A-TableText"/>
              <w:keepNext/>
              <w:tabs>
                <w:tab w:val="left" w:pos="567"/>
              </w:tabs>
              <w:autoSpaceDE w:val="0"/>
              <w:autoSpaceDN w:val="0"/>
              <w:adjustRightInd w:val="0"/>
              <w:spacing w:before="0" w:after="0"/>
              <w:rPr>
                <w:lang w:val="hu-HU"/>
              </w:rPr>
            </w:pPr>
          </w:p>
        </w:tc>
        <w:tc>
          <w:tcPr>
            <w:tcW w:w="4110" w:type="dxa"/>
            <w:vAlign w:val="center"/>
          </w:tcPr>
          <w:p w14:paraId="37B00FD6" w14:textId="77777777" w:rsidR="00910E89" w:rsidRPr="00CE7FC3" w:rsidRDefault="00910E89" w:rsidP="00BE149F">
            <w:pPr>
              <w:keepNext/>
              <w:spacing w:line="240" w:lineRule="auto"/>
              <w:rPr>
                <w:lang w:val="hu-HU"/>
              </w:rPr>
            </w:pPr>
            <w:r w:rsidRPr="00CE7FC3">
              <w:rPr>
                <w:b/>
                <w:bCs/>
                <w:lang w:val="hu-HU"/>
              </w:rPr>
              <w:t>Luxembourg/Luxemburg</w:t>
            </w:r>
          </w:p>
          <w:p w14:paraId="785C4DF2" w14:textId="77777777" w:rsidR="00910E89" w:rsidRPr="00CE7FC3" w:rsidRDefault="00910E89" w:rsidP="00BE149F">
            <w:pPr>
              <w:keepNext/>
              <w:spacing w:line="240" w:lineRule="auto"/>
              <w:rPr>
                <w:lang w:val="hu-HU"/>
              </w:rPr>
            </w:pPr>
            <w:r w:rsidRPr="00CE7FC3">
              <w:rPr>
                <w:lang w:val="hu-HU"/>
              </w:rPr>
              <w:t>AstraZeneca S.A./N.V.</w:t>
            </w:r>
          </w:p>
          <w:p w14:paraId="08272884" w14:textId="77777777" w:rsidR="00910E89" w:rsidRPr="00CE7FC3" w:rsidRDefault="00910E89" w:rsidP="00BE149F">
            <w:pPr>
              <w:keepNext/>
              <w:spacing w:line="240" w:lineRule="auto"/>
              <w:rPr>
                <w:lang w:val="hu-HU"/>
              </w:rPr>
            </w:pPr>
            <w:r w:rsidRPr="00CE7FC3">
              <w:rPr>
                <w:lang w:val="hu-HU"/>
              </w:rPr>
              <w:t>Tél/Tel: +32 2 370 48 11</w:t>
            </w:r>
          </w:p>
          <w:p w14:paraId="6149FD22" w14:textId="77777777" w:rsidR="00910E89" w:rsidRPr="00CE7FC3" w:rsidRDefault="00910E89" w:rsidP="00BE149F">
            <w:pPr>
              <w:pStyle w:val="A-TableText"/>
              <w:keepNext/>
              <w:tabs>
                <w:tab w:val="left" w:pos="567"/>
              </w:tabs>
              <w:autoSpaceDE w:val="0"/>
              <w:autoSpaceDN w:val="0"/>
              <w:adjustRightInd w:val="0"/>
              <w:spacing w:before="0" w:after="0"/>
              <w:rPr>
                <w:lang w:val="hu-HU"/>
              </w:rPr>
            </w:pPr>
          </w:p>
        </w:tc>
      </w:tr>
      <w:tr w:rsidR="00910E89" w:rsidRPr="00CE7FC3" w14:paraId="1EC6955D" w14:textId="77777777" w:rsidTr="00BE149F">
        <w:trPr>
          <w:trHeight w:val="1015"/>
        </w:trPr>
        <w:tc>
          <w:tcPr>
            <w:tcW w:w="4109" w:type="dxa"/>
            <w:vAlign w:val="center"/>
          </w:tcPr>
          <w:p w14:paraId="6370B56C" w14:textId="77777777" w:rsidR="00910E89" w:rsidRPr="00CE7FC3" w:rsidRDefault="00910E89" w:rsidP="00BE149F">
            <w:pPr>
              <w:tabs>
                <w:tab w:val="left" w:pos="-720"/>
              </w:tabs>
              <w:suppressAutoHyphens/>
              <w:spacing w:line="240" w:lineRule="auto"/>
              <w:rPr>
                <w:lang w:val="hu-HU"/>
              </w:rPr>
            </w:pPr>
            <w:r w:rsidRPr="00CE7FC3">
              <w:rPr>
                <w:b/>
                <w:bCs/>
                <w:lang w:val="hu-HU"/>
              </w:rPr>
              <w:t>Česká republika</w:t>
            </w:r>
          </w:p>
          <w:p w14:paraId="75ECEBCA" w14:textId="77777777" w:rsidR="00910E89" w:rsidRPr="00CE7FC3" w:rsidRDefault="00910E89" w:rsidP="00BE149F">
            <w:pPr>
              <w:tabs>
                <w:tab w:val="left" w:pos="-720"/>
              </w:tabs>
              <w:suppressAutoHyphens/>
              <w:spacing w:line="240" w:lineRule="auto"/>
              <w:rPr>
                <w:lang w:val="hu-HU"/>
              </w:rPr>
            </w:pPr>
            <w:r w:rsidRPr="00CE7FC3">
              <w:rPr>
                <w:lang w:val="hu-HU"/>
              </w:rPr>
              <w:t>AstraZeneca Czech Republic s.r.o.</w:t>
            </w:r>
          </w:p>
          <w:p w14:paraId="1D1E9261" w14:textId="77777777" w:rsidR="00910E89" w:rsidRPr="00CE7FC3" w:rsidRDefault="00910E89" w:rsidP="00BE149F">
            <w:pPr>
              <w:spacing w:line="240" w:lineRule="auto"/>
              <w:rPr>
                <w:lang w:val="hu-HU"/>
              </w:rPr>
            </w:pPr>
            <w:r w:rsidRPr="00CE7FC3">
              <w:rPr>
                <w:lang w:val="hu-HU"/>
              </w:rPr>
              <w:t>Tel: +420 222 807 111</w:t>
            </w:r>
          </w:p>
          <w:p w14:paraId="38E25F97" w14:textId="77777777" w:rsidR="00910E89" w:rsidRPr="00CE7FC3" w:rsidRDefault="00910E89" w:rsidP="00BE149F">
            <w:pPr>
              <w:spacing w:line="240" w:lineRule="auto"/>
              <w:rPr>
                <w:lang w:val="hu-HU"/>
              </w:rPr>
            </w:pPr>
          </w:p>
        </w:tc>
        <w:tc>
          <w:tcPr>
            <w:tcW w:w="4110" w:type="dxa"/>
            <w:vAlign w:val="center"/>
          </w:tcPr>
          <w:p w14:paraId="5F7A0137" w14:textId="77777777" w:rsidR="00910E89" w:rsidRPr="00CE7FC3" w:rsidRDefault="00910E89" w:rsidP="00BE149F">
            <w:pPr>
              <w:spacing w:line="240" w:lineRule="auto"/>
              <w:rPr>
                <w:b/>
                <w:lang w:val="hu-HU"/>
              </w:rPr>
            </w:pPr>
            <w:r w:rsidRPr="00CE7FC3">
              <w:rPr>
                <w:b/>
                <w:bCs/>
                <w:lang w:val="hu-HU"/>
              </w:rPr>
              <w:t>Magyarország</w:t>
            </w:r>
          </w:p>
          <w:p w14:paraId="668D8141" w14:textId="77777777" w:rsidR="00910E89" w:rsidRPr="00CE7FC3" w:rsidRDefault="00910E89" w:rsidP="00BE149F">
            <w:pPr>
              <w:spacing w:line="240" w:lineRule="auto"/>
              <w:rPr>
                <w:lang w:val="hu-HU"/>
              </w:rPr>
            </w:pPr>
            <w:r w:rsidRPr="00CE7FC3">
              <w:rPr>
                <w:lang w:val="hu-HU"/>
              </w:rPr>
              <w:t>AstraZeneca Kft.</w:t>
            </w:r>
          </w:p>
          <w:p w14:paraId="5DA4987E" w14:textId="77777777" w:rsidR="00910E89" w:rsidRPr="00CE7FC3" w:rsidRDefault="00910E89" w:rsidP="00BE149F">
            <w:pPr>
              <w:spacing w:line="240" w:lineRule="auto"/>
              <w:rPr>
                <w:lang w:val="hu-HU"/>
              </w:rPr>
            </w:pPr>
            <w:r w:rsidRPr="00CE7FC3">
              <w:rPr>
                <w:lang w:val="hu-HU"/>
              </w:rPr>
              <w:t>Tel.: +36 1 883 6500</w:t>
            </w:r>
          </w:p>
          <w:p w14:paraId="0E7AF99C" w14:textId="77777777" w:rsidR="00910E89" w:rsidRPr="00CE7FC3" w:rsidRDefault="00910E89" w:rsidP="00BE149F">
            <w:pPr>
              <w:pStyle w:val="A-TableText"/>
              <w:tabs>
                <w:tab w:val="left" w:pos="-720"/>
                <w:tab w:val="left" w:pos="567"/>
              </w:tabs>
              <w:suppressAutoHyphens/>
              <w:spacing w:before="0" w:after="0"/>
              <w:rPr>
                <w:strike/>
                <w:lang w:val="hu-HU"/>
              </w:rPr>
            </w:pPr>
          </w:p>
        </w:tc>
      </w:tr>
      <w:tr w:rsidR="00910E89" w:rsidRPr="00CE7FC3" w14:paraId="2FD4BC76" w14:textId="77777777" w:rsidTr="00BE149F">
        <w:tc>
          <w:tcPr>
            <w:tcW w:w="4109" w:type="dxa"/>
            <w:vAlign w:val="center"/>
          </w:tcPr>
          <w:p w14:paraId="435CD366" w14:textId="77777777" w:rsidR="00910E89" w:rsidRPr="00CE7FC3" w:rsidRDefault="00910E89" w:rsidP="00BE149F">
            <w:pPr>
              <w:spacing w:line="240" w:lineRule="auto"/>
              <w:rPr>
                <w:lang w:val="hu-HU"/>
              </w:rPr>
            </w:pPr>
            <w:r w:rsidRPr="00CE7FC3">
              <w:rPr>
                <w:b/>
                <w:bCs/>
                <w:lang w:val="hu-HU"/>
              </w:rPr>
              <w:t>Danmark</w:t>
            </w:r>
          </w:p>
          <w:p w14:paraId="5B26B5E3" w14:textId="77777777" w:rsidR="00910E89" w:rsidRPr="00CE7FC3" w:rsidRDefault="00910E89" w:rsidP="00BE149F">
            <w:pPr>
              <w:spacing w:line="240" w:lineRule="auto"/>
              <w:rPr>
                <w:lang w:val="hu-HU"/>
              </w:rPr>
            </w:pPr>
            <w:r w:rsidRPr="00CE7FC3">
              <w:rPr>
                <w:lang w:val="hu-HU"/>
              </w:rPr>
              <w:t>AstraZeneca A/S</w:t>
            </w:r>
          </w:p>
          <w:p w14:paraId="771CAA64" w14:textId="7A425E8C" w:rsidR="00910E89" w:rsidRPr="00CE7FC3" w:rsidRDefault="00910E89" w:rsidP="00BE149F">
            <w:pPr>
              <w:spacing w:line="240" w:lineRule="auto"/>
              <w:rPr>
                <w:lang w:val="hu-HU"/>
              </w:rPr>
            </w:pPr>
            <w:r w:rsidRPr="00CE7FC3">
              <w:rPr>
                <w:lang w:val="hu-HU"/>
              </w:rPr>
              <w:t>Tlf</w:t>
            </w:r>
            <w:r w:rsidR="006E23DF" w:rsidRPr="00CE7FC3">
              <w:rPr>
                <w:lang w:val="hu-HU"/>
              </w:rPr>
              <w:t>.</w:t>
            </w:r>
            <w:r w:rsidRPr="00CE7FC3">
              <w:rPr>
                <w:lang w:val="hu-HU"/>
              </w:rPr>
              <w:t>: +45 43 66 64 62</w:t>
            </w:r>
          </w:p>
          <w:p w14:paraId="21C1B1DF" w14:textId="77777777" w:rsidR="00910E89" w:rsidRPr="00CE7FC3" w:rsidRDefault="00910E89" w:rsidP="00BE149F">
            <w:pPr>
              <w:pStyle w:val="A-TableText"/>
              <w:tabs>
                <w:tab w:val="left" w:pos="-720"/>
                <w:tab w:val="left" w:pos="567"/>
              </w:tabs>
              <w:suppressAutoHyphens/>
              <w:spacing w:before="0" w:after="0"/>
              <w:rPr>
                <w:lang w:val="hu-HU"/>
              </w:rPr>
            </w:pPr>
          </w:p>
        </w:tc>
        <w:tc>
          <w:tcPr>
            <w:tcW w:w="4110" w:type="dxa"/>
            <w:vAlign w:val="center"/>
          </w:tcPr>
          <w:p w14:paraId="1ED16F16" w14:textId="77777777" w:rsidR="00910E89" w:rsidRPr="00CE7FC3" w:rsidRDefault="00910E89" w:rsidP="00BE149F">
            <w:pPr>
              <w:tabs>
                <w:tab w:val="left" w:pos="-720"/>
                <w:tab w:val="left" w:pos="4536"/>
              </w:tabs>
              <w:suppressAutoHyphens/>
              <w:spacing w:line="240" w:lineRule="auto"/>
              <w:rPr>
                <w:b/>
                <w:lang w:val="hu-HU"/>
              </w:rPr>
            </w:pPr>
            <w:r w:rsidRPr="00CE7FC3">
              <w:rPr>
                <w:b/>
                <w:bCs/>
                <w:lang w:val="hu-HU"/>
              </w:rPr>
              <w:t>Malta</w:t>
            </w:r>
          </w:p>
          <w:p w14:paraId="639F65DF" w14:textId="77777777" w:rsidR="00910E89" w:rsidRPr="00CE7FC3" w:rsidRDefault="00910E89" w:rsidP="00BE149F">
            <w:pPr>
              <w:spacing w:line="240" w:lineRule="auto"/>
              <w:rPr>
                <w:lang w:val="hu-HU"/>
              </w:rPr>
            </w:pPr>
            <w:r w:rsidRPr="00CE7FC3">
              <w:rPr>
                <w:lang w:val="hu-HU"/>
              </w:rPr>
              <w:t>Associated Drug Co. Ltd</w:t>
            </w:r>
          </w:p>
          <w:p w14:paraId="751415C4" w14:textId="77777777" w:rsidR="00910E89" w:rsidRPr="00CE7FC3" w:rsidRDefault="00910E89" w:rsidP="00BE149F">
            <w:pPr>
              <w:pStyle w:val="A-TableText"/>
              <w:tabs>
                <w:tab w:val="left" w:pos="567"/>
              </w:tabs>
              <w:spacing w:before="0" w:after="0"/>
              <w:rPr>
                <w:lang w:val="hu-HU"/>
              </w:rPr>
            </w:pPr>
            <w:r w:rsidRPr="00CE7FC3">
              <w:rPr>
                <w:lang w:val="hu-HU"/>
              </w:rPr>
              <w:t>Tel: +356 2277 8000</w:t>
            </w:r>
          </w:p>
          <w:p w14:paraId="1E9406C7" w14:textId="77777777" w:rsidR="00910E89" w:rsidRPr="00CE7FC3" w:rsidRDefault="00910E89" w:rsidP="00BE149F">
            <w:pPr>
              <w:pStyle w:val="A-TableText"/>
              <w:tabs>
                <w:tab w:val="left" w:pos="567"/>
              </w:tabs>
              <w:spacing w:before="0" w:after="0"/>
              <w:rPr>
                <w:strike/>
                <w:lang w:val="hu-HU"/>
              </w:rPr>
            </w:pPr>
          </w:p>
        </w:tc>
      </w:tr>
      <w:tr w:rsidR="00910E89" w:rsidRPr="00CE7FC3" w14:paraId="7D86BB03" w14:textId="77777777" w:rsidTr="00BE149F">
        <w:tc>
          <w:tcPr>
            <w:tcW w:w="4109" w:type="dxa"/>
            <w:vAlign w:val="center"/>
          </w:tcPr>
          <w:p w14:paraId="0F4ECF3D" w14:textId="77777777" w:rsidR="00910E89" w:rsidRPr="00CE7FC3" w:rsidRDefault="00910E89" w:rsidP="00BE149F">
            <w:pPr>
              <w:spacing w:line="240" w:lineRule="auto"/>
              <w:rPr>
                <w:lang w:val="hu-HU"/>
              </w:rPr>
            </w:pPr>
            <w:r w:rsidRPr="00CE7FC3">
              <w:rPr>
                <w:b/>
                <w:bCs/>
                <w:lang w:val="hu-HU"/>
              </w:rPr>
              <w:t>Deutschland</w:t>
            </w:r>
          </w:p>
          <w:p w14:paraId="5D711EDD" w14:textId="77777777" w:rsidR="00910E89" w:rsidRPr="00CE7FC3" w:rsidRDefault="00910E89" w:rsidP="00BE149F">
            <w:pPr>
              <w:spacing w:line="240" w:lineRule="auto"/>
              <w:rPr>
                <w:lang w:val="hu-HU"/>
              </w:rPr>
            </w:pPr>
            <w:r w:rsidRPr="00CE7FC3">
              <w:rPr>
                <w:lang w:val="hu-HU"/>
              </w:rPr>
              <w:t>AstraZeneca GmbH</w:t>
            </w:r>
          </w:p>
          <w:p w14:paraId="57B9FDF8" w14:textId="24212E5B" w:rsidR="00910E89" w:rsidRPr="00CE7FC3" w:rsidRDefault="00910E89" w:rsidP="00BE149F">
            <w:pPr>
              <w:spacing w:line="240" w:lineRule="auto"/>
              <w:rPr>
                <w:lang w:val="hu-HU"/>
              </w:rPr>
            </w:pPr>
            <w:r w:rsidRPr="00CE7FC3">
              <w:rPr>
                <w:lang w:val="hu-HU"/>
              </w:rPr>
              <w:t xml:space="preserve">Tel: +49 </w:t>
            </w:r>
            <w:r w:rsidR="000F1028" w:rsidRPr="00CE7FC3">
              <w:rPr>
                <w:lang w:val="hu-HU"/>
              </w:rPr>
              <w:t>40 809034100</w:t>
            </w:r>
          </w:p>
          <w:p w14:paraId="1550EC56" w14:textId="77777777" w:rsidR="00910E89" w:rsidRPr="00CE7FC3" w:rsidRDefault="00910E89" w:rsidP="00BE149F">
            <w:pPr>
              <w:pStyle w:val="A-TableText"/>
              <w:tabs>
                <w:tab w:val="left" w:pos="-720"/>
                <w:tab w:val="left" w:pos="567"/>
              </w:tabs>
              <w:suppressAutoHyphens/>
              <w:spacing w:before="0" w:after="0"/>
              <w:rPr>
                <w:lang w:val="hu-HU"/>
              </w:rPr>
            </w:pPr>
          </w:p>
        </w:tc>
        <w:tc>
          <w:tcPr>
            <w:tcW w:w="4110" w:type="dxa"/>
            <w:vAlign w:val="center"/>
          </w:tcPr>
          <w:p w14:paraId="5C875F87" w14:textId="77777777" w:rsidR="00910E89" w:rsidRPr="00CE7FC3" w:rsidRDefault="00910E89" w:rsidP="00BE149F">
            <w:pPr>
              <w:suppressAutoHyphens/>
              <w:spacing w:line="240" w:lineRule="auto"/>
              <w:rPr>
                <w:lang w:val="hu-HU"/>
              </w:rPr>
            </w:pPr>
            <w:r w:rsidRPr="00CE7FC3">
              <w:rPr>
                <w:b/>
                <w:bCs/>
                <w:lang w:val="hu-HU"/>
              </w:rPr>
              <w:t>Nederland</w:t>
            </w:r>
          </w:p>
          <w:p w14:paraId="5068B866" w14:textId="77777777" w:rsidR="00910E89" w:rsidRPr="00CE7FC3" w:rsidRDefault="00910E89" w:rsidP="00BE149F">
            <w:pPr>
              <w:spacing w:line="240" w:lineRule="auto"/>
              <w:rPr>
                <w:iCs/>
                <w:lang w:val="hu-HU"/>
              </w:rPr>
            </w:pPr>
            <w:r w:rsidRPr="00CE7FC3">
              <w:rPr>
                <w:lang w:val="hu-HU"/>
              </w:rPr>
              <w:t>AstraZeneca BV</w:t>
            </w:r>
          </w:p>
          <w:p w14:paraId="5C7712A5" w14:textId="0777C9D1" w:rsidR="00910E89" w:rsidRPr="00CE7FC3" w:rsidRDefault="00910E89" w:rsidP="00BE149F">
            <w:pPr>
              <w:spacing w:line="240" w:lineRule="auto"/>
              <w:rPr>
                <w:lang w:val="hu-HU"/>
              </w:rPr>
            </w:pPr>
            <w:r w:rsidRPr="00CE7FC3">
              <w:rPr>
                <w:lang w:val="hu-HU"/>
              </w:rPr>
              <w:t xml:space="preserve">Tel: </w:t>
            </w:r>
            <w:r w:rsidR="00DA4A3F" w:rsidRPr="00CE7FC3">
              <w:rPr>
                <w:lang w:val="hu-HU"/>
              </w:rPr>
              <w:t>+31 85</w:t>
            </w:r>
            <w:r w:rsidR="0091298C" w:rsidRPr="00CE7FC3">
              <w:rPr>
                <w:lang w:val="hu-HU"/>
              </w:rPr>
              <w:t xml:space="preserve"> </w:t>
            </w:r>
            <w:r w:rsidR="00DA4A3F" w:rsidRPr="00CE7FC3">
              <w:rPr>
                <w:lang w:val="hu-HU"/>
              </w:rPr>
              <w:t>808 9900</w:t>
            </w:r>
          </w:p>
          <w:p w14:paraId="5F132BDE" w14:textId="77777777" w:rsidR="00910E89" w:rsidRPr="00CE7FC3" w:rsidRDefault="00910E89" w:rsidP="00BE149F">
            <w:pPr>
              <w:spacing w:line="240" w:lineRule="auto"/>
              <w:rPr>
                <w:strike/>
                <w:lang w:val="hu-HU"/>
              </w:rPr>
            </w:pPr>
            <w:r w:rsidRPr="00CE7FC3">
              <w:rPr>
                <w:lang w:val="hu-HU"/>
              </w:rPr>
              <w:t xml:space="preserve"> </w:t>
            </w:r>
          </w:p>
        </w:tc>
      </w:tr>
      <w:tr w:rsidR="00910E89" w:rsidRPr="00CE7FC3" w14:paraId="3C4463F2" w14:textId="77777777" w:rsidTr="00BE149F">
        <w:tc>
          <w:tcPr>
            <w:tcW w:w="4109" w:type="dxa"/>
            <w:vAlign w:val="center"/>
          </w:tcPr>
          <w:p w14:paraId="34C15A5A" w14:textId="77777777" w:rsidR="00910E89" w:rsidRPr="00CE7FC3" w:rsidRDefault="00910E89" w:rsidP="00BE149F">
            <w:pPr>
              <w:tabs>
                <w:tab w:val="left" w:pos="-720"/>
              </w:tabs>
              <w:suppressAutoHyphens/>
              <w:spacing w:line="240" w:lineRule="auto"/>
              <w:rPr>
                <w:b/>
                <w:bCs/>
                <w:lang w:val="hu-HU"/>
              </w:rPr>
            </w:pPr>
            <w:r w:rsidRPr="00CE7FC3">
              <w:rPr>
                <w:b/>
                <w:bCs/>
                <w:lang w:val="hu-HU"/>
              </w:rPr>
              <w:t>Eesti</w:t>
            </w:r>
          </w:p>
          <w:p w14:paraId="78B3F6B3" w14:textId="77777777" w:rsidR="00910E89" w:rsidRPr="00CE7FC3" w:rsidRDefault="00910E89" w:rsidP="00BE149F">
            <w:pPr>
              <w:tabs>
                <w:tab w:val="left" w:pos="-720"/>
              </w:tabs>
              <w:suppressAutoHyphens/>
              <w:spacing w:line="240" w:lineRule="auto"/>
              <w:rPr>
                <w:lang w:val="hu-HU"/>
              </w:rPr>
            </w:pPr>
            <w:r w:rsidRPr="00CE7FC3">
              <w:rPr>
                <w:lang w:val="hu-HU"/>
              </w:rPr>
              <w:t xml:space="preserve">AstraZeneca </w:t>
            </w:r>
          </w:p>
          <w:p w14:paraId="2B0C2039" w14:textId="77777777" w:rsidR="00910E89" w:rsidRPr="00CE7FC3" w:rsidRDefault="00910E89" w:rsidP="00BE149F">
            <w:pPr>
              <w:tabs>
                <w:tab w:val="left" w:pos="-720"/>
              </w:tabs>
              <w:suppressAutoHyphens/>
              <w:spacing w:line="240" w:lineRule="auto"/>
              <w:rPr>
                <w:lang w:val="hu-HU"/>
              </w:rPr>
            </w:pPr>
            <w:r w:rsidRPr="00CE7FC3">
              <w:rPr>
                <w:lang w:val="hu-HU"/>
              </w:rPr>
              <w:t>Tel: +372 6549 600</w:t>
            </w:r>
          </w:p>
          <w:p w14:paraId="0B3CF377" w14:textId="77777777" w:rsidR="00910E89" w:rsidRPr="00CE7FC3" w:rsidRDefault="00910E89" w:rsidP="00BE149F">
            <w:pPr>
              <w:pStyle w:val="A-TableText"/>
              <w:tabs>
                <w:tab w:val="left" w:pos="-720"/>
                <w:tab w:val="left" w:pos="567"/>
              </w:tabs>
              <w:suppressAutoHyphens/>
              <w:spacing w:before="0" w:after="0"/>
              <w:rPr>
                <w:lang w:val="hu-HU"/>
              </w:rPr>
            </w:pPr>
          </w:p>
        </w:tc>
        <w:tc>
          <w:tcPr>
            <w:tcW w:w="4110" w:type="dxa"/>
            <w:vAlign w:val="center"/>
          </w:tcPr>
          <w:p w14:paraId="3C54DE05" w14:textId="77777777" w:rsidR="00910E89" w:rsidRPr="00CE7FC3" w:rsidRDefault="00910E89" w:rsidP="00BE149F">
            <w:pPr>
              <w:spacing w:line="240" w:lineRule="auto"/>
              <w:rPr>
                <w:lang w:val="hu-HU"/>
              </w:rPr>
            </w:pPr>
            <w:r w:rsidRPr="00CE7FC3">
              <w:rPr>
                <w:b/>
                <w:bCs/>
                <w:lang w:val="hu-HU"/>
              </w:rPr>
              <w:t>Norge</w:t>
            </w:r>
          </w:p>
          <w:p w14:paraId="1ED62BBA" w14:textId="77777777" w:rsidR="00910E89" w:rsidRPr="00CE7FC3" w:rsidRDefault="00910E89" w:rsidP="00BE149F">
            <w:pPr>
              <w:spacing w:line="240" w:lineRule="auto"/>
              <w:rPr>
                <w:lang w:val="hu-HU"/>
              </w:rPr>
            </w:pPr>
            <w:r w:rsidRPr="00CE7FC3">
              <w:rPr>
                <w:lang w:val="hu-HU"/>
              </w:rPr>
              <w:t>AstraZeneca AS</w:t>
            </w:r>
          </w:p>
          <w:p w14:paraId="1958441B" w14:textId="77777777" w:rsidR="00910E89" w:rsidRPr="00CE7FC3" w:rsidRDefault="00910E89" w:rsidP="00BE149F">
            <w:pPr>
              <w:spacing w:line="240" w:lineRule="auto"/>
              <w:rPr>
                <w:lang w:val="hu-HU"/>
              </w:rPr>
            </w:pPr>
            <w:r w:rsidRPr="00CE7FC3">
              <w:rPr>
                <w:lang w:val="hu-HU"/>
              </w:rPr>
              <w:t>Tlf: +47 21 00 64 00</w:t>
            </w:r>
          </w:p>
          <w:p w14:paraId="6A3988DD" w14:textId="77777777" w:rsidR="00910E89" w:rsidRPr="00CE7FC3" w:rsidRDefault="00910E89" w:rsidP="00BE149F">
            <w:pPr>
              <w:pStyle w:val="A-TableText"/>
              <w:tabs>
                <w:tab w:val="left" w:pos="-720"/>
                <w:tab w:val="left" w:pos="567"/>
              </w:tabs>
              <w:suppressAutoHyphens/>
              <w:spacing w:before="0" w:after="0"/>
              <w:rPr>
                <w:strike/>
                <w:lang w:val="hu-HU"/>
              </w:rPr>
            </w:pPr>
          </w:p>
        </w:tc>
      </w:tr>
      <w:tr w:rsidR="00910E89" w:rsidRPr="00CE7FC3" w14:paraId="7B244EF4" w14:textId="77777777" w:rsidTr="00BE149F">
        <w:tc>
          <w:tcPr>
            <w:tcW w:w="4109" w:type="dxa"/>
            <w:vAlign w:val="center"/>
          </w:tcPr>
          <w:p w14:paraId="26BB16B4" w14:textId="77777777" w:rsidR="00910E89" w:rsidRPr="00CE7FC3" w:rsidRDefault="00910E89" w:rsidP="00BE149F">
            <w:pPr>
              <w:spacing w:line="240" w:lineRule="auto"/>
              <w:rPr>
                <w:lang w:val="hu-HU"/>
              </w:rPr>
            </w:pPr>
            <w:r w:rsidRPr="00CE7FC3">
              <w:rPr>
                <w:b/>
                <w:bCs/>
                <w:lang w:val="hu-HU"/>
              </w:rPr>
              <w:t>Ελλάδα</w:t>
            </w:r>
          </w:p>
          <w:p w14:paraId="7262BE6B" w14:textId="77777777" w:rsidR="00910E89" w:rsidRPr="00CE7FC3" w:rsidRDefault="00910E89" w:rsidP="00BE149F">
            <w:pPr>
              <w:spacing w:line="240" w:lineRule="auto"/>
              <w:rPr>
                <w:lang w:val="hu-HU"/>
              </w:rPr>
            </w:pPr>
            <w:r w:rsidRPr="00CE7FC3">
              <w:rPr>
                <w:lang w:val="hu-HU"/>
              </w:rPr>
              <w:t>AstraZeneca A.E.</w:t>
            </w:r>
          </w:p>
          <w:p w14:paraId="51301691" w14:textId="77777777" w:rsidR="00910E89" w:rsidRPr="00CE7FC3" w:rsidRDefault="00910E89" w:rsidP="00BE149F">
            <w:pPr>
              <w:spacing w:line="240" w:lineRule="auto"/>
              <w:rPr>
                <w:lang w:val="hu-HU"/>
              </w:rPr>
            </w:pPr>
            <w:r w:rsidRPr="00CE7FC3">
              <w:rPr>
                <w:lang w:val="hu-HU"/>
              </w:rPr>
              <w:t>Τηλ: +30 210 6871500</w:t>
            </w:r>
          </w:p>
          <w:p w14:paraId="3CDE90B8" w14:textId="77777777" w:rsidR="00910E89" w:rsidRPr="00CE7FC3" w:rsidRDefault="00910E89" w:rsidP="00BE149F">
            <w:pPr>
              <w:tabs>
                <w:tab w:val="left" w:pos="-720"/>
              </w:tabs>
              <w:suppressAutoHyphens/>
              <w:spacing w:line="240" w:lineRule="auto"/>
              <w:rPr>
                <w:lang w:val="hu-HU"/>
              </w:rPr>
            </w:pPr>
          </w:p>
        </w:tc>
        <w:tc>
          <w:tcPr>
            <w:tcW w:w="4110" w:type="dxa"/>
            <w:vAlign w:val="center"/>
          </w:tcPr>
          <w:p w14:paraId="4162A6BB" w14:textId="77777777" w:rsidR="00910E89" w:rsidRPr="00CE7FC3" w:rsidRDefault="00910E89" w:rsidP="00BE149F">
            <w:pPr>
              <w:spacing w:line="240" w:lineRule="auto"/>
              <w:rPr>
                <w:lang w:val="hu-HU"/>
              </w:rPr>
            </w:pPr>
            <w:r w:rsidRPr="00CE7FC3">
              <w:rPr>
                <w:b/>
                <w:bCs/>
                <w:lang w:val="hu-HU"/>
              </w:rPr>
              <w:t>Österreich</w:t>
            </w:r>
          </w:p>
          <w:p w14:paraId="00A31D25" w14:textId="77777777" w:rsidR="00910E89" w:rsidRPr="00CE7FC3" w:rsidRDefault="00910E89" w:rsidP="00BE149F">
            <w:pPr>
              <w:spacing w:line="240" w:lineRule="auto"/>
              <w:rPr>
                <w:lang w:val="hu-HU"/>
              </w:rPr>
            </w:pPr>
            <w:r w:rsidRPr="00CE7FC3">
              <w:rPr>
                <w:lang w:val="hu-HU"/>
              </w:rPr>
              <w:t>AstraZeneca Österreich GmbH</w:t>
            </w:r>
          </w:p>
          <w:p w14:paraId="0CA1B351" w14:textId="77777777" w:rsidR="00910E89" w:rsidRPr="00CE7FC3" w:rsidRDefault="00910E89" w:rsidP="00BE149F">
            <w:pPr>
              <w:spacing w:line="240" w:lineRule="auto"/>
              <w:rPr>
                <w:lang w:val="hu-HU"/>
              </w:rPr>
            </w:pPr>
            <w:r w:rsidRPr="00CE7FC3">
              <w:rPr>
                <w:lang w:val="hu-HU"/>
              </w:rPr>
              <w:t>Tel: +43 1 711 31 0</w:t>
            </w:r>
          </w:p>
          <w:p w14:paraId="3268D79C" w14:textId="77777777" w:rsidR="00910E89" w:rsidRPr="00CE7FC3" w:rsidRDefault="00910E89" w:rsidP="00BE149F">
            <w:pPr>
              <w:pStyle w:val="A-TableText"/>
              <w:tabs>
                <w:tab w:val="left" w:pos="567"/>
              </w:tabs>
              <w:spacing w:before="0" w:after="0"/>
              <w:rPr>
                <w:strike/>
                <w:lang w:val="hu-HU"/>
              </w:rPr>
            </w:pPr>
          </w:p>
        </w:tc>
      </w:tr>
      <w:tr w:rsidR="00910E89" w:rsidRPr="00CE7FC3" w14:paraId="59E9177D" w14:textId="77777777" w:rsidTr="00BE149F">
        <w:tc>
          <w:tcPr>
            <w:tcW w:w="4109" w:type="dxa"/>
            <w:vAlign w:val="center"/>
          </w:tcPr>
          <w:p w14:paraId="3AF5CF94" w14:textId="77777777" w:rsidR="00910E89" w:rsidRPr="00CE7FC3" w:rsidRDefault="00910E89" w:rsidP="00BE149F">
            <w:pPr>
              <w:tabs>
                <w:tab w:val="left" w:pos="-720"/>
                <w:tab w:val="left" w:pos="4536"/>
              </w:tabs>
              <w:suppressAutoHyphens/>
              <w:spacing w:line="240" w:lineRule="auto"/>
              <w:rPr>
                <w:b/>
                <w:lang w:val="hu-HU"/>
              </w:rPr>
            </w:pPr>
            <w:r w:rsidRPr="00CE7FC3">
              <w:rPr>
                <w:b/>
                <w:bCs/>
                <w:lang w:val="hu-HU"/>
              </w:rPr>
              <w:t>España</w:t>
            </w:r>
          </w:p>
          <w:p w14:paraId="0329366A" w14:textId="77777777" w:rsidR="00910E89" w:rsidRPr="00CE7FC3" w:rsidRDefault="00910E89" w:rsidP="00BE149F">
            <w:pPr>
              <w:spacing w:line="240" w:lineRule="auto"/>
              <w:rPr>
                <w:lang w:val="hu-HU"/>
              </w:rPr>
            </w:pPr>
            <w:r w:rsidRPr="00CE7FC3">
              <w:rPr>
                <w:lang w:val="hu-HU"/>
              </w:rPr>
              <w:t>AstraZeneca Farmacéutica Spain, S.A.</w:t>
            </w:r>
          </w:p>
          <w:p w14:paraId="5F192539" w14:textId="77777777" w:rsidR="00910E89" w:rsidRPr="00CE7FC3" w:rsidRDefault="00910E89" w:rsidP="00BE149F">
            <w:pPr>
              <w:spacing w:line="240" w:lineRule="auto"/>
              <w:rPr>
                <w:lang w:val="hu-HU"/>
              </w:rPr>
            </w:pPr>
            <w:r w:rsidRPr="00CE7FC3">
              <w:rPr>
                <w:lang w:val="hu-HU"/>
              </w:rPr>
              <w:t>Tel: +34 91 301 91 00</w:t>
            </w:r>
          </w:p>
          <w:p w14:paraId="62B5D5B2" w14:textId="77777777" w:rsidR="00910E89" w:rsidRPr="00CE7FC3" w:rsidRDefault="00910E89" w:rsidP="00BE149F">
            <w:pPr>
              <w:tabs>
                <w:tab w:val="left" w:pos="-720"/>
              </w:tabs>
              <w:suppressAutoHyphens/>
              <w:spacing w:line="240" w:lineRule="auto"/>
              <w:rPr>
                <w:lang w:val="hu-HU"/>
              </w:rPr>
            </w:pPr>
          </w:p>
        </w:tc>
        <w:tc>
          <w:tcPr>
            <w:tcW w:w="4110" w:type="dxa"/>
            <w:vAlign w:val="center"/>
          </w:tcPr>
          <w:p w14:paraId="74D40446" w14:textId="77777777" w:rsidR="00910E89" w:rsidRPr="00CE7FC3" w:rsidRDefault="00910E89" w:rsidP="00BE149F">
            <w:pPr>
              <w:tabs>
                <w:tab w:val="left" w:pos="-720"/>
                <w:tab w:val="left" w:pos="4536"/>
              </w:tabs>
              <w:suppressAutoHyphens/>
              <w:spacing w:line="240" w:lineRule="auto"/>
              <w:rPr>
                <w:b/>
                <w:bCs/>
                <w:i/>
                <w:iCs/>
                <w:szCs w:val="22"/>
                <w:lang w:val="hu-HU"/>
              </w:rPr>
            </w:pPr>
            <w:r w:rsidRPr="00CE7FC3">
              <w:rPr>
                <w:b/>
                <w:bCs/>
                <w:lang w:val="hu-HU"/>
              </w:rPr>
              <w:t>Polska</w:t>
            </w:r>
          </w:p>
          <w:p w14:paraId="04B4DFE1" w14:textId="77777777" w:rsidR="00910E89" w:rsidRPr="00CE7FC3" w:rsidRDefault="00910E89" w:rsidP="00BE149F">
            <w:pPr>
              <w:spacing w:line="240" w:lineRule="auto"/>
              <w:rPr>
                <w:szCs w:val="22"/>
                <w:lang w:val="hu-HU"/>
              </w:rPr>
            </w:pPr>
            <w:r w:rsidRPr="00CE7FC3">
              <w:rPr>
                <w:szCs w:val="22"/>
                <w:lang w:val="hu-HU"/>
              </w:rPr>
              <w:t>AstraZeneca Pharma Poland Sp. z o.o.</w:t>
            </w:r>
          </w:p>
          <w:p w14:paraId="29FD6453" w14:textId="77777777" w:rsidR="00910E89" w:rsidRPr="00CE7FC3" w:rsidRDefault="00910E89" w:rsidP="00BE149F">
            <w:pPr>
              <w:spacing w:line="240" w:lineRule="auto"/>
              <w:rPr>
                <w:szCs w:val="22"/>
                <w:lang w:val="hu-HU"/>
              </w:rPr>
            </w:pPr>
            <w:r w:rsidRPr="00CE7FC3">
              <w:rPr>
                <w:szCs w:val="22"/>
                <w:lang w:val="hu-HU"/>
              </w:rPr>
              <w:t>Tel.: +48 22 245 73 00</w:t>
            </w:r>
          </w:p>
          <w:p w14:paraId="78FE96B8" w14:textId="77777777" w:rsidR="00910E89" w:rsidRPr="00CE7FC3" w:rsidRDefault="00910E89" w:rsidP="00BE149F">
            <w:pPr>
              <w:pStyle w:val="A-TableText"/>
              <w:tabs>
                <w:tab w:val="left" w:pos="-720"/>
                <w:tab w:val="left" w:pos="567"/>
              </w:tabs>
              <w:suppressAutoHyphens/>
              <w:spacing w:before="0" w:after="0"/>
              <w:rPr>
                <w:strike/>
                <w:lang w:val="hu-HU"/>
              </w:rPr>
            </w:pPr>
          </w:p>
        </w:tc>
      </w:tr>
      <w:tr w:rsidR="00910E89" w:rsidRPr="00CE7FC3" w14:paraId="1428A121" w14:textId="77777777" w:rsidTr="00BE149F">
        <w:tc>
          <w:tcPr>
            <w:tcW w:w="4109" w:type="dxa"/>
            <w:vAlign w:val="center"/>
          </w:tcPr>
          <w:p w14:paraId="5E36FFFC" w14:textId="77777777" w:rsidR="00910E89" w:rsidRPr="00CE7FC3" w:rsidRDefault="00910E89" w:rsidP="00BE149F">
            <w:pPr>
              <w:tabs>
                <w:tab w:val="left" w:pos="-720"/>
                <w:tab w:val="left" w:pos="4536"/>
              </w:tabs>
              <w:suppressAutoHyphens/>
              <w:spacing w:line="240" w:lineRule="auto"/>
              <w:rPr>
                <w:b/>
                <w:lang w:val="hu-HU"/>
              </w:rPr>
            </w:pPr>
            <w:r w:rsidRPr="00CE7FC3">
              <w:rPr>
                <w:b/>
                <w:bCs/>
                <w:lang w:val="hu-HU"/>
              </w:rPr>
              <w:t>France</w:t>
            </w:r>
          </w:p>
          <w:p w14:paraId="7F073DC3" w14:textId="77777777" w:rsidR="00910E89" w:rsidRPr="00CE7FC3" w:rsidRDefault="00910E89" w:rsidP="00BE149F">
            <w:pPr>
              <w:spacing w:line="240" w:lineRule="auto"/>
              <w:rPr>
                <w:lang w:val="hu-HU"/>
              </w:rPr>
            </w:pPr>
            <w:r w:rsidRPr="00CE7FC3">
              <w:rPr>
                <w:lang w:val="hu-HU"/>
              </w:rPr>
              <w:t>AstraZeneca</w:t>
            </w:r>
          </w:p>
          <w:p w14:paraId="53D94C2A" w14:textId="77777777" w:rsidR="00910E89" w:rsidRPr="00CE7FC3" w:rsidRDefault="00910E89" w:rsidP="00BE149F">
            <w:pPr>
              <w:spacing w:line="240" w:lineRule="auto"/>
              <w:rPr>
                <w:lang w:val="hu-HU"/>
              </w:rPr>
            </w:pPr>
            <w:r w:rsidRPr="00CE7FC3">
              <w:rPr>
                <w:lang w:val="hu-HU"/>
              </w:rPr>
              <w:t>Tél: +33 1 41 29 40 00</w:t>
            </w:r>
          </w:p>
          <w:p w14:paraId="524BB781" w14:textId="77777777" w:rsidR="00910E89" w:rsidRPr="00CE7FC3" w:rsidRDefault="00910E89" w:rsidP="00BE149F">
            <w:pPr>
              <w:pStyle w:val="A-TableText"/>
              <w:tabs>
                <w:tab w:val="left" w:pos="567"/>
              </w:tabs>
              <w:spacing w:before="0" w:after="0"/>
              <w:rPr>
                <w:b/>
                <w:lang w:val="hu-HU"/>
              </w:rPr>
            </w:pPr>
          </w:p>
        </w:tc>
        <w:tc>
          <w:tcPr>
            <w:tcW w:w="4110" w:type="dxa"/>
            <w:vAlign w:val="center"/>
          </w:tcPr>
          <w:p w14:paraId="3DCBBE4F" w14:textId="77777777" w:rsidR="00910E89" w:rsidRPr="00CE7FC3" w:rsidRDefault="00910E89" w:rsidP="00BE149F">
            <w:pPr>
              <w:spacing w:line="240" w:lineRule="auto"/>
              <w:rPr>
                <w:lang w:val="hu-HU"/>
              </w:rPr>
            </w:pPr>
            <w:r w:rsidRPr="00CE7FC3">
              <w:rPr>
                <w:b/>
                <w:bCs/>
                <w:lang w:val="hu-HU"/>
              </w:rPr>
              <w:t>Portugal</w:t>
            </w:r>
          </w:p>
          <w:p w14:paraId="4C50AC7F" w14:textId="77777777" w:rsidR="00910E89" w:rsidRPr="00CE7FC3" w:rsidRDefault="00910E89" w:rsidP="00BE149F">
            <w:pPr>
              <w:spacing w:line="240" w:lineRule="auto"/>
              <w:rPr>
                <w:lang w:val="hu-HU"/>
              </w:rPr>
            </w:pPr>
            <w:r w:rsidRPr="00CE7FC3">
              <w:rPr>
                <w:lang w:val="hu-HU"/>
              </w:rPr>
              <w:t>AstraZeneca Produtos Farmacêuticos, Lda.</w:t>
            </w:r>
          </w:p>
          <w:p w14:paraId="4DF66F22" w14:textId="77777777" w:rsidR="00910E89" w:rsidRPr="00CE7FC3" w:rsidRDefault="00910E89" w:rsidP="00BE149F">
            <w:pPr>
              <w:spacing w:line="240" w:lineRule="auto"/>
              <w:rPr>
                <w:lang w:val="hu-HU"/>
              </w:rPr>
            </w:pPr>
            <w:r w:rsidRPr="00CE7FC3">
              <w:rPr>
                <w:lang w:val="hu-HU"/>
              </w:rPr>
              <w:t>Tel: +351 21 434 61 00</w:t>
            </w:r>
          </w:p>
          <w:p w14:paraId="021253E1" w14:textId="77777777" w:rsidR="00910E89" w:rsidRPr="00CE7FC3" w:rsidRDefault="00910E89" w:rsidP="00BE149F">
            <w:pPr>
              <w:pStyle w:val="A-TableText"/>
              <w:tabs>
                <w:tab w:val="left" w:pos="-720"/>
                <w:tab w:val="left" w:pos="567"/>
              </w:tabs>
              <w:suppressAutoHyphens/>
              <w:spacing w:before="0" w:after="0"/>
              <w:rPr>
                <w:strike/>
                <w:lang w:val="hu-HU"/>
              </w:rPr>
            </w:pPr>
          </w:p>
        </w:tc>
      </w:tr>
      <w:tr w:rsidR="00910E89" w:rsidRPr="00CE7FC3" w14:paraId="03E4D8BF" w14:textId="77777777" w:rsidTr="00BE149F">
        <w:tc>
          <w:tcPr>
            <w:tcW w:w="4109" w:type="dxa"/>
            <w:vAlign w:val="center"/>
          </w:tcPr>
          <w:p w14:paraId="75BA1FEA" w14:textId="77777777" w:rsidR="00910E89" w:rsidRPr="00CE7FC3" w:rsidRDefault="00910E89" w:rsidP="00BE149F">
            <w:pPr>
              <w:pStyle w:val="Default"/>
              <w:keepNext/>
              <w:rPr>
                <w:rFonts w:ascii="Times New Roman" w:hAnsi="Times New Roman" w:cs="Times New Roman"/>
                <w:color w:val="auto"/>
                <w:sz w:val="22"/>
                <w:szCs w:val="22"/>
                <w:lang w:val="hu-HU"/>
              </w:rPr>
            </w:pPr>
            <w:r w:rsidRPr="00CE7FC3">
              <w:rPr>
                <w:rFonts w:ascii="Times New Roman" w:hAnsi="Times New Roman" w:cs="Times New Roman"/>
                <w:b/>
                <w:bCs/>
                <w:color w:val="auto"/>
                <w:sz w:val="22"/>
                <w:szCs w:val="22"/>
                <w:lang w:val="hu-HU"/>
              </w:rPr>
              <w:t>Hrvatska</w:t>
            </w:r>
          </w:p>
          <w:p w14:paraId="00675C4E" w14:textId="77777777" w:rsidR="00910E89" w:rsidRPr="00CE7FC3" w:rsidRDefault="00910E89" w:rsidP="00BE149F">
            <w:pPr>
              <w:pStyle w:val="A-TableText"/>
              <w:keepNext/>
              <w:spacing w:before="0" w:after="0"/>
              <w:rPr>
                <w:lang w:val="hu-HU"/>
              </w:rPr>
            </w:pPr>
            <w:r w:rsidRPr="00CE7FC3">
              <w:rPr>
                <w:lang w:val="hu-HU"/>
              </w:rPr>
              <w:t>AstraZeneca d.o.o.</w:t>
            </w:r>
          </w:p>
          <w:p w14:paraId="184CDF66" w14:textId="77777777" w:rsidR="00910E89" w:rsidRPr="00CE7FC3" w:rsidRDefault="00910E89" w:rsidP="00BE149F">
            <w:pPr>
              <w:keepNext/>
              <w:spacing w:line="240" w:lineRule="auto"/>
              <w:rPr>
                <w:lang w:val="hu-HU"/>
              </w:rPr>
            </w:pPr>
            <w:r w:rsidRPr="00CE7FC3">
              <w:rPr>
                <w:lang w:val="hu-HU"/>
              </w:rPr>
              <w:t>Tel: +385 1 4628 000</w:t>
            </w:r>
          </w:p>
          <w:p w14:paraId="58231556" w14:textId="77777777" w:rsidR="00910E89" w:rsidRPr="00CE7FC3" w:rsidRDefault="00910E89" w:rsidP="00BE149F">
            <w:pPr>
              <w:keepNext/>
              <w:spacing w:line="240" w:lineRule="auto"/>
              <w:rPr>
                <w:lang w:val="hu-HU"/>
              </w:rPr>
            </w:pPr>
          </w:p>
        </w:tc>
        <w:tc>
          <w:tcPr>
            <w:tcW w:w="4110" w:type="dxa"/>
            <w:vAlign w:val="center"/>
          </w:tcPr>
          <w:p w14:paraId="54F65ED0" w14:textId="77777777" w:rsidR="00910E89" w:rsidRPr="00CE7FC3" w:rsidRDefault="00910E89" w:rsidP="00BE149F">
            <w:pPr>
              <w:keepNext/>
              <w:tabs>
                <w:tab w:val="left" w:pos="-720"/>
                <w:tab w:val="left" w:pos="4536"/>
              </w:tabs>
              <w:suppressAutoHyphens/>
              <w:spacing w:line="240" w:lineRule="auto"/>
              <w:rPr>
                <w:b/>
                <w:szCs w:val="22"/>
                <w:lang w:val="hu-HU"/>
              </w:rPr>
            </w:pPr>
            <w:r w:rsidRPr="00CE7FC3">
              <w:rPr>
                <w:b/>
                <w:bCs/>
                <w:szCs w:val="22"/>
                <w:lang w:val="hu-HU"/>
              </w:rPr>
              <w:t>România</w:t>
            </w:r>
          </w:p>
          <w:p w14:paraId="0AA02410" w14:textId="77777777" w:rsidR="00910E89" w:rsidRPr="00CE7FC3" w:rsidRDefault="00910E89" w:rsidP="00BE149F">
            <w:pPr>
              <w:keepNext/>
              <w:tabs>
                <w:tab w:val="left" w:pos="-720"/>
                <w:tab w:val="left" w:pos="4536"/>
              </w:tabs>
              <w:suppressAutoHyphens/>
              <w:spacing w:line="240" w:lineRule="auto"/>
              <w:rPr>
                <w:szCs w:val="22"/>
                <w:lang w:val="hu-HU"/>
              </w:rPr>
            </w:pPr>
            <w:r w:rsidRPr="00CE7FC3">
              <w:rPr>
                <w:szCs w:val="22"/>
                <w:lang w:val="hu-HU"/>
              </w:rPr>
              <w:t>AstraZeneca Pharma SRL</w:t>
            </w:r>
          </w:p>
          <w:p w14:paraId="3C942CC4" w14:textId="77777777" w:rsidR="00910E89" w:rsidRPr="00CE7FC3" w:rsidRDefault="00910E89" w:rsidP="00BE149F">
            <w:pPr>
              <w:keepNext/>
              <w:tabs>
                <w:tab w:val="left" w:pos="-720"/>
                <w:tab w:val="left" w:pos="4536"/>
              </w:tabs>
              <w:suppressAutoHyphens/>
              <w:spacing w:line="240" w:lineRule="auto"/>
              <w:rPr>
                <w:szCs w:val="22"/>
                <w:lang w:val="hu-HU"/>
              </w:rPr>
            </w:pPr>
            <w:r w:rsidRPr="00CE7FC3">
              <w:rPr>
                <w:szCs w:val="22"/>
                <w:lang w:val="hu-HU"/>
              </w:rPr>
              <w:t>Tel: +40 21 317 60 41</w:t>
            </w:r>
          </w:p>
          <w:p w14:paraId="1B862276" w14:textId="77777777" w:rsidR="00910E89" w:rsidRPr="00CE7FC3" w:rsidRDefault="00910E89" w:rsidP="00BE149F">
            <w:pPr>
              <w:keepNext/>
              <w:tabs>
                <w:tab w:val="left" w:pos="-720"/>
              </w:tabs>
              <w:suppressAutoHyphens/>
              <w:spacing w:line="240" w:lineRule="auto"/>
              <w:rPr>
                <w:lang w:val="hu-HU"/>
              </w:rPr>
            </w:pPr>
          </w:p>
        </w:tc>
      </w:tr>
      <w:tr w:rsidR="00910E89" w:rsidRPr="00CE7FC3" w14:paraId="6CD243D3" w14:textId="77777777" w:rsidTr="00BE149F">
        <w:tc>
          <w:tcPr>
            <w:tcW w:w="4109" w:type="dxa"/>
            <w:vAlign w:val="center"/>
          </w:tcPr>
          <w:p w14:paraId="7D5BBC9F" w14:textId="77777777" w:rsidR="00910E89" w:rsidRPr="00CE7FC3" w:rsidRDefault="00910E89" w:rsidP="00BE149F">
            <w:pPr>
              <w:spacing w:line="240" w:lineRule="auto"/>
              <w:rPr>
                <w:lang w:val="hu-HU"/>
              </w:rPr>
            </w:pPr>
            <w:r w:rsidRPr="00CE7FC3">
              <w:rPr>
                <w:lang w:val="hu-HU"/>
              </w:rPr>
              <w:br w:type="page"/>
            </w:r>
            <w:r w:rsidRPr="00CE7FC3">
              <w:rPr>
                <w:b/>
                <w:bCs/>
                <w:lang w:val="hu-HU"/>
              </w:rPr>
              <w:t>Ireland</w:t>
            </w:r>
          </w:p>
          <w:p w14:paraId="43602A87" w14:textId="77777777" w:rsidR="00910E89" w:rsidRPr="00CE7FC3" w:rsidRDefault="00910E89" w:rsidP="00BE149F">
            <w:pPr>
              <w:spacing w:line="240" w:lineRule="auto"/>
              <w:rPr>
                <w:lang w:val="hu-HU"/>
              </w:rPr>
            </w:pPr>
            <w:r w:rsidRPr="00CE7FC3">
              <w:rPr>
                <w:lang w:val="hu-HU"/>
              </w:rPr>
              <w:t>AstraZeneca Pharmaceuticals (Ireland) DAC</w:t>
            </w:r>
          </w:p>
          <w:p w14:paraId="5B4C662B" w14:textId="77777777" w:rsidR="00910E89" w:rsidRPr="00CE7FC3" w:rsidRDefault="00910E89" w:rsidP="00BE149F">
            <w:pPr>
              <w:spacing w:line="240" w:lineRule="auto"/>
              <w:rPr>
                <w:lang w:val="hu-HU"/>
              </w:rPr>
            </w:pPr>
            <w:r w:rsidRPr="00CE7FC3">
              <w:rPr>
                <w:lang w:val="hu-HU"/>
              </w:rPr>
              <w:t>Tel: +353 1609 7100</w:t>
            </w:r>
          </w:p>
          <w:p w14:paraId="1CF85365" w14:textId="77777777" w:rsidR="00910E89" w:rsidRPr="00CE7FC3" w:rsidRDefault="00910E89" w:rsidP="00BE149F">
            <w:pPr>
              <w:pStyle w:val="A-TableText"/>
              <w:tabs>
                <w:tab w:val="left" w:pos="-720"/>
                <w:tab w:val="left" w:pos="567"/>
              </w:tabs>
              <w:suppressAutoHyphens/>
              <w:spacing w:before="0" w:after="0"/>
              <w:rPr>
                <w:lang w:val="hu-HU"/>
              </w:rPr>
            </w:pPr>
          </w:p>
        </w:tc>
        <w:tc>
          <w:tcPr>
            <w:tcW w:w="4110" w:type="dxa"/>
            <w:vAlign w:val="center"/>
          </w:tcPr>
          <w:p w14:paraId="7DA40003" w14:textId="77777777" w:rsidR="00910E89" w:rsidRPr="00CE7FC3" w:rsidRDefault="00910E89" w:rsidP="00BE149F">
            <w:pPr>
              <w:spacing w:line="240" w:lineRule="auto"/>
              <w:rPr>
                <w:lang w:val="hu-HU"/>
              </w:rPr>
            </w:pPr>
            <w:r w:rsidRPr="00CE7FC3">
              <w:rPr>
                <w:b/>
                <w:bCs/>
                <w:lang w:val="hu-HU"/>
              </w:rPr>
              <w:t>Slovenija</w:t>
            </w:r>
          </w:p>
          <w:p w14:paraId="17A16762" w14:textId="77777777" w:rsidR="00910E89" w:rsidRPr="00CE7FC3" w:rsidRDefault="00910E89" w:rsidP="00BE149F">
            <w:pPr>
              <w:spacing w:line="240" w:lineRule="auto"/>
              <w:rPr>
                <w:lang w:val="hu-HU"/>
              </w:rPr>
            </w:pPr>
            <w:r w:rsidRPr="00CE7FC3">
              <w:rPr>
                <w:lang w:val="hu-HU"/>
              </w:rPr>
              <w:t>AstraZeneca UK Limited</w:t>
            </w:r>
          </w:p>
          <w:p w14:paraId="2607CA7C" w14:textId="77777777" w:rsidR="00910E89" w:rsidRPr="00CE7FC3" w:rsidRDefault="00910E89" w:rsidP="00BE149F">
            <w:pPr>
              <w:spacing w:line="240" w:lineRule="auto"/>
              <w:rPr>
                <w:lang w:val="hu-HU"/>
              </w:rPr>
            </w:pPr>
            <w:r w:rsidRPr="00CE7FC3">
              <w:rPr>
                <w:lang w:val="hu-HU"/>
              </w:rPr>
              <w:t>Tel: +386 1 51 35 600</w:t>
            </w:r>
          </w:p>
          <w:p w14:paraId="13EFAD26" w14:textId="77777777" w:rsidR="00910E89" w:rsidRPr="00CE7FC3" w:rsidRDefault="00910E89" w:rsidP="00BE149F">
            <w:pPr>
              <w:pStyle w:val="A-TableText"/>
              <w:tabs>
                <w:tab w:val="left" w:pos="-720"/>
                <w:tab w:val="left" w:pos="567"/>
              </w:tabs>
              <w:suppressAutoHyphens/>
              <w:spacing w:before="0" w:after="0"/>
              <w:rPr>
                <w:strike/>
                <w:lang w:val="hu-HU"/>
              </w:rPr>
            </w:pPr>
          </w:p>
        </w:tc>
      </w:tr>
      <w:tr w:rsidR="00910E89" w:rsidRPr="00CE7FC3" w14:paraId="6E6858C0" w14:textId="77777777" w:rsidTr="00BE149F">
        <w:tc>
          <w:tcPr>
            <w:tcW w:w="4109" w:type="dxa"/>
            <w:vAlign w:val="center"/>
          </w:tcPr>
          <w:p w14:paraId="5980D842" w14:textId="77777777" w:rsidR="00910E89" w:rsidRPr="00CE7FC3" w:rsidRDefault="00910E89" w:rsidP="00BE149F">
            <w:pPr>
              <w:spacing w:line="240" w:lineRule="auto"/>
              <w:rPr>
                <w:b/>
                <w:lang w:val="hu-HU"/>
              </w:rPr>
            </w:pPr>
            <w:r w:rsidRPr="00CE7FC3">
              <w:rPr>
                <w:b/>
                <w:bCs/>
                <w:lang w:val="hu-HU"/>
              </w:rPr>
              <w:t>Ísland</w:t>
            </w:r>
          </w:p>
          <w:p w14:paraId="3EF53751" w14:textId="77777777" w:rsidR="00910E89" w:rsidRPr="00CE7FC3" w:rsidRDefault="00910E89" w:rsidP="00BE149F">
            <w:pPr>
              <w:spacing w:line="240" w:lineRule="auto"/>
              <w:rPr>
                <w:lang w:val="hu-HU"/>
              </w:rPr>
            </w:pPr>
            <w:r w:rsidRPr="00CE7FC3">
              <w:rPr>
                <w:lang w:val="hu-HU"/>
              </w:rPr>
              <w:t>Vistor hf.</w:t>
            </w:r>
          </w:p>
          <w:p w14:paraId="6057E202" w14:textId="77777777" w:rsidR="00910E89" w:rsidRPr="00CE7FC3" w:rsidRDefault="00910E89" w:rsidP="00BE149F">
            <w:pPr>
              <w:tabs>
                <w:tab w:val="left" w:pos="-720"/>
              </w:tabs>
              <w:suppressAutoHyphens/>
              <w:spacing w:line="240" w:lineRule="auto"/>
              <w:rPr>
                <w:lang w:val="hu-HU"/>
              </w:rPr>
            </w:pPr>
            <w:r w:rsidRPr="00CE7FC3">
              <w:rPr>
                <w:lang w:val="hu-HU"/>
              </w:rPr>
              <w:t>Sími: +354 535 7000</w:t>
            </w:r>
          </w:p>
          <w:p w14:paraId="268660C9" w14:textId="77777777" w:rsidR="00910E89" w:rsidRPr="00CE7FC3" w:rsidRDefault="00910E89" w:rsidP="00BE149F">
            <w:pPr>
              <w:tabs>
                <w:tab w:val="left" w:pos="-720"/>
              </w:tabs>
              <w:suppressAutoHyphens/>
              <w:spacing w:line="240" w:lineRule="auto"/>
              <w:rPr>
                <w:lang w:val="hu-HU"/>
              </w:rPr>
            </w:pPr>
          </w:p>
        </w:tc>
        <w:tc>
          <w:tcPr>
            <w:tcW w:w="4110" w:type="dxa"/>
            <w:vAlign w:val="center"/>
          </w:tcPr>
          <w:p w14:paraId="0C3BD4BE" w14:textId="77777777" w:rsidR="00910E89" w:rsidRPr="00CE7FC3" w:rsidRDefault="00910E89" w:rsidP="00BE149F">
            <w:pPr>
              <w:tabs>
                <w:tab w:val="left" w:pos="-720"/>
              </w:tabs>
              <w:suppressAutoHyphens/>
              <w:spacing w:line="240" w:lineRule="auto"/>
              <w:rPr>
                <w:b/>
                <w:szCs w:val="22"/>
                <w:lang w:val="hu-HU"/>
              </w:rPr>
            </w:pPr>
            <w:r w:rsidRPr="00CE7FC3">
              <w:rPr>
                <w:b/>
                <w:bCs/>
                <w:szCs w:val="22"/>
                <w:lang w:val="hu-HU"/>
              </w:rPr>
              <w:t>Slovenská republika</w:t>
            </w:r>
          </w:p>
          <w:p w14:paraId="6E5D28B4" w14:textId="77777777" w:rsidR="00910E89" w:rsidRPr="00CE7FC3" w:rsidRDefault="00910E89" w:rsidP="00BE149F">
            <w:pPr>
              <w:spacing w:line="240" w:lineRule="auto"/>
              <w:rPr>
                <w:szCs w:val="22"/>
                <w:lang w:val="hu-HU"/>
              </w:rPr>
            </w:pPr>
            <w:r w:rsidRPr="00CE7FC3">
              <w:rPr>
                <w:szCs w:val="22"/>
                <w:lang w:val="hu-HU"/>
              </w:rPr>
              <w:t>AstraZeneca AB, o.z.</w:t>
            </w:r>
          </w:p>
          <w:p w14:paraId="06EF7DA0" w14:textId="77777777" w:rsidR="00910E89" w:rsidRPr="00CE7FC3" w:rsidRDefault="00910E89" w:rsidP="00BE149F">
            <w:pPr>
              <w:spacing w:line="240" w:lineRule="auto"/>
              <w:rPr>
                <w:szCs w:val="22"/>
                <w:lang w:val="hu-HU"/>
              </w:rPr>
            </w:pPr>
            <w:r w:rsidRPr="00CE7FC3">
              <w:rPr>
                <w:szCs w:val="22"/>
                <w:lang w:val="hu-HU"/>
              </w:rPr>
              <w:t xml:space="preserve">Tel: +421 2 5737 7777 </w:t>
            </w:r>
          </w:p>
          <w:p w14:paraId="2CB31CE5" w14:textId="77777777" w:rsidR="00910E89" w:rsidRPr="00CE7FC3" w:rsidRDefault="00910E89" w:rsidP="00BE149F">
            <w:pPr>
              <w:pStyle w:val="A-TableText"/>
              <w:tabs>
                <w:tab w:val="left" w:pos="-720"/>
                <w:tab w:val="left" w:pos="567"/>
              </w:tabs>
              <w:suppressAutoHyphens/>
              <w:spacing w:before="0" w:after="0"/>
              <w:rPr>
                <w:szCs w:val="22"/>
                <w:lang w:val="hu-HU"/>
              </w:rPr>
            </w:pPr>
          </w:p>
        </w:tc>
      </w:tr>
      <w:tr w:rsidR="00910E89" w:rsidRPr="00CE7FC3" w14:paraId="59E49F83" w14:textId="77777777" w:rsidTr="00BE149F">
        <w:tc>
          <w:tcPr>
            <w:tcW w:w="4109" w:type="dxa"/>
            <w:vAlign w:val="center"/>
          </w:tcPr>
          <w:p w14:paraId="3421BC9B" w14:textId="77777777" w:rsidR="00910E89" w:rsidRPr="00CE7FC3" w:rsidRDefault="00910E89" w:rsidP="00BE149F">
            <w:pPr>
              <w:spacing w:line="240" w:lineRule="auto"/>
              <w:rPr>
                <w:szCs w:val="22"/>
                <w:lang w:val="hu-HU"/>
              </w:rPr>
            </w:pPr>
            <w:r w:rsidRPr="00CE7FC3">
              <w:rPr>
                <w:b/>
                <w:bCs/>
                <w:szCs w:val="22"/>
                <w:lang w:val="hu-HU"/>
              </w:rPr>
              <w:t>Italia</w:t>
            </w:r>
          </w:p>
          <w:p w14:paraId="0D4D4DB8" w14:textId="77777777" w:rsidR="00910E89" w:rsidRPr="00CE7FC3" w:rsidRDefault="00910E89" w:rsidP="00BE149F">
            <w:pPr>
              <w:spacing w:line="240" w:lineRule="auto"/>
              <w:rPr>
                <w:szCs w:val="22"/>
                <w:lang w:val="hu-HU"/>
              </w:rPr>
            </w:pPr>
            <w:r w:rsidRPr="00CE7FC3">
              <w:rPr>
                <w:szCs w:val="22"/>
                <w:lang w:val="hu-HU"/>
              </w:rPr>
              <w:t>AstraZeneca S.p.A.</w:t>
            </w:r>
          </w:p>
          <w:p w14:paraId="69AB434A" w14:textId="27FC251D" w:rsidR="00910E89" w:rsidRPr="00CE7FC3" w:rsidRDefault="00910E89" w:rsidP="00BE149F">
            <w:pPr>
              <w:spacing w:line="240" w:lineRule="auto"/>
              <w:rPr>
                <w:szCs w:val="22"/>
                <w:lang w:val="hu-HU"/>
              </w:rPr>
            </w:pPr>
            <w:r w:rsidRPr="00CE7FC3">
              <w:rPr>
                <w:szCs w:val="22"/>
                <w:lang w:val="hu-HU"/>
              </w:rPr>
              <w:t xml:space="preserve">Tel: +39 02 </w:t>
            </w:r>
            <w:r w:rsidR="000F1028" w:rsidRPr="00CE7FC3">
              <w:rPr>
                <w:szCs w:val="22"/>
                <w:lang w:val="hu-HU"/>
              </w:rPr>
              <w:t>00704500</w:t>
            </w:r>
          </w:p>
          <w:p w14:paraId="6A41579B" w14:textId="77777777" w:rsidR="00910E89" w:rsidRPr="00CE7FC3" w:rsidRDefault="00910E89" w:rsidP="00BE149F">
            <w:pPr>
              <w:pStyle w:val="A-TableText"/>
              <w:tabs>
                <w:tab w:val="left" w:pos="567"/>
              </w:tabs>
              <w:spacing w:before="0" w:after="0"/>
              <w:rPr>
                <w:szCs w:val="22"/>
                <w:lang w:val="hu-HU"/>
              </w:rPr>
            </w:pPr>
          </w:p>
        </w:tc>
        <w:tc>
          <w:tcPr>
            <w:tcW w:w="4110" w:type="dxa"/>
            <w:vAlign w:val="center"/>
          </w:tcPr>
          <w:p w14:paraId="67CABA76" w14:textId="77777777" w:rsidR="00910E89" w:rsidRPr="00CE7FC3" w:rsidRDefault="00910E89" w:rsidP="00BE149F">
            <w:pPr>
              <w:tabs>
                <w:tab w:val="left" w:pos="-720"/>
                <w:tab w:val="left" w:pos="4536"/>
              </w:tabs>
              <w:suppressAutoHyphens/>
              <w:spacing w:line="240" w:lineRule="auto"/>
              <w:rPr>
                <w:szCs w:val="22"/>
                <w:lang w:val="hu-HU"/>
              </w:rPr>
            </w:pPr>
            <w:r w:rsidRPr="00CE7FC3">
              <w:rPr>
                <w:b/>
                <w:bCs/>
                <w:szCs w:val="22"/>
                <w:lang w:val="hu-HU"/>
              </w:rPr>
              <w:t>Suomi/Finland</w:t>
            </w:r>
          </w:p>
          <w:p w14:paraId="676022F2" w14:textId="77777777" w:rsidR="00910E89" w:rsidRPr="00CE7FC3" w:rsidRDefault="00910E89" w:rsidP="00BE149F">
            <w:pPr>
              <w:spacing w:line="240" w:lineRule="auto"/>
              <w:rPr>
                <w:szCs w:val="22"/>
                <w:lang w:val="hu-HU"/>
              </w:rPr>
            </w:pPr>
            <w:r w:rsidRPr="00CE7FC3">
              <w:rPr>
                <w:szCs w:val="22"/>
                <w:lang w:val="hu-HU"/>
              </w:rPr>
              <w:t>AstraZeneca Oy</w:t>
            </w:r>
          </w:p>
          <w:p w14:paraId="6E299533" w14:textId="77777777" w:rsidR="00910E89" w:rsidRPr="00CE7FC3" w:rsidRDefault="00910E89" w:rsidP="00BE149F">
            <w:pPr>
              <w:spacing w:line="240" w:lineRule="auto"/>
              <w:rPr>
                <w:szCs w:val="22"/>
                <w:lang w:val="hu-HU"/>
              </w:rPr>
            </w:pPr>
            <w:r w:rsidRPr="00CE7FC3">
              <w:rPr>
                <w:szCs w:val="22"/>
                <w:lang w:val="hu-HU"/>
              </w:rPr>
              <w:t>Puh/Tel: +358 10 23 010</w:t>
            </w:r>
          </w:p>
          <w:p w14:paraId="4C4DA5F6" w14:textId="77777777" w:rsidR="00910E89" w:rsidRPr="00CE7FC3" w:rsidRDefault="00910E89" w:rsidP="00BE149F">
            <w:pPr>
              <w:tabs>
                <w:tab w:val="left" w:pos="-720"/>
              </w:tabs>
              <w:suppressAutoHyphens/>
              <w:spacing w:line="240" w:lineRule="auto"/>
              <w:rPr>
                <w:szCs w:val="22"/>
                <w:lang w:val="hu-HU"/>
              </w:rPr>
            </w:pPr>
          </w:p>
        </w:tc>
      </w:tr>
      <w:tr w:rsidR="00910E89" w:rsidRPr="00CE7FC3" w14:paraId="3458B14C" w14:textId="77777777" w:rsidTr="00BE149F">
        <w:tc>
          <w:tcPr>
            <w:tcW w:w="4109" w:type="dxa"/>
            <w:vAlign w:val="center"/>
          </w:tcPr>
          <w:p w14:paraId="32C859EE" w14:textId="77777777" w:rsidR="00910E89" w:rsidRPr="00CE7FC3" w:rsidRDefault="00910E89" w:rsidP="00BE149F">
            <w:pPr>
              <w:spacing w:line="240" w:lineRule="auto"/>
              <w:rPr>
                <w:b/>
                <w:szCs w:val="22"/>
                <w:lang w:val="hu-HU"/>
              </w:rPr>
            </w:pPr>
            <w:r w:rsidRPr="00CE7FC3">
              <w:rPr>
                <w:b/>
                <w:bCs/>
                <w:szCs w:val="22"/>
                <w:lang w:val="hu-HU"/>
              </w:rPr>
              <w:t>Κύπρος</w:t>
            </w:r>
          </w:p>
          <w:p w14:paraId="4B2EC42B" w14:textId="77777777" w:rsidR="00910E89" w:rsidRPr="00CE7FC3" w:rsidRDefault="00910E89" w:rsidP="00BE149F">
            <w:pPr>
              <w:spacing w:line="240" w:lineRule="auto"/>
              <w:rPr>
                <w:szCs w:val="22"/>
                <w:lang w:val="hu-HU"/>
              </w:rPr>
            </w:pPr>
            <w:r w:rsidRPr="00CE7FC3">
              <w:rPr>
                <w:szCs w:val="22"/>
                <w:lang w:val="hu-HU"/>
              </w:rPr>
              <w:t>Αλέκτωρ Φαρµακευτική Λτδ</w:t>
            </w:r>
          </w:p>
          <w:p w14:paraId="5C28951D" w14:textId="77777777" w:rsidR="00910E89" w:rsidRPr="00CE7FC3" w:rsidRDefault="00910E89" w:rsidP="00BE149F">
            <w:pPr>
              <w:spacing w:line="240" w:lineRule="auto"/>
              <w:rPr>
                <w:szCs w:val="22"/>
                <w:lang w:val="hu-HU"/>
              </w:rPr>
            </w:pPr>
            <w:r w:rsidRPr="00CE7FC3">
              <w:rPr>
                <w:szCs w:val="22"/>
                <w:lang w:val="hu-HU"/>
              </w:rPr>
              <w:t>Τηλ: +357 22490305</w:t>
            </w:r>
          </w:p>
          <w:p w14:paraId="1BED5E2B" w14:textId="77777777" w:rsidR="00910E89" w:rsidRPr="00CE7FC3" w:rsidRDefault="00910E89" w:rsidP="00BE149F">
            <w:pPr>
              <w:pStyle w:val="A-TableText"/>
              <w:tabs>
                <w:tab w:val="left" w:pos="567"/>
              </w:tabs>
              <w:spacing w:before="0" w:after="0"/>
              <w:rPr>
                <w:szCs w:val="22"/>
                <w:lang w:val="hu-HU"/>
              </w:rPr>
            </w:pPr>
          </w:p>
        </w:tc>
        <w:tc>
          <w:tcPr>
            <w:tcW w:w="4110" w:type="dxa"/>
            <w:vAlign w:val="center"/>
          </w:tcPr>
          <w:p w14:paraId="7C4248EC" w14:textId="77777777" w:rsidR="00910E89" w:rsidRPr="00CE7FC3" w:rsidRDefault="00910E89" w:rsidP="00BE149F">
            <w:pPr>
              <w:tabs>
                <w:tab w:val="left" w:pos="-720"/>
                <w:tab w:val="left" w:pos="4536"/>
              </w:tabs>
              <w:suppressAutoHyphens/>
              <w:spacing w:line="240" w:lineRule="auto"/>
              <w:rPr>
                <w:b/>
                <w:szCs w:val="22"/>
                <w:lang w:val="hu-HU"/>
              </w:rPr>
            </w:pPr>
            <w:r w:rsidRPr="00CE7FC3">
              <w:rPr>
                <w:b/>
                <w:bCs/>
                <w:szCs w:val="22"/>
                <w:lang w:val="hu-HU"/>
              </w:rPr>
              <w:t>Sverige</w:t>
            </w:r>
          </w:p>
          <w:p w14:paraId="15F47382" w14:textId="77777777" w:rsidR="00910E89" w:rsidRPr="00CE7FC3" w:rsidRDefault="00910E89" w:rsidP="00BE149F">
            <w:pPr>
              <w:spacing w:line="240" w:lineRule="auto"/>
              <w:rPr>
                <w:szCs w:val="22"/>
                <w:lang w:val="hu-HU"/>
              </w:rPr>
            </w:pPr>
            <w:r w:rsidRPr="00CE7FC3">
              <w:rPr>
                <w:szCs w:val="22"/>
                <w:lang w:val="hu-HU"/>
              </w:rPr>
              <w:t>AstraZeneca AB</w:t>
            </w:r>
          </w:p>
          <w:p w14:paraId="5DFFF9BF" w14:textId="77777777" w:rsidR="00910E89" w:rsidRPr="00CE7FC3" w:rsidRDefault="00910E89" w:rsidP="00BE149F">
            <w:pPr>
              <w:spacing w:line="240" w:lineRule="auto"/>
              <w:rPr>
                <w:szCs w:val="22"/>
                <w:lang w:val="hu-HU"/>
              </w:rPr>
            </w:pPr>
            <w:r w:rsidRPr="00CE7FC3">
              <w:rPr>
                <w:szCs w:val="22"/>
                <w:lang w:val="hu-HU"/>
              </w:rPr>
              <w:t>Tel: +46 8 553 26 000</w:t>
            </w:r>
          </w:p>
          <w:p w14:paraId="401D0514" w14:textId="77777777" w:rsidR="00910E89" w:rsidRPr="00CE7FC3" w:rsidRDefault="00910E89" w:rsidP="00BE149F">
            <w:pPr>
              <w:tabs>
                <w:tab w:val="left" w:pos="-720"/>
              </w:tabs>
              <w:suppressAutoHyphens/>
              <w:spacing w:line="240" w:lineRule="auto"/>
              <w:rPr>
                <w:szCs w:val="22"/>
                <w:lang w:val="hu-HU"/>
              </w:rPr>
            </w:pPr>
          </w:p>
        </w:tc>
      </w:tr>
      <w:tr w:rsidR="00910E89" w:rsidRPr="00CE7FC3" w14:paraId="3B3F1980" w14:textId="77777777" w:rsidTr="00BE149F">
        <w:tc>
          <w:tcPr>
            <w:tcW w:w="4109" w:type="dxa"/>
            <w:vAlign w:val="center"/>
          </w:tcPr>
          <w:p w14:paraId="49969311" w14:textId="77777777" w:rsidR="00910E89" w:rsidRPr="00CE7FC3" w:rsidRDefault="00910E89" w:rsidP="00BE149F">
            <w:pPr>
              <w:spacing w:line="240" w:lineRule="auto"/>
              <w:rPr>
                <w:b/>
                <w:lang w:val="hu-HU"/>
              </w:rPr>
            </w:pPr>
            <w:r w:rsidRPr="00CE7FC3">
              <w:rPr>
                <w:b/>
                <w:bCs/>
                <w:lang w:val="hu-HU"/>
              </w:rPr>
              <w:t>Latvija</w:t>
            </w:r>
          </w:p>
          <w:p w14:paraId="3094C094" w14:textId="77777777" w:rsidR="00910E89" w:rsidRPr="00CE7FC3" w:rsidRDefault="00910E89" w:rsidP="00BE149F">
            <w:pPr>
              <w:tabs>
                <w:tab w:val="left" w:pos="-720"/>
              </w:tabs>
              <w:suppressAutoHyphens/>
              <w:spacing w:line="240" w:lineRule="auto"/>
              <w:rPr>
                <w:lang w:val="hu-HU"/>
              </w:rPr>
            </w:pPr>
            <w:r w:rsidRPr="00CE7FC3">
              <w:rPr>
                <w:lang w:val="hu-HU"/>
              </w:rPr>
              <w:t>SIA AstraZeneca Latvija</w:t>
            </w:r>
          </w:p>
          <w:p w14:paraId="55ACB998" w14:textId="77777777" w:rsidR="00910E89" w:rsidRPr="00CE7FC3" w:rsidRDefault="00910E89" w:rsidP="00BE149F">
            <w:pPr>
              <w:tabs>
                <w:tab w:val="left" w:pos="-720"/>
              </w:tabs>
              <w:suppressAutoHyphens/>
              <w:spacing w:line="240" w:lineRule="auto"/>
              <w:rPr>
                <w:lang w:val="hu-HU"/>
              </w:rPr>
            </w:pPr>
            <w:r w:rsidRPr="00CE7FC3">
              <w:rPr>
                <w:lang w:val="hu-HU"/>
              </w:rPr>
              <w:t>Tel: +371 67377100</w:t>
            </w:r>
          </w:p>
          <w:p w14:paraId="5E58CF2A" w14:textId="77777777" w:rsidR="00910E89" w:rsidRPr="00CE7FC3" w:rsidRDefault="00910E89" w:rsidP="00BE149F">
            <w:pPr>
              <w:pStyle w:val="A-TableText"/>
              <w:tabs>
                <w:tab w:val="left" w:pos="-720"/>
                <w:tab w:val="left" w:pos="567"/>
              </w:tabs>
              <w:suppressAutoHyphens/>
              <w:spacing w:before="0" w:after="0"/>
              <w:rPr>
                <w:lang w:val="hu-HU"/>
              </w:rPr>
            </w:pPr>
          </w:p>
        </w:tc>
        <w:tc>
          <w:tcPr>
            <w:tcW w:w="4110" w:type="dxa"/>
            <w:vAlign w:val="center"/>
          </w:tcPr>
          <w:p w14:paraId="348DB3FF" w14:textId="77777777" w:rsidR="00910E89" w:rsidRPr="00CE7FC3" w:rsidRDefault="00910E89" w:rsidP="00BE149F">
            <w:pPr>
              <w:tabs>
                <w:tab w:val="left" w:pos="-720"/>
              </w:tabs>
              <w:suppressAutoHyphens/>
              <w:spacing w:line="240" w:lineRule="auto"/>
              <w:rPr>
                <w:lang w:val="hu-HU"/>
              </w:rPr>
            </w:pPr>
          </w:p>
        </w:tc>
      </w:tr>
    </w:tbl>
    <w:p w14:paraId="7EC2117F" w14:textId="77777777" w:rsidR="00CB1D4C" w:rsidRPr="00CE7FC3" w:rsidRDefault="00CB1D4C" w:rsidP="00B6237F">
      <w:pPr>
        <w:rPr>
          <w:b/>
          <w:lang w:val="hu-HU"/>
        </w:rPr>
      </w:pPr>
    </w:p>
    <w:p w14:paraId="762638B5" w14:textId="32A3AF26" w:rsidR="00910E89" w:rsidRPr="00CE7FC3" w:rsidRDefault="00910E89" w:rsidP="00B6237F">
      <w:pPr>
        <w:rPr>
          <w:b/>
          <w:lang w:val="hu-HU"/>
        </w:rPr>
      </w:pPr>
      <w:r w:rsidRPr="00CE7FC3">
        <w:rPr>
          <w:b/>
          <w:bCs/>
          <w:lang w:val="hu-HU"/>
        </w:rPr>
        <w:t>A betegtájékoztató legutóbbi felülvizsgálatának dátuma:</w:t>
      </w:r>
    </w:p>
    <w:p w14:paraId="335A7675" w14:textId="77777777" w:rsidR="00910E89" w:rsidRPr="00CE7FC3" w:rsidRDefault="00910E89" w:rsidP="00910E89">
      <w:pPr>
        <w:numPr>
          <w:ilvl w:val="12"/>
          <w:numId w:val="0"/>
        </w:numPr>
        <w:spacing w:line="240" w:lineRule="auto"/>
        <w:ind w:right="-2"/>
        <w:rPr>
          <w:iCs/>
          <w:szCs w:val="22"/>
          <w:lang w:val="hu-HU"/>
        </w:rPr>
      </w:pPr>
    </w:p>
    <w:p w14:paraId="307F4657" w14:textId="77777777" w:rsidR="00910E89" w:rsidRPr="00CE7FC3" w:rsidRDefault="00910E89" w:rsidP="00910E89">
      <w:pPr>
        <w:numPr>
          <w:ilvl w:val="12"/>
          <w:numId w:val="0"/>
        </w:numPr>
        <w:spacing w:line="240" w:lineRule="auto"/>
        <w:ind w:right="-2"/>
        <w:rPr>
          <w:b/>
          <w:szCs w:val="22"/>
          <w:lang w:val="hu-HU"/>
        </w:rPr>
      </w:pPr>
      <w:r w:rsidRPr="00CE7FC3">
        <w:rPr>
          <w:b/>
          <w:bCs/>
          <w:szCs w:val="22"/>
          <w:lang w:val="hu-HU"/>
        </w:rPr>
        <w:t>Egyéb információforrások</w:t>
      </w:r>
    </w:p>
    <w:p w14:paraId="1DBA374C" w14:textId="77777777" w:rsidR="00910E89" w:rsidRPr="00CE7FC3" w:rsidRDefault="00910E89" w:rsidP="00910E89">
      <w:pPr>
        <w:numPr>
          <w:ilvl w:val="12"/>
          <w:numId w:val="0"/>
        </w:numPr>
        <w:spacing w:line="240" w:lineRule="auto"/>
        <w:ind w:right="-2"/>
        <w:rPr>
          <w:szCs w:val="22"/>
          <w:lang w:val="hu-HU"/>
        </w:rPr>
      </w:pPr>
    </w:p>
    <w:p w14:paraId="0BE82139" w14:textId="234075C9" w:rsidR="00910E89" w:rsidRPr="00CE7FC3" w:rsidRDefault="00910E89" w:rsidP="00910E89">
      <w:pPr>
        <w:numPr>
          <w:ilvl w:val="12"/>
          <w:numId w:val="0"/>
        </w:numPr>
        <w:spacing w:line="240" w:lineRule="auto"/>
        <w:ind w:right="-2"/>
        <w:rPr>
          <w:iCs/>
          <w:szCs w:val="22"/>
          <w:lang w:val="hu-HU"/>
        </w:rPr>
      </w:pPr>
      <w:r w:rsidRPr="00CE7FC3">
        <w:rPr>
          <w:lang w:val="hu-HU"/>
        </w:rPr>
        <w:t xml:space="preserve">A gyógyszerről részletes információ az Európai Gyógyszerügynökség internetes honlapján </w:t>
      </w:r>
      <w:r w:rsidRPr="00CE7FC3">
        <w:rPr>
          <w:szCs w:val="22"/>
          <w:lang w:val="hu-HU"/>
        </w:rPr>
        <w:t>(</w:t>
      </w:r>
      <w:hyperlink r:id="rId37" w:history="1">
        <w:r w:rsidR="006D0412" w:rsidRPr="00CE7FC3">
          <w:rPr>
            <w:rStyle w:val="Hyperlink"/>
            <w:lang w:val="hu-HU"/>
          </w:rPr>
          <w:t>https://www.ema.europa.eu/</w:t>
        </w:r>
      </w:hyperlink>
      <w:r w:rsidRPr="00CE7FC3">
        <w:rPr>
          <w:szCs w:val="22"/>
          <w:lang w:val="hu-HU"/>
        </w:rPr>
        <w:t>)</w:t>
      </w:r>
      <w:r w:rsidRPr="00CE7FC3">
        <w:rPr>
          <w:lang w:val="hu-HU"/>
        </w:rPr>
        <w:t xml:space="preserve"> található.</w:t>
      </w:r>
      <w:r w:rsidRPr="00CE7FC3">
        <w:rPr>
          <w:szCs w:val="22"/>
          <w:lang w:val="hu-HU"/>
        </w:rPr>
        <w:t xml:space="preserve"> </w:t>
      </w:r>
    </w:p>
    <w:p w14:paraId="634F4D8A" w14:textId="77777777" w:rsidR="00B6237F" w:rsidRPr="00CE7FC3" w:rsidRDefault="00B6237F" w:rsidP="00910E89">
      <w:pPr>
        <w:numPr>
          <w:ilvl w:val="12"/>
          <w:numId w:val="0"/>
        </w:numPr>
        <w:spacing w:line="240" w:lineRule="auto"/>
        <w:ind w:right="-2"/>
        <w:rPr>
          <w:szCs w:val="22"/>
          <w:lang w:val="hu-HU"/>
        </w:rPr>
      </w:pPr>
    </w:p>
    <w:p w14:paraId="745E8C0F" w14:textId="77777777" w:rsidR="00910E89" w:rsidRPr="00CE7FC3" w:rsidRDefault="00910E89" w:rsidP="00910E89">
      <w:pPr>
        <w:numPr>
          <w:ilvl w:val="12"/>
          <w:numId w:val="0"/>
        </w:numPr>
        <w:spacing w:line="240" w:lineRule="auto"/>
        <w:ind w:right="-2"/>
        <w:rPr>
          <w:szCs w:val="22"/>
          <w:lang w:val="hu-HU"/>
        </w:rPr>
      </w:pPr>
    </w:p>
    <w:p w14:paraId="6A300EFD" w14:textId="5B27124A" w:rsidR="00910E89" w:rsidRPr="00CE7FC3" w:rsidRDefault="00910E89" w:rsidP="00910E89">
      <w:pPr>
        <w:numPr>
          <w:ilvl w:val="12"/>
          <w:numId w:val="0"/>
        </w:numPr>
        <w:spacing w:line="240" w:lineRule="auto"/>
        <w:ind w:right="-2"/>
        <w:rPr>
          <w:szCs w:val="22"/>
          <w:lang w:val="hu-HU"/>
        </w:rPr>
      </w:pPr>
      <w:r w:rsidRPr="00CE7FC3">
        <w:rPr>
          <w:szCs w:val="22"/>
          <w:lang w:val="hu-HU"/>
        </w:rPr>
        <w:t>------------------------------------------------------------------------------------------------------------------------</w:t>
      </w:r>
    </w:p>
    <w:p w14:paraId="50BBDD58" w14:textId="77777777" w:rsidR="00910E89" w:rsidRPr="00CE7FC3" w:rsidRDefault="00910E89" w:rsidP="00910E89">
      <w:pPr>
        <w:numPr>
          <w:ilvl w:val="12"/>
          <w:numId w:val="0"/>
        </w:numPr>
        <w:spacing w:line="240" w:lineRule="auto"/>
        <w:ind w:right="-28"/>
        <w:rPr>
          <w:szCs w:val="22"/>
          <w:lang w:val="hu-HU"/>
        </w:rPr>
      </w:pPr>
    </w:p>
    <w:p w14:paraId="52276637" w14:textId="77777777" w:rsidR="00910E89" w:rsidRPr="00CE7FC3" w:rsidRDefault="00910E89" w:rsidP="00910E89">
      <w:pPr>
        <w:numPr>
          <w:ilvl w:val="12"/>
          <w:numId w:val="0"/>
        </w:numPr>
        <w:spacing w:line="240" w:lineRule="auto"/>
        <w:ind w:left="-37" w:right="-28"/>
        <w:rPr>
          <w:i/>
          <w:szCs w:val="22"/>
          <w:lang w:val="hu-HU"/>
        </w:rPr>
      </w:pPr>
      <w:r w:rsidRPr="00CE7FC3">
        <w:rPr>
          <w:szCs w:val="22"/>
          <w:lang w:val="hu-HU"/>
        </w:rPr>
        <w:t>Az alábbi információk kizárólag egészségügyi szakembereknek szólnak:</w:t>
      </w:r>
    </w:p>
    <w:p w14:paraId="4C891F60" w14:textId="77777777" w:rsidR="006D63B6" w:rsidRPr="00CE7FC3" w:rsidRDefault="006D63B6" w:rsidP="006D63B6">
      <w:pPr>
        <w:spacing w:line="240" w:lineRule="auto"/>
        <w:ind w:right="113"/>
        <w:rPr>
          <w:szCs w:val="22"/>
          <w:lang w:val="hu-HU"/>
        </w:rPr>
      </w:pPr>
    </w:p>
    <w:p w14:paraId="43858615" w14:textId="77777777" w:rsidR="008F177A" w:rsidRPr="00CE7FC3" w:rsidRDefault="008F177A" w:rsidP="008F177A">
      <w:pPr>
        <w:spacing w:line="240" w:lineRule="auto"/>
        <w:ind w:right="113"/>
        <w:rPr>
          <w:szCs w:val="22"/>
          <w:lang w:val="hu-HU"/>
        </w:rPr>
      </w:pPr>
    </w:p>
    <w:p w14:paraId="7475B628" w14:textId="77777777" w:rsidR="008F177A" w:rsidRPr="00CE7FC3" w:rsidRDefault="008F177A" w:rsidP="008F177A">
      <w:pPr>
        <w:spacing w:after="8" w:line="262" w:lineRule="auto"/>
        <w:ind w:right="4938"/>
        <w:rPr>
          <w:lang w:val="hu-HU"/>
        </w:rPr>
      </w:pPr>
      <w:r w:rsidRPr="00CE7FC3">
        <w:rPr>
          <w:lang w:val="hu-HU"/>
        </w:rPr>
        <w:t>Az infúzió elkészítése és beadása</w:t>
      </w:r>
    </w:p>
    <w:p w14:paraId="62DA1743" w14:textId="77777777" w:rsidR="008F177A" w:rsidRPr="00CE7FC3" w:rsidRDefault="008F177A" w:rsidP="00AF2113">
      <w:pPr>
        <w:numPr>
          <w:ilvl w:val="0"/>
          <w:numId w:val="8"/>
        </w:numPr>
        <w:tabs>
          <w:tab w:val="clear" w:pos="567"/>
        </w:tabs>
        <w:spacing w:after="23" w:line="240" w:lineRule="auto"/>
        <w:ind w:hanging="566"/>
        <w:rPr>
          <w:lang w:val="hu-HU"/>
        </w:rPr>
      </w:pPr>
      <w:r w:rsidRPr="00CE7FC3">
        <w:rPr>
          <w:lang w:val="hu-HU"/>
        </w:rPr>
        <w:t>A beadás előtt a parenterálisan adandó gyógyszert meg kell nézni, hogy nem tartalmaz</w:t>
      </w:r>
      <w:r w:rsidRPr="00CE7FC3">
        <w:rPr>
          <w:lang w:val="hu-HU"/>
        </w:rPr>
        <w:noBreakHyphen/>
        <w:t>e szemcsés anyagot, és nem színeződött</w:t>
      </w:r>
      <w:r w:rsidRPr="00CE7FC3">
        <w:rPr>
          <w:lang w:val="hu-HU"/>
        </w:rPr>
        <w:noBreakHyphen/>
        <w:t xml:space="preserve">e el. A koncentrátum egy </w:t>
      </w:r>
      <w:r w:rsidRPr="00CE7FC3">
        <w:rPr>
          <w:szCs w:val="22"/>
          <w:lang w:val="hu-HU"/>
        </w:rPr>
        <w:t>átlátszó vagy opálos, színtelen vagy enyhén sárga, látható részecskéktől mentes oldat. Dobja el az injekciós üveget, ha az oldat zavaros, elszíneződött vagy látható részecskék észlelhetők benne.</w:t>
      </w:r>
    </w:p>
    <w:p w14:paraId="63BB538F" w14:textId="77777777" w:rsidR="00090782" w:rsidRPr="00CE7FC3" w:rsidRDefault="00090782" w:rsidP="00AF2113">
      <w:pPr>
        <w:numPr>
          <w:ilvl w:val="0"/>
          <w:numId w:val="8"/>
        </w:numPr>
        <w:tabs>
          <w:tab w:val="clear" w:pos="567"/>
        </w:tabs>
        <w:spacing w:after="23" w:line="240" w:lineRule="auto"/>
        <w:ind w:hanging="566"/>
        <w:rPr>
          <w:lang w:val="hu-HU"/>
        </w:rPr>
      </w:pPr>
      <w:r w:rsidRPr="00CE7FC3">
        <w:rPr>
          <w:lang w:val="hu-HU"/>
        </w:rPr>
        <w:t>Ne rázza az injekciós üveget!</w:t>
      </w:r>
    </w:p>
    <w:p w14:paraId="24817635" w14:textId="77777777" w:rsidR="008F177A" w:rsidRPr="00CE7FC3" w:rsidRDefault="008F177A" w:rsidP="00AF2113">
      <w:pPr>
        <w:numPr>
          <w:ilvl w:val="0"/>
          <w:numId w:val="8"/>
        </w:numPr>
        <w:tabs>
          <w:tab w:val="clear" w:pos="567"/>
        </w:tabs>
        <w:spacing w:after="24" w:line="239" w:lineRule="auto"/>
        <w:ind w:hanging="566"/>
        <w:rPr>
          <w:lang w:val="hu-HU"/>
        </w:rPr>
      </w:pPr>
      <w:r w:rsidRPr="00CE7FC3">
        <w:rPr>
          <w:lang w:val="hu-HU"/>
        </w:rPr>
        <w:t>Az injekciós üveg(ek)ből szívja ki a szükséges térfogatot, és juttassa be egy 9 mg/ml</w:t>
      </w:r>
      <w:r w:rsidRPr="00CE7FC3">
        <w:rPr>
          <w:lang w:val="hu-HU"/>
        </w:rPr>
        <w:noBreakHyphen/>
        <w:t>es (0,9%</w:t>
      </w:r>
      <w:r w:rsidRPr="00CE7FC3">
        <w:rPr>
          <w:lang w:val="hu-HU"/>
        </w:rPr>
        <w:noBreakHyphen/>
        <w:t xml:space="preserve">os) </w:t>
      </w:r>
      <w:r w:rsidRPr="00CE7FC3">
        <w:rPr>
          <w:szCs w:val="22"/>
          <w:lang w:val="hu-HU"/>
        </w:rPr>
        <w:t>nátrium</w:t>
      </w:r>
      <w:r w:rsidRPr="00CE7FC3">
        <w:rPr>
          <w:szCs w:val="22"/>
          <w:lang w:val="hu-HU"/>
        </w:rPr>
        <w:noBreakHyphen/>
        <w:t>klorid oldatos injekciót vagy 50 mg/ml</w:t>
      </w:r>
      <w:r w:rsidRPr="00CE7FC3">
        <w:rPr>
          <w:szCs w:val="22"/>
          <w:lang w:val="hu-HU"/>
        </w:rPr>
        <w:noBreakHyphen/>
        <w:t>es (5%</w:t>
      </w:r>
      <w:r w:rsidRPr="00CE7FC3">
        <w:rPr>
          <w:szCs w:val="22"/>
          <w:lang w:val="hu-HU"/>
        </w:rPr>
        <w:noBreakHyphen/>
        <w:t xml:space="preserve">os) glükóz oldatos injekciót tartalmazó infúziós zsákba, </w:t>
      </w:r>
      <w:r w:rsidRPr="00CE7FC3">
        <w:rPr>
          <w:lang w:val="hu-HU"/>
        </w:rPr>
        <w:t>hogy hígított oldatot készítsen, melynek végső koncentrációja 1</w:t>
      </w:r>
      <w:r w:rsidRPr="00CE7FC3">
        <w:rPr>
          <w:lang w:val="hu-HU"/>
        </w:rPr>
        <w:noBreakHyphen/>
        <w:t>15 mg/ml közé essen. Óvatos felfordítással elegyítse a hígított oldatot.</w:t>
      </w:r>
    </w:p>
    <w:p w14:paraId="20923263" w14:textId="36F1DAF9" w:rsidR="00C576A7" w:rsidRPr="00CE7FC3" w:rsidRDefault="008F177A">
      <w:pPr>
        <w:numPr>
          <w:ilvl w:val="0"/>
          <w:numId w:val="8"/>
        </w:numPr>
        <w:tabs>
          <w:tab w:val="clear" w:pos="567"/>
        </w:tabs>
        <w:spacing w:after="26" w:line="243" w:lineRule="auto"/>
        <w:ind w:hanging="566"/>
        <w:rPr>
          <w:lang w:val="hu-HU"/>
        </w:rPr>
      </w:pPr>
      <w:r w:rsidRPr="00CE7FC3">
        <w:rPr>
          <w:lang w:val="hu-HU"/>
        </w:rPr>
        <w:t xml:space="preserve">A gyógyszert a hígítást követően azonnal fel kell használni. A hígított oldatot tilos fagyasztani. </w:t>
      </w:r>
      <w:r w:rsidR="008A773E" w:rsidRPr="00CE7FC3">
        <w:rPr>
          <w:lang w:val="hu-HU"/>
        </w:rPr>
        <w:t>A</w:t>
      </w:r>
      <w:r w:rsidR="00603045" w:rsidRPr="00CE7FC3">
        <w:rPr>
          <w:lang w:val="hu-HU"/>
        </w:rPr>
        <w:t xml:space="preserve"> hígított oldat kémiai és fizikai stabilitása </w:t>
      </w:r>
      <w:r w:rsidR="00532F0D" w:rsidRPr="00CE7FC3">
        <w:rPr>
          <w:lang w:val="hu-HU"/>
        </w:rPr>
        <w:t>legfeljebb 30 napig</w:t>
      </w:r>
      <w:r w:rsidR="00603045" w:rsidRPr="00CE7FC3">
        <w:rPr>
          <w:lang w:val="hu-HU"/>
        </w:rPr>
        <w:t xml:space="preserve"> 2</w:t>
      </w:r>
      <w:r w:rsidR="00705200" w:rsidRPr="00CE7FC3">
        <w:rPr>
          <w:lang w:val="hu-HU"/>
        </w:rPr>
        <w:t> </w:t>
      </w:r>
      <w:r w:rsidR="00603045" w:rsidRPr="00CE7FC3">
        <w:rPr>
          <w:lang w:val="hu-HU"/>
        </w:rPr>
        <w:t>°C – 8</w:t>
      </w:r>
      <w:r w:rsidR="00705200" w:rsidRPr="00CE7FC3">
        <w:rPr>
          <w:lang w:val="hu-HU"/>
        </w:rPr>
        <w:t> </w:t>
      </w:r>
      <w:r w:rsidR="00603045" w:rsidRPr="00CE7FC3">
        <w:rPr>
          <w:lang w:val="hu-HU"/>
        </w:rPr>
        <w:t>°C</w:t>
      </w:r>
      <w:r w:rsidR="00603045" w:rsidRPr="00CE7FC3">
        <w:rPr>
          <w:lang w:val="hu-HU"/>
        </w:rPr>
        <w:noBreakHyphen/>
        <w:t xml:space="preserve">on </w:t>
      </w:r>
      <w:r w:rsidR="00532F0D" w:rsidRPr="00CE7FC3">
        <w:rPr>
          <w:lang w:val="hu-HU"/>
        </w:rPr>
        <w:t xml:space="preserve">és </w:t>
      </w:r>
      <w:r w:rsidR="00603045" w:rsidRPr="00CE7FC3">
        <w:rPr>
          <w:lang w:val="hu-HU"/>
        </w:rPr>
        <w:t>legfeljebb 24 órán át szobahőmérsékleten (legfeljebb 25</w:t>
      </w:r>
      <w:r w:rsidR="00705200" w:rsidRPr="00CE7FC3">
        <w:rPr>
          <w:lang w:val="hu-HU"/>
        </w:rPr>
        <w:t> </w:t>
      </w:r>
      <w:r w:rsidR="00603045" w:rsidRPr="00CE7FC3">
        <w:rPr>
          <w:lang w:val="hu-HU"/>
        </w:rPr>
        <w:t>°C</w:t>
      </w:r>
      <w:r w:rsidR="00603045" w:rsidRPr="00CE7FC3">
        <w:rPr>
          <w:lang w:val="hu-HU"/>
        </w:rPr>
        <w:noBreakHyphen/>
        <w:t>on) bizonyított az elkészítés időpontjától számítva.</w:t>
      </w:r>
    </w:p>
    <w:p w14:paraId="462A4F10" w14:textId="47F544B3" w:rsidR="008A4FA4" w:rsidRPr="00CE7FC3" w:rsidRDefault="008A4FA4" w:rsidP="00AF2113">
      <w:pPr>
        <w:numPr>
          <w:ilvl w:val="0"/>
          <w:numId w:val="8"/>
        </w:numPr>
        <w:tabs>
          <w:tab w:val="clear" w:pos="567"/>
        </w:tabs>
        <w:spacing w:after="26" w:line="243" w:lineRule="auto"/>
        <w:ind w:hanging="566"/>
        <w:rPr>
          <w:lang w:val="hu-HU"/>
        </w:rPr>
      </w:pPr>
      <w:r w:rsidRPr="00CE7FC3">
        <w:rPr>
          <w:lang w:val="hu-HU"/>
        </w:rPr>
        <w:t xml:space="preserve">Mikrobiológiai szempontból a hígított oldatot azonnal fel kell használni. Ha nem kerül azonnal felhasználásra, akkor hígítás után a tárolási idő és annak körülményei a felhasználó felelőssége, és ez nem haladhatja meg a </w:t>
      </w:r>
      <w:r w:rsidR="00907280" w:rsidRPr="00CE7FC3">
        <w:rPr>
          <w:lang w:val="hu-HU"/>
        </w:rPr>
        <w:t>24 órá</w:t>
      </w:r>
      <w:r w:rsidRPr="00CE7FC3">
        <w:rPr>
          <w:lang w:val="hu-HU"/>
        </w:rPr>
        <w:t>t 2</w:t>
      </w:r>
      <w:r w:rsidR="00705200" w:rsidRPr="00CE7FC3">
        <w:rPr>
          <w:lang w:val="hu-HU"/>
        </w:rPr>
        <w:t> </w:t>
      </w:r>
      <w:r w:rsidRPr="00CE7FC3">
        <w:rPr>
          <w:lang w:val="hu-HU"/>
        </w:rPr>
        <w:t>°C – 8</w:t>
      </w:r>
      <w:r w:rsidR="00705200" w:rsidRPr="00CE7FC3">
        <w:rPr>
          <w:lang w:val="hu-HU"/>
        </w:rPr>
        <w:t> </w:t>
      </w:r>
      <w:r w:rsidRPr="00CE7FC3">
        <w:rPr>
          <w:lang w:val="hu-HU"/>
        </w:rPr>
        <w:t>°C között, vagy a 12</w:t>
      </w:r>
      <w:r w:rsidR="00D85F88" w:rsidRPr="00CE7FC3">
        <w:rPr>
          <w:lang w:val="hu-HU"/>
        </w:rPr>
        <w:t> </w:t>
      </w:r>
      <w:r w:rsidRPr="00CE7FC3">
        <w:rPr>
          <w:lang w:val="hu-HU"/>
        </w:rPr>
        <w:t>órát szobahőmérsékleten (legfeljebb 25</w:t>
      </w:r>
      <w:r w:rsidR="00705200" w:rsidRPr="00CE7FC3">
        <w:rPr>
          <w:lang w:val="hu-HU"/>
        </w:rPr>
        <w:t> </w:t>
      </w:r>
      <w:r w:rsidRPr="00CE7FC3">
        <w:rPr>
          <w:lang w:val="hu-HU"/>
        </w:rPr>
        <w:t>°C on)</w:t>
      </w:r>
      <w:r w:rsidR="006B7588" w:rsidRPr="00CE7FC3">
        <w:rPr>
          <w:lang w:val="hu-HU"/>
        </w:rPr>
        <w:t>, kivéve</w:t>
      </w:r>
      <w:r w:rsidR="00620F28" w:rsidRPr="00CE7FC3">
        <w:rPr>
          <w:lang w:val="hu-HU"/>
        </w:rPr>
        <w:t>,</w:t>
      </w:r>
      <w:r w:rsidR="006B7588" w:rsidRPr="00CE7FC3">
        <w:rPr>
          <w:lang w:val="hu-HU"/>
        </w:rPr>
        <w:t xml:space="preserve"> h</w:t>
      </w:r>
      <w:r w:rsidRPr="00CE7FC3">
        <w:rPr>
          <w:lang w:val="hu-HU"/>
        </w:rPr>
        <w:t>a a hígítás ellenőrzött és validált aszeptikus körülmények között történt.</w:t>
      </w:r>
    </w:p>
    <w:p w14:paraId="15A0A041" w14:textId="179C2C6D" w:rsidR="008F177A" w:rsidRPr="00CE7FC3" w:rsidRDefault="008F177A" w:rsidP="00AF2113">
      <w:pPr>
        <w:numPr>
          <w:ilvl w:val="0"/>
          <w:numId w:val="8"/>
        </w:numPr>
        <w:tabs>
          <w:tab w:val="clear" w:pos="567"/>
        </w:tabs>
        <w:spacing w:after="26" w:line="243" w:lineRule="auto"/>
        <w:ind w:hanging="566"/>
        <w:rPr>
          <w:lang w:val="hu-HU"/>
        </w:rPr>
      </w:pPr>
      <w:r w:rsidRPr="00CE7FC3">
        <w:rPr>
          <w:lang w:val="hu-HU"/>
        </w:rPr>
        <w:t xml:space="preserve">Ha hűtőszekrénybe teszik, akkor az alkalmazás előtt az infúziós zsákot hagyni kell szobahőmérsékletűre melegedni. Az infúziós oldatot egy steril, alacsony fehérjemegkötésű, </w:t>
      </w:r>
      <w:r w:rsidRPr="00CE7FC3">
        <w:rPr>
          <w:szCs w:val="22"/>
          <w:lang w:val="hu-HU"/>
        </w:rPr>
        <w:t xml:space="preserve">0,2 vagy 0,22 mikronos, beépített szűrőn keresztül adja be intravénásan, </w:t>
      </w:r>
      <w:r w:rsidR="006A37EE" w:rsidRPr="00CE7FC3">
        <w:rPr>
          <w:szCs w:val="22"/>
          <w:lang w:val="hu-HU"/>
        </w:rPr>
        <w:t>1</w:t>
      </w:r>
      <w:r w:rsidR="00D85F88" w:rsidRPr="00CE7FC3">
        <w:rPr>
          <w:szCs w:val="22"/>
          <w:lang w:val="hu-HU"/>
        </w:rPr>
        <w:t> </w:t>
      </w:r>
      <w:r w:rsidR="006A37EE" w:rsidRPr="00CE7FC3">
        <w:rPr>
          <w:szCs w:val="22"/>
          <w:lang w:val="hu-HU"/>
        </w:rPr>
        <w:t>óra</w:t>
      </w:r>
      <w:r w:rsidRPr="00CE7FC3">
        <w:rPr>
          <w:szCs w:val="22"/>
          <w:lang w:val="hu-HU"/>
        </w:rPr>
        <w:t xml:space="preserve"> alatt.</w:t>
      </w:r>
    </w:p>
    <w:p w14:paraId="4E309EA7" w14:textId="77777777" w:rsidR="008F177A" w:rsidRPr="00CE7FC3" w:rsidRDefault="008F177A" w:rsidP="00AF2113">
      <w:pPr>
        <w:numPr>
          <w:ilvl w:val="0"/>
          <w:numId w:val="8"/>
        </w:numPr>
        <w:tabs>
          <w:tab w:val="clear" w:pos="567"/>
        </w:tabs>
        <w:spacing w:after="11" w:line="259" w:lineRule="auto"/>
        <w:ind w:hanging="566"/>
        <w:rPr>
          <w:lang w:val="hu-HU"/>
        </w:rPr>
      </w:pPr>
      <w:r w:rsidRPr="00CE7FC3">
        <w:rPr>
          <w:lang w:val="hu-HU"/>
        </w:rPr>
        <w:t>Ne adjon egyidejűleg más gyógyszereket ugyanazon az infúziós szereléken keresztül.</w:t>
      </w:r>
    </w:p>
    <w:p w14:paraId="3A43399F" w14:textId="77777777" w:rsidR="008F177A" w:rsidRPr="00CE7FC3" w:rsidRDefault="00923B92" w:rsidP="00AF2113">
      <w:pPr>
        <w:numPr>
          <w:ilvl w:val="0"/>
          <w:numId w:val="8"/>
        </w:numPr>
        <w:tabs>
          <w:tab w:val="clear" w:pos="567"/>
        </w:tabs>
        <w:spacing w:after="234" w:line="259" w:lineRule="auto"/>
        <w:ind w:hanging="566"/>
        <w:rPr>
          <w:lang w:val="hu-HU"/>
        </w:rPr>
      </w:pPr>
      <w:r w:rsidRPr="00CE7FC3">
        <w:rPr>
          <w:lang w:val="hu-HU"/>
        </w:rPr>
        <w:t>Az IMFINZI egyadagos kiszerelésű. Az injekciós üvegben maradt összes fel nem használt részt ki kell dobni.</w:t>
      </w:r>
    </w:p>
    <w:p w14:paraId="40065125" w14:textId="6D4F6E0B" w:rsidR="008F177A" w:rsidRPr="00CE7FC3" w:rsidRDefault="008F177A" w:rsidP="008F177A">
      <w:pPr>
        <w:numPr>
          <w:ilvl w:val="12"/>
          <w:numId w:val="0"/>
        </w:numPr>
        <w:spacing w:line="240" w:lineRule="auto"/>
        <w:ind w:left="-37" w:right="-28"/>
        <w:rPr>
          <w:lang w:val="hu-HU"/>
        </w:rPr>
      </w:pPr>
      <w:r w:rsidRPr="00CE7FC3">
        <w:rPr>
          <w:lang w:val="hu-HU"/>
        </w:rPr>
        <w:t>Bármilyen fel nem használt gyógyszer, illetve hulladékanyag megsemmisítését a gyógyszerekre vonatkozó előírások szerint kell végrehajtani.</w:t>
      </w:r>
    </w:p>
    <w:p w14:paraId="5854340C" w14:textId="27B765AC" w:rsidR="000E0B5C" w:rsidRPr="00CE7FC3" w:rsidRDefault="003C570E" w:rsidP="003F77A7">
      <w:pPr>
        <w:numPr>
          <w:ilvl w:val="12"/>
          <w:numId w:val="0"/>
        </w:numPr>
        <w:spacing w:line="240" w:lineRule="auto"/>
        <w:ind w:right="-28"/>
        <w:rPr>
          <w:szCs w:val="22"/>
          <w:lang w:val="hu-HU"/>
        </w:rPr>
      </w:pPr>
      <w:r w:rsidRPr="00CE7FC3">
        <w:rPr>
          <w:b/>
          <w:bCs/>
          <w:caps/>
          <w:lang w:val="hu-HU"/>
        </w:rPr>
        <w:fldChar w:fldCharType="begin"/>
      </w:r>
      <w:r w:rsidRPr="00CE7FC3">
        <w:rPr>
          <w:bCs/>
          <w:lang w:val="hu-HU"/>
        </w:rPr>
        <w:instrText xml:space="preserve"> DOCVARIABLE VAULT_ND_3eecfef2-2e0a-4533-9cea-96d80ef18a0e \* MERGEFORMAT </w:instrText>
      </w:r>
      <w:r w:rsidRPr="00CE7FC3">
        <w:rPr>
          <w:b/>
          <w:bCs/>
          <w:caps/>
          <w:lang w:val="hu-HU"/>
        </w:rPr>
        <w:fldChar w:fldCharType="separate"/>
      </w:r>
      <w:r w:rsidRPr="00CE7FC3">
        <w:rPr>
          <w:bCs/>
          <w:lang w:val="hu-HU"/>
        </w:rPr>
        <w:t xml:space="preserve"> </w:t>
      </w:r>
      <w:r w:rsidRPr="00CE7FC3">
        <w:rPr>
          <w:b/>
          <w:bCs/>
          <w:caps/>
          <w:lang w:val="hu-HU"/>
        </w:rPr>
        <w:fldChar w:fldCharType="end"/>
      </w:r>
    </w:p>
    <w:sectPr w:rsidR="000E0B5C" w:rsidRPr="00CE7FC3" w:rsidSect="003B2633">
      <w:footerReference w:type="default" r:id="rId38"/>
      <w:footerReference w:type="first" r:id="rId39"/>
      <w:endnotePr>
        <w:numFmt w:val="decimal"/>
      </w:endnotePr>
      <w:pgSz w:w="11907" w:h="16840" w:code="9"/>
      <w:pgMar w:top="1138" w:right="1411" w:bottom="1138" w:left="1411" w:header="734" w:footer="7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7486DF" w14:textId="77777777" w:rsidR="001C7CA5" w:rsidRDefault="001C7CA5">
      <w:r>
        <w:separator/>
      </w:r>
    </w:p>
  </w:endnote>
  <w:endnote w:type="continuationSeparator" w:id="0">
    <w:p w14:paraId="3DC25D71" w14:textId="77777777" w:rsidR="001C7CA5" w:rsidRDefault="001C7CA5">
      <w:r>
        <w:continuationSeparator/>
      </w:r>
    </w:p>
  </w:endnote>
  <w:endnote w:type="continuationNotice" w:id="1">
    <w:p w14:paraId="41CC2B4B" w14:textId="77777777" w:rsidR="001C7CA5" w:rsidRDefault="001C7CA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TimesNewRoman">
    <w:altName w:val="Yu Gothic"/>
    <w:panose1 w:val="00000000000000000000"/>
    <w:charset w:val="00"/>
    <w:family w:val="auto"/>
    <w:notTrueType/>
    <w:pitch w:val="default"/>
    <w:sig w:usb0="00000003" w:usb1="08070000" w:usb2="00000010" w:usb3="00000000" w:csb0="00020001" w:csb1="00000000"/>
  </w:font>
  <w:font w:name="Calibri,Arial">
    <w:altName w:val="Times New Roman"/>
    <w:charset w:val="00"/>
    <w:family w:val="roman"/>
    <w:pitch w:val="default"/>
  </w:font>
  <w:font w:name="Times New Roman,Calibri">
    <w:altName w:val="Times New Roman"/>
    <w:panose1 w:val="00000000000000000000"/>
    <w:charset w:val="00"/>
    <w:family w:val="roman"/>
    <w:notTrueType/>
    <w:pitch w:val="default"/>
  </w:font>
  <w:font w:name="Times New Roman,Times New Roman">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485FA" w14:textId="0C890D7A" w:rsidR="00F6278B" w:rsidRDefault="00F6278B">
    <w:pPr>
      <w:pStyle w:val="Footer"/>
      <w:tabs>
        <w:tab w:val="right" w:pos="8931"/>
      </w:tabs>
      <w:ind w:right="96"/>
      <w:jc w:val="center"/>
    </w:pPr>
    <w:r>
      <w:rPr>
        <w:lang w:val="hu"/>
      </w:rPr>
      <w:fldChar w:fldCharType="begin"/>
    </w:r>
    <w:r>
      <w:rPr>
        <w:lang w:val="hu"/>
      </w:rPr>
      <w:instrText xml:space="preserve"> EQ </w:instrText>
    </w:r>
    <w:r>
      <w:rPr>
        <w:lang w:val="hu"/>
      </w:rPr>
      <w:fldChar w:fldCharType="end"/>
    </w:r>
    <w:r>
      <w:rPr>
        <w:rStyle w:val="PageNumber"/>
        <w:rFonts w:cs="Arial"/>
        <w:lang w:val="hu"/>
      </w:rPr>
      <w:fldChar w:fldCharType="begin"/>
    </w:r>
    <w:r>
      <w:rPr>
        <w:rStyle w:val="PageNumber"/>
        <w:rFonts w:cs="Arial"/>
        <w:lang w:val="hu"/>
      </w:rPr>
      <w:instrText xml:space="preserve">PAGE  </w:instrText>
    </w:r>
    <w:r>
      <w:rPr>
        <w:rStyle w:val="PageNumber"/>
        <w:rFonts w:cs="Arial"/>
        <w:lang w:val="hu"/>
      </w:rPr>
      <w:fldChar w:fldCharType="separate"/>
    </w:r>
    <w:r w:rsidR="00AF4F75">
      <w:rPr>
        <w:rStyle w:val="PageNumber"/>
        <w:rFonts w:cs="Arial"/>
        <w:lang w:val="hu"/>
      </w:rPr>
      <w:t>4</w:t>
    </w:r>
    <w:r>
      <w:rPr>
        <w:rStyle w:val="PageNumber"/>
        <w:rFonts w:cs="Arial"/>
        <w:lang w:val="hu"/>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2C98C" w14:textId="54333B4E" w:rsidR="00F6278B" w:rsidRDefault="00F6278B">
    <w:pPr>
      <w:pStyle w:val="Footer"/>
      <w:tabs>
        <w:tab w:val="right" w:pos="8931"/>
      </w:tabs>
      <w:ind w:right="96"/>
      <w:jc w:val="center"/>
    </w:pPr>
    <w:r>
      <w:rPr>
        <w:lang w:val="hu"/>
      </w:rPr>
      <w:fldChar w:fldCharType="begin"/>
    </w:r>
    <w:r>
      <w:rPr>
        <w:lang w:val="hu"/>
      </w:rPr>
      <w:instrText xml:space="preserve"> EQ </w:instrText>
    </w:r>
    <w:r>
      <w:rPr>
        <w:lang w:val="hu"/>
      </w:rPr>
      <w:fldChar w:fldCharType="end"/>
    </w:r>
    <w:r>
      <w:rPr>
        <w:rStyle w:val="PageNumber"/>
        <w:rFonts w:cs="Arial"/>
        <w:lang w:val="hu"/>
      </w:rPr>
      <w:fldChar w:fldCharType="begin"/>
    </w:r>
    <w:r>
      <w:rPr>
        <w:rStyle w:val="PageNumber"/>
        <w:rFonts w:cs="Arial"/>
        <w:lang w:val="hu"/>
      </w:rPr>
      <w:instrText xml:space="preserve">PAGE  </w:instrText>
    </w:r>
    <w:r>
      <w:rPr>
        <w:rStyle w:val="PageNumber"/>
        <w:rFonts w:cs="Arial"/>
        <w:lang w:val="hu"/>
      </w:rPr>
      <w:fldChar w:fldCharType="separate"/>
    </w:r>
    <w:r w:rsidR="00AF4F75">
      <w:rPr>
        <w:rStyle w:val="PageNumber"/>
        <w:rFonts w:cs="Arial"/>
        <w:lang w:val="hu"/>
      </w:rPr>
      <w:t>1</w:t>
    </w:r>
    <w:r>
      <w:rPr>
        <w:rStyle w:val="PageNumber"/>
        <w:rFonts w:cs="Arial"/>
        <w:lang w:val="hu"/>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F7598B" w14:textId="77777777" w:rsidR="001C7CA5" w:rsidRDefault="001C7CA5">
      <w:r>
        <w:separator/>
      </w:r>
    </w:p>
  </w:footnote>
  <w:footnote w:type="continuationSeparator" w:id="0">
    <w:p w14:paraId="0E7CA357" w14:textId="77777777" w:rsidR="001C7CA5" w:rsidRDefault="001C7CA5">
      <w:r>
        <w:continuationSeparator/>
      </w:r>
    </w:p>
  </w:footnote>
  <w:footnote w:type="continuationNotice" w:id="1">
    <w:p w14:paraId="4A25B336" w14:textId="77777777" w:rsidR="001C7CA5" w:rsidRDefault="001C7CA5">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D5C0B328"/>
    <w:lvl w:ilvl="0">
      <w:start w:val="1"/>
      <w:numFmt w:val="decimal"/>
      <w:pStyle w:val="Heading1"/>
      <w:lvlText w:val="%1."/>
      <w:lvlJc w:val="left"/>
      <w:pPr>
        <w:tabs>
          <w:tab w:val="num" w:pos="992"/>
        </w:tabs>
        <w:ind w:left="992" w:hanging="992"/>
      </w:pPr>
    </w:lvl>
    <w:lvl w:ilvl="1">
      <w:start w:val="1"/>
      <w:numFmt w:val="decimal"/>
      <w:lvlText w:val="%1.%2"/>
      <w:lvlJc w:val="left"/>
      <w:pPr>
        <w:tabs>
          <w:tab w:val="num" w:pos="992"/>
        </w:tabs>
        <w:ind w:left="992" w:hanging="992"/>
      </w:pPr>
    </w:lvl>
    <w:lvl w:ilvl="2">
      <w:start w:val="1"/>
      <w:numFmt w:val="decimal"/>
      <w:lvlText w:val="%1.%2.%3"/>
      <w:lvlJc w:val="left"/>
      <w:pPr>
        <w:tabs>
          <w:tab w:val="num" w:pos="992"/>
        </w:tabs>
        <w:ind w:left="992" w:hanging="992"/>
      </w:pPr>
    </w:lvl>
    <w:lvl w:ilvl="3">
      <w:start w:val="1"/>
      <w:numFmt w:val="decimal"/>
      <w:lvlText w:val="%1.%2.%3.%4"/>
      <w:lvlJc w:val="left"/>
      <w:pPr>
        <w:tabs>
          <w:tab w:val="num" w:pos="992"/>
        </w:tabs>
        <w:ind w:left="992" w:hanging="992"/>
      </w:pPr>
    </w:lvl>
    <w:lvl w:ilvl="4">
      <w:start w:val="1"/>
      <w:numFmt w:val="lowerLetter"/>
      <w:lvlText w:val="%5)"/>
      <w:lvlJc w:val="left"/>
      <w:pPr>
        <w:tabs>
          <w:tab w:val="num" w:pos="992"/>
        </w:tabs>
        <w:ind w:left="992" w:hanging="992"/>
      </w:pPr>
    </w:lvl>
    <w:lvl w:ilvl="5">
      <w:start w:val="1"/>
      <w:numFmt w:val="lowerRoman"/>
      <w:lvlText w:val="%6)"/>
      <w:lvlJc w:val="left"/>
      <w:pPr>
        <w:tabs>
          <w:tab w:val="num" w:pos="992"/>
        </w:tabs>
        <w:ind w:left="992" w:hanging="992"/>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15:restartNumberingAfterBreak="0">
    <w:nsid w:val="071F7233"/>
    <w:multiLevelType w:val="multilevel"/>
    <w:tmpl w:val="A07AFC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E101BF"/>
    <w:multiLevelType w:val="hybridMultilevel"/>
    <w:tmpl w:val="5718BCCA"/>
    <w:lvl w:ilvl="0" w:tplc="38F204D2">
      <w:start w:val="1"/>
      <w:numFmt w:val="bullet"/>
      <w:lvlText w:val=""/>
      <w:lvlJc w:val="left"/>
      <w:pPr>
        <w:ind w:left="720" w:hanging="360"/>
      </w:pPr>
      <w:rPr>
        <w:rFonts w:ascii="Symbol" w:hAnsi="Symbol" w:hint="default"/>
      </w:rPr>
    </w:lvl>
    <w:lvl w:ilvl="1" w:tplc="588A3252" w:tentative="1">
      <w:start w:val="1"/>
      <w:numFmt w:val="bullet"/>
      <w:lvlText w:val="o"/>
      <w:lvlJc w:val="left"/>
      <w:pPr>
        <w:ind w:left="1440" w:hanging="360"/>
      </w:pPr>
      <w:rPr>
        <w:rFonts w:ascii="Courier New" w:hAnsi="Courier New" w:cs="Courier New" w:hint="default"/>
      </w:rPr>
    </w:lvl>
    <w:lvl w:ilvl="2" w:tplc="E77878C2" w:tentative="1">
      <w:start w:val="1"/>
      <w:numFmt w:val="bullet"/>
      <w:lvlText w:val=""/>
      <w:lvlJc w:val="left"/>
      <w:pPr>
        <w:ind w:left="2160" w:hanging="360"/>
      </w:pPr>
      <w:rPr>
        <w:rFonts w:ascii="Wingdings" w:hAnsi="Wingdings" w:hint="default"/>
      </w:rPr>
    </w:lvl>
    <w:lvl w:ilvl="3" w:tplc="1046C972" w:tentative="1">
      <w:start w:val="1"/>
      <w:numFmt w:val="bullet"/>
      <w:lvlText w:val=""/>
      <w:lvlJc w:val="left"/>
      <w:pPr>
        <w:ind w:left="2880" w:hanging="360"/>
      </w:pPr>
      <w:rPr>
        <w:rFonts w:ascii="Symbol" w:hAnsi="Symbol" w:hint="default"/>
      </w:rPr>
    </w:lvl>
    <w:lvl w:ilvl="4" w:tplc="90DA7326" w:tentative="1">
      <w:start w:val="1"/>
      <w:numFmt w:val="bullet"/>
      <w:lvlText w:val="o"/>
      <w:lvlJc w:val="left"/>
      <w:pPr>
        <w:ind w:left="3600" w:hanging="360"/>
      </w:pPr>
      <w:rPr>
        <w:rFonts w:ascii="Courier New" w:hAnsi="Courier New" w:cs="Courier New" w:hint="default"/>
      </w:rPr>
    </w:lvl>
    <w:lvl w:ilvl="5" w:tplc="1368CADA" w:tentative="1">
      <w:start w:val="1"/>
      <w:numFmt w:val="bullet"/>
      <w:lvlText w:val=""/>
      <w:lvlJc w:val="left"/>
      <w:pPr>
        <w:ind w:left="4320" w:hanging="360"/>
      </w:pPr>
      <w:rPr>
        <w:rFonts w:ascii="Wingdings" w:hAnsi="Wingdings" w:hint="default"/>
      </w:rPr>
    </w:lvl>
    <w:lvl w:ilvl="6" w:tplc="AC62AFF8" w:tentative="1">
      <w:start w:val="1"/>
      <w:numFmt w:val="bullet"/>
      <w:lvlText w:val=""/>
      <w:lvlJc w:val="left"/>
      <w:pPr>
        <w:ind w:left="5040" w:hanging="360"/>
      </w:pPr>
      <w:rPr>
        <w:rFonts w:ascii="Symbol" w:hAnsi="Symbol" w:hint="default"/>
      </w:rPr>
    </w:lvl>
    <w:lvl w:ilvl="7" w:tplc="2BE8A808" w:tentative="1">
      <w:start w:val="1"/>
      <w:numFmt w:val="bullet"/>
      <w:lvlText w:val="o"/>
      <w:lvlJc w:val="left"/>
      <w:pPr>
        <w:ind w:left="5760" w:hanging="360"/>
      </w:pPr>
      <w:rPr>
        <w:rFonts w:ascii="Courier New" w:hAnsi="Courier New" w:cs="Courier New" w:hint="default"/>
      </w:rPr>
    </w:lvl>
    <w:lvl w:ilvl="8" w:tplc="D3727B3C" w:tentative="1">
      <w:start w:val="1"/>
      <w:numFmt w:val="bullet"/>
      <w:lvlText w:val=""/>
      <w:lvlJc w:val="left"/>
      <w:pPr>
        <w:ind w:left="6480" w:hanging="360"/>
      </w:pPr>
      <w:rPr>
        <w:rFonts w:ascii="Wingdings" w:hAnsi="Wingdings" w:hint="default"/>
      </w:rPr>
    </w:lvl>
  </w:abstractNum>
  <w:abstractNum w:abstractNumId="4" w15:restartNumberingAfterBreak="0">
    <w:nsid w:val="0B70746D"/>
    <w:multiLevelType w:val="hybridMultilevel"/>
    <w:tmpl w:val="9548504C"/>
    <w:lvl w:ilvl="0" w:tplc="20000001">
      <w:start w:val="1"/>
      <w:numFmt w:val="bullet"/>
      <w:lvlText w:val=""/>
      <w:lvlJc w:val="left"/>
      <w:pPr>
        <w:ind w:left="-414" w:hanging="360"/>
      </w:pPr>
      <w:rPr>
        <w:rFonts w:ascii="Symbol" w:hAnsi="Symbol" w:hint="default"/>
      </w:rPr>
    </w:lvl>
    <w:lvl w:ilvl="1" w:tplc="20000003" w:tentative="1">
      <w:start w:val="1"/>
      <w:numFmt w:val="bullet"/>
      <w:lvlText w:val="o"/>
      <w:lvlJc w:val="left"/>
      <w:pPr>
        <w:ind w:left="306" w:hanging="360"/>
      </w:pPr>
      <w:rPr>
        <w:rFonts w:ascii="Courier New" w:hAnsi="Courier New" w:cs="Courier New" w:hint="default"/>
      </w:rPr>
    </w:lvl>
    <w:lvl w:ilvl="2" w:tplc="20000005" w:tentative="1">
      <w:start w:val="1"/>
      <w:numFmt w:val="bullet"/>
      <w:lvlText w:val=""/>
      <w:lvlJc w:val="left"/>
      <w:pPr>
        <w:ind w:left="1026" w:hanging="360"/>
      </w:pPr>
      <w:rPr>
        <w:rFonts w:ascii="Wingdings" w:hAnsi="Wingdings" w:hint="default"/>
      </w:rPr>
    </w:lvl>
    <w:lvl w:ilvl="3" w:tplc="20000001" w:tentative="1">
      <w:start w:val="1"/>
      <w:numFmt w:val="bullet"/>
      <w:lvlText w:val=""/>
      <w:lvlJc w:val="left"/>
      <w:pPr>
        <w:ind w:left="1746" w:hanging="360"/>
      </w:pPr>
      <w:rPr>
        <w:rFonts w:ascii="Symbol" w:hAnsi="Symbol" w:hint="default"/>
      </w:rPr>
    </w:lvl>
    <w:lvl w:ilvl="4" w:tplc="20000003" w:tentative="1">
      <w:start w:val="1"/>
      <w:numFmt w:val="bullet"/>
      <w:lvlText w:val="o"/>
      <w:lvlJc w:val="left"/>
      <w:pPr>
        <w:ind w:left="2466" w:hanging="360"/>
      </w:pPr>
      <w:rPr>
        <w:rFonts w:ascii="Courier New" w:hAnsi="Courier New" w:cs="Courier New" w:hint="default"/>
      </w:rPr>
    </w:lvl>
    <w:lvl w:ilvl="5" w:tplc="20000005" w:tentative="1">
      <w:start w:val="1"/>
      <w:numFmt w:val="bullet"/>
      <w:lvlText w:val=""/>
      <w:lvlJc w:val="left"/>
      <w:pPr>
        <w:ind w:left="3186" w:hanging="360"/>
      </w:pPr>
      <w:rPr>
        <w:rFonts w:ascii="Wingdings" w:hAnsi="Wingdings" w:hint="default"/>
      </w:rPr>
    </w:lvl>
    <w:lvl w:ilvl="6" w:tplc="20000001" w:tentative="1">
      <w:start w:val="1"/>
      <w:numFmt w:val="bullet"/>
      <w:lvlText w:val=""/>
      <w:lvlJc w:val="left"/>
      <w:pPr>
        <w:ind w:left="3906" w:hanging="360"/>
      </w:pPr>
      <w:rPr>
        <w:rFonts w:ascii="Symbol" w:hAnsi="Symbol" w:hint="default"/>
      </w:rPr>
    </w:lvl>
    <w:lvl w:ilvl="7" w:tplc="20000003" w:tentative="1">
      <w:start w:val="1"/>
      <w:numFmt w:val="bullet"/>
      <w:lvlText w:val="o"/>
      <w:lvlJc w:val="left"/>
      <w:pPr>
        <w:ind w:left="4626" w:hanging="360"/>
      </w:pPr>
      <w:rPr>
        <w:rFonts w:ascii="Courier New" w:hAnsi="Courier New" w:cs="Courier New" w:hint="default"/>
      </w:rPr>
    </w:lvl>
    <w:lvl w:ilvl="8" w:tplc="20000005" w:tentative="1">
      <w:start w:val="1"/>
      <w:numFmt w:val="bullet"/>
      <w:lvlText w:val=""/>
      <w:lvlJc w:val="left"/>
      <w:pPr>
        <w:ind w:left="5346" w:hanging="360"/>
      </w:pPr>
      <w:rPr>
        <w:rFonts w:ascii="Wingdings" w:hAnsi="Wingdings" w:hint="default"/>
      </w:rPr>
    </w:lvl>
  </w:abstractNum>
  <w:abstractNum w:abstractNumId="5" w15:restartNumberingAfterBreak="0">
    <w:nsid w:val="11326C7D"/>
    <w:multiLevelType w:val="hybridMultilevel"/>
    <w:tmpl w:val="98882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7A5C0B"/>
    <w:multiLevelType w:val="hybridMultilevel"/>
    <w:tmpl w:val="DA2C5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457945"/>
    <w:multiLevelType w:val="hybridMultilevel"/>
    <w:tmpl w:val="324AC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D808E0"/>
    <w:multiLevelType w:val="hybridMultilevel"/>
    <w:tmpl w:val="637E629E"/>
    <w:lvl w:ilvl="0" w:tplc="DFEE532A">
      <w:start w:val="1"/>
      <w:numFmt w:val="bullet"/>
      <w:lvlText w:val="•"/>
      <w:lvlJc w:val="left"/>
      <w:pPr>
        <w:ind w:left="566"/>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lvl w:ilvl="1" w:tplc="EE58249E">
      <w:start w:val="1"/>
      <w:numFmt w:val="bullet"/>
      <w:lvlText w:val="o"/>
      <w:lvlJc w:val="left"/>
      <w:pPr>
        <w:ind w:left="1193"/>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lvl w:ilvl="2" w:tplc="322C243C">
      <w:start w:val="1"/>
      <w:numFmt w:val="bullet"/>
      <w:lvlText w:val="▪"/>
      <w:lvlJc w:val="left"/>
      <w:pPr>
        <w:ind w:left="1913"/>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lvl w:ilvl="3" w:tplc="6630BEF2">
      <w:start w:val="1"/>
      <w:numFmt w:val="bullet"/>
      <w:lvlText w:val="•"/>
      <w:lvlJc w:val="left"/>
      <w:pPr>
        <w:ind w:left="2633"/>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lvl w:ilvl="4" w:tplc="CED8F1C6">
      <w:start w:val="1"/>
      <w:numFmt w:val="bullet"/>
      <w:lvlText w:val="o"/>
      <w:lvlJc w:val="left"/>
      <w:pPr>
        <w:ind w:left="3353"/>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lvl w:ilvl="5" w:tplc="F77866F2">
      <w:start w:val="1"/>
      <w:numFmt w:val="bullet"/>
      <w:lvlText w:val="▪"/>
      <w:lvlJc w:val="left"/>
      <w:pPr>
        <w:ind w:left="4073"/>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lvl w:ilvl="6" w:tplc="EE1A1358">
      <w:start w:val="1"/>
      <w:numFmt w:val="bullet"/>
      <w:lvlText w:val="•"/>
      <w:lvlJc w:val="left"/>
      <w:pPr>
        <w:ind w:left="4793"/>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lvl w:ilvl="7" w:tplc="68DA0390">
      <w:start w:val="1"/>
      <w:numFmt w:val="bullet"/>
      <w:lvlText w:val="o"/>
      <w:lvlJc w:val="left"/>
      <w:pPr>
        <w:ind w:left="5513"/>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lvl w:ilvl="8" w:tplc="29C00432">
      <w:start w:val="1"/>
      <w:numFmt w:val="bullet"/>
      <w:lvlText w:val="▪"/>
      <w:lvlJc w:val="left"/>
      <w:pPr>
        <w:ind w:left="6233"/>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abstractNum>
  <w:abstractNum w:abstractNumId="9" w15:restartNumberingAfterBreak="0">
    <w:nsid w:val="257E1D4F"/>
    <w:multiLevelType w:val="hybridMultilevel"/>
    <w:tmpl w:val="4D52A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4809ED"/>
    <w:multiLevelType w:val="hybridMultilevel"/>
    <w:tmpl w:val="765891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DB2403E"/>
    <w:multiLevelType w:val="hybridMultilevel"/>
    <w:tmpl w:val="A72CE5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F6E5B42"/>
    <w:multiLevelType w:val="hybridMultilevel"/>
    <w:tmpl w:val="5F7CB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387610"/>
    <w:multiLevelType w:val="hybridMultilevel"/>
    <w:tmpl w:val="4ADA126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4DB42AFD"/>
    <w:multiLevelType w:val="hybridMultilevel"/>
    <w:tmpl w:val="EDFA147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515A3D1C"/>
    <w:multiLevelType w:val="hybridMultilevel"/>
    <w:tmpl w:val="3028BD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A095552"/>
    <w:multiLevelType w:val="hybridMultilevel"/>
    <w:tmpl w:val="D09EE77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5A36186B"/>
    <w:multiLevelType w:val="hybridMultilevel"/>
    <w:tmpl w:val="A6E2B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092DE0"/>
    <w:multiLevelType w:val="hybridMultilevel"/>
    <w:tmpl w:val="5580AB7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6B61270C"/>
    <w:multiLevelType w:val="hybridMultilevel"/>
    <w:tmpl w:val="9280D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0CE5881"/>
    <w:multiLevelType w:val="hybridMultilevel"/>
    <w:tmpl w:val="40102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479264D"/>
    <w:multiLevelType w:val="hybridMultilevel"/>
    <w:tmpl w:val="38544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5E52579"/>
    <w:multiLevelType w:val="hybridMultilevel"/>
    <w:tmpl w:val="BD481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79045066"/>
    <w:multiLevelType w:val="hybridMultilevel"/>
    <w:tmpl w:val="1DE67D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9335B33"/>
    <w:multiLevelType w:val="multilevel"/>
    <w:tmpl w:val="FF4EF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C830633"/>
    <w:multiLevelType w:val="hybridMultilevel"/>
    <w:tmpl w:val="2746FCAA"/>
    <w:lvl w:ilvl="0" w:tplc="31DC3ABC">
      <w:numFmt w:val="bullet"/>
      <w:lvlText w:val="•"/>
      <w:lvlJc w:val="left"/>
      <w:pPr>
        <w:ind w:left="720" w:hanging="720"/>
      </w:pPr>
      <w:rPr>
        <w:rFonts w:ascii="Times New Roman" w:eastAsia="Times New Roman" w:hAnsi="Times New Roman" w:cs="Times New Roman"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7" w15:restartNumberingAfterBreak="0">
    <w:nsid w:val="7DB730CE"/>
    <w:multiLevelType w:val="hybridMultilevel"/>
    <w:tmpl w:val="224AE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12587989">
    <w:abstractNumId w:val="0"/>
  </w:num>
  <w:num w:numId="2" w16cid:durableId="1893274561">
    <w:abstractNumId w:val="26"/>
  </w:num>
  <w:num w:numId="3" w16cid:durableId="956957015">
    <w:abstractNumId w:val="24"/>
  </w:num>
  <w:num w:numId="4" w16cid:durableId="55051838">
    <w:abstractNumId w:val="11"/>
  </w:num>
  <w:num w:numId="5" w16cid:durableId="1892569867">
    <w:abstractNumId w:val="12"/>
  </w:num>
  <w:num w:numId="6" w16cid:durableId="568655892">
    <w:abstractNumId w:val="5"/>
  </w:num>
  <w:num w:numId="7" w16cid:durableId="1757899372">
    <w:abstractNumId w:val="19"/>
  </w:num>
  <w:num w:numId="8" w16cid:durableId="287709443">
    <w:abstractNumId w:val="8"/>
  </w:num>
  <w:num w:numId="9" w16cid:durableId="2033219748">
    <w:abstractNumId w:val="7"/>
  </w:num>
  <w:num w:numId="10" w16cid:durableId="1669140108">
    <w:abstractNumId w:val="9"/>
  </w:num>
  <w:num w:numId="11" w16cid:durableId="905725992">
    <w:abstractNumId w:val="22"/>
  </w:num>
  <w:num w:numId="12" w16cid:durableId="392823058">
    <w:abstractNumId w:val="21"/>
  </w:num>
  <w:num w:numId="13" w16cid:durableId="1102605651">
    <w:abstractNumId w:val="2"/>
  </w:num>
  <w:num w:numId="14" w16cid:durableId="1662851943">
    <w:abstractNumId w:val="20"/>
  </w:num>
  <w:num w:numId="15" w16cid:durableId="111243375">
    <w:abstractNumId w:val="16"/>
  </w:num>
  <w:num w:numId="16" w16cid:durableId="1490167753">
    <w:abstractNumId w:val="17"/>
  </w:num>
  <w:num w:numId="17" w16cid:durableId="2072924318">
    <w:abstractNumId w:val="27"/>
  </w:num>
  <w:num w:numId="18" w16cid:durableId="63964351">
    <w:abstractNumId w:val="5"/>
  </w:num>
  <w:num w:numId="19" w16cid:durableId="906769403">
    <w:abstractNumId w:val="23"/>
  </w:num>
  <w:num w:numId="20" w16cid:durableId="1083794820">
    <w:abstractNumId w:val="18"/>
  </w:num>
  <w:num w:numId="21" w16cid:durableId="1068460224">
    <w:abstractNumId w:val="1"/>
  </w:num>
  <w:num w:numId="22" w16cid:durableId="1193303879">
    <w:abstractNumId w:val="13"/>
  </w:num>
  <w:num w:numId="23" w16cid:durableId="1039161024">
    <w:abstractNumId w:val="3"/>
  </w:num>
  <w:num w:numId="24" w16cid:durableId="1963612330">
    <w:abstractNumId w:val="14"/>
  </w:num>
  <w:num w:numId="25" w16cid:durableId="382410221">
    <w:abstractNumId w:val="25"/>
  </w:num>
  <w:num w:numId="26" w16cid:durableId="746616426">
    <w:abstractNumId w:val="4"/>
  </w:num>
  <w:num w:numId="27" w16cid:durableId="360281669">
    <w:abstractNumId w:val="10"/>
  </w:num>
  <w:num w:numId="28" w16cid:durableId="584266229">
    <w:abstractNumId w:val="15"/>
  </w:num>
  <w:num w:numId="29" w16cid:durableId="1657300210">
    <w:abstractNumId w:val="6"/>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Z3">
    <w15:presenceInfo w15:providerId="None" w15:userId="AZ3"/>
  </w15:person>
  <w15:person w15:author="HU_OGYI_50.1">
    <w15:presenceInfo w15:providerId="None" w15:userId="HU_OGYI_5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ctiveWritingStyle w:appName="MSWord" w:lang="it-IT" w:vendorID="64" w:dllVersion="6" w:nlCheck="1" w:checkStyle="0"/>
  <w:activeWritingStyle w:appName="MSWord" w:lang="en-GB" w:vendorID="64" w:dllVersion="6" w:nlCheck="1" w:checkStyle="1"/>
  <w:activeWritingStyle w:appName="MSWord" w:lang="de-DE" w:vendorID="64" w:dllVersion="6" w:nlCheck="1" w:checkStyle="1"/>
  <w:activeWritingStyle w:appName="MSWord" w:lang="fr-FR" w:vendorID="64" w:dllVersion="6" w:nlCheck="1" w:checkStyle="1"/>
  <w:activeWritingStyle w:appName="MSWord" w:lang="nb-NO" w:vendorID="64" w:dllVersion="6" w:nlCheck="1" w:checkStyle="0"/>
  <w:activeWritingStyle w:appName="MSWord" w:lang="es-ES"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pt-PT" w:vendorID="64" w:dllVersion="0" w:nlCheck="1" w:checkStyle="0"/>
  <w:activeWritingStyle w:appName="MSWord" w:lang="it-IT" w:vendorID="64" w:dllVersion="0" w:nlCheck="1" w:checkStyle="0"/>
  <w:activeWritingStyle w:appName="MSWord" w:lang="de-DE" w:vendorID="64" w:dllVersion="0" w:nlCheck="1" w:checkStyle="0"/>
  <w:activeWritingStyle w:appName="MSWord" w:lang="fr-FR" w:vendorID="64" w:dllVersion="0" w:nlCheck="1" w:checkStyle="0"/>
  <w:activeWritingStyle w:appName="MSWord" w:lang="nb-NO" w:vendorID="64" w:dllVersion="0" w:nlCheck="1" w:checkStyle="0"/>
  <w:activeWritingStyle w:appName="MSWord" w:lang="fi-FI" w:vendorID="64" w:dllVersion="0" w:nlCheck="1" w:checkStyle="0"/>
  <w:activeWritingStyle w:appName="MSWord" w:lang="es-ES" w:vendorID="64" w:dllVersion="0" w:nlCheck="1" w:checkStyle="0"/>
  <w:activeWritingStyle w:appName="MSWord" w:lang="nl-NL" w:vendorID="64" w:dllVersion="0" w:nlCheck="1" w:checkStyle="0"/>
  <w:activeWritingStyle w:appName="MSWord" w:lang="da-DK" w:vendorID="64" w:dllVersion="0" w:nlCheck="1" w:checkStyle="0"/>
  <w:activeWritingStyle w:appName="MSWord" w:lang="hu-HU" w:vendorID="64" w:dllVersion="0" w:nlCheck="1" w:checkStyle="0"/>
  <w:activeWritingStyle w:appName="MSWord" w:lang="hu-HU" w:vendorID="64" w:dllVersion="4096" w:nlCheck="1" w:checkStyle="0"/>
  <w:activeWritingStyle w:appName="MSWord" w:lang="en-GB" w:vendorID="64" w:dllVersion="4096" w:nlCheck="1" w:checkStyle="0"/>
  <w:activeWritingStyle w:appName="MSWord" w:lang="hu" w:vendorID="64" w:dllVersion="4096" w:nlCheck="1" w:checkStyle="0"/>
  <w:activeWritingStyle w:appName="MSWord" w:lang="en-US" w:vendorID="64" w:dllVersion="4096" w:nlCheck="1" w:checkStyle="0"/>
  <w:activeWritingStyle w:appName="MSWord" w:lang="en-CA" w:vendorID="64" w:dllVersion="4096" w:nlCheck="1" w:checkStyle="0"/>
  <w:activeWritingStyle w:appName="MSWord" w:lang="en-CA" w:vendorID="64" w:dllVersion="0" w:nlCheck="1" w:checkStyle="0"/>
  <w:activeWritingStyle w:appName="MSWord" w:lang="en-IN"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o:colormru v:ext="edit" colors="white"/>
    </o:shapedefaults>
  </w:hdrShapeDefaults>
  <w:footnotePr>
    <w:footnote w:id="-1"/>
    <w:footnote w:id="0"/>
    <w:footnote w:id="1"/>
  </w:footnotePr>
  <w:endnotePr>
    <w:numFmt w:val="decimal"/>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AULT_ND_2cc00597-6fa2-4659-aa95-23f80b0aafff" w:val=" "/>
    <w:docVar w:name="VAULT_ND_3eecfef2-2e0a-4533-9cea-96d80ef18a0e" w:val=" "/>
    <w:docVar w:name="VAULT_ND_52b50f81-7f7f-472d-b67d-e24c382c94d8" w:val=" "/>
    <w:docVar w:name="VAULT_ND_56ad27b5-66f7-4f9a-9da8-874234b0e2a9" w:val=" "/>
    <w:docVar w:name="VAULT_ND_8f8aea31-ad7b-469f-b227-bbcfb7044152" w:val=" "/>
    <w:docVar w:name="VAULT_ND_a5d42573-2f02-4910-ab81-e07f70dbca20" w:val=" "/>
    <w:docVar w:name="VAULT_ND_c9da6ca8-e3c4-44d7-b280-66cb2a1495c0" w:val=" "/>
    <w:docVar w:name="VAULT_ND_cb7d7d5d-5572-4792-919f-8d166c754a43" w:val=" "/>
    <w:docVar w:name="Version" w:val="0"/>
  </w:docVars>
  <w:rsids>
    <w:rsidRoot w:val="00812D16"/>
    <w:rsid w:val="0000029D"/>
    <w:rsid w:val="000005ED"/>
    <w:rsid w:val="00000D62"/>
    <w:rsid w:val="00000DE9"/>
    <w:rsid w:val="00001587"/>
    <w:rsid w:val="0000169D"/>
    <w:rsid w:val="0000254E"/>
    <w:rsid w:val="00002C84"/>
    <w:rsid w:val="00002EB2"/>
    <w:rsid w:val="00002ECC"/>
    <w:rsid w:val="000031AE"/>
    <w:rsid w:val="0000323E"/>
    <w:rsid w:val="0000362A"/>
    <w:rsid w:val="000038D4"/>
    <w:rsid w:val="000040AC"/>
    <w:rsid w:val="00004516"/>
    <w:rsid w:val="00004E49"/>
    <w:rsid w:val="000056AB"/>
    <w:rsid w:val="00005701"/>
    <w:rsid w:val="000058E4"/>
    <w:rsid w:val="00005ADF"/>
    <w:rsid w:val="00006424"/>
    <w:rsid w:val="00006638"/>
    <w:rsid w:val="000068F4"/>
    <w:rsid w:val="00007528"/>
    <w:rsid w:val="00007781"/>
    <w:rsid w:val="000100D2"/>
    <w:rsid w:val="0001020F"/>
    <w:rsid w:val="00010232"/>
    <w:rsid w:val="00010281"/>
    <w:rsid w:val="0001164F"/>
    <w:rsid w:val="00011786"/>
    <w:rsid w:val="000117EC"/>
    <w:rsid w:val="000119E2"/>
    <w:rsid w:val="00011DCC"/>
    <w:rsid w:val="0001218B"/>
    <w:rsid w:val="00012221"/>
    <w:rsid w:val="00012A6D"/>
    <w:rsid w:val="00013010"/>
    <w:rsid w:val="0001301A"/>
    <w:rsid w:val="00013392"/>
    <w:rsid w:val="00013488"/>
    <w:rsid w:val="00013A7C"/>
    <w:rsid w:val="00013E8C"/>
    <w:rsid w:val="0001402D"/>
    <w:rsid w:val="000145D5"/>
    <w:rsid w:val="000147C8"/>
    <w:rsid w:val="00014869"/>
    <w:rsid w:val="00014A8C"/>
    <w:rsid w:val="00014F93"/>
    <w:rsid w:val="000150D3"/>
    <w:rsid w:val="0001581E"/>
    <w:rsid w:val="00015EE8"/>
    <w:rsid w:val="00016278"/>
    <w:rsid w:val="00016630"/>
    <w:rsid w:val="000166C1"/>
    <w:rsid w:val="00016815"/>
    <w:rsid w:val="0001744F"/>
    <w:rsid w:val="000174AF"/>
    <w:rsid w:val="000179E6"/>
    <w:rsid w:val="00017D3F"/>
    <w:rsid w:val="00017E7C"/>
    <w:rsid w:val="0002006B"/>
    <w:rsid w:val="00020165"/>
    <w:rsid w:val="0002053A"/>
    <w:rsid w:val="0002076B"/>
    <w:rsid w:val="00020AE8"/>
    <w:rsid w:val="000212BB"/>
    <w:rsid w:val="00021788"/>
    <w:rsid w:val="00021CE2"/>
    <w:rsid w:val="0002216D"/>
    <w:rsid w:val="00022AD1"/>
    <w:rsid w:val="0002321F"/>
    <w:rsid w:val="00023392"/>
    <w:rsid w:val="00023A2C"/>
    <w:rsid w:val="00024547"/>
    <w:rsid w:val="000246E0"/>
    <w:rsid w:val="00025AF4"/>
    <w:rsid w:val="00025BFB"/>
    <w:rsid w:val="00025E0A"/>
    <w:rsid w:val="00025EBE"/>
    <w:rsid w:val="00026276"/>
    <w:rsid w:val="000262B5"/>
    <w:rsid w:val="000263DC"/>
    <w:rsid w:val="0002698C"/>
    <w:rsid w:val="00026BF2"/>
    <w:rsid w:val="00026CD2"/>
    <w:rsid w:val="00027148"/>
    <w:rsid w:val="000271F6"/>
    <w:rsid w:val="0002726A"/>
    <w:rsid w:val="000278B2"/>
    <w:rsid w:val="00027B02"/>
    <w:rsid w:val="00030445"/>
    <w:rsid w:val="00030E67"/>
    <w:rsid w:val="00031168"/>
    <w:rsid w:val="00031319"/>
    <w:rsid w:val="000313AF"/>
    <w:rsid w:val="000318C7"/>
    <w:rsid w:val="00031A82"/>
    <w:rsid w:val="00032226"/>
    <w:rsid w:val="0003261E"/>
    <w:rsid w:val="00032E9A"/>
    <w:rsid w:val="000330A2"/>
    <w:rsid w:val="0003364F"/>
    <w:rsid w:val="0003391A"/>
    <w:rsid w:val="00033C82"/>
    <w:rsid w:val="00033D26"/>
    <w:rsid w:val="00033FDB"/>
    <w:rsid w:val="000344F6"/>
    <w:rsid w:val="00035531"/>
    <w:rsid w:val="000358EF"/>
    <w:rsid w:val="00035A12"/>
    <w:rsid w:val="00035EE0"/>
    <w:rsid w:val="00036B8D"/>
    <w:rsid w:val="00037156"/>
    <w:rsid w:val="000373E2"/>
    <w:rsid w:val="000376D1"/>
    <w:rsid w:val="00037714"/>
    <w:rsid w:val="00037AD2"/>
    <w:rsid w:val="00040E3D"/>
    <w:rsid w:val="000412FE"/>
    <w:rsid w:val="00041E34"/>
    <w:rsid w:val="00042263"/>
    <w:rsid w:val="000422FB"/>
    <w:rsid w:val="00042C89"/>
    <w:rsid w:val="00042CCE"/>
    <w:rsid w:val="00043505"/>
    <w:rsid w:val="00043589"/>
    <w:rsid w:val="0004370C"/>
    <w:rsid w:val="00043C14"/>
    <w:rsid w:val="00043C70"/>
    <w:rsid w:val="00043D6C"/>
    <w:rsid w:val="00043E88"/>
    <w:rsid w:val="00044042"/>
    <w:rsid w:val="000444EC"/>
    <w:rsid w:val="00044535"/>
    <w:rsid w:val="000448B7"/>
    <w:rsid w:val="00045E14"/>
    <w:rsid w:val="00046980"/>
    <w:rsid w:val="00046D8E"/>
    <w:rsid w:val="000474D2"/>
    <w:rsid w:val="0004763B"/>
    <w:rsid w:val="00047751"/>
    <w:rsid w:val="00047803"/>
    <w:rsid w:val="000479C5"/>
    <w:rsid w:val="00047F0A"/>
    <w:rsid w:val="00047F2C"/>
    <w:rsid w:val="0005012B"/>
    <w:rsid w:val="000501F8"/>
    <w:rsid w:val="00050862"/>
    <w:rsid w:val="00050DFD"/>
    <w:rsid w:val="00050F70"/>
    <w:rsid w:val="00050FA3"/>
    <w:rsid w:val="00050FCC"/>
    <w:rsid w:val="000511B0"/>
    <w:rsid w:val="000514A7"/>
    <w:rsid w:val="00051888"/>
    <w:rsid w:val="0005250C"/>
    <w:rsid w:val="0005314F"/>
    <w:rsid w:val="000534CB"/>
    <w:rsid w:val="00053655"/>
    <w:rsid w:val="00053809"/>
    <w:rsid w:val="00053914"/>
    <w:rsid w:val="00053B42"/>
    <w:rsid w:val="00054756"/>
    <w:rsid w:val="000552AE"/>
    <w:rsid w:val="00055DD7"/>
    <w:rsid w:val="000560B7"/>
    <w:rsid w:val="000560C5"/>
    <w:rsid w:val="000566AC"/>
    <w:rsid w:val="00056937"/>
    <w:rsid w:val="00056C49"/>
    <w:rsid w:val="00056F01"/>
    <w:rsid w:val="00056FE0"/>
    <w:rsid w:val="0005760D"/>
    <w:rsid w:val="00057AA0"/>
    <w:rsid w:val="00057B20"/>
    <w:rsid w:val="00057B50"/>
    <w:rsid w:val="00057BFF"/>
    <w:rsid w:val="00057FB4"/>
    <w:rsid w:val="000603C8"/>
    <w:rsid w:val="000608A4"/>
    <w:rsid w:val="000609C3"/>
    <w:rsid w:val="00060AA1"/>
    <w:rsid w:val="000619B4"/>
    <w:rsid w:val="00061C28"/>
    <w:rsid w:val="000620A6"/>
    <w:rsid w:val="0006218C"/>
    <w:rsid w:val="000624BC"/>
    <w:rsid w:val="000631FD"/>
    <w:rsid w:val="000643D3"/>
    <w:rsid w:val="00064691"/>
    <w:rsid w:val="00064D32"/>
    <w:rsid w:val="00065091"/>
    <w:rsid w:val="0006513B"/>
    <w:rsid w:val="00065158"/>
    <w:rsid w:val="0006567E"/>
    <w:rsid w:val="00065853"/>
    <w:rsid w:val="0006597C"/>
    <w:rsid w:val="00065CE7"/>
    <w:rsid w:val="00065F77"/>
    <w:rsid w:val="00066791"/>
    <w:rsid w:val="00066B75"/>
    <w:rsid w:val="00067B16"/>
    <w:rsid w:val="00067D6A"/>
    <w:rsid w:val="00067E51"/>
    <w:rsid w:val="0007005C"/>
    <w:rsid w:val="00070575"/>
    <w:rsid w:val="00070680"/>
    <w:rsid w:val="00071115"/>
    <w:rsid w:val="000714F0"/>
    <w:rsid w:val="00071DB4"/>
    <w:rsid w:val="00071F8A"/>
    <w:rsid w:val="00072B6B"/>
    <w:rsid w:val="0007338E"/>
    <w:rsid w:val="00073657"/>
    <w:rsid w:val="00073E04"/>
    <w:rsid w:val="0007401B"/>
    <w:rsid w:val="000744F5"/>
    <w:rsid w:val="00074529"/>
    <w:rsid w:val="0007461C"/>
    <w:rsid w:val="00074785"/>
    <w:rsid w:val="00074B0B"/>
    <w:rsid w:val="00075F51"/>
    <w:rsid w:val="000760DB"/>
    <w:rsid w:val="00076136"/>
    <w:rsid w:val="00076245"/>
    <w:rsid w:val="0007628D"/>
    <w:rsid w:val="00076440"/>
    <w:rsid w:val="00076CF4"/>
    <w:rsid w:val="00076DB3"/>
    <w:rsid w:val="00077945"/>
    <w:rsid w:val="00080639"/>
    <w:rsid w:val="00080663"/>
    <w:rsid w:val="00080759"/>
    <w:rsid w:val="00081A57"/>
    <w:rsid w:val="00081DAB"/>
    <w:rsid w:val="0008213E"/>
    <w:rsid w:val="000823C5"/>
    <w:rsid w:val="00083A9F"/>
    <w:rsid w:val="000845A1"/>
    <w:rsid w:val="000845BF"/>
    <w:rsid w:val="00084D58"/>
    <w:rsid w:val="00084DA7"/>
    <w:rsid w:val="000852D1"/>
    <w:rsid w:val="000852E2"/>
    <w:rsid w:val="00085330"/>
    <w:rsid w:val="000853A7"/>
    <w:rsid w:val="00085662"/>
    <w:rsid w:val="00085AB2"/>
    <w:rsid w:val="000862EF"/>
    <w:rsid w:val="000868BF"/>
    <w:rsid w:val="000869E0"/>
    <w:rsid w:val="00086B6C"/>
    <w:rsid w:val="00086D21"/>
    <w:rsid w:val="00087B3E"/>
    <w:rsid w:val="00087B7A"/>
    <w:rsid w:val="00087E7E"/>
    <w:rsid w:val="00090782"/>
    <w:rsid w:val="00090897"/>
    <w:rsid w:val="0009094F"/>
    <w:rsid w:val="00090B81"/>
    <w:rsid w:val="0009111B"/>
    <w:rsid w:val="000918B8"/>
    <w:rsid w:val="00092829"/>
    <w:rsid w:val="00092B09"/>
    <w:rsid w:val="00092EFF"/>
    <w:rsid w:val="0009351E"/>
    <w:rsid w:val="00093CF5"/>
    <w:rsid w:val="0009414C"/>
    <w:rsid w:val="0009479A"/>
    <w:rsid w:val="00094AD6"/>
    <w:rsid w:val="00094CD6"/>
    <w:rsid w:val="000959E8"/>
    <w:rsid w:val="00095B59"/>
    <w:rsid w:val="00095D49"/>
    <w:rsid w:val="00095D58"/>
    <w:rsid w:val="00095D61"/>
    <w:rsid w:val="00095E44"/>
    <w:rsid w:val="00096579"/>
    <w:rsid w:val="0009675A"/>
    <w:rsid w:val="0009692B"/>
    <w:rsid w:val="00096CE8"/>
    <w:rsid w:val="00096D8D"/>
    <w:rsid w:val="000970A7"/>
    <w:rsid w:val="00097553"/>
    <w:rsid w:val="0009755A"/>
    <w:rsid w:val="0009767C"/>
    <w:rsid w:val="00097757"/>
    <w:rsid w:val="00097A49"/>
    <w:rsid w:val="000A017D"/>
    <w:rsid w:val="000A02D4"/>
    <w:rsid w:val="000A0A2D"/>
    <w:rsid w:val="000A0EC1"/>
    <w:rsid w:val="000A1232"/>
    <w:rsid w:val="000A1263"/>
    <w:rsid w:val="000A1C7E"/>
    <w:rsid w:val="000A2555"/>
    <w:rsid w:val="000A2573"/>
    <w:rsid w:val="000A2850"/>
    <w:rsid w:val="000A2CF3"/>
    <w:rsid w:val="000A30E5"/>
    <w:rsid w:val="000A313B"/>
    <w:rsid w:val="000A322A"/>
    <w:rsid w:val="000A345C"/>
    <w:rsid w:val="000A36AD"/>
    <w:rsid w:val="000A3738"/>
    <w:rsid w:val="000A3DF3"/>
    <w:rsid w:val="000A40D0"/>
    <w:rsid w:val="000A4620"/>
    <w:rsid w:val="000A485D"/>
    <w:rsid w:val="000A4D89"/>
    <w:rsid w:val="000A4DFE"/>
    <w:rsid w:val="000A4E79"/>
    <w:rsid w:val="000A4F35"/>
    <w:rsid w:val="000A51FD"/>
    <w:rsid w:val="000A539C"/>
    <w:rsid w:val="000A574D"/>
    <w:rsid w:val="000A5801"/>
    <w:rsid w:val="000A5A62"/>
    <w:rsid w:val="000A5E13"/>
    <w:rsid w:val="000A66A9"/>
    <w:rsid w:val="000A6C53"/>
    <w:rsid w:val="000A7063"/>
    <w:rsid w:val="000A76E9"/>
    <w:rsid w:val="000A7A3B"/>
    <w:rsid w:val="000B0097"/>
    <w:rsid w:val="000B0331"/>
    <w:rsid w:val="000B03C8"/>
    <w:rsid w:val="000B04B3"/>
    <w:rsid w:val="000B067B"/>
    <w:rsid w:val="000B071E"/>
    <w:rsid w:val="000B0CEF"/>
    <w:rsid w:val="000B0D69"/>
    <w:rsid w:val="000B101F"/>
    <w:rsid w:val="000B1693"/>
    <w:rsid w:val="000B1D19"/>
    <w:rsid w:val="000B1F4B"/>
    <w:rsid w:val="000B284D"/>
    <w:rsid w:val="000B296B"/>
    <w:rsid w:val="000B2F27"/>
    <w:rsid w:val="000B2F58"/>
    <w:rsid w:val="000B3082"/>
    <w:rsid w:val="000B33BA"/>
    <w:rsid w:val="000B37A8"/>
    <w:rsid w:val="000B3F62"/>
    <w:rsid w:val="000B42FF"/>
    <w:rsid w:val="000B45B0"/>
    <w:rsid w:val="000B46C8"/>
    <w:rsid w:val="000B483E"/>
    <w:rsid w:val="000B4982"/>
    <w:rsid w:val="000B4BF5"/>
    <w:rsid w:val="000B5169"/>
    <w:rsid w:val="000B51D9"/>
    <w:rsid w:val="000B61C4"/>
    <w:rsid w:val="000B633D"/>
    <w:rsid w:val="000B656D"/>
    <w:rsid w:val="000B6F00"/>
    <w:rsid w:val="000B6F61"/>
    <w:rsid w:val="000B7A03"/>
    <w:rsid w:val="000C00FF"/>
    <w:rsid w:val="000C03FB"/>
    <w:rsid w:val="000C04D8"/>
    <w:rsid w:val="000C06D7"/>
    <w:rsid w:val="000C07E6"/>
    <w:rsid w:val="000C0A4F"/>
    <w:rsid w:val="000C1990"/>
    <w:rsid w:val="000C1C31"/>
    <w:rsid w:val="000C1F4C"/>
    <w:rsid w:val="000C2123"/>
    <w:rsid w:val="000C2368"/>
    <w:rsid w:val="000C2744"/>
    <w:rsid w:val="000C308F"/>
    <w:rsid w:val="000C38C0"/>
    <w:rsid w:val="000C3C34"/>
    <w:rsid w:val="000C4CEA"/>
    <w:rsid w:val="000C5720"/>
    <w:rsid w:val="000C5967"/>
    <w:rsid w:val="000C5A4E"/>
    <w:rsid w:val="000C635D"/>
    <w:rsid w:val="000C6D9D"/>
    <w:rsid w:val="000C6FF3"/>
    <w:rsid w:val="000C79AB"/>
    <w:rsid w:val="000C7B5A"/>
    <w:rsid w:val="000C7BB8"/>
    <w:rsid w:val="000C7F49"/>
    <w:rsid w:val="000D0A17"/>
    <w:rsid w:val="000D1187"/>
    <w:rsid w:val="000D13C5"/>
    <w:rsid w:val="000D1668"/>
    <w:rsid w:val="000D1AEE"/>
    <w:rsid w:val="000D1BA7"/>
    <w:rsid w:val="000D1F4F"/>
    <w:rsid w:val="000D1FC0"/>
    <w:rsid w:val="000D2249"/>
    <w:rsid w:val="000D23EE"/>
    <w:rsid w:val="000D33CD"/>
    <w:rsid w:val="000D357C"/>
    <w:rsid w:val="000D4259"/>
    <w:rsid w:val="000D456E"/>
    <w:rsid w:val="000D4D07"/>
    <w:rsid w:val="000D53BB"/>
    <w:rsid w:val="000D563B"/>
    <w:rsid w:val="000D58AC"/>
    <w:rsid w:val="000D5AD5"/>
    <w:rsid w:val="000D6188"/>
    <w:rsid w:val="000D62A7"/>
    <w:rsid w:val="000D6829"/>
    <w:rsid w:val="000D7011"/>
    <w:rsid w:val="000D70F3"/>
    <w:rsid w:val="000D7535"/>
    <w:rsid w:val="000D7909"/>
    <w:rsid w:val="000E01FA"/>
    <w:rsid w:val="000E0B5C"/>
    <w:rsid w:val="000E165D"/>
    <w:rsid w:val="000E1943"/>
    <w:rsid w:val="000E1BAF"/>
    <w:rsid w:val="000E2090"/>
    <w:rsid w:val="000E223E"/>
    <w:rsid w:val="000E2361"/>
    <w:rsid w:val="000E2491"/>
    <w:rsid w:val="000E2D09"/>
    <w:rsid w:val="000E2EA9"/>
    <w:rsid w:val="000E30BF"/>
    <w:rsid w:val="000E315E"/>
    <w:rsid w:val="000E37A9"/>
    <w:rsid w:val="000E3B0A"/>
    <w:rsid w:val="000E3F6E"/>
    <w:rsid w:val="000E4557"/>
    <w:rsid w:val="000E46A3"/>
    <w:rsid w:val="000E4725"/>
    <w:rsid w:val="000E4AE9"/>
    <w:rsid w:val="000E4E88"/>
    <w:rsid w:val="000E5726"/>
    <w:rsid w:val="000E5D3A"/>
    <w:rsid w:val="000E600D"/>
    <w:rsid w:val="000E6703"/>
    <w:rsid w:val="000E67CB"/>
    <w:rsid w:val="000E6AC1"/>
    <w:rsid w:val="000E6C94"/>
    <w:rsid w:val="000E6DF7"/>
    <w:rsid w:val="000E722B"/>
    <w:rsid w:val="000E739A"/>
    <w:rsid w:val="000F00C5"/>
    <w:rsid w:val="000F0244"/>
    <w:rsid w:val="000F0439"/>
    <w:rsid w:val="000F0A4A"/>
    <w:rsid w:val="000F1028"/>
    <w:rsid w:val="000F10F3"/>
    <w:rsid w:val="000F1692"/>
    <w:rsid w:val="000F1AC6"/>
    <w:rsid w:val="000F1BB2"/>
    <w:rsid w:val="000F217A"/>
    <w:rsid w:val="000F228D"/>
    <w:rsid w:val="000F2347"/>
    <w:rsid w:val="000F2A4E"/>
    <w:rsid w:val="000F2FC7"/>
    <w:rsid w:val="000F30A8"/>
    <w:rsid w:val="000F3B2F"/>
    <w:rsid w:val="000F3F94"/>
    <w:rsid w:val="000F41AA"/>
    <w:rsid w:val="000F4DE6"/>
    <w:rsid w:val="000F514B"/>
    <w:rsid w:val="000F5235"/>
    <w:rsid w:val="000F52D0"/>
    <w:rsid w:val="000F542E"/>
    <w:rsid w:val="000F543F"/>
    <w:rsid w:val="000F5B21"/>
    <w:rsid w:val="000F5FE8"/>
    <w:rsid w:val="000F63CA"/>
    <w:rsid w:val="000F63F8"/>
    <w:rsid w:val="000F6AE6"/>
    <w:rsid w:val="000F7A5C"/>
    <w:rsid w:val="001002F5"/>
    <w:rsid w:val="001003E0"/>
    <w:rsid w:val="001009F4"/>
    <w:rsid w:val="00100F6B"/>
    <w:rsid w:val="001018E0"/>
    <w:rsid w:val="0010190B"/>
    <w:rsid w:val="0010216C"/>
    <w:rsid w:val="00102B63"/>
    <w:rsid w:val="00103087"/>
    <w:rsid w:val="0010327C"/>
    <w:rsid w:val="00103501"/>
    <w:rsid w:val="00103B2D"/>
    <w:rsid w:val="00103CD2"/>
    <w:rsid w:val="00104061"/>
    <w:rsid w:val="0010437D"/>
    <w:rsid w:val="001048CE"/>
    <w:rsid w:val="00105B6E"/>
    <w:rsid w:val="0010606E"/>
    <w:rsid w:val="00106673"/>
    <w:rsid w:val="001070AB"/>
    <w:rsid w:val="00107117"/>
    <w:rsid w:val="00107236"/>
    <w:rsid w:val="001101A2"/>
    <w:rsid w:val="00110230"/>
    <w:rsid w:val="001106F7"/>
    <w:rsid w:val="00110873"/>
    <w:rsid w:val="001108A9"/>
    <w:rsid w:val="00110D07"/>
    <w:rsid w:val="00110EF6"/>
    <w:rsid w:val="00112B60"/>
    <w:rsid w:val="00112CBC"/>
    <w:rsid w:val="00112EDA"/>
    <w:rsid w:val="0011400C"/>
    <w:rsid w:val="00114174"/>
    <w:rsid w:val="0011463B"/>
    <w:rsid w:val="00114CDC"/>
    <w:rsid w:val="00115017"/>
    <w:rsid w:val="00115C42"/>
    <w:rsid w:val="00115D20"/>
    <w:rsid w:val="00115D4D"/>
    <w:rsid w:val="001163A6"/>
    <w:rsid w:val="0011728A"/>
    <w:rsid w:val="001177A0"/>
    <w:rsid w:val="00117C1D"/>
    <w:rsid w:val="001200C9"/>
    <w:rsid w:val="00120B3E"/>
    <w:rsid w:val="00120E8F"/>
    <w:rsid w:val="00121B1E"/>
    <w:rsid w:val="00121D2D"/>
    <w:rsid w:val="00121DB5"/>
    <w:rsid w:val="00121E3F"/>
    <w:rsid w:val="00122031"/>
    <w:rsid w:val="00122305"/>
    <w:rsid w:val="00122AE9"/>
    <w:rsid w:val="00122D03"/>
    <w:rsid w:val="00122E49"/>
    <w:rsid w:val="00122F41"/>
    <w:rsid w:val="00123688"/>
    <w:rsid w:val="00123CFB"/>
    <w:rsid w:val="00123D7F"/>
    <w:rsid w:val="00123E68"/>
    <w:rsid w:val="0012421E"/>
    <w:rsid w:val="001243F8"/>
    <w:rsid w:val="00124468"/>
    <w:rsid w:val="00124C49"/>
    <w:rsid w:val="001253C6"/>
    <w:rsid w:val="00125558"/>
    <w:rsid w:val="0012576F"/>
    <w:rsid w:val="00125BAD"/>
    <w:rsid w:val="00125C35"/>
    <w:rsid w:val="00125E19"/>
    <w:rsid w:val="0012619D"/>
    <w:rsid w:val="00126231"/>
    <w:rsid w:val="00126C45"/>
    <w:rsid w:val="00126EA2"/>
    <w:rsid w:val="00127250"/>
    <w:rsid w:val="0012733C"/>
    <w:rsid w:val="00127F47"/>
    <w:rsid w:val="001300EA"/>
    <w:rsid w:val="0013023C"/>
    <w:rsid w:val="001302ED"/>
    <w:rsid w:val="001302EF"/>
    <w:rsid w:val="0013048E"/>
    <w:rsid w:val="001304A2"/>
    <w:rsid w:val="00130A52"/>
    <w:rsid w:val="00130D8E"/>
    <w:rsid w:val="00132B72"/>
    <w:rsid w:val="0013310F"/>
    <w:rsid w:val="0013355E"/>
    <w:rsid w:val="00133572"/>
    <w:rsid w:val="00133A25"/>
    <w:rsid w:val="00133CCD"/>
    <w:rsid w:val="00133E7D"/>
    <w:rsid w:val="00134A7E"/>
    <w:rsid w:val="00134CB5"/>
    <w:rsid w:val="0013520E"/>
    <w:rsid w:val="00135341"/>
    <w:rsid w:val="00135872"/>
    <w:rsid w:val="00135AF7"/>
    <w:rsid w:val="00135B33"/>
    <w:rsid w:val="00135E80"/>
    <w:rsid w:val="001360DF"/>
    <w:rsid w:val="0013628B"/>
    <w:rsid w:val="001364FB"/>
    <w:rsid w:val="0013658F"/>
    <w:rsid w:val="001365F2"/>
    <w:rsid w:val="00136D59"/>
    <w:rsid w:val="00136D7A"/>
    <w:rsid w:val="00137264"/>
    <w:rsid w:val="001374C5"/>
    <w:rsid w:val="00137562"/>
    <w:rsid w:val="001376D3"/>
    <w:rsid w:val="00137B7A"/>
    <w:rsid w:val="00137F3C"/>
    <w:rsid w:val="0014046E"/>
    <w:rsid w:val="00141470"/>
    <w:rsid w:val="00141540"/>
    <w:rsid w:val="00141DF4"/>
    <w:rsid w:val="0014247C"/>
    <w:rsid w:val="0014256D"/>
    <w:rsid w:val="00142CAD"/>
    <w:rsid w:val="0014306D"/>
    <w:rsid w:val="0014313C"/>
    <w:rsid w:val="001431FB"/>
    <w:rsid w:val="00143226"/>
    <w:rsid w:val="0014350B"/>
    <w:rsid w:val="00143647"/>
    <w:rsid w:val="00144480"/>
    <w:rsid w:val="001448E5"/>
    <w:rsid w:val="001449DF"/>
    <w:rsid w:val="001449EF"/>
    <w:rsid w:val="00144A3B"/>
    <w:rsid w:val="001452A2"/>
    <w:rsid w:val="0014569B"/>
    <w:rsid w:val="0014603F"/>
    <w:rsid w:val="0014620F"/>
    <w:rsid w:val="00146437"/>
    <w:rsid w:val="0014705F"/>
    <w:rsid w:val="001470AD"/>
    <w:rsid w:val="001470E0"/>
    <w:rsid w:val="0014779B"/>
    <w:rsid w:val="00147C44"/>
    <w:rsid w:val="00147F9B"/>
    <w:rsid w:val="00150060"/>
    <w:rsid w:val="00150121"/>
    <w:rsid w:val="001503BB"/>
    <w:rsid w:val="001515A3"/>
    <w:rsid w:val="001516C7"/>
    <w:rsid w:val="00151C42"/>
    <w:rsid w:val="001522E9"/>
    <w:rsid w:val="001526CC"/>
    <w:rsid w:val="001527F1"/>
    <w:rsid w:val="00152E63"/>
    <w:rsid w:val="00153231"/>
    <w:rsid w:val="001533DB"/>
    <w:rsid w:val="00153E99"/>
    <w:rsid w:val="00153EDA"/>
    <w:rsid w:val="00154041"/>
    <w:rsid w:val="001545AF"/>
    <w:rsid w:val="00154827"/>
    <w:rsid w:val="00154A97"/>
    <w:rsid w:val="00154C69"/>
    <w:rsid w:val="00154EA1"/>
    <w:rsid w:val="001556E6"/>
    <w:rsid w:val="0015581C"/>
    <w:rsid w:val="0015587C"/>
    <w:rsid w:val="00155ECC"/>
    <w:rsid w:val="001562E1"/>
    <w:rsid w:val="00156627"/>
    <w:rsid w:val="00156C61"/>
    <w:rsid w:val="00156CC0"/>
    <w:rsid w:val="0015704C"/>
    <w:rsid w:val="0015740E"/>
    <w:rsid w:val="00157547"/>
    <w:rsid w:val="00157895"/>
    <w:rsid w:val="0015796D"/>
    <w:rsid w:val="00157A8F"/>
    <w:rsid w:val="00157E5C"/>
    <w:rsid w:val="0016011D"/>
    <w:rsid w:val="0016044E"/>
    <w:rsid w:val="00160748"/>
    <w:rsid w:val="00161701"/>
    <w:rsid w:val="00161E87"/>
    <w:rsid w:val="001622BB"/>
    <w:rsid w:val="00162901"/>
    <w:rsid w:val="00162918"/>
    <w:rsid w:val="001636C2"/>
    <w:rsid w:val="00163D36"/>
    <w:rsid w:val="00164482"/>
    <w:rsid w:val="001650DB"/>
    <w:rsid w:val="00165574"/>
    <w:rsid w:val="0016566C"/>
    <w:rsid w:val="00165963"/>
    <w:rsid w:val="00165D7F"/>
    <w:rsid w:val="00165E2C"/>
    <w:rsid w:val="00165F9F"/>
    <w:rsid w:val="001660A2"/>
    <w:rsid w:val="001664D2"/>
    <w:rsid w:val="001665A7"/>
    <w:rsid w:val="001666F5"/>
    <w:rsid w:val="00166999"/>
    <w:rsid w:val="00170EE6"/>
    <w:rsid w:val="001712D3"/>
    <w:rsid w:val="00172022"/>
    <w:rsid w:val="00172322"/>
    <w:rsid w:val="001727F0"/>
    <w:rsid w:val="00172A1D"/>
    <w:rsid w:val="00172B06"/>
    <w:rsid w:val="00172ED9"/>
    <w:rsid w:val="001733EF"/>
    <w:rsid w:val="0017347E"/>
    <w:rsid w:val="00173957"/>
    <w:rsid w:val="00173CF0"/>
    <w:rsid w:val="00174098"/>
    <w:rsid w:val="00174B53"/>
    <w:rsid w:val="00174CE8"/>
    <w:rsid w:val="001752D8"/>
    <w:rsid w:val="0017532F"/>
    <w:rsid w:val="00175931"/>
    <w:rsid w:val="00175BDD"/>
    <w:rsid w:val="00175D82"/>
    <w:rsid w:val="00176B25"/>
    <w:rsid w:val="00176C37"/>
    <w:rsid w:val="00177101"/>
    <w:rsid w:val="00177A02"/>
    <w:rsid w:val="00177A15"/>
    <w:rsid w:val="00177B2A"/>
    <w:rsid w:val="00177C24"/>
    <w:rsid w:val="00180496"/>
    <w:rsid w:val="0018086F"/>
    <w:rsid w:val="00180940"/>
    <w:rsid w:val="00181D6B"/>
    <w:rsid w:val="0018238B"/>
    <w:rsid w:val="001823B4"/>
    <w:rsid w:val="001828E3"/>
    <w:rsid w:val="00182975"/>
    <w:rsid w:val="00182AE9"/>
    <w:rsid w:val="001831DB"/>
    <w:rsid w:val="00183419"/>
    <w:rsid w:val="0018394A"/>
    <w:rsid w:val="00183B9A"/>
    <w:rsid w:val="00183F2B"/>
    <w:rsid w:val="00184069"/>
    <w:rsid w:val="001846DB"/>
    <w:rsid w:val="00184DCC"/>
    <w:rsid w:val="00185035"/>
    <w:rsid w:val="0018593A"/>
    <w:rsid w:val="00185F56"/>
    <w:rsid w:val="00186A9D"/>
    <w:rsid w:val="001874A6"/>
    <w:rsid w:val="0018765B"/>
    <w:rsid w:val="00187C26"/>
    <w:rsid w:val="00187E2F"/>
    <w:rsid w:val="0019079C"/>
    <w:rsid w:val="0019081D"/>
    <w:rsid w:val="00190877"/>
    <w:rsid w:val="00190913"/>
    <w:rsid w:val="00191876"/>
    <w:rsid w:val="0019225C"/>
    <w:rsid w:val="0019236A"/>
    <w:rsid w:val="001926FA"/>
    <w:rsid w:val="00192971"/>
    <w:rsid w:val="00192C30"/>
    <w:rsid w:val="00192D15"/>
    <w:rsid w:val="001933C3"/>
    <w:rsid w:val="001937C3"/>
    <w:rsid w:val="00193B21"/>
    <w:rsid w:val="00193DD3"/>
    <w:rsid w:val="001948AA"/>
    <w:rsid w:val="00194961"/>
    <w:rsid w:val="00194A32"/>
    <w:rsid w:val="0019532A"/>
    <w:rsid w:val="0019558B"/>
    <w:rsid w:val="00195F65"/>
    <w:rsid w:val="001966E8"/>
    <w:rsid w:val="00196785"/>
    <w:rsid w:val="00196CF9"/>
    <w:rsid w:val="00196D9E"/>
    <w:rsid w:val="001976DC"/>
    <w:rsid w:val="001976F5"/>
    <w:rsid w:val="001A031D"/>
    <w:rsid w:val="001A0399"/>
    <w:rsid w:val="001A07E2"/>
    <w:rsid w:val="001A0A5D"/>
    <w:rsid w:val="001A0D71"/>
    <w:rsid w:val="001A0DE1"/>
    <w:rsid w:val="001A0FA6"/>
    <w:rsid w:val="001A14D1"/>
    <w:rsid w:val="001A1EF5"/>
    <w:rsid w:val="001A2018"/>
    <w:rsid w:val="001A2682"/>
    <w:rsid w:val="001A2813"/>
    <w:rsid w:val="001A2BB7"/>
    <w:rsid w:val="001A2F7E"/>
    <w:rsid w:val="001A3453"/>
    <w:rsid w:val="001A37B7"/>
    <w:rsid w:val="001A3FDE"/>
    <w:rsid w:val="001A481C"/>
    <w:rsid w:val="001A4A56"/>
    <w:rsid w:val="001A4BF0"/>
    <w:rsid w:val="001A4F50"/>
    <w:rsid w:val="001A56F1"/>
    <w:rsid w:val="001A57D1"/>
    <w:rsid w:val="001A5A6C"/>
    <w:rsid w:val="001A5D0E"/>
    <w:rsid w:val="001A6129"/>
    <w:rsid w:val="001A6BE6"/>
    <w:rsid w:val="001A6EEA"/>
    <w:rsid w:val="001A78BB"/>
    <w:rsid w:val="001A7BAB"/>
    <w:rsid w:val="001A7DFF"/>
    <w:rsid w:val="001B01C8"/>
    <w:rsid w:val="001B0658"/>
    <w:rsid w:val="001B09D3"/>
    <w:rsid w:val="001B0B52"/>
    <w:rsid w:val="001B13F6"/>
    <w:rsid w:val="001B1747"/>
    <w:rsid w:val="001B1981"/>
    <w:rsid w:val="001B1F59"/>
    <w:rsid w:val="001B261E"/>
    <w:rsid w:val="001B26E1"/>
    <w:rsid w:val="001B2A31"/>
    <w:rsid w:val="001B2D44"/>
    <w:rsid w:val="001B2F1A"/>
    <w:rsid w:val="001B31AD"/>
    <w:rsid w:val="001B3E2A"/>
    <w:rsid w:val="001B4911"/>
    <w:rsid w:val="001B4F7A"/>
    <w:rsid w:val="001B5020"/>
    <w:rsid w:val="001B54B1"/>
    <w:rsid w:val="001B5633"/>
    <w:rsid w:val="001B5793"/>
    <w:rsid w:val="001B581C"/>
    <w:rsid w:val="001B5F31"/>
    <w:rsid w:val="001B6054"/>
    <w:rsid w:val="001B6790"/>
    <w:rsid w:val="001B68D7"/>
    <w:rsid w:val="001B6AF9"/>
    <w:rsid w:val="001B6CC8"/>
    <w:rsid w:val="001B7096"/>
    <w:rsid w:val="001B712F"/>
    <w:rsid w:val="001B7154"/>
    <w:rsid w:val="001B752A"/>
    <w:rsid w:val="001B7A6D"/>
    <w:rsid w:val="001B7DDD"/>
    <w:rsid w:val="001C062C"/>
    <w:rsid w:val="001C07F7"/>
    <w:rsid w:val="001C0B42"/>
    <w:rsid w:val="001C12FB"/>
    <w:rsid w:val="001C15BE"/>
    <w:rsid w:val="001C179E"/>
    <w:rsid w:val="001C1D14"/>
    <w:rsid w:val="001C227C"/>
    <w:rsid w:val="001C2335"/>
    <w:rsid w:val="001C2DB4"/>
    <w:rsid w:val="001C3228"/>
    <w:rsid w:val="001C35E9"/>
    <w:rsid w:val="001C36BD"/>
    <w:rsid w:val="001C3733"/>
    <w:rsid w:val="001C49B3"/>
    <w:rsid w:val="001C4EBB"/>
    <w:rsid w:val="001C517B"/>
    <w:rsid w:val="001C5319"/>
    <w:rsid w:val="001C59D8"/>
    <w:rsid w:val="001C5A47"/>
    <w:rsid w:val="001C5B30"/>
    <w:rsid w:val="001C5FB8"/>
    <w:rsid w:val="001C6630"/>
    <w:rsid w:val="001C6C98"/>
    <w:rsid w:val="001C6C9E"/>
    <w:rsid w:val="001C732B"/>
    <w:rsid w:val="001C74BF"/>
    <w:rsid w:val="001C7715"/>
    <w:rsid w:val="001C77DC"/>
    <w:rsid w:val="001C7CA5"/>
    <w:rsid w:val="001D1217"/>
    <w:rsid w:val="001D17F5"/>
    <w:rsid w:val="001D1F26"/>
    <w:rsid w:val="001D21DF"/>
    <w:rsid w:val="001D283A"/>
    <w:rsid w:val="001D28B4"/>
    <w:rsid w:val="001D2953"/>
    <w:rsid w:val="001D3032"/>
    <w:rsid w:val="001D32AC"/>
    <w:rsid w:val="001D3B50"/>
    <w:rsid w:val="001D3C05"/>
    <w:rsid w:val="001D3F04"/>
    <w:rsid w:val="001D48CE"/>
    <w:rsid w:val="001D4A74"/>
    <w:rsid w:val="001D4BFA"/>
    <w:rsid w:val="001D5027"/>
    <w:rsid w:val="001D5555"/>
    <w:rsid w:val="001D55D6"/>
    <w:rsid w:val="001D5913"/>
    <w:rsid w:val="001D5E4D"/>
    <w:rsid w:val="001D62DF"/>
    <w:rsid w:val="001D677C"/>
    <w:rsid w:val="001D6820"/>
    <w:rsid w:val="001D696B"/>
    <w:rsid w:val="001D6AF4"/>
    <w:rsid w:val="001D6B31"/>
    <w:rsid w:val="001D6D01"/>
    <w:rsid w:val="001D736F"/>
    <w:rsid w:val="001D739A"/>
    <w:rsid w:val="001D73A9"/>
    <w:rsid w:val="001D758F"/>
    <w:rsid w:val="001E049E"/>
    <w:rsid w:val="001E0CC1"/>
    <w:rsid w:val="001E0DDF"/>
    <w:rsid w:val="001E14B9"/>
    <w:rsid w:val="001E170C"/>
    <w:rsid w:val="001E1C10"/>
    <w:rsid w:val="001E20BB"/>
    <w:rsid w:val="001E25A7"/>
    <w:rsid w:val="001E2708"/>
    <w:rsid w:val="001E3144"/>
    <w:rsid w:val="001E33AC"/>
    <w:rsid w:val="001E362F"/>
    <w:rsid w:val="001E39EC"/>
    <w:rsid w:val="001E3CC0"/>
    <w:rsid w:val="001E4140"/>
    <w:rsid w:val="001E43EE"/>
    <w:rsid w:val="001E49CB"/>
    <w:rsid w:val="001E4C2F"/>
    <w:rsid w:val="001E4F3A"/>
    <w:rsid w:val="001E5D65"/>
    <w:rsid w:val="001E6586"/>
    <w:rsid w:val="001E65CC"/>
    <w:rsid w:val="001E694F"/>
    <w:rsid w:val="001E69D1"/>
    <w:rsid w:val="001E6AF6"/>
    <w:rsid w:val="001E7379"/>
    <w:rsid w:val="001E772E"/>
    <w:rsid w:val="001E77C3"/>
    <w:rsid w:val="001F090B"/>
    <w:rsid w:val="001F0D3A"/>
    <w:rsid w:val="001F140C"/>
    <w:rsid w:val="001F14A9"/>
    <w:rsid w:val="001F15E8"/>
    <w:rsid w:val="001F180A"/>
    <w:rsid w:val="001F1A28"/>
    <w:rsid w:val="001F1AD0"/>
    <w:rsid w:val="001F1E98"/>
    <w:rsid w:val="001F2084"/>
    <w:rsid w:val="001F20BD"/>
    <w:rsid w:val="001F220F"/>
    <w:rsid w:val="001F28B8"/>
    <w:rsid w:val="001F35E8"/>
    <w:rsid w:val="001F4014"/>
    <w:rsid w:val="001F445E"/>
    <w:rsid w:val="001F4548"/>
    <w:rsid w:val="001F4E23"/>
    <w:rsid w:val="001F533A"/>
    <w:rsid w:val="001F5480"/>
    <w:rsid w:val="001F550F"/>
    <w:rsid w:val="001F576F"/>
    <w:rsid w:val="001F57C8"/>
    <w:rsid w:val="001F5CDB"/>
    <w:rsid w:val="001F6205"/>
    <w:rsid w:val="001F6423"/>
    <w:rsid w:val="001F665A"/>
    <w:rsid w:val="001F6822"/>
    <w:rsid w:val="001F7852"/>
    <w:rsid w:val="001F798E"/>
    <w:rsid w:val="001F7B2F"/>
    <w:rsid w:val="001F7E38"/>
    <w:rsid w:val="00200916"/>
    <w:rsid w:val="00201213"/>
    <w:rsid w:val="00201507"/>
    <w:rsid w:val="0020165E"/>
    <w:rsid w:val="00201BD5"/>
    <w:rsid w:val="00201BE6"/>
    <w:rsid w:val="0020272E"/>
    <w:rsid w:val="00202BCF"/>
    <w:rsid w:val="00202DBE"/>
    <w:rsid w:val="00202E50"/>
    <w:rsid w:val="00203E02"/>
    <w:rsid w:val="00203E20"/>
    <w:rsid w:val="00204664"/>
    <w:rsid w:val="002048B1"/>
    <w:rsid w:val="00204AAB"/>
    <w:rsid w:val="00205180"/>
    <w:rsid w:val="002058FA"/>
    <w:rsid w:val="00205D80"/>
    <w:rsid w:val="00206531"/>
    <w:rsid w:val="0020669E"/>
    <w:rsid w:val="00206FB4"/>
    <w:rsid w:val="002078E4"/>
    <w:rsid w:val="00207C2B"/>
    <w:rsid w:val="00207ECA"/>
    <w:rsid w:val="00207F81"/>
    <w:rsid w:val="00210712"/>
    <w:rsid w:val="002109F4"/>
    <w:rsid w:val="002112BE"/>
    <w:rsid w:val="002117A3"/>
    <w:rsid w:val="00211FDA"/>
    <w:rsid w:val="002120BD"/>
    <w:rsid w:val="0021288B"/>
    <w:rsid w:val="00212924"/>
    <w:rsid w:val="0021312B"/>
    <w:rsid w:val="0021354D"/>
    <w:rsid w:val="002135DC"/>
    <w:rsid w:val="00213A0E"/>
    <w:rsid w:val="00213ABD"/>
    <w:rsid w:val="0021504E"/>
    <w:rsid w:val="00215655"/>
    <w:rsid w:val="00215DB2"/>
    <w:rsid w:val="00215FDA"/>
    <w:rsid w:val="002160C2"/>
    <w:rsid w:val="00216157"/>
    <w:rsid w:val="002161C6"/>
    <w:rsid w:val="002162D3"/>
    <w:rsid w:val="0021661A"/>
    <w:rsid w:val="00216711"/>
    <w:rsid w:val="002167AE"/>
    <w:rsid w:val="0021688B"/>
    <w:rsid w:val="002170FA"/>
    <w:rsid w:val="0021710F"/>
    <w:rsid w:val="00217251"/>
    <w:rsid w:val="00217324"/>
    <w:rsid w:val="002173A7"/>
    <w:rsid w:val="002178BA"/>
    <w:rsid w:val="00217BBD"/>
    <w:rsid w:val="00217DDD"/>
    <w:rsid w:val="00220293"/>
    <w:rsid w:val="0022035C"/>
    <w:rsid w:val="002206F7"/>
    <w:rsid w:val="002207AD"/>
    <w:rsid w:val="002209B8"/>
    <w:rsid w:val="00220D05"/>
    <w:rsid w:val="00220E23"/>
    <w:rsid w:val="002225AC"/>
    <w:rsid w:val="0022269B"/>
    <w:rsid w:val="00222BB9"/>
    <w:rsid w:val="00222BC9"/>
    <w:rsid w:val="00223C0D"/>
    <w:rsid w:val="00223E89"/>
    <w:rsid w:val="00223FFF"/>
    <w:rsid w:val="00224799"/>
    <w:rsid w:val="002247A6"/>
    <w:rsid w:val="002249EB"/>
    <w:rsid w:val="00224E55"/>
    <w:rsid w:val="00225128"/>
    <w:rsid w:val="0022560F"/>
    <w:rsid w:val="002258D6"/>
    <w:rsid w:val="00225C8C"/>
    <w:rsid w:val="0022621E"/>
    <w:rsid w:val="00226939"/>
    <w:rsid w:val="002269DE"/>
    <w:rsid w:val="00226E4C"/>
    <w:rsid w:val="002270C2"/>
    <w:rsid w:val="00227112"/>
    <w:rsid w:val="002274FB"/>
    <w:rsid w:val="00227673"/>
    <w:rsid w:val="00227A35"/>
    <w:rsid w:val="00230240"/>
    <w:rsid w:val="00230538"/>
    <w:rsid w:val="002306D4"/>
    <w:rsid w:val="002309D2"/>
    <w:rsid w:val="00230C24"/>
    <w:rsid w:val="00230DA8"/>
    <w:rsid w:val="00231040"/>
    <w:rsid w:val="0023182A"/>
    <w:rsid w:val="00231B61"/>
    <w:rsid w:val="00231D68"/>
    <w:rsid w:val="002324BD"/>
    <w:rsid w:val="0023267A"/>
    <w:rsid w:val="00232B87"/>
    <w:rsid w:val="002330EB"/>
    <w:rsid w:val="0023315B"/>
    <w:rsid w:val="00233211"/>
    <w:rsid w:val="00233EF8"/>
    <w:rsid w:val="00234547"/>
    <w:rsid w:val="002347FE"/>
    <w:rsid w:val="00234F19"/>
    <w:rsid w:val="0023512F"/>
    <w:rsid w:val="0023570F"/>
    <w:rsid w:val="00236434"/>
    <w:rsid w:val="00236AD6"/>
    <w:rsid w:val="00236C0C"/>
    <w:rsid w:val="00237297"/>
    <w:rsid w:val="002375ED"/>
    <w:rsid w:val="00237685"/>
    <w:rsid w:val="00241518"/>
    <w:rsid w:val="0024178D"/>
    <w:rsid w:val="00241AC1"/>
    <w:rsid w:val="00242005"/>
    <w:rsid w:val="002423CE"/>
    <w:rsid w:val="002428A6"/>
    <w:rsid w:val="0024337C"/>
    <w:rsid w:val="00243785"/>
    <w:rsid w:val="0024392B"/>
    <w:rsid w:val="00243C62"/>
    <w:rsid w:val="00244381"/>
    <w:rsid w:val="00244437"/>
    <w:rsid w:val="002448E3"/>
    <w:rsid w:val="00244B2C"/>
    <w:rsid w:val="00244D16"/>
    <w:rsid w:val="002450C6"/>
    <w:rsid w:val="00245572"/>
    <w:rsid w:val="00245A20"/>
    <w:rsid w:val="00245C82"/>
    <w:rsid w:val="00245DCF"/>
    <w:rsid w:val="00245ECD"/>
    <w:rsid w:val="00246617"/>
    <w:rsid w:val="00246BB3"/>
    <w:rsid w:val="00246C65"/>
    <w:rsid w:val="0024721F"/>
    <w:rsid w:val="00247418"/>
    <w:rsid w:val="00247706"/>
    <w:rsid w:val="00247A16"/>
    <w:rsid w:val="00247A67"/>
    <w:rsid w:val="00247CE8"/>
    <w:rsid w:val="00247E67"/>
    <w:rsid w:val="002509B6"/>
    <w:rsid w:val="00250AB4"/>
    <w:rsid w:val="00250F30"/>
    <w:rsid w:val="00250F47"/>
    <w:rsid w:val="002514BE"/>
    <w:rsid w:val="00251660"/>
    <w:rsid w:val="00251A10"/>
    <w:rsid w:val="00252314"/>
    <w:rsid w:val="00252BFF"/>
    <w:rsid w:val="00252EA1"/>
    <w:rsid w:val="00253732"/>
    <w:rsid w:val="00253B61"/>
    <w:rsid w:val="00253E00"/>
    <w:rsid w:val="002541E0"/>
    <w:rsid w:val="002542A8"/>
    <w:rsid w:val="002549D4"/>
    <w:rsid w:val="002565E4"/>
    <w:rsid w:val="00256C09"/>
    <w:rsid w:val="0025798B"/>
    <w:rsid w:val="002579CF"/>
    <w:rsid w:val="00257C6E"/>
    <w:rsid w:val="00260095"/>
    <w:rsid w:val="002601E5"/>
    <w:rsid w:val="00260967"/>
    <w:rsid w:val="00260A11"/>
    <w:rsid w:val="00260A58"/>
    <w:rsid w:val="00260B31"/>
    <w:rsid w:val="00260D40"/>
    <w:rsid w:val="0026144E"/>
    <w:rsid w:val="0026169A"/>
    <w:rsid w:val="00261FF9"/>
    <w:rsid w:val="00262763"/>
    <w:rsid w:val="00262ECE"/>
    <w:rsid w:val="00263644"/>
    <w:rsid w:val="00263987"/>
    <w:rsid w:val="00263B1C"/>
    <w:rsid w:val="00263FB3"/>
    <w:rsid w:val="00264742"/>
    <w:rsid w:val="00264982"/>
    <w:rsid w:val="00264BEA"/>
    <w:rsid w:val="00264C87"/>
    <w:rsid w:val="00265437"/>
    <w:rsid w:val="002655A8"/>
    <w:rsid w:val="002655F1"/>
    <w:rsid w:val="00265645"/>
    <w:rsid w:val="0026630E"/>
    <w:rsid w:val="00266565"/>
    <w:rsid w:val="0026680E"/>
    <w:rsid w:val="00266AB1"/>
    <w:rsid w:val="00267850"/>
    <w:rsid w:val="00267FEE"/>
    <w:rsid w:val="00267FF0"/>
    <w:rsid w:val="002707F6"/>
    <w:rsid w:val="00270F8A"/>
    <w:rsid w:val="00271032"/>
    <w:rsid w:val="00271AD5"/>
    <w:rsid w:val="00271BAF"/>
    <w:rsid w:val="0027261F"/>
    <w:rsid w:val="00272708"/>
    <w:rsid w:val="00272B7C"/>
    <w:rsid w:val="00272EB7"/>
    <w:rsid w:val="00273E3E"/>
    <w:rsid w:val="00274147"/>
    <w:rsid w:val="00274759"/>
    <w:rsid w:val="00274DD7"/>
    <w:rsid w:val="00275021"/>
    <w:rsid w:val="00275189"/>
    <w:rsid w:val="002756DC"/>
    <w:rsid w:val="00275A2D"/>
    <w:rsid w:val="00275AC6"/>
    <w:rsid w:val="00275E92"/>
    <w:rsid w:val="00276412"/>
    <w:rsid w:val="00276437"/>
    <w:rsid w:val="00277A37"/>
    <w:rsid w:val="00277C85"/>
    <w:rsid w:val="00277DFE"/>
    <w:rsid w:val="00277E5D"/>
    <w:rsid w:val="00280053"/>
    <w:rsid w:val="00280354"/>
    <w:rsid w:val="002803D6"/>
    <w:rsid w:val="0028063F"/>
    <w:rsid w:val="00280740"/>
    <w:rsid w:val="00280A20"/>
    <w:rsid w:val="00280B57"/>
    <w:rsid w:val="00280D6A"/>
    <w:rsid w:val="00281094"/>
    <w:rsid w:val="00281387"/>
    <w:rsid w:val="00281FB5"/>
    <w:rsid w:val="00282481"/>
    <w:rsid w:val="002824A6"/>
    <w:rsid w:val="00282B62"/>
    <w:rsid w:val="00283B02"/>
    <w:rsid w:val="00283C5D"/>
    <w:rsid w:val="00283E92"/>
    <w:rsid w:val="00283F0D"/>
    <w:rsid w:val="002844B0"/>
    <w:rsid w:val="00284875"/>
    <w:rsid w:val="00285793"/>
    <w:rsid w:val="00285B0A"/>
    <w:rsid w:val="00286322"/>
    <w:rsid w:val="00286881"/>
    <w:rsid w:val="00286E3C"/>
    <w:rsid w:val="00286FAE"/>
    <w:rsid w:val="0028753A"/>
    <w:rsid w:val="0028772D"/>
    <w:rsid w:val="0029030B"/>
    <w:rsid w:val="00290714"/>
    <w:rsid w:val="002908F9"/>
    <w:rsid w:val="00290976"/>
    <w:rsid w:val="0029103C"/>
    <w:rsid w:val="00291056"/>
    <w:rsid w:val="0029172C"/>
    <w:rsid w:val="00291DF3"/>
    <w:rsid w:val="00292A2F"/>
    <w:rsid w:val="00292C68"/>
    <w:rsid w:val="0029395C"/>
    <w:rsid w:val="00293EEB"/>
    <w:rsid w:val="0029422F"/>
    <w:rsid w:val="0029444C"/>
    <w:rsid w:val="00294730"/>
    <w:rsid w:val="002950D8"/>
    <w:rsid w:val="002950EB"/>
    <w:rsid w:val="0029569A"/>
    <w:rsid w:val="00295DC6"/>
    <w:rsid w:val="00296318"/>
    <w:rsid w:val="002965A5"/>
    <w:rsid w:val="002965CC"/>
    <w:rsid w:val="00296B03"/>
    <w:rsid w:val="00296C1F"/>
    <w:rsid w:val="002977E3"/>
    <w:rsid w:val="00297AB6"/>
    <w:rsid w:val="00297B99"/>
    <w:rsid w:val="00297F09"/>
    <w:rsid w:val="002A1348"/>
    <w:rsid w:val="002A1416"/>
    <w:rsid w:val="002A1588"/>
    <w:rsid w:val="002A1DF1"/>
    <w:rsid w:val="002A2173"/>
    <w:rsid w:val="002A2CD1"/>
    <w:rsid w:val="002A2CEB"/>
    <w:rsid w:val="002A2CF5"/>
    <w:rsid w:val="002A3571"/>
    <w:rsid w:val="002A3929"/>
    <w:rsid w:val="002A39EE"/>
    <w:rsid w:val="002A3C02"/>
    <w:rsid w:val="002A4135"/>
    <w:rsid w:val="002A41E6"/>
    <w:rsid w:val="002A44C8"/>
    <w:rsid w:val="002A4744"/>
    <w:rsid w:val="002A4BC5"/>
    <w:rsid w:val="002A4E6A"/>
    <w:rsid w:val="002A50DD"/>
    <w:rsid w:val="002A562F"/>
    <w:rsid w:val="002A569C"/>
    <w:rsid w:val="002A5759"/>
    <w:rsid w:val="002A5A44"/>
    <w:rsid w:val="002A5A67"/>
    <w:rsid w:val="002A5BA8"/>
    <w:rsid w:val="002A5E05"/>
    <w:rsid w:val="002A5E48"/>
    <w:rsid w:val="002A5E69"/>
    <w:rsid w:val="002A5F42"/>
    <w:rsid w:val="002A6B29"/>
    <w:rsid w:val="002A6DFB"/>
    <w:rsid w:val="002A7AB7"/>
    <w:rsid w:val="002B0059"/>
    <w:rsid w:val="002B0455"/>
    <w:rsid w:val="002B05E9"/>
    <w:rsid w:val="002B0D43"/>
    <w:rsid w:val="002B0DA2"/>
    <w:rsid w:val="002B0E5B"/>
    <w:rsid w:val="002B1F22"/>
    <w:rsid w:val="002B21D2"/>
    <w:rsid w:val="002B261C"/>
    <w:rsid w:val="002B269B"/>
    <w:rsid w:val="002B2706"/>
    <w:rsid w:val="002B29A0"/>
    <w:rsid w:val="002B2BEE"/>
    <w:rsid w:val="002B2DDC"/>
    <w:rsid w:val="002B35C5"/>
    <w:rsid w:val="002B35D1"/>
    <w:rsid w:val="002B3935"/>
    <w:rsid w:val="002B3FBD"/>
    <w:rsid w:val="002B406A"/>
    <w:rsid w:val="002B41D4"/>
    <w:rsid w:val="002B47F8"/>
    <w:rsid w:val="002B4B2F"/>
    <w:rsid w:val="002B4CE0"/>
    <w:rsid w:val="002B4EA3"/>
    <w:rsid w:val="002B5207"/>
    <w:rsid w:val="002B543F"/>
    <w:rsid w:val="002B5509"/>
    <w:rsid w:val="002B606B"/>
    <w:rsid w:val="002B6165"/>
    <w:rsid w:val="002B6DF2"/>
    <w:rsid w:val="002B6F78"/>
    <w:rsid w:val="002B700C"/>
    <w:rsid w:val="002B721D"/>
    <w:rsid w:val="002B730B"/>
    <w:rsid w:val="002B74EB"/>
    <w:rsid w:val="002B78DC"/>
    <w:rsid w:val="002B7B5C"/>
    <w:rsid w:val="002B7B90"/>
    <w:rsid w:val="002B7D73"/>
    <w:rsid w:val="002C06E3"/>
    <w:rsid w:val="002C0801"/>
    <w:rsid w:val="002C08A9"/>
    <w:rsid w:val="002C0BB0"/>
    <w:rsid w:val="002C145F"/>
    <w:rsid w:val="002C1783"/>
    <w:rsid w:val="002C17BF"/>
    <w:rsid w:val="002C1EFB"/>
    <w:rsid w:val="002C1F63"/>
    <w:rsid w:val="002C2126"/>
    <w:rsid w:val="002C2A58"/>
    <w:rsid w:val="002C2CA2"/>
    <w:rsid w:val="002C33B3"/>
    <w:rsid w:val="002C3DAA"/>
    <w:rsid w:val="002C40C0"/>
    <w:rsid w:val="002C44B0"/>
    <w:rsid w:val="002C4ADA"/>
    <w:rsid w:val="002C4C01"/>
    <w:rsid w:val="002C4E07"/>
    <w:rsid w:val="002C4E80"/>
    <w:rsid w:val="002C4FFB"/>
    <w:rsid w:val="002C50D1"/>
    <w:rsid w:val="002C526D"/>
    <w:rsid w:val="002C5EB4"/>
    <w:rsid w:val="002C7210"/>
    <w:rsid w:val="002C7423"/>
    <w:rsid w:val="002C75CD"/>
    <w:rsid w:val="002D02A6"/>
    <w:rsid w:val="002D0586"/>
    <w:rsid w:val="002D05DE"/>
    <w:rsid w:val="002D0A44"/>
    <w:rsid w:val="002D0C35"/>
    <w:rsid w:val="002D0D34"/>
    <w:rsid w:val="002D0FCE"/>
    <w:rsid w:val="002D1023"/>
    <w:rsid w:val="002D1459"/>
    <w:rsid w:val="002D1470"/>
    <w:rsid w:val="002D1885"/>
    <w:rsid w:val="002D21CF"/>
    <w:rsid w:val="002D224C"/>
    <w:rsid w:val="002D2B36"/>
    <w:rsid w:val="002D2E54"/>
    <w:rsid w:val="002D301D"/>
    <w:rsid w:val="002D319B"/>
    <w:rsid w:val="002D31C8"/>
    <w:rsid w:val="002D32B3"/>
    <w:rsid w:val="002D32ED"/>
    <w:rsid w:val="002D359C"/>
    <w:rsid w:val="002D3DB7"/>
    <w:rsid w:val="002D41DE"/>
    <w:rsid w:val="002D4347"/>
    <w:rsid w:val="002D4422"/>
    <w:rsid w:val="002D46B0"/>
    <w:rsid w:val="002D4705"/>
    <w:rsid w:val="002D4737"/>
    <w:rsid w:val="002D4A45"/>
    <w:rsid w:val="002D4E1F"/>
    <w:rsid w:val="002D50D5"/>
    <w:rsid w:val="002D5416"/>
    <w:rsid w:val="002D553F"/>
    <w:rsid w:val="002D5B49"/>
    <w:rsid w:val="002D5B65"/>
    <w:rsid w:val="002D6396"/>
    <w:rsid w:val="002D7064"/>
    <w:rsid w:val="002D74DC"/>
    <w:rsid w:val="002D7536"/>
    <w:rsid w:val="002D7645"/>
    <w:rsid w:val="002D7E5E"/>
    <w:rsid w:val="002D7EAA"/>
    <w:rsid w:val="002E01D4"/>
    <w:rsid w:val="002E025C"/>
    <w:rsid w:val="002E0719"/>
    <w:rsid w:val="002E07BA"/>
    <w:rsid w:val="002E07EF"/>
    <w:rsid w:val="002E0B3B"/>
    <w:rsid w:val="002E0CCA"/>
    <w:rsid w:val="002E0D06"/>
    <w:rsid w:val="002E1015"/>
    <w:rsid w:val="002E1810"/>
    <w:rsid w:val="002E1B44"/>
    <w:rsid w:val="002E1F55"/>
    <w:rsid w:val="002E216F"/>
    <w:rsid w:val="002E22A5"/>
    <w:rsid w:val="002E2881"/>
    <w:rsid w:val="002E34D5"/>
    <w:rsid w:val="002E398C"/>
    <w:rsid w:val="002E3EC6"/>
    <w:rsid w:val="002E45B9"/>
    <w:rsid w:val="002E4AA1"/>
    <w:rsid w:val="002E4C21"/>
    <w:rsid w:val="002E4E94"/>
    <w:rsid w:val="002E5822"/>
    <w:rsid w:val="002E5E2C"/>
    <w:rsid w:val="002E5ED3"/>
    <w:rsid w:val="002E7744"/>
    <w:rsid w:val="002E7D9A"/>
    <w:rsid w:val="002E7DB5"/>
    <w:rsid w:val="002E7EB9"/>
    <w:rsid w:val="002E7FDF"/>
    <w:rsid w:val="002F017F"/>
    <w:rsid w:val="002F04F2"/>
    <w:rsid w:val="002F0925"/>
    <w:rsid w:val="002F18D6"/>
    <w:rsid w:val="002F1988"/>
    <w:rsid w:val="002F1A45"/>
    <w:rsid w:val="002F1B8D"/>
    <w:rsid w:val="002F1ECE"/>
    <w:rsid w:val="002F1F28"/>
    <w:rsid w:val="002F226D"/>
    <w:rsid w:val="002F23AB"/>
    <w:rsid w:val="002F29B4"/>
    <w:rsid w:val="002F2B31"/>
    <w:rsid w:val="002F302C"/>
    <w:rsid w:val="002F34AD"/>
    <w:rsid w:val="002F34DD"/>
    <w:rsid w:val="002F35B9"/>
    <w:rsid w:val="002F38FC"/>
    <w:rsid w:val="002F3976"/>
    <w:rsid w:val="002F4301"/>
    <w:rsid w:val="002F43CA"/>
    <w:rsid w:val="002F4C06"/>
    <w:rsid w:val="002F55A4"/>
    <w:rsid w:val="002F57AA"/>
    <w:rsid w:val="002F630A"/>
    <w:rsid w:val="002F6506"/>
    <w:rsid w:val="002F6EF7"/>
    <w:rsid w:val="002F714C"/>
    <w:rsid w:val="002F73E4"/>
    <w:rsid w:val="002F74C6"/>
    <w:rsid w:val="002F77BF"/>
    <w:rsid w:val="002F7970"/>
    <w:rsid w:val="003004A2"/>
    <w:rsid w:val="00300828"/>
    <w:rsid w:val="003010A7"/>
    <w:rsid w:val="003013AE"/>
    <w:rsid w:val="00301C86"/>
    <w:rsid w:val="00301E90"/>
    <w:rsid w:val="003028FD"/>
    <w:rsid w:val="00303825"/>
    <w:rsid w:val="00303DD5"/>
    <w:rsid w:val="0030449C"/>
    <w:rsid w:val="00304A6B"/>
    <w:rsid w:val="00304AB1"/>
    <w:rsid w:val="00304B33"/>
    <w:rsid w:val="00304EBF"/>
    <w:rsid w:val="00305019"/>
    <w:rsid w:val="00305191"/>
    <w:rsid w:val="0030519C"/>
    <w:rsid w:val="003053D9"/>
    <w:rsid w:val="00305920"/>
    <w:rsid w:val="00305CA1"/>
    <w:rsid w:val="00305DCA"/>
    <w:rsid w:val="003062B5"/>
    <w:rsid w:val="00306C1F"/>
    <w:rsid w:val="00307B74"/>
    <w:rsid w:val="00310764"/>
    <w:rsid w:val="00310C30"/>
    <w:rsid w:val="00310C3D"/>
    <w:rsid w:val="00311073"/>
    <w:rsid w:val="003117EF"/>
    <w:rsid w:val="00311BFD"/>
    <w:rsid w:val="00311CB4"/>
    <w:rsid w:val="00312405"/>
    <w:rsid w:val="003134AD"/>
    <w:rsid w:val="00313F4B"/>
    <w:rsid w:val="0031427D"/>
    <w:rsid w:val="00314718"/>
    <w:rsid w:val="0031488A"/>
    <w:rsid w:val="00314B78"/>
    <w:rsid w:val="0031505C"/>
    <w:rsid w:val="003163DD"/>
    <w:rsid w:val="003167E7"/>
    <w:rsid w:val="003169C6"/>
    <w:rsid w:val="00316D2F"/>
    <w:rsid w:val="003175E1"/>
    <w:rsid w:val="00317C67"/>
    <w:rsid w:val="00317FF1"/>
    <w:rsid w:val="00320045"/>
    <w:rsid w:val="00320203"/>
    <w:rsid w:val="0032067B"/>
    <w:rsid w:val="0032077C"/>
    <w:rsid w:val="00320F91"/>
    <w:rsid w:val="00321012"/>
    <w:rsid w:val="00321259"/>
    <w:rsid w:val="003216FD"/>
    <w:rsid w:val="0032191E"/>
    <w:rsid w:val="00322002"/>
    <w:rsid w:val="00322828"/>
    <w:rsid w:val="00322FFC"/>
    <w:rsid w:val="00323372"/>
    <w:rsid w:val="0032342B"/>
    <w:rsid w:val="003234C0"/>
    <w:rsid w:val="0032355D"/>
    <w:rsid w:val="003235D0"/>
    <w:rsid w:val="003247B0"/>
    <w:rsid w:val="00324A18"/>
    <w:rsid w:val="00324EB1"/>
    <w:rsid w:val="00325A61"/>
    <w:rsid w:val="00325CF3"/>
    <w:rsid w:val="00325E81"/>
    <w:rsid w:val="00326948"/>
    <w:rsid w:val="00326CAB"/>
    <w:rsid w:val="00327052"/>
    <w:rsid w:val="00331464"/>
    <w:rsid w:val="00331870"/>
    <w:rsid w:val="00331922"/>
    <w:rsid w:val="003319DF"/>
    <w:rsid w:val="0033205E"/>
    <w:rsid w:val="003322D4"/>
    <w:rsid w:val="0033256A"/>
    <w:rsid w:val="0033282C"/>
    <w:rsid w:val="00332B48"/>
    <w:rsid w:val="0033345D"/>
    <w:rsid w:val="00333D58"/>
    <w:rsid w:val="0033486D"/>
    <w:rsid w:val="00334B1A"/>
    <w:rsid w:val="00334EA4"/>
    <w:rsid w:val="00335228"/>
    <w:rsid w:val="003354C4"/>
    <w:rsid w:val="0033562D"/>
    <w:rsid w:val="00335B5A"/>
    <w:rsid w:val="00335D73"/>
    <w:rsid w:val="003367C4"/>
    <w:rsid w:val="00336B06"/>
    <w:rsid w:val="00336D8E"/>
    <w:rsid w:val="00336DB5"/>
    <w:rsid w:val="00337327"/>
    <w:rsid w:val="00337336"/>
    <w:rsid w:val="0033738D"/>
    <w:rsid w:val="003376B3"/>
    <w:rsid w:val="003376D5"/>
    <w:rsid w:val="003376E2"/>
    <w:rsid w:val="00337EB5"/>
    <w:rsid w:val="0034054F"/>
    <w:rsid w:val="00340DEE"/>
    <w:rsid w:val="003413A8"/>
    <w:rsid w:val="00342163"/>
    <w:rsid w:val="00342290"/>
    <w:rsid w:val="0034266A"/>
    <w:rsid w:val="003428E1"/>
    <w:rsid w:val="00342BD4"/>
    <w:rsid w:val="00343658"/>
    <w:rsid w:val="00343EBA"/>
    <w:rsid w:val="00344049"/>
    <w:rsid w:val="0034422A"/>
    <w:rsid w:val="003455F6"/>
    <w:rsid w:val="003459B9"/>
    <w:rsid w:val="00345AC3"/>
    <w:rsid w:val="00345DD1"/>
    <w:rsid w:val="00345F9C"/>
    <w:rsid w:val="00346032"/>
    <w:rsid w:val="0034605E"/>
    <w:rsid w:val="003460BD"/>
    <w:rsid w:val="003466D1"/>
    <w:rsid w:val="00346B92"/>
    <w:rsid w:val="00346D76"/>
    <w:rsid w:val="00346EC7"/>
    <w:rsid w:val="00346EE4"/>
    <w:rsid w:val="00347776"/>
    <w:rsid w:val="00347E45"/>
    <w:rsid w:val="003501C0"/>
    <w:rsid w:val="0035031F"/>
    <w:rsid w:val="00350A0E"/>
    <w:rsid w:val="00351A91"/>
    <w:rsid w:val="0035209C"/>
    <w:rsid w:val="003520C4"/>
    <w:rsid w:val="00352914"/>
    <w:rsid w:val="00352C68"/>
    <w:rsid w:val="00352DBC"/>
    <w:rsid w:val="00352E89"/>
    <w:rsid w:val="003533AE"/>
    <w:rsid w:val="0035349E"/>
    <w:rsid w:val="00353AF6"/>
    <w:rsid w:val="003541F6"/>
    <w:rsid w:val="00354295"/>
    <w:rsid w:val="00354314"/>
    <w:rsid w:val="0035435D"/>
    <w:rsid w:val="00354652"/>
    <w:rsid w:val="00355230"/>
    <w:rsid w:val="00355295"/>
    <w:rsid w:val="003552CC"/>
    <w:rsid w:val="003554BF"/>
    <w:rsid w:val="00355BCD"/>
    <w:rsid w:val="00355E14"/>
    <w:rsid w:val="00356174"/>
    <w:rsid w:val="00356A4E"/>
    <w:rsid w:val="00356A99"/>
    <w:rsid w:val="00356C1B"/>
    <w:rsid w:val="003572B7"/>
    <w:rsid w:val="00357A3B"/>
    <w:rsid w:val="00357C5E"/>
    <w:rsid w:val="003608BD"/>
    <w:rsid w:val="00360D2E"/>
    <w:rsid w:val="0036101C"/>
    <w:rsid w:val="00361280"/>
    <w:rsid w:val="003615F1"/>
    <w:rsid w:val="00361760"/>
    <w:rsid w:val="00361A6E"/>
    <w:rsid w:val="00361C29"/>
    <w:rsid w:val="003626AF"/>
    <w:rsid w:val="00362E33"/>
    <w:rsid w:val="00363988"/>
    <w:rsid w:val="00363D7F"/>
    <w:rsid w:val="00363F5E"/>
    <w:rsid w:val="00363FDB"/>
    <w:rsid w:val="00364280"/>
    <w:rsid w:val="003642C5"/>
    <w:rsid w:val="00364959"/>
    <w:rsid w:val="00364D1F"/>
    <w:rsid w:val="00364D95"/>
    <w:rsid w:val="00364DDA"/>
    <w:rsid w:val="003653C9"/>
    <w:rsid w:val="0036598C"/>
    <w:rsid w:val="00365C2B"/>
    <w:rsid w:val="0036655E"/>
    <w:rsid w:val="00366B9B"/>
    <w:rsid w:val="00367862"/>
    <w:rsid w:val="00367971"/>
    <w:rsid w:val="00367A8B"/>
    <w:rsid w:val="00367AFA"/>
    <w:rsid w:val="00367C66"/>
    <w:rsid w:val="00367DE9"/>
    <w:rsid w:val="00370058"/>
    <w:rsid w:val="003700B2"/>
    <w:rsid w:val="003705EA"/>
    <w:rsid w:val="00370843"/>
    <w:rsid w:val="00370AF7"/>
    <w:rsid w:val="00370E15"/>
    <w:rsid w:val="003710EC"/>
    <w:rsid w:val="003713C3"/>
    <w:rsid w:val="00371459"/>
    <w:rsid w:val="0037233D"/>
    <w:rsid w:val="003736EF"/>
    <w:rsid w:val="003737E3"/>
    <w:rsid w:val="00373A34"/>
    <w:rsid w:val="00373CAD"/>
    <w:rsid w:val="00374CBE"/>
    <w:rsid w:val="003754E8"/>
    <w:rsid w:val="00375B1E"/>
    <w:rsid w:val="00375D26"/>
    <w:rsid w:val="0037611C"/>
    <w:rsid w:val="003761C5"/>
    <w:rsid w:val="0037678A"/>
    <w:rsid w:val="00376F78"/>
    <w:rsid w:val="003770CD"/>
    <w:rsid w:val="003777AF"/>
    <w:rsid w:val="00377F3A"/>
    <w:rsid w:val="0038055C"/>
    <w:rsid w:val="003808C0"/>
    <w:rsid w:val="00380A1A"/>
    <w:rsid w:val="00380C7D"/>
    <w:rsid w:val="00380D80"/>
    <w:rsid w:val="003813B3"/>
    <w:rsid w:val="00381709"/>
    <w:rsid w:val="003817B8"/>
    <w:rsid w:val="00381921"/>
    <w:rsid w:val="0038201A"/>
    <w:rsid w:val="00382611"/>
    <w:rsid w:val="003837F5"/>
    <w:rsid w:val="0038399A"/>
    <w:rsid w:val="003839D0"/>
    <w:rsid w:val="00383BAA"/>
    <w:rsid w:val="00383E75"/>
    <w:rsid w:val="00383EEC"/>
    <w:rsid w:val="0038422D"/>
    <w:rsid w:val="0038500E"/>
    <w:rsid w:val="0038508B"/>
    <w:rsid w:val="00385148"/>
    <w:rsid w:val="00385673"/>
    <w:rsid w:val="00385897"/>
    <w:rsid w:val="00386241"/>
    <w:rsid w:val="0038761D"/>
    <w:rsid w:val="003876D3"/>
    <w:rsid w:val="00387797"/>
    <w:rsid w:val="00387B36"/>
    <w:rsid w:val="00387CD5"/>
    <w:rsid w:val="00387D05"/>
    <w:rsid w:val="00387EAE"/>
    <w:rsid w:val="003903D1"/>
    <w:rsid w:val="003906F8"/>
    <w:rsid w:val="00390A75"/>
    <w:rsid w:val="00390AD2"/>
    <w:rsid w:val="00390AEF"/>
    <w:rsid w:val="00391798"/>
    <w:rsid w:val="00391A34"/>
    <w:rsid w:val="00391D63"/>
    <w:rsid w:val="00392049"/>
    <w:rsid w:val="003921D2"/>
    <w:rsid w:val="0039255D"/>
    <w:rsid w:val="00392EB6"/>
    <w:rsid w:val="00393537"/>
    <w:rsid w:val="003935EE"/>
    <w:rsid w:val="00393693"/>
    <w:rsid w:val="00393870"/>
    <w:rsid w:val="0039397A"/>
    <w:rsid w:val="00393ED0"/>
    <w:rsid w:val="00393EE9"/>
    <w:rsid w:val="00393F14"/>
    <w:rsid w:val="0039408A"/>
    <w:rsid w:val="00394138"/>
    <w:rsid w:val="003945AF"/>
    <w:rsid w:val="003945F5"/>
    <w:rsid w:val="00395C08"/>
    <w:rsid w:val="00395C62"/>
    <w:rsid w:val="00395DFB"/>
    <w:rsid w:val="00396193"/>
    <w:rsid w:val="00396414"/>
    <w:rsid w:val="0039673D"/>
    <w:rsid w:val="00396ABD"/>
    <w:rsid w:val="00396DE3"/>
    <w:rsid w:val="003971B6"/>
    <w:rsid w:val="003975DA"/>
    <w:rsid w:val="00397893"/>
    <w:rsid w:val="00397AB4"/>
    <w:rsid w:val="00397EC7"/>
    <w:rsid w:val="003A0389"/>
    <w:rsid w:val="003A08E1"/>
    <w:rsid w:val="003A13F3"/>
    <w:rsid w:val="003A158B"/>
    <w:rsid w:val="003A15B6"/>
    <w:rsid w:val="003A15D5"/>
    <w:rsid w:val="003A1DDE"/>
    <w:rsid w:val="003A2407"/>
    <w:rsid w:val="003A2649"/>
    <w:rsid w:val="003A2CF0"/>
    <w:rsid w:val="003A2F13"/>
    <w:rsid w:val="003A305E"/>
    <w:rsid w:val="003A33D3"/>
    <w:rsid w:val="003A3880"/>
    <w:rsid w:val="003A3DDE"/>
    <w:rsid w:val="003A47C3"/>
    <w:rsid w:val="003A4A13"/>
    <w:rsid w:val="003A4B52"/>
    <w:rsid w:val="003A4C37"/>
    <w:rsid w:val="003A5B0B"/>
    <w:rsid w:val="003A5BC5"/>
    <w:rsid w:val="003A5C93"/>
    <w:rsid w:val="003A5D55"/>
    <w:rsid w:val="003A62A4"/>
    <w:rsid w:val="003A69CB"/>
    <w:rsid w:val="003A6E8F"/>
    <w:rsid w:val="003A7229"/>
    <w:rsid w:val="003A731A"/>
    <w:rsid w:val="003A75E6"/>
    <w:rsid w:val="003A774A"/>
    <w:rsid w:val="003A7DBB"/>
    <w:rsid w:val="003B00AD"/>
    <w:rsid w:val="003B0362"/>
    <w:rsid w:val="003B04B4"/>
    <w:rsid w:val="003B05C9"/>
    <w:rsid w:val="003B087E"/>
    <w:rsid w:val="003B0E03"/>
    <w:rsid w:val="003B0F45"/>
    <w:rsid w:val="003B13B2"/>
    <w:rsid w:val="003B1BB5"/>
    <w:rsid w:val="003B236E"/>
    <w:rsid w:val="003B23E1"/>
    <w:rsid w:val="003B255B"/>
    <w:rsid w:val="003B2633"/>
    <w:rsid w:val="003B2944"/>
    <w:rsid w:val="003B2C6C"/>
    <w:rsid w:val="003B324B"/>
    <w:rsid w:val="003B3317"/>
    <w:rsid w:val="003B38E2"/>
    <w:rsid w:val="003B3965"/>
    <w:rsid w:val="003B3E03"/>
    <w:rsid w:val="003B3FCB"/>
    <w:rsid w:val="003B415F"/>
    <w:rsid w:val="003B422F"/>
    <w:rsid w:val="003B4770"/>
    <w:rsid w:val="003B4780"/>
    <w:rsid w:val="003B4B2F"/>
    <w:rsid w:val="003B4C50"/>
    <w:rsid w:val="003B52D4"/>
    <w:rsid w:val="003B5C3B"/>
    <w:rsid w:val="003B5E3A"/>
    <w:rsid w:val="003B600A"/>
    <w:rsid w:val="003B65DE"/>
    <w:rsid w:val="003B69F5"/>
    <w:rsid w:val="003B6A20"/>
    <w:rsid w:val="003B7E61"/>
    <w:rsid w:val="003C0C48"/>
    <w:rsid w:val="003C0D02"/>
    <w:rsid w:val="003C0D66"/>
    <w:rsid w:val="003C1118"/>
    <w:rsid w:val="003C14BD"/>
    <w:rsid w:val="003C17BD"/>
    <w:rsid w:val="003C19C8"/>
    <w:rsid w:val="003C1CA5"/>
    <w:rsid w:val="003C1EC7"/>
    <w:rsid w:val="003C21BB"/>
    <w:rsid w:val="003C25B2"/>
    <w:rsid w:val="003C2663"/>
    <w:rsid w:val="003C26C2"/>
    <w:rsid w:val="003C26E0"/>
    <w:rsid w:val="003C32A8"/>
    <w:rsid w:val="003C3839"/>
    <w:rsid w:val="003C3BC6"/>
    <w:rsid w:val="003C3C22"/>
    <w:rsid w:val="003C3D8E"/>
    <w:rsid w:val="003C3F82"/>
    <w:rsid w:val="003C4AEE"/>
    <w:rsid w:val="003C4E6E"/>
    <w:rsid w:val="003C560D"/>
    <w:rsid w:val="003C56F6"/>
    <w:rsid w:val="003C570E"/>
    <w:rsid w:val="003C5A91"/>
    <w:rsid w:val="003C5E61"/>
    <w:rsid w:val="003C5FC2"/>
    <w:rsid w:val="003C615A"/>
    <w:rsid w:val="003C64A0"/>
    <w:rsid w:val="003C6F0B"/>
    <w:rsid w:val="003C75C2"/>
    <w:rsid w:val="003C7BA3"/>
    <w:rsid w:val="003C7D0D"/>
    <w:rsid w:val="003D0416"/>
    <w:rsid w:val="003D050B"/>
    <w:rsid w:val="003D0B46"/>
    <w:rsid w:val="003D0D84"/>
    <w:rsid w:val="003D0F86"/>
    <w:rsid w:val="003D10EA"/>
    <w:rsid w:val="003D1AC1"/>
    <w:rsid w:val="003D1FB7"/>
    <w:rsid w:val="003D20A2"/>
    <w:rsid w:val="003D24B8"/>
    <w:rsid w:val="003D311A"/>
    <w:rsid w:val="003D32A6"/>
    <w:rsid w:val="003D3642"/>
    <w:rsid w:val="003D395A"/>
    <w:rsid w:val="003D39F5"/>
    <w:rsid w:val="003D3A23"/>
    <w:rsid w:val="003D3B93"/>
    <w:rsid w:val="003D4131"/>
    <w:rsid w:val="003D4E9C"/>
    <w:rsid w:val="003D5481"/>
    <w:rsid w:val="003D56C1"/>
    <w:rsid w:val="003D5BBE"/>
    <w:rsid w:val="003D5EE8"/>
    <w:rsid w:val="003D632A"/>
    <w:rsid w:val="003D6885"/>
    <w:rsid w:val="003D69CC"/>
    <w:rsid w:val="003D6B58"/>
    <w:rsid w:val="003D6DEB"/>
    <w:rsid w:val="003D6F10"/>
    <w:rsid w:val="003D7352"/>
    <w:rsid w:val="003D7DEC"/>
    <w:rsid w:val="003E0600"/>
    <w:rsid w:val="003E094F"/>
    <w:rsid w:val="003E0BD1"/>
    <w:rsid w:val="003E0D78"/>
    <w:rsid w:val="003E0E47"/>
    <w:rsid w:val="003E104A"/>
    <w:rsid w:val="003E1CB0"/>
    <w:rsid w:val="003E1CB1"/>
    <w:rsid w:val="003E1F29"/>
    <w:rsid w:val="003E2A37"/>
    <w:rsid w:val="003E2F17"/>
    <w:rsid w:val="003E2FF7"/>
    <w:rsid w:val="003E396B"/>
    <w:rsid w:val="003E3A1D"/>
    <w:rsid w:val="003E3AB8"/>
    <w:rsid w:val="003E41D8"/>
    <w:rsid w:val="003E4654"/>
    <w:rsid w:val="003E46E4"/>
    <w:rsid w:val="003E506A"/>
    <w:rsid w:val="003E519E"/>
    <w:rsid w:val="003E531E"/>
    <w:rsid w:val="003E5430"/>
    <w:rsid w:val="003E56FE"/>
    <w:rsid w:val="003E601E"/>
    <w:rsid w:val="003E65F1"/>
    <w:rsid w:val="003E65FB"/>
    <w:rsid w:val="003E664B"/>
    <w:rsid w:val="003E69CE"/>
    <w:rsid w:val="003E6A33"/>
    <w:rsid w:val="003E6A42"/>
    <w:rsid w:val="003E6CA0"/>
    <w:rsid w:val="003E6FE3"/>
    <w:rsid w:val="003E75BC"/>
    <w:rsid w:val="003E7E41"/>
    <w:rsid w:val="003E7F9B"/>
    <w:rsid w:val="003F0AAD"/>
    <w:rsid w:val="003F0B89"/>
    <w:rsid w:val="003F0DAD"/>
    <w:rsid w:val="003F107C"/>
    <w:rsid w:val="003F1440"/>
    <w:rsid w:val="003F1F41"/>
    <w:rsid w:val="003F254C"/>
    <w:rsid w:val="003F256F"/>
    <w:rsid w:val="003F266D"/>
    <w:rsid w:val="003F298A"/>
    <w:rsid w:val="003F2A96"/>
    <w:rsid w:val="003F2FDE"/>
    <w:rsid w:val="003F330B"/>
    <w:rsid w:val="003F377A"/>
    <w:rsid w:val="003F3A29"/>
    <w:rsid w:val="003F3C0A"/>
    <w:rsid w:val="003F3DE2"/>
    <w:rsid w:val="003F3F8C"/>
    <w:rsid w:val="003F4306"/>
    <w:rsid w:val="003F4363"/>
    <w:rsid w:val="003F47C4"/>
    <w:rsid w:val="003F49F5"/>
    <w:rsid w:val="003F4A30"/>
    <w:rsid w:val="003F4C1B"/>
    <w:rsid w:val="003F51FE"/>
    <w:rsid w:val="003F53DD"/>
    <w:rsid w:val="003F55BA"/>
    <w:rsid w:val="003F5834"/>
    <w:rsid w:val="003F5A40"/>
    <w:rsid w:val="003F5DC8"/>
    <w:rsid w:val="003F5E30"/>
    <w:rsid w:val="003F695B"/>
    <w:rsid w:val="003F6FDF"/>
    <w:rsid w:val="003F7109"/>
    <w:rsid w:val="003F7495"/>
    <w:rsid w:val="003F77A7"/>
    <w:rsid w:val="003F7A12"/>
    <w:rsid w:val="003F7B54"/>
    <w:rsid w:val="003F7C19"/>
    <w:rsid w:val="00400309"/>
    <w:rsid w:val="00400A8B"/>
    <w:rsid w:val="00400F9B"/>
    <w:rsid w:val="00401039"/>
    <w:rsid w:val="00401426"/>
    <w:rsid w:val="0040146F"/>
    <w:rsid w:val="00401574"/>
    <w:rsid w:val="004016F5"/>
    <w:rsid w:val="0040259B"/>
    <w:rsid w:val="00402708"/>
    <w:rsid w:val="00402C0C"/>
    <w:rsid w:val="0040319D"/>
    <w:rsid w:val="00403230"/>
    <w:rsid w:val="004037D7"/>
    <w:rsid w:val="00403B5A"/>
    <w:rsid w:val="00403F31"/>
    <w:rsid w:val="004045AA"/>
    <w:rsid w:val="00404809"/>
    <w:rsid w:val="0040549A"/>
    <w:rsid w:val="00405C1A"/>
    <w:rsid w:val="00405CC9"/>
    <w:rsid w:val="004063F2"/>
    <w:rsid w:val="0040687E"/>
    <w:rsid w:val="004069EE"/>
    <w:rsid w:val="00406C01"/>
    <w:rsid w:val="00406EB4"/>
    <w:rsid w:val="0040711E"/>
    <w:rsid w:val="0040760F"/>
    <w:rsid w:val="00407B34"/>
    <w:rsid w:val="00407D67"/>
    <w:rsid w:val="00407EC2"/>
    <w:rsid w:val="0041027B"/>
    <w:rsid w:val="004105E9"/>
    <w:rsid w:val="00410783"/>
    <w:rsid w:val="00411221"/>
    <w:rsid w:val="004115AF"/>
    <w:rsid w:val="00412450"/>
    <w:rsid w:val="004126E5"/>
    <w:rsid w:val="00412974"/>
    <w:rsid w:val="004129AD"/>
    <w:rsid w:val="004138DE"/>
    <w:rsid w:val="00413997"/>
    <w:rsid w:val="00413B39"/>
    <w:rsid w:val="00413C3E"/>
    <w:rsid w:val="0041420F"/>
    <w:rsid w:val="00414B2F"/>
    <w:rsid w:val="00414C1B"/>
    <w:rsid w:val="00415230"/>
    <w:rsid w:val="00415B18"/>
    <w:rsid w:val="00415B41"/>
    <w:rsid w:val="00415DAE"/>
    <w:rsid w:val="00415E58"/>
    <w:rsid w:val="00416231"/>
    <w:rsid w:val="00416615"/>
    <w:rsid w:val="00416799"/>
    <w:rsid w:val="00416DD7"/>
    <w:rsid w:val="00417124"/>
    <w:rsid w:val="004173F3"/>
    <w:rsid w:val="004173FB"/>
    <w:rsid w:val="004208AB"/>
    <w:rsid w:val="00420B1D"/>
    <w:rsid w:val="00420CEC"/>
    <w:rsid w:val="00421161"/>
    <w:rsid w:val="004215C8"/>
    <w:rsid w:val="0042171E"/>
    <w:rsid w:val="004219EF"/>
    <w:rsid w:val="00421A72"/>
    <w:rsid w:val="00422738"/>
    <w:rsid w:val="00422C2B"/>
    <w:rsid w:val="00422EA5"/>
    <w:rsid w:val="00423197"/>
    <w:rsid w:val="00423259"/>
    <w:rsid w:val="00423AAB"/>
    <w:rsid w:val="00423B25"/>
    <w:rsid w:val="00423EB8"/>
    <w:rsid w:val="00423F27"/>
    <w:rsid w:val="00424348"/>
    <w:rsid w:val="0042494B"/>
    <w:rsid w:val="00424DA1"/>
    <w:rsid w:val="00425443"/>
    <w:rsid w:val="00425804"/>
    <w:rsid w:val="00426B26"/>
    <w:rsid w:val="00426CD9"/>
    <w:rsid w:val="00427141"/>
    <w:rsid w:val="004271A0"/>
    <w:rsid w:val="00430522"/>
    <w:rsid w:val="00430778"/>
    <w:rsid w:val="00430DEF"/>
    <w:rsid w:val="00430FEB"/>
    <w:rsid w:val="004310EE"/>
    <w:rsid w:val="00431B0A"/>
    <w:rsid w:val="00431DF4"/>
    <w:rsid w:val="0043293B"/>
    <w:rsid w:val="004329D7"/>
    <w:rsid w:val="00433677"/>
    <w:rsid w:val="00433777"/>
    <w:rsid w:val="0043390B"/>
    <w:rsid w:val="004340D5"/>
    <w:rsid w:val="0043444C"/>
    <w:rsid w:val="00434880"/>
    <w:rsid w:val="004349AB"/>
    <w:rsid w:val="00434A21"/>
    <w:rsid w:val="00434A94"/>
    <w:rsid w:val="00434F54"/>
    <w:rsid w:val="00434F63"/>
    <w:rsid w:val="0043526D"/>
    <w:rsid w:val="00435379"/>
    <w:rsid w:val="00435BE7"/>
    <w:rsid w:val="00435F3E"/>
    <w:rsid w:val="0043601C"/>
    <w:rsid w:val="0043602E"/>
    <w:rsid w:val="0043608F"/>
    <w:rsid w:val="004363BE"/>
    <w:rsid w:val="00436889"/>
    <w:rsid w:val="00437FC7"/>
    <w:rsid w:val="00440420"/>
    <w:rsid w:val="0044053F"/>
    <w:rsid w:val="004406A7"/>
    <w:rsid w:val="00440C5C"/>
    <w:rsid w:val="00440D58"/>
    <w:rsid w:val="00441C7E"/>
    <w:rsid w:val="0044268A"/>
    <w:rsid w:val="0044279D"/>
    <w:rsid w:val="00442A03"/>
    <w:rsid w:val="00442B80"/>
    <w:rsid w:val="0044539B"/>
    <w:rsid w:val="004460E9"/>
    <w:rsid w:val="004460EB"/>
    <w:rsid w:val="00446F64"/>
    <w:rsid w:val="00447461"/>
    <w:rsid w:val="004475DD"/>
    <w:rsid w:val="00447B6F"/>
    <w:rsid w:val="004509A0"/>
    <w:rsid w:val="00450A7C"/>
    <w:rsid w:val="00450AA8"/>
    <w:rsid w:val="00450C93"/>
    <w:rsid w:val="00450E1C"/>
    <w:rsid w:val="00450F30"/>
    <w:rsid w:val="00451066"/>
    <w:rsid w:val="00451FC4"/>
    <w:rsid w:val="00452354"/>
    <w:rsid w:val="00452F38"/>
    <w:rsid w:val="004531B8"/>
    <w:rsid w:val="0045348D"/>
    <w:rsid w:val="00453623"/>
    <w:rsid w:val="0045371E"/>
    <w:rsid w:val="00453C11"/>
    <w:rsid w:val="004554EC"/>
    <w:rsid w:val="004557B0"/>
    <w:rsid w:val="00455D54"/>
    <w:rsid w:val="00456196"/>
    <w:rsid w:val="00456692"/>
    <w:rsid w:val="00456A26"/>
    <w:rsid w:val="00457330"/>
    <w:rsid w:val="00457880"/>
    <w:rsid w:val="00457946"/>
    <w:rsid w:val="00457C16"/>
    <w:rsid w:val="00457D8B"/>
    <w:rsid w:val="00457DC4"/>
    <w:rsid w:val="0046007D"/>
    <w:rsid w:val="004604BA"/>
    <w:rsid w:val="00460A17"/>
    <w:rsid w:val="00462B07"/>
    <w:rsid w:val="00462D15"/>
    <w:rsid w:val="00462F79"/>
    <w:rsid w:val="00463438"/>
    <w:rsid w:val="00463A09"/>
    <w:rsid w:val="00463ECE"/>
    <w:rsid w:val="0046432C"/>
    <w:rsid w:val="00464D5F"/>
    <w:rsid w:val="00465388"/>
    <w:rsid w:val="0046559E"/>
    <w:rsid w:val="00465F17"/>
    <w:rsid w:val="00466202"/>
    <w:rsid w:val="004665C7"/>
    <w:rsid w:val="00466872"/>
    <w:rsid w:val="00467727"/>
    <w:rsid w:val="004677C9"/>
    <w:rsid w:val="00467ACA"/>
    <w:rsid w:val="00470A49"/>
    <w:rsid w:val="00470B24"/>
    <w:rsid w:val="00470CB5"/>
    <w:rsid w:val="00470D6E"/>
    <w:rsid w:val="00470FE9"/>
    <w:rsid w:val="0047126D"/>
    <w:rsid w:val="00471A53"/>
    <w:rsid w:val="00471BE7"/>
    <w:rsid w:val="00471CFC"/>
    <w:rsid w:val="00471EAB"/>
    <w:rsid w:val="00472110"/>
    <w:rsid w:val="004723EE"/>
    <w:rsid w:val="00472428"/>
    <w:rsid w:val="0047290B"/>
    <w:rsid w:val="00472E66"/>
    <w:rsid w:val="00473091"/>
    <w:rsid w:val="00473DAC"/>
    <w:rsid w:val="00473DF3"/>
    <w:rsid w:val="00473E41"/>
    <w:rsid w:val="00474752"/>
    <w:rsid w:val="0047509B"/>
    <w:rsid w:val="004753F1"/>
    <w:rsid w:val="00475A92"/>
    <w:rsid w:val="00475C48"/>
    <w:rsid w:val="00475FDB"/>
    <w:rsid w:val="0047614A"/>
    <w:rsid w:val="004766F7"/>
    <w:rsid w:val="00477BB9"/>
    <w:rsid w:val="0048011E"/>
    <w:rsid w:val="0048015C"/>
    <w:rsid w:val="00480C89"/>
    <w:rsid w:val="00480D5E"/>
    <w:rsid w:val="00481053"/>
    <w:rsid w:val="004815AB"/>
    <w:rsid w:val="00481A05"/>
    <w:rsid w:val="00481AE3"/>
    <w:rsid w:val="0048271B"/>
    <w:rsid w:val="004827B8"/>
    <w:rsid w:val="004827EE"/>
    <w:rsid w:val="004829B1"/>
    <w:rsid w:val="00482C77"/>
    <w:rsid w:val="00482D3C"/>
    <w:rsid w:val="00482D54"/>
    <w:rsid w:val="00482DDF"/>
    <w:rsid w:val="00482FC7"/>
    <w:rsid w:val="0048413F"/>
    <w:rsid w:val="0048472D"/>
    <w:rsid w:val="004847F0"/>
    <w:rsid w:val="004848D8"/>
    <w:rsid w:val="0048527C"/>
    <w:rsid w:val="004855C9"/>
    <w:rsid w:val="004857CE"/>
    <w:rsid w:val="004859EE"/>
    <w:rsid w:val="00485A6C"/>
    <w:rsid w:val="004872F9"/>
    <w:rsid w:val="00487366"/>
    <w:rsid w:val="004873E4"/>
    <w:rsid w:val="00487DDF"/>
    <w:rsid w:val="00487F9E"/>
    <w:rsid w:val="0049045C"/>
    <w:rsid w:val="0049072C"/>
    <w:rsid w:val="00490795"/>
    <w:rsid w:val="00490FD1"/>
    <w:rsid w:val="0049108C"/>
    <w:rsid w:val="00491AD2"/>
    <w:rsid w:val="00491DC8"/>
    <w:rsid w:val="004923A6"/>
    <w:rsid w:val="00492579"/>
    <w:rsid w:val="0049319A"/>
    <w:rsid w:val="0049358B"/>
    <w:rsid w:val="004935C0"/>
    <w:rsid w:val="00493A1D"/>
    <w:rsid w:val="00493B43"/>
    <w:rsid w:val="004940D7"/>
    <w:rsid w:val="004948A0"/>
    <w:rsid w:val="00494EB1"/>
    <w:rsid w:val="004951D3"/>
    <w:rsid w:val="004952DE"/>
    <w:rsid w:val="00496414"/>
    <w:rsid w:val="004965E8"/>
    <w:rsid w:val="00497A38"/>
    <w:rsid w:val="004A0F00"/>
    <w:rsid w:val="004A112B"/>
    <w:rsid w:val="004A20BC"/>
    <w:rsid w:val="004A2546"/>
    <w:rsid w:val="004A2572"/>
    <w:rsid w:val="004A29A2"/>
    <w:rsid w:val="004A31D3"/>
    <w:rsid w:val="004A3A85"/>
    <w:rsid w:val="004A45BD"/>
    <w:rsid w:val="004A4656"/>
    <w:rsid w:val="004A47A8"/>
    <w:rsid w:val="004A48CC"/>
    <w:rsid w:val="004A4F19"/>
    <w:rsid w:val="004A4FF4"/>
    <w:rsid w:val="004A5685"/>
    <w:rsid w:val="004A627E"/>
    <w:rsid w:val="004A628F"/>
    <w:rsid w:val="004A62D2"/>
    <w:rsid w:val="004A6A87"/>
    <w:rsid w:val="004A71A1"/>
    <w:rsid w:val="004A751D"/>
    <w:rsid w:val="004A75BA"/>
    <w:rsid w:val="004A7690"/>
    <w:rsid w:val="004A77B0"/>
    <w:rsid w:val="004A7ECB"/>
    <w:rsid w:val="004B0071"/>
    <w:rsid w:val="004B025A"/>
    <w:rsid w:val="004B02F6"/>
    <w:rsid w:val="004B0310"/>
    <w:rsid w:val="004B03F6"/>
    <w:rsid w:val="004B0682"/>
    <w:rsid w:val="004B0772"/>
    <w:rsid w:val="004B08A9"/>
    <w:rsid w:val="004B1612"/>
    <w:rsid w:val="004B17E5"/>
    <w:rsid w:val="004B1CED"/>
    <w:rsid w:val="004B1E2D"/>
    <w:rsid w:val="004B1F6D"/>
    <w:rsid w:val="004B201C"/>
    <w:rsid w:val="004B21DB"/>
    <w:rsid w:val="004B2302"/>
    <w:rsid w:val="004B285D"/>
    <w:rsid w:val="004B2BD0"/>
    <w:rsid w:val="004B34A7"/>
    <w:rsid w:val="004B3B06"/>
    <w:rsid w:val="004B3C2C"/>
    <w:rsid w:val="004B3ED5"/>
    <w:rsid w:val="004B4643"/>
    <w:rsid w:val="004B49B7"/>
    <w:rsid w:val="004B4AB0"/>
    <w:rsid w:val="004B54D7"/>
    <w:rsid w:val="004B55CE"/>
    <w:rsid w:val="004B5625"/>
    <w:rsid w:val="004B5B53"/>
    <w:rsid w:val="004B5C72"/>
    <w:rsid w:val="004B5F7A"/>
    <w:rsid w:val="004B6935"/>
    <w:rsid w:val="004B6B4D"/>
    <w:rsid w:val="004B6E92"/>
    <w:rsid w:val="004B6EA4"/>
    <w:rsid w:val="004B7F67"/>
    <w:rsid w:val="004C009E"/>
    <w:rsid w:val="004C03EB"/>
    <w:rsid w:val="004C06BE"/>
    <w:rsid w:val="004C08DD"/>
    <w:rsid w:val="004C0938"/>
    <w:rsid w:val="004C09B0"/>
    <w:rsid w:val="004C09C5"/>
    <w:rsid w:val="004C0A4A"/>
    <w:rsid w:val="004C0E4C"/>
    <w:rsid w:val="004C103B"/>
    <w:rsid w:val="004C1089"/>
    <w:rsid w:val="004C1994"/>
    <w:rsid w:val="004C19A4"/>
    <w:rsid w:val="004C1C23"/>
    <w:rsid w:val="004C2041"/>
    <w:rsid w:val="004C2624"/>
    <w:rsid w:val="004C331B"/>
    <w:rsid w:val="004C3893"/>
    <w:rsid w:val="004C3C54"/>
    <w:rsid w:val="004C3DDE"/>
    <w:rsid w:val="004C4175"/>
    <w:rsid w:val="004C4A6F"/>
    <w:rsid w:val="004C4CCD"/>
    <w:rsid w:val="004C4F96"/>
    <w:rsid w:val="004C4FD8"/>
    <w:rsid w:val="004C545B"/>
    <w:rsid w:val="004C54F6"/>
    <w:rsid w:val="004C5550"/>
    <w:rsid w:val="004C5978"/>
    <w:rsid w:val="004C62D0"/>
    <w:rsid w:val="004C669A"/>
    <w:rsid w:val="004C6BC8"/>
    <w:rsid w:val="004C6F95"/>
    <w:rsid w:val="004C70FC"/>
    <w:rsid w:val="004C77D9"/>
    <w:rsid w:val="004D08DE"/>
    <w:rsid w:val="004D08FA"/>
    <w:rsid w:val="004D0D8D"/>
    <w:rsid w:val="004D1026"/>
    <w:rsid w:val="004D12B0"/>
    <w:rsid w:val="004D200D"/>
    <w:rsid w:val="004D224A"/>
    <w:rsid w:val="004D22F0"/>
    <w:rsid w:val="004D22F4"/>
    <w:rsid w:val="004D2675"/>
    <w:rsid w:val="004D2BD2"/>
    <w:rsid w:val="004D30C2"/>
    <w:rsid w:val="004D3BF6"/>
    <w:rsid w:val="004D3C4B"/>
    <w:rsid w:val="004D4080"/>
    <w:rsid w:val="004D4944"/>
    <w:rsid w:val="004D4B9E"/>
    <w:rsid w:val="004D4C25"/>
    <w:rsid w:val="004D5401"/>
    <w:rsid w:val="004D6087"/>
    <w:rsid w:val="004D609B"/>
    <w:rsid w:val="004D6326"/>
    <w:rsid w:val="004D64F8"/>
    <w:rsid w:val="004D6563"/>
    <w:rsid w:val="004D6B10"/>
    <w:rsid w:val="004D6C01"/>
    <w:rsid w:val="004D7533"/>
    <w:rsid w:val="004D76B1"/>
    <w:rsid w:val="004D7C0D"/>
    <w:rsid w:val="004D7F04"/>
    <w:rsid w:val="004D7FAD"/>
    <w:rsid w:val="004E05FD"/>
    <w:rsid w:val="004E09BD"/>
    <w:rsid w:val="004E176E"/>
    <w:rsid w:val="004E183A"/>
    <w:rsid w:val="004E1A0D"/>
    <w:rsid w:val="004E1C61"/>
    <w:rsid w:val="004E1EFF"/>
    <w:rsid w:val="004E2202"/>
    <w:rsid w:val="004E23F5"/>
    <w:rsid w:val="004E2F96"/>
    <w:rsid w:val="004E3216"/>
    <w:rsid w:val="004E32F6"/>
    <w:rsid w:val="004E36C5"/>
    <w:rsid w:val="004E3BBA"/>
    <w:rsid w:val="004E3BD6"/>
    <w:rsid w:val="004E3D73"/>
    <w:rsid w:val="004E3D79"/>
    <w:rsid w:val="004E4909"/>
    <w:rsid w:val="004E5418"/>
    <w:rsid w:val="004E559C"/>
    <w:rsid w:val="004E55E3"/>
    <w:rsid w:val="004E5EC7"/>
    <w:rsid w:val="004E63E5"/>
    <w:rsid w:val="004E684F"/>
    <w:rsid w:val="004E6B76"/>
    <w:rsid w:val="004E71DB"/>
    <w:rsid w:val="004E749F"/>
    <w:rsid w:val="004E7794"/>
    <w:rsid w:val="004E7FE5"/>
    <w:rsid w:val="004F04CE"/>
    <w:rsid w:val="004F0AF3"/>
    <w:rsid w:val="004F0F08"/>
    <w:rsid w:val="004F12D0"/>
    <w:rsid w:val="004F1437"/>
    <w:rsid w:val="004F1D1E"/>
    <w:rsid w:val="004F237C"/>
    <w:rsid w:val="004F2453"/>
    <w:rsid w:val="004F261E"/>
    <w:rsid w:val="004F2D53"/>
    <w:rsid w:val="004F3540"/>
    <w:rsid w:val="004F3A8D"/>
    <w:rsid w:val="004F4A9D"/>
    <w:rsid w:val="004F4E16"/>
    <w:rsid w:val="004F52DB"/>
    <w:rsid w:val="004F5624"/>
    <w:rsid w:val="004F5951"/>
    <w:rsid w:val="004F5DA4"/>
    <w:rsid w:val="004F5E1E"/>
    <w:rsid w:val="004F5E33"/>
    <w:rsid w:val="004F62B2"/>
    <w:rsid w:val="004F6424"/>
    <w:rsid w:val="004F667A"/>
    <w:rsid w:val="004F69CE"/>
    <w:rsid w:val="004F6C86"/>
    <w:rsid w:val="004F7043"/>
    <w:rsid w:val="004F7931"/>
    <w:rsid w:val="004F7EBE"/>
    <w:rsid w:val="004F7F59"/>
    <w:rsid w:val="00500193"/>
    <w:rsid w:val="00501869"/>
    <w:rsid w:val="00502852"/>
    <w:rsid w:val="00502A0D"/>
    <w:rsid w:val="005037D3"/>
    <w:rsid w:val="0050390F"/>
    <w:rsid w:val="005040CD"/>
    <w:rsid w:val="00504983"/>
    <w:rsid w:val="00504A09"/>
    <w:rsid w:val="00504A89"/>
    <w:rsid w:val="00504F7A"/>
    <w:rsid w:val="00505229"/>
    <w:rsid w:val="00505519"/>
    <w:rsid w:val="00505693"/>
    <w:rsid w:val="00505A77"/>
    <w:rsid w:val="00505E87"/>
    <w:rsid w:val="005060CD"/>
    <w:rsid w:val="005069E1"/>
    <w:rsid w:val="00506CDD"/>
    <w:rsid w:val="005072DB"/>
    <w:rsid w:val="00507344"/>
    <w:rsid w:val="0050743E"/>
    <w:rsid w:val="00507770"/>
    <w:rsid w:val="00507ACE"/>
    <w:rsid w:val="00507B50"/>
    <w:rsid w:val="00507DAE"/>
    <w:rsid w:val="00507F34"/>
    <w:rsid w:val="00507F98"/>
    <w:rsid w:val="00510130"/>
    <w:rsid w:val="005103FF"/>
    <w:rsid w:val="005108A3"/>
    <w:rsid w:val="00510DB5"/>
    <w:rsid w:val="00510F6E"/>
    <w:rsid w:val="00511422"/>
    <w:rsid w:val="0051148F"/>
    <w:rsid w:val="0051161E"/>
    <w:rsid w:val="005118AE"/>
    <w:rsid w:val="00511C8E"/>
    <w:rsid w:val="0051220E"/>
    <w:rsid w:val="005127C0"/>
    <w:rsid w:val="00513106"/>
    <w:rsid w:val="00513586"/>
    <w:rsid w:val="0051358F"/>
    <w:rsid w:val="005138C5"/>
    <w:rsid w:val="00513C98"/>
    <w:rsid w:val="00513E0E"/>
    <w:rsid w:val="00514781"/>
    <w:rsid w:val="00514A2E"/>
    <w:rsid w:val="00514BAE"/>
    <w:rsid w:val="00514C9B"/>
    <w:rsid w:val="00514F76"/>
    <w:rsid w:val="0051520E"/>
    <w:rsid w:val="005153F6"/>
    <w:rsid w:val="0051587A"/>
    <w:rsid w:val="005158FA"/>
    <w:rsid w:val="00515A77"/>
    <w:rsid w:val="005169AD"/>
    <w:rsid w:val="005169F2"/>
    <w:rsid w:val="00516B3E"/>
    <w:rsid w:val="00516D4F"/>
    <w:rsid w:val="00517128"/>
    <w:rsid w:val="00520187"/>
    <w:rsid w:val="00520257"/>
    <w:rsid w:val="005208B9"/>
    <w:rsid w:val="00520AFA"/>
    <w:rsid w:val="00520BA4"/>
    <w:rsid w:val="00520BD8"/>
    <w:rsid w:val="00520C8D"/>
    <w:rsid w:val="00520C9A"/>
    <w:rsid w:val="005217E5"/>
    <w:rsid w:val="005221F0"/>
    <w:rsid w:val="00522232"/>
    <w:rsid w:val="00522BFA"/>
    <w:rsid w:val="00522DBE"/>
    <w:rsid w:val="005235F9"/>
    <w:rsid w:val="005239E4"/>
    <w:rsid w:val="00524152"/>
    <w:rsid w:val="005245A6"/>
    <w:rsid w:val="00524787"/>
    <w:rsid w:val="00524807"/>
    <w:rsid w:val="00525069"/>
    <w:rsid w:val="005252FE"/>
    <w:rsid w:val="0052572A"/>
    <w:rsid w:val="00525FF9"/>
    <w:rsid w:val="00527216"/>
    <w:rsid w:val="00527435"/>
    <w:rsid w:val="005308F5"/>
    <w:rsid w:val="005309E5"/>
    <w:rsid w:val="00530F86"/>
    <w:rsid w:val="005310AA"/>
    <w:rsid w:val="0053112B"/>
    <w:rsid w:val="00531D41"/>
    <w:rsid w:val="00531EDF"/>
    <w:rsid w:val="005320B6"/>
    <w:rsid w:val="0053247F"/>
    <w:rsid w:val="0053273A"/>
    <w:rsid w:val="0053284B"/>
    <w:rsid w:val="00532C41"/>
    <w:rsid w:val="00532CA3"/>
    <w:rsid w:val="00532D3F"/>
    <w:rsid w:val="00532F0D"/>
    <w:rsid w:val="0053386D"/>
    <w:rsid w:val="0053407F"/>
    <w:rsid w:val="00534336"/>
    <w:rsid w:val="00534700"/>
    <w:rsid w:val="00534B2E"/>
    <w:rsid w:val="005368AE"/>
    <w:rsid w:val="00536A26"/>
    <w:rsid w:val="00536FEF"/>
    <w:rsid w:val="0053791F"/>
    <w:rsid w:val="00537A41"/>
    <w:rsid w:val="00537FB1"/>
    <w:rsid w:val="00540933"/>
    <w:rsid w:val="00541908"/>
    <w:rsid w:val="0054281B"/>
    <w:rsid w:val="00542E78"/>
    <w:rsid w:val="005440CE"/>
    <w:rsid w:val="005446AD"/>
    <w:rsid w:val="005446F4"/>
    <w:rsid w:val="00545371"/>
    <w:rsid w:val="005454E8"/>
    <w:rsid w:val="0054554C"/>
    <w:rsid w:val="0054568C"/>
    <w:rsid w:val="00545E7E"/>
    <w:rsid w:val="00546622"/>
    <w:rsid w:val="005469FE"/>
    <w:rsid w:val="00547195"/>
    <w:rsid w:val="00547538"/>
    <w:rsid w:val="00547849"/>
    <w:rsid w:val="00547A3D"/>
    <w:rsid w:val="00547AE2"/>
    <w:rsid w:val="00547EC3"/>
    <w:rsid w:val="00550249"/>
    <w:rsid w:val="00551301"/>
    <w:rsid w:val="005514DB"/>
    <w:rsid w:val="00551CE6"/>
    <w:rsid w:val="00551F8F"/>
    <w:rsid w:val="00552285"/>
    <w:rsid w:val="005528E7"/>
    <w:rsid w:val="00553BFA"/>
    <w:rsid w:val="00553EAD"/>
    <w:rsid w:val="0055458B"/>
    <w:rsid w:val="00554D05"/>
    <w:rsid w:val="00555DCE"/>
    <w:rsid w:val="00556328"/>
    <w:rsid w:val="00556ABA"/>
    <w:rsid w:val="00556DE8"/>
    <w:rsid w:val="005571CA"/>
    <w:rsid w:val="00557259"/>
    <w:rsid w:val="005572E6"/>
    <w:rsid w:val="005576F9"/>
    <w:rsid w:val="00557E8F"/>
    <w:rsid w:val="00557F6B"/>
    <w:rsid w:val="005600C2"/>
    <w:rsid w:val="005603CF"/>
    <w:rsid w:val="0056045B"/>
    <w:rsid w:val="00560472"/>
    <w:rsid w:val="0056077E"/>
    <w:rsid w:val="00560A15"/>
    <w:rsid w:val="00560B98"/>
    <w:rsid w:val="00560DA4"/>
    <w:rsid w:val="00560EDA"/>
    <w:rsid w:val="00561FCB"/>
    <w:rsid w:val="005620C5"/>
    <w:rsid w:val="0056225C"/>
    <w:rsid w:val="00562550"/>
    <w:rsid w:val="005629EE"/>
    <w:rsid w:val="00562A63"/>
    <w:rsid w:val="00562CCF"/>
    <w:rsid w:val="0056321F"/>
    <w:rsid w:val="005636D5"/>
    <w:rsid w:val="00563A66"/>
    <w:rsid w:val="00563B07"/>
    <w:rsid w:val="00563B53"/>
    <w:rsid w:val="00563EC9"/>
    <w:rsid w:val="00564054"/>
    <w:rsid w:val="0056432C"/>
    <w:rsid w:val="00564551"/>
    <w:rsid w:val="005648FA"/>
    <w:rsid w:val="00564C59"/>
    <w:rsid w:val="00564D50"/>
    <w:rsid w:val="00565CA2"/>
    <w:rsid w:val="00566823"/>
    <w:rsid w:val="00566A69"/>
    <w:rsid w:val="00566C91"/>
    <w:rsid w:val="00567346"/>
    <w:rsid w:val="00567642"/>
    <w:rsid w:val="00567660"/>
    <w:rsid w:val="00567666"/>
    <w:rsid w:val="00567728"/>
    <w:rsid w:val="0057121A"/>
    <w:rsid w:val="00571510"/>
    <w:rsid w:val="00571B90"/>
    <w:rsid w:val="00571E97"/>
    <w:rsid w:val="00571F4D"/>
    <w:rsid w:val="00572EF4"/>
    <w:rsid w:val="005730E4"/>
    <w:rsid w:val="0057371B"/>
    <w:rsid w:val="00573B35"/>
    <w:rsid w:val="00573B90"/>
    <w:rsid w:val="00573DA3"/>
    <w:rsid w:val="00573DDD"/>
    <w:rsid w:val="00573F8E"/>
    <w:rsid w:val="005742FB"/>
    <w:rsid w:val="005743C1"/>
    <w:rsid w:val="00574921"/>
    <w:rsid w:val="00574AE1"/>
    <w:rsid w:val="0057529A"/>
    <w:rsid w:val="0057574D"/>
    <w:rsid w:val="00575865"/>
    <w:rsid w:val="00575CEF"/>
    <w:rsid w:val="00575D75"/>
    <w:rsid w:val="00575EB8"/>
    <w:rsid w:val="00576098"/>
    <w:rsid w:val="0057613A"/>
    <w:rsid w:val="005763BA"/>
    <w:rsid w:val="00576706"/>
    <w:rsid w:val="005767F9"/>
    <w:rsid w:val="00576BAC"/>
    <w:rsid w:val="005775FE"/>
    <w:rsid w:val="00577BFE"/>
    <w:rsid w:val="00577ED6"/>
    <w:rsid w:val="00580941"/>
    <w:rsid w:val="00580967"/>
    <w:rsid w:val="005809C9"/>
    <w:rsid w:val="00580D09"/>
    <w:rsid w:val="005811C2"/>
    <w:rsid w:val="00581A0E"/>
    <w:rsid w:val="00581BCE"/>
    <w:rsid w:val="0058269F"/>
    <w:rsid w:val="00582775"/>
    <w:rsid w:val="00582A9B"/>
    <w:rsid w:val="0058322A"/>
    <w:rsid w:val="005832AB"/>
    <w:rsid w:val="0058341C"/>
    <w:rsid w:val="00583A36"/>
    <w:rsid w:val="00583FEE"/>
    <w:rsid w:val="0058434E"/>
    <w:rsid w:val="0058437C"/>
    <w:rsid w:val="00584398"/>
    <w:rsid w:val="005846B7"/>
    <w:rsid w:val="00584D38"/>
    <w:rsid w:val="00584E8E"/>
    <w:rsid w:val="00584F1E"/>
    <w:rsid w:val="005863F6"/>
    <w:rsid w:val="00586980"/>
    <w:rsid w:val="00587032"/>
    <w:rsid w:val="0058711C"/>
    <w:rsid w:val="005875FD"/>
    <w:rsid w:val="00587F5F"/>
    <w:rsid w:val="00587F8B"/>
    <w:rsid w:val="00590007"/>
    <w:rsid w:val="00590378"/>
    <w:rsid w:val="005909E1"/>
    <w:rsid w:val="00590ABB"/>
    <w:rsid w:val="00590B5F"/>
    <w:rsid w:val="00590CF0"/>
    <w:rsid w:val="00590DA8"/>
    <w:rsid w:val="00591EB0"/>
    <w:rsid w:val="00591F8B"/>
    <w:rsid w:val="00592027"/>
    <w:rsid w:val="005922EF"/>
    <w:rsid w:val="005928BB"/>
    <w:rsid w:val="00592EAF"/>
    <w:rsid w:val="0059352D"/>
    <w:rsid w:val="005935E9"/>
    <w:rsid w:val="005935F4"/>
    <w:rsid w:val="00593E0A"/>
    <w:rsid w:val="0059489F"/>
    <w:rsid w:val="00594AA0"/>
    <w:rsid w:val="00595288"/>
    <w:rsid w:val="00596CCE"/>
    <w:rsid w:val="00596D0F"/>
    <w:rsid w:val="00597521"/>
    <w:rsid w:val="005975E9"/>
    <w:rsid w:val="0059772E"/>
    <w:rsid w:val="00597EA6"/>
    <w:rsid w:val="00597F4A"/>
    <w:rsid w:val="005A03B4"/>
    <w:rsid w:val="005A0A41"/>
    <w:rsid w:val="005A0B5E"/>
    <w:rsid w:val="005A14E9"/>
    <w:rsid w:val="005A167F"/>
    <w:rsid w:val="005A1F8E"/>
    <w:rsid w:val="005A26FC"/>
    <w:rsid w:val="005A2C0A"/>
    <w:rsid w:val="005A2C99"/>
    <w:rsid w:val="005A2DA2"/>
    <w:rsid w:val="005A31F0"/>
    <w:rsid w:val="005A3392"/>
    <w:rsid w:val="005A346E"/>
    <w:rsid w:val="005A3813"/>
    <w:rsid w:val="005A3DFA"/>
    <w:rsid w:val="005A4062"/>
    <w:rsid w:val="005A4090"/>
    <w:rsid w:val="005A40A0"/>
    <w:rsid w:val="005A5103"/>
    <w:rsid w:val="005A518D"/>
    <w:rsid w:val="005A629E"/>
    <w:rsid w:val="005A63C9"/>
    <w:rsid w:val="005A6C6E"/>
    <w:rsid w:val="005A7107"/>
    <w:rsid w:val="005A73CF"/>
    <w:rsid w:val="005A741E"/>
    <w:rsid w:val="005A7649"/>
    <w:rsid w:val="005A7BE8"/>
    <w:rsid w:val="005A7CC8"/>
    <w:rsid w:val="005A7F21"/>
    <w:rsid w:val="005B0428"/>
    <w:rsid w:val="005B0611"/>
    <w:rsid w:val="005B0982"/>
    <w:rsid w:val="005B0BC8"/>
    <w:rsid w:val="005B105B"/>
    <w:rsid w:val="005B13D8"/>
    <w:rsid w:val="005B13E2"/>
    <w:rsid w:val="005B1AC5"/>
    <w:rsid w:val="005B1D4E"/>
    <w:rsid w:val="005B275F"/>
    <w:rsid w:val="005B2785"/>
    <w:rsid w:val="005B27B9"/>
    <w:rsid w:val="005B3456"/>
    <w:rsid w:val="005B37A4"/>
    <w:rsid w:val="005B3F6F"/>
    <w:rsid w:val="005B4F07"/>
    <w:rsid w:val="005B593D"/>
    <w:rsid w:val="005B5B2A"/>
    <w:rsid w:val="005B5D8A"/>
    <w:rsid w:val="005B6086"/>
    <w:rsid w:val="005B6131"/>
    <w:rsid w:val="005B6A2E"/>
    <w:rsid w:val="005B6F63"/>
    <w:rsid w:val="005B70D4"/>
    <w:rsid w:val="005B73FB"/>
    <w:rsid w:val="005B798B"/>
    <w:rsid w:val="005C01B8"/>
    <w:rsid w:val="005C08A7"/>
    <w:rsid w:val="005C08DF"/>
    <w:rsid w:val="005C0CC6"/>
    <w:rsid w:val="005C0CDB"/>
    <w:rsid w:val="005C1517"/>
    <w:rsid w:val="005C1708"/>
    <w:rsid w:val="005C1B02"/>
    <w:rsid w:val="005C1FA1"/>
    <w:rsid w:val="005C1FAE"/>
    <w:rsid w:val="005C2326"/>
    <w:rsid w:val="005C259A"/>
    <w:rsid w:val="005C2CEB"/>
    <w:rsid w:val="005C2E53"/>
    <w:rsid w:val="005C317B"/>
    <w:rsid w:val="005C39E8"/>
    <w:rsid w:val="005C3D01"/>
    <w:rsid w:val="005C4545"/>
    <w:rsid w:val="005C4847"/>
    <w:rsid w:val="005C49D8"/>
    <w:rsid w:val="005C4BA6"/>
    <w:rsid w:val="005C557E"/>
    <w:rsid w:val="005C5660"/>
    <w:rsid w:val="005C5697"/>
    <w:rsid w:val="005C5A31"/>
    <w:rsid w:val="005C5AF8"/>
    <w:rsid w:val="005C5EE4"/>
    <w:rsid w:val="005C64A4"/>
    <w:rsid w:val="005C6EC0"/>
    <w:rsid w:val="005C72E3"/>
    <w:rsid w:val="005C7977"/>
    <w:rsid w:val="005C7F10"/>
    <w:rsid w:val="005D0C1C"/>
    <w:rsid w:val="005D111D"/>
    <w:rsid w:val="005D11B2"/>
    <w:rsid w:val="005D174C"/>
    <w:rsid w:val="005D1795"/>
    <w:rsid w:val="005D183A"/>
    <w:rsid w:val="005D23F2"/>
    <w:rsid w:val="005D43B5"/>
    <w:rsid w:val="005D46D3"/>
    <w:rsid w:val="005D473C"/>
    <w:rsid w:val="005D4B68"/>
    <w:rsid w:val="005D5A28"/>
    <w:rsid w:val="005D6208"/>
    <w:rsid w:val="005D6A28"/>
    <w:rsid w:val="005D6BC5"/>
    <w:rsid w:val="005D6E3E"/>
    <w:rsid w:val="005D6F7F"/>
    <w:rsid w:val="005D77EB"/>
    <w:rsid w:val="005D7869"/>
    <w:rsid w:val="005D7960"/>
    <w:rsid w:val="005D7C10"/>
    <w:rsid w:val="005D7C15"/>
    <w:rsid w:val="005D7D70"/>
    <w:rsid w:val="005E0B8B"/>
    <w:rsid w:val="005E11C1"/>
    <w:rsid w:val="005E137E"/>
    <w:rsid w:val="005E162A"/>
    <w:rsid w:val="005E1DEA"/>
    <w:rsid w:val="005E1FF8"/>
    <w:rsid w:val="005E2257"/>
    <w:rsid w:val="005E2563"/>
    <w:rsid w:val="005E2BDC"/>
    <w:rsid w:val="005E2DA4"/>
    <w:rsid w:val="005E394C"/>
    <w:rsid w:val="005E3B1F"/>
    <w:rsid w:val="005E42B0"/>
    <w:rsid w:val="005E42BF"/>
    <w:rsid w:val="005E43C2"/>
    <w:rsid w:val="005E4A0C"/>
    <w:rsid w:val="005E4AFF"/>
    <w:rsid w:val="005E4BB5"/>
    <w:rsid w:val="005E4E70"/>
    <w:rsid w:val="005E527D"/>
    <w:rsid w:val="005E554B"/>
    <w:rsid w:val="005E5653"/>
    <w:rsid w:val="005E5AA1"/>
    <w:rsid w:val="005E6130"/>
    <w:rsid w:val="005E65BB"/>
    <w:rsid w:val="005E6B6B"/>
    <w:rsid w:val="005E6CC7"/>
    <w:rsid w:val="005E7E02"/>
    <w:rsid w:val="005F010C"/>
    <w:rsid w:val="005F05D8"/>
    <w:rsid w:val="005F0728"/>
    <w:rsid w:val="005F0D9D"/>
    <w:rsid w:val="005F0DA0"/>
    <w:rsid w:val="005F0EEB"/>
    <w:rsid w:val="005F19D4"/>
    <w:rsid w:val="005F1CD2"/>
    <w:rsid w:val="005F1E59"/>
    <w:rsid w:val="005F1F77"/>
    <w:rsid w:val="005F23C8"/>
    <w:rsid w:val="005F2767"/>
    <w:rsid w:val="005F3081"/>
    <w:rsid w:val="005F31A0"/>
    <w:rsid w:val="005F37F1"/>
    <w:rsid w:val="005F4417"/>
    <w:rsid w:val="005F4914"/>
    <w:rsid w:val="005F5950"/>
    <w:rsid w:val="005F5BFE"/>
    <w:rsid w:val="005F6068"/>
    <w:rsid w:val="005F62B7"/>
    <w:rsid w:val="005F66D6"/>
    <w:rsid w:val="005F6869"/>
    <w:rsid w:val="005F6BB9"/>
    <w:rsid w:val="005F6D87"/>
    <w:rsid w:val="005F70BA"/>
    <w:rsid w:val="005F7BBF"/>
    <w:rsid w:val="005F7FDE"/>
    <w:rsid w:val="006000DB"/>
    <w:rsid w:val="006007A3"/>
    <w:rsid w:val="00600EF0"/>
    <w:rsid w:val="00600F21"/>
    <w:rsid w:val="006015E9"/>
    <w:rsid w:val="00601654"/>
    <w:rsid w:val="006019C2"/>
    <w:rsid w:val="0060200A"/>
    <w:rsid w:val="00602A92"/>
    <w:rsid w:val="00602DA2"/>
    <w:rsid w:val="00603015"/>
    <w:rsid w:val="00603045"/>
    <w:rsid w:val="00603052"/>
    <w:rsid w:val="00603148"/>
    <w:rsid w:val="00603BD2"/>
    <w:rsid w:val="00604993"/>
    <w:rsid w:val="00604A7B"/>
    <w:rsid w:val="00604C54"/>
    <w:rsid w:val="006053FE"/>
    <w:rsid w:val="006056C9"/>
    <w:rsid w:val="006056F8"/>
    <w:rsid w:val="00605E01"/>
    <w:rsid w:val="00605F70"/>
    <w:rsid w:val="006060B7"/>
    <w:rsid w:val="00606441"/>
    <w:rsid w:val="0060677C"/>
    <w:rsid w:val="00606FC7"/>
    <w:rsid w:val="006075D6"/>
    <w:rsid w:val="006079D6"/>
    <w:rsid w:val="006100EB"/>
    <w:rsid w:val="006101EC"/>
    <w:rsid w:val="006103F0"/>
    <w:rsid w:val="00610456"/>
    <w:rsid w:val="0061065D"/>
    <w:rsid w:val="00610A53"/>
    <w:rsid w:val="00610DC3"/>
    <w:rsid w:val="00610E7A"/>
    <w:rsid w:val="00610F53"/>
    <w:rsid w:val="00610F61"/>
    <w:rsid w:val="00610FD4"/>
    <w:rsid w:val="00611473"/>
    <w:rsid w:val="006115AC"/>
    <w:rsid w:val="0061175A"/>
    <w:rsid w:val="006117C2"/>
    <w:rsid w:val="0061190C"/>
    <w:rsid w:val="00611B36"/>
    <w:rsid w:val="00612C77"/>
    <w:rsid w:val="006132FD"/>
    <w:rsid w:val="00613654"/>
    <w:rsid w:val="006138B1"/>
    <w:rsid w:val="00613A34"/>
    <w:rsid w:val="00613B9A"/>
    <w:rsid w:val="00613CC2"/>
    <w:rsid w:val="00613D2D"/>
    <w:rsid w:val="00613D85"/>
    <w:rsid w:val="006142B6"/>
    <w:rsid w:val="006144B1"/>
    <w:rsid w:val="006144BC"/>
    <w:rsid w:val="00614B7E"/>
    <w:rsid w:val="006156C7"/>
    <w:rsid w:val="00615A2C"/>
    <w:rsid w:val="00615ADA"/>
    <w:rsid w:val="00615F34"/>
    <w:rsid w:val="0061626F"/>
    <w:rsid w:val="00616304"/>
    <w:rsid w:val="00616C2A"/>
    <w:rsid w:val="00616F6B"/>
    <w:rsid w:val="00616FE1"/>
    <w:rsid w:val="00617043"/>
    <w:rsid w:val="0061707E"/>
    <w:rsid w:val="00617EF2"/>
    <w:rsid w:val="0062070C"/>
    <w:rsid w:val="00620ABD"/>
    <w:rsid w:val="00620F28"/>
    <w:rsid w:val="00621154"/>
    <w:rsid w:val="0062132B"/>
    <w:rsid w:val="006221CD"/>
    <w:rsid w:val="00622455"/>
    <w:rsid w:val="006224E3"/>
    <w:rsid w:val="006228D0"/>
    <w:rsid w:val="0062297A"/>
    <w:rsid w:val="00623595"/>
    <w:rsid w:val="006238C2"/>
    <w:rsid w:val="006242B7"/>
    <w:rsid w:val="006243F8"/>
    <w:rsid w:val="006245C6"/>
    <w:rsid w:val="00624802"/>
    <w:rsid w:val="00625269"/>
    <w:rsid w:val="006252A5"/>
    <w:rsid w:val="00625437"/>
    <w:rsid w:val="006255A6"/>
    <w:rsid w:val="006255BB"/>
    <w:rsid w:val="00625FBD"/>
    <w:rsid w:val="00625FE9"/>
    <w:rsid w:val="006266A9"/>
    <w:rsid w:val="00626A19"/>
    <w:rsid w:val="00626D5E"/>
    <w:rsid w:val="00626DE2"/>
    <w:rsid w:val="00626F40"/>
    <w:rsid w:val="00627005"/>
    <w:rsid w:val="006279F4"/>
    <w:rsid w:val="00627C58"/>
    <w:rsid w:val="0063033E"/>
    <w:rsid w:val="00630426"/>
    <w:rsid w:val="006308B8"/>
    <w:rsid w:val="006316C1"/>
    <w:rsid w:val="00631D59"/>
    <w:rsid w:val="00631DBB"/>
    <w:rsid w:val="00631DF6"/>
    <w:rsid w:val="00631ED4"/>
    <w:rsid w:val="00632086"/>
    <w:rsid w:val="0063220B"/>
    <w:rsid w:val="006324B9"/>
    <w:rsid w:val="00632B7F"/>
    <w:rsid w:val="00632CF9"/>
    <w:rsid w:val="00632F47"/>
    <w:rsid w:val="00633BC7"/>
    <w:rsid w:val="00633C5A"/>
    <w:rsid w:val="006341C1"/>
    <w:rsid w:val="0063478F"/>
    <w:rsid w:val="006356B6"/>
    <w:rsid w:val="00635AC7"/>
    <w:rsid w:val="00635B44"/>
    <w:rsid w:val="00635BC3"/>
    <w:rsid w:val="00635C10"/>
    <w:rsid w:val="00635E9C"/>
    <w:rsid w:val="00635FA0"/>
    <w:rsid w:val="00636151"/>
    <w:rsid w:val="006365FD"/>
    <w:rsid w:val="00636874"/>
    <w:rsid w:val="00636ACD"/>
    <w:rsid w:val="00636AFC"/>
    <w:rsid w:val="00636B80"/>
    <w:rsid w:val="00636EAB"/>
    <w:rsid w:val="0063753F"/>
    <w:rsid w:val="00637B41"/>
    <w:rsid w:val="00640389"/>
    <w:rsid w:val="00640455"/>
    <w:rsid w:val="00640817"/>
    <w:rsid w:val="006414EE"/>
    <w:rsid w:val="006417D6"/>
    <w:rsid w:val="00641ACB"/>
    <w:rsid w:val="00642524"/>
    <w:rsid w:val="00642D0A"/>
    <w:rsid w:val="00642F4E"/>
    <w:rsid w:val="00643B40"/>
    <w:rsid w:val="00643BE2"/>
    <w:rsid w:val="0064403E"/>
    <w:rsid w:val="00644362"/>
    <w:rsid w:val="006447B3"/>
    <w:rsid w:val="006447E5"/>
    <w:rsid w:val="00644E0C"/>
    <w:rsid w:val="00644F02"/>
    <w:rsid w:val="00645238"/>
    <w:rsid w:val="00645C44"/>
    <w:rsid w:val="006462EF"/>
    <w:rsid w:val="0064630E"/>
    <w:rsid w:val="006465D8"/>
    <w:rsid w:val="00646789"/>
    <w:rsid w:val="00646E39"/>
    <w:rsid w:val="00646FE1"/>
    <w:rsid w:val="00647075"/>
    <w:rsid w:val="006476F7"/>
    <w:rsid w:val="00647948"/>
    <w:rsid w:val="006500F9"/>
    <w:rsid w:val="00650694"/>
    <w:rsid w:val="00650B40"/>
    <w:rsid w:val="0065172C"/>
    <w:rsid w:val="00651854"/>
    <w:rsid w:val="00651A3D"/>
    <w:rsid w:val="00651DD7"/>
    <w:rsid w:val="006521AC"/>
    <w:rsid w:val="00652C65"/>
    <w:rsid w:val="0065306F"/>
    <w:rsid w:val="006533B2"/>
    <w:rsid w:val="00653AD1"/>
    <w:rsid w:val="00653D78"/>
    <w:rsid w:val="006541D1"/>
    <w:rsid w:val="006541DD"/>
    <w:rsid w:val="00654761"/>
    <w:rsid w:val="00654CC6"/>
    <w:rsid w:val="00654DB2"/>
    <w:rsid w:val="00654EAA"/>
    <w:rsid w:val="0065541C"/>
    <w:rsid w:val="0065581D"/>
    <w:rsid w:val="00655C2F"/>
    <w:rsid w:val="00655E30"/>
    <w:rsid w:val="006563E7"/>
    <w:rsid w:val="006568BA"/>
    <w:rsid w:val="006569C5"/>
    <w:rsid w:val="00656B55"/>
    <w:rsid w:val="00657A52"/>
    <w:rsid w:val="006603C2"/>
    <w:rsid w:val="00660403"/>
    <w:rsid w:val="00661140"/>
    <w:rsid w:val="0066138D"/>
    <w:rsid w:val="00661652"/>
    <w:rsid w:val="00661860"/>
    <w:rsid w:val="006619FB"/>
    <w:rsid w:val="00661E7B"/>
    <w:rsid w:val="00662B24"/>
    <w:rsid w:val="00662B59"/>
    <w:rsid w:val="00662C12"/>
    <w:rsid w:val="00663FBF"/>
    <w:rsid w:val="00664A2C"/>
    <w:rsid w:val="0066573B"/>
    <w:rsid w:val="006659D6"/>
    <w:rsid w:val="0066626F"/>
    <w:rsid w:val="006662F8"/>
    <w:rsid w:val="00666FDA"/>
    <w:rsid w:val="006674AB"/>
    <w:rsid w:val="006676F8"/>
    <w:rsid w:val="00667700"/>
    <w:rsid w:val="00667AF7"/>
    <w:rsid w:val="00670095"/>
    <w:rsid w:val="00670295"/>
    <w:rsid w:val="006702BC"/>
    <w:rsid w:val="006703EF"/>
    <w:rsid w:val="006707DE"/>
    <w:rsid w:val="006710DD"/>
    <w:rsid w:val="00671897"/>
    <w:rsid w:val="00671B04"/>
    <w:rsid w:val="00671FC9"/>
    <w:rsid w:val="00672214"/>
    <w:rsid w:val="006726DA"/>
    <w:rsid w:val="0067298D"/>
    <w:rsid w:val="00673200"/>
    <w:rsid w:val="0067405D"/>
    <w:rsid w:val="006747DB"/>
    <w:rsid w:val="006748D6"/>
    <w:rsid w:val="00674939"/>
    <w:rsid w:val="0067501E"/>
    <w:rsid w:val="00675BB8"/>
    <w:rsid w:val="00675FCE"/>
    <w:rsid w:val="00676026"/>
    <w:rsid w:val="00676086"/>
    <w:rsid w:val="0067685A"/>
    <w:rsid w:val="00676AE9"/>
    <w:rsid w:val="00676BBE"/>
    <w:rsid w:val="00676DE7"/>
    <w:rsid w:val="00677212"/>
    <w:rsid w:val="006773D2"/>
    <w:rsid w:val="00677759"/>
    <w:rsid w:val="00677D3C"/>
    <w:rsid w:val="00677F72"/>
    <w:rsid w:val="00680581"/>
    <w:rsid w:val="0068067E"/>
    <w:rsid w:val="006806CB"/>
    <w:rsid w:val="00680D2F"/>
    <w:rsid w:val="0068135C"/>
    <w:rsid w:val="00681683"/>
    <w:rsid w:val="00681A41"/>
    <w:rsid w:val="00681B1A"/>
    <w:rsid w:val="00681C15"/>
    <w:rsid w:val="00681E5A"/>
    <w:rsid w:val="00681F23"/>
    <w:rsid w:val="006821B2"/>
    <w:rsid w:val="006825BB"/>
    <w:rsid w:val="0068278A"/>
    <w:rsid w:val="0068304C"/>
    <w:rsid w:val="00683340"/>
    <w:rsid w:val="006838C0"/>
    <w:rsid w:val="0068407B"/>
    <w:rsid w:val="0068409F"/>
    <w:rsid w:val="00684221"/>
    <w:rsid w:val="00684819"/>
    <w:rsid w:val="00684D46"/>
    <w:rsid w:val="00685440"/>
    <w:rsid w:val="00685449"/>
    <w:rsid w:val="00685901"/>
    <w:rsid w:val="00685BB9"/>
    <w:rsid w:val="00685FC3"/>
    <w:rsid w:val="00686104"/>
    <w:rsid w:val="00686F48"/>
    <w:rsid w:val="00687537"/>
    <w:rsid w:val="006875C9"/>
    <w:rsid w:val="00687651"/>
    <w:rsid w:val="00687AED"/>
    <w:rsid w:val="00690127"/>
    <w:rsid w:val="006901C8"/>
    <w:rsid w:val="0069030B"/>
    <w:rsid w:val="00690582"/>
    <w:rsid w:val="00690711"/>
    <w:rsid w:val="00690BF0"/>
    <w:rsid w:val="00691BFF"/>
    <w:rsid w:val="00692272"/>
    <w:rsid w:val="00692AEE"/>
    <w:rsid w:val="006933A6"/>
    <w:rsid w:val="00693490"/>
    <w:rsid w:val="00693A89"/>
    <w:rsid w:val="00693E11"/>
    <w:rsid w:val="00694212"/>
    <w:rsid w:val="006948DF"/>
    <w:rsid w:val="00694A37"/>
    <w:rsid w:val="00694C19"/>
    <w:rsid w:val="00694CC4"/>
    <w:rsid w:val="00694E7A"/>
    <w:rsid w:val="006953C1"/>
    <w:rsid w:val="00695EE2"/>
    <w:rsid w:val="006963F7"/>
    <w:rsid w:val="00696592"/>
    <w:rsid w:val="00696EB2"/>
    <w:rsid w:val="00697230"/>
    <w:rsid w:val="006974EA"/>
    <w:rsid w:val="00697978"/>
    <w:rsid w:val="00697B4F"/>
    <w:rsid w:val="00697F54"/>
    <w:rsid w:val="006A0C27"/>
    <w:rsid w:val="006A0C33"/>
    <w:rsid w:val="006A0D66"/>
    <w:rsid w:val="006A1079"/>
    <w:rsid w:val="006A16E9"/>
    <w:rsid w:val="006A1CF5"/>
    <w:rsid w:val="006A1D09"/>
    <w:rsid w:val="006A2098"/>
    <w:rsid w:val="006A2124"/>
    <w:rsid w:val="006A2F81"/>
    <w:rsid w:val="006A325F"/>
    <w:rsid w:val="006A37EE"/>
    <w:rsid w:val="006A385E"/>
    <w:rsid w:val="006A388A"/>
    <w:rsid w:val="006A396E"/>
    <w:rsid w:val="006A4C63"/>
    <w:rsid w:val="006A506E"/>
    <w:rsid w:val="006A5450"/>
    <w:rsid w:val="006A57D0"/>
    <w:rsid w:val="006A5827"/>
    <w:rsid w:val="006A68D2"/>
    <w:rsid w:val="006A6973"/>
    <w:rsid w:val="006A701E"/>
    <w:rsid w:val="006A791B"/>
    <w:rsid w:val="006A7B34"/>
    <w:rsid w:val="006B0199"/>
    <w:rsid w:val="006B08FB"/>
    <w:rsid w:val="006B0A32"/>
    <w:rsid w:val="006B0BD8"/>
    <w:rsid w:val="006B0E6F"/>
    <w:rsid w:val="006B1773"/>
    <w:rsid w:val="006B17B5"/>
    <w:rsid w:val="006B193A"/>
    <w:rsid w:val="006B1A0A"/>
    <w:rsid w:val="006B27BB"/>
    <w:rsid w:val="006B2C64"/>
    <w:rsid w:val="006B394F"/>
    <w:rsid w:val="006B3A1D"/>
    <w:rsid w:val="006B3C6A"/>
    <w:rsid w:val="006B4557"/>
    <w:rsid w:val="006B4F1F"/>
    <w:rsid w:val="006B51D5"/>
    <w:rsid w:val="006B5999"/>
    <w:rsid w:val="006B5A60"/>
    <w:rsid w:val="006B5AA5"/>
    <w:rsid w:val="006B5CFB"/>
    <w:rsid w:val="006B68DE"/>
    <w:rsid w:val="006B6B8D"/>
    <w:rsid w:val="006B6E14"/>
    <w:rsid w:val="006B6FAA"/>
    <w:rsid w:val="006B7588"/>
    <w:rsid w:val="006B786B"/>
    <w:rsid w:val="006C0241"/>
    <w:rsid w:val="006C0251"/>
    <w:rsid w:val="006C05D4"/>
    <w:rsid w:val="006C0E1B"/>
    <w:rsid w:val="006C0F82"/>
    <w:rsid w:val="006C1FED"/>
    <w:rsid w:val="006C2071"/>
    <w:rsid w:val="006C2090"/>
    <w:rsid w:val="006C224B"/>
    <w:rsid w:val="006C2B2E"/>
    <w:rsid w:val="006C2B9A"/>
    <w:rsid w:val="006C2F2A"/>
    <w:rsid w:val="006C32D1"/>
    <w:rsid w:val="006C3400"/>
    <w:rsid w:val="006C35DC"/>
    <w:rsid w:val="006C3814"/>
    <w:rsid w:val="006C39BB"/>
    <w:rsid w:val="006C4502"/>
    <w:rsid w:val="006C46B1"/>
    <w:rsid w:val="006C4A90"/>
    <w:rsid w:val="006C4D83"/>
    <w:rsid w:val="006C553B"/>
    <w:rsid w:val="006C575A"/>
    <w:rsid w:val="006C6114"/>
    <w:rsid w:val="006C61F4"/>
    <w:rsid w:val="006C67AD"/>
    <w:rsid w:val="006C682D"/>
    <w:rsid w:val="006C718D"/>
    <w:rsid w:val="006C72B5"/>
    <w:rsid w:val="006C73F3"/>
    <w:rsid w:val="006C7404"/>
    <w:rsid w:val="006D00B0"/>
    <w:rsid w:val="006D02E1"/>
    <w:rsid w:val="006D0412"/>
    <w:rsid w:val="006D07F4"/>
    <w:rsid w:val="006D0BCF"/>
    <w:rsid w:val="006D0F3A"/>
    <w:rsid w:val="006D12DC"/>
    <w:rsid w:val="006D15A2"/>
    <w:rsid w:val="006D18CD"/>
    <w:rsid w:val="006D1A3F"/>
    <w:rsid w:val="006D1E3D"/>
    <w:rsid w:val="006D2061"/>
    <w:rsid w:val="006D2288"/>
    <w:rsid w:val="006D22C5"/>
    <w:rsid w:val="006D26DB"/>
    <w:rsid w:val="006D2AD4"/>
    <w:rsid w:val="006D2CA2"/>
    <w:rsid w:val="006D2EC2"/>
    <w:rsid w:val="006D3394"/>
    <w:rsid w:val="006D3799"/>
    <w:rsid w:val="006D4464"/>
    <w:rsid w:val="006D4D64"/>
    <w:rsid w:val="006D4DB7"/>
    <w:rsid w:val="006D4E52"/>
    <w:rsid w:val="006D5E91"/>
    <w:rsid w:val="006D63B6"/>
    <w:rsid w:val="006D65E6"/>
    <w:rsid w:val="006D6976"/>
    <w:rsid w:val="006D770C"/>
    <w:rsid w:val="006D7E87"/>
    <w:rsid w:val="006D7EC9"/>
    <w:rsid w:val="006D7EF9"/>
    <w:rsid w:val="006E01FC"/>
    <w:rsid w:val="006E028F"/>
    <w:rsid w:val="006E0376"/>
    <w:rsid w:val="006E06CE"/>
    <w:rsid w:val="006E07AA"/>
    <w:rsid w:val="006E09D8"/>
    <w:rsid w:val="006E0B6D"/>
    <w:rsid w:val="006E14E6"/>
    <w:rsid w:val="006E1AA2"/>
    <w:rsid w:val="006E1AEE"/>
    <w:rsid w:val="006E23DF"/>
    <w:rsid w:val="006E24A3"/>
    <w:rsid w:val="006E262E"/>
    <w:rsid w:val="006E28C5"/>
    <w:rsid w:val="006E2F52"/>
    <w:rsid w:val="006E32A9"/>
    <w:rsid w:val="006E3467"/>
    <w:rsid w:val="006E37AA"/>
    <w:rsid w:val="006E3825"/>
    <w:rsid w:val="006E3980"/>
    <w:rsid w:val="006E3B9C"/>
    <w:rsid w:val="006E414C"/>
    <w:rsid w:val="006E4478"/>
    <w:rsid w:val="006E51A2"/>
    <w:rsid w:val="006E51E8"/>
    <w:rsid w:val="006E5633"/>
    <w:rsid w:val="006E5A8D"/>
    <w:rsid w:val="006E5CB4"/>
    <w:rsid w:val="006E62E8"/>
    <w:rsid w:val="006E65FB"/>
    <w:rsid w:val="006E6EA8"/>
    <w:rsid w:val="006E7606"/>
    <w:rsid w:val="006E7FC1"/>
    <w:rsid w:val="006F0065"/>
    <w:rsid w:val="006F02E9"/>
    <w:rsid w:val="006F0567"/>
    <w:rsid w:val="006F062B"/>
    <w:rsid w:val="006F0DE2"/>
    <w:rsid w:val="006F11BD"/>
    <w:rsid w:val="006F1576"/>
    <w:rsid w:val="006F1EE0"/>
    <w:rsid w:val="006F24CD"/>
    <w:rsid w:val="006F25B4"/>
    <w:rsid w:val="006F2B14"/>
    <w:rsid w:val="006F2CDD"/>
    <w:rsid w:val="006F329A"/>
    <w:rsid w:val="006F32C7"/>
    <w:rsid w:val="006F332D"/>
    <w:rsid w:val="006F3392"/>
    <w:rsid w:val="006F3495"/>
    <w:rsid w:val="006F390A"/>
    <w:rsid w:val="006F40B8"/>
    <w:rsid w:val="006F40D5"/>
    <w:rsid w:val="006F417D"/>
    <w:rsid w:val="006F4333"/>
    <w:rsid w:val="006F4613"/>
    <w:rsid w:val="006F4FFD"/>
    <w:rsid w:val="006F4FFF"/>
    <w:rsid w:val="006F52C1"/>
    <w:rsid w:val="006F5571"/>
    <w:rsid w:val="006F5680"/>
    <w:rsid w:val="006F5C83"/>
    <w:rsid w:val="006F5CA4"/>
    <w:rsid w:val="006F6442"/>
    <w:rsid w:val="006F64BB"/>
    <w:rsid w:val="006F65BF"/>
    <w:rsid w:val="006F67CC"/>
    <w:rsid w:val="006F6B89"/>
    <w:rsid w:val="006F6F6E"/>
    <w:rsid w:val="006F7321"/>
    <w:rsid w:val="00700A78"/>
    <w:rsid w:val="00700FE7"/>
    <w:rsid w:val="00701465"/>
    <w:rsid w:val="00701658"/>
    <w:rsid w:val="00701C2D"/>
    <w:rsid w:val="00701DF8"/>
    <w:rsid w:val="00701F3A"/>
    <w:rsid w:val="00701FF0"/>
    <w:rsid w:val="007020B4"/>
    <w:rsid w:val="00702162"/>
    <w:rsid w:val="00702EC0"/>
    <w:rsid w:val="00703574"/>
    <w:rsid w:val="0070387D"/>
    <w:rsid w:val="00703930"/>
    <w:rsid w:val="007041B9"/>
    <w:rsid w:val="007047D1"/>
    <w:rsid w:val="00705200"/>
    <w:rsid w:val="00705D32"/>
    <w:rsid w:val="00705D80"/>
    <w:rsid w:val="0070610E"/>
    <w:rsid w:val="00706339"/>
    <w:rsid w:val="0070709D"/>
    <w:rsid w:val="007071A7"/>
    <w:rsid w:val="00707759"/>
    <w:rsid w:val="00707FA8"/>
    <w:rsid w:val="00710081"/>
    <w:rsid w:val="0071017C"/>
    <w:rsid w:val="00710B0D"/>
    <w:rsid w:val="007112DA"/>
    <w:rsid w:val="00711429"/>
    <w:rsid w:val="00711511"/>
    <w:rsid w:val="00711B5E"/>
    <w:rsid w:val="00711E4C"/>
    <w:rsid w:val="00711EAE"/>
    <w:rsid w:val="00712C61"/>
    <w:rsid w:val="00713305"/>
    <w:rsid w:val="00713A1D"/>
    <w:rsid w:val="00713CB5"/>
    <w:rsid w:val="00714E3F"/>
    <w:rsid w:val="00715117"/>
    <w:rsid w:val="0071558B"/>
    <w:rsid w:val="0071581A"/>
    <w:rsid w:val="007158C9"/>
    <w:rsid w:val="007159CB"/>
    <w:rsid w:val="00715B76"/>
    <w:rsid w:val="0071703E"/>
    <w:rsid w:val="0071776A"/>
    <w:rsid w:val="007210AC"/>
    <w:rsid w:val="00721189"/>
    <w:rsid w:val="00721231"/>
    <w:rsid w:val="00721334"/>
    <w:rsid w:val="00721C44"/>
    <w:rsid w:val="007221C3"/>
    <w:rsid w:val="007225FE"/>
    <w:rsid w:val="007227E4"/>
    <w:rsid w:val="00722C9B"/>
    <w:rsid w:val="00722F2C"/>
    <w:rsid w:val="007230A9"/>
    <w:rsid w:val="00723A6B"/>
    <w:rsid w:val="00724798"/>
    <w:rsid w:val="007253A4"/>
    <w:rsid w:val="007254D1"/>
    <w:rsid w:val="00725973"/>
    <w:rsid w:val="00725B32"/>
    <w:rsid w:val="00725B3C"/>
    <w:rsid w:val="00725C2D"/>
    <w:rsid w:val="00725F77"/>
    <w:rsid w:val="00725F9D"/>
    <w:rsid w:val="00725FDC"/>
    <w:rsid w:val="00726054"/>
    <w:rsid w:val="0072663A"/>
    <w:rsid w:val="0072667A"/>
    <w:rsid w:val="00727053"/>
    <w:rsid w:val="0072776D"/>
    <w:rsid w:val="00727D85"/>
    <w:rsid w:val="00727DF4"/>
    <w:rsid w:val="00730B05"/>
    <w:rsid w:val="00730B5A"/>
    <w:rsid w:val="00730D07"/>
    <w:rsid w:val="007320C5"/>
    <w:rsid w:val="00732E2C"/>
    <w:rsid w:val="00733550"/>
    <w:rsid w:val="00733D54"/>
    <w:rsid w:val="00734C5C"/>
    <w:rsid w:val="00734EAA"/>
    <w:rsid w:val="00735CE9"/>
    <w:rsid w:val="00735F04"/>
    <w:rsid w:val="00736052"/>
    <w:rsid w:val="0073625E"/>
    <w:rsid w:val="0073627E"/>
    <w:rsid w:val="0073677A"/>
    <w:rsid w:val="007367AC"/>
    <w:rsid w:val="00736A4F"/>
    <w:rsid w:val="007374C3"/>
    <w:rsid w:val="007374C9"/>
    <w:rsid w:val="007375BF"/>
    <w:rsid w:val="00737753"/>
    <w:rsid w:val="00737768"/>
    <w:rsid w:val="0073792B"/>
    <w:rsid w:val="00737E6C"/>
    <w:rsid w:val="00737FB0"/>
    <w:rsid w:val="00737FD3"/>
    <w:rsid w:val="0074035A"/>
    <w:rsid w:val="00740755"/>
    <w:rsid w:val="0074075D"/>
    <w:rsid w:val="00740809"/>
    <w:rsid w:val="00740BB8"/>
    <w:rsid w:val="00740CE9"/>
    <w:rsid w:val="007411E7"/>
    <w:rsid w:val="007428E3"/>
    <w:rsid w:val="00742CC0"/>
    <w:rsid w:val="00743274"/>
    <w:rsid w:val="00743912"/>
    <w:rsid w:val="0074394E"/>
    <w:rsid w:val="00743FFA"/>
    <w:rsid w:val="0074422D"/>
    <w:rsid w:val="0074552D"/>
    <w:rsid w:val="007455EF"/>
    <w:rsid w:val="00745772"/>
    <w:rsid w:val="00746052"/>
    <w:rsid w:val="00746582"/>
    <w:rsid w:val="00746625"/>
    <w:rsid w:val="00747050"/>
    <w:rsid w:val="0074754B"/>
    <w:rsid w:val="00747B3E"/>
    <w:rsid w:val="00750BD5"/>
    <w:rsid w:val="00750D0A"/>
    <w:rsid w:val="00751533"/>
    <w:rsid w:val="007517FC"/>
    <w:rsid w:val="00751B23"/>
    <w:rsid w:val="00751D93"/>
    <w:rsid w:val="00752300"/>
    <w:rsid w:val="00752763"/>
    <w:rsid w:val="007530E3"/>
    <w:rsid w:val="00753372"/>
    <w:rsid w:val="00753B83"/>
    <w:rsid w:val="00753BF5"/>
    <w:rsid w:val="007540A0"/>
    <w:rsid w:val="007546F8"/>
    <w:rsid w:val="007547BF"/>
    <w:rsid w:val="007548D2"/>
    <w:rsid w:val="00754C25"/>
    <w:rsid w:val="00754DD4"/>
    <w:rsid w:val="00754E6D"/>
    <w:rsid w:val="007556DB"/>
    <w:rsid w:val="0075579B"/>
    <w:rsid w:val="007558DE"/>
    <w:rsid w:val="00755BAB"/>
    <w:rsid w:val="00755CCC"/>
    <w:rsid w:val="0075614C"/>
    <w:rsid w:val="00756AB7"/>
    <w:rsid w:val="00756E23"/>
    <w:rsid w:val="0075720C"/>
    <w:rsid w:val="007579EB"/>
    <w:rsid w:val="0076051F"/>
    <w:rsid w:val="0076080E"/>
    <w:rsid w:val="0076090A"/>
    <w:rsid w:val="00760F42"/>
    <w:rsid w:val="007612C1"/>
    <w:rsid w:val="00761757"/>
    <w:rsid w:val="00761938"/>
    <w:rsid w:val="007619DA"/>
    <w:rsid w:val="00762805"/>
    <w:rsid w:val="00762903"/>
    <w:rsid w:val="00762CCB"/>
    <w:rsid w:val="007633C1"/>
    <w:rsid w:val="00763BC0"/>
    <w:rsid w:val="0076411D"/>
    <w:rsid w:val="00764319"/>
    <w:rsid w:val="007653F1"/>
    <w:rsid w:val="0076566E"/>
    <w:rsid w:val="007656BB"/>
    <w:rsid w:val="0076597F"/>
    <w:rsid w:val="007662B7"/>
    <w:rsid w:val="00766A16"/>
    <w:rsid w:val="007670F8"/>
    <w:rsid w:val="007671D4"/>
    <w:rsid w:val="00767227"/>
    <w:rsid w:val="00767282"/>
    <w:rsid w:val="007672E0"/>
    <w:rsid w:val="00767912"/>
    <w:rsid w:val="00767BE7"/>
    <w:rsid w:val="00767EBE"/>
    <w:rsid w:val="00767F4B"/>
    <w:rsid w:val="00767FFC"/>
    <w:rsid w:val="0077039F"/>
    <w:rsid w:val="00770924"/>
    <w:rsid w:val="00770A85"/>
    <w:rsid w:val="00770B97"/>
    <w:rsid w:val="00770EAE"/>
    <w:rsid w:val="00770F8F"/>
    <w:rsid w:val="00771575"/>
    <w:rsid w:val="007715C3"/>
    <w:rsid w:val="00771CE4"/>
    <w:rsid w:val="00771FD5"/>
    <w:rsid w:val="00771FE6"/>
    <w:rsid w:val="0077221B"/>
    <w:rsid w:val="00772ED0"/>
    <w:rsid w:val="00773A47"/>
    <w:rsid w:val="00773A76"/>
    <w:rsid w:val="00773D11"/>
    <w:rsid w:val="00773DC9"/>
    <w:rsid w:val="00773E84"/>
    <w:rsid w:val="00775367"/>
    <w:rsid w:val="0077572E"/>
    <w:rsid w:val="00775A11"/>
    <w:rsid w:val="00775D80"/>
    <w:rsid w:val="00775E47"/>
    <w:rsid w:val="007761A0"/>
    <w:rsid w:val="007765FD"/>
    <w:rsid w:val="00776B57"/>
    <w:rsid w:val="00777BE4"/>
    <w:rsid w:val="00780243"/>
    <w:rsid w:val="0078031B"/>
    <w:rsid w:val="0078038A"/>
    <w:rsid w:val="0078062C"/>
    <w:rsid w:val="007806AD"/>
    <w:rsid w:val="00780B6E"/>
    <w:rsid w:val="00780F4F"/>
    <w:rsid w:val="00781038"/>
    <w:rsid w:val="007815C0"/>
    <w:rsid w:val="00781EA7"/>
    <w:rsid w:val="007822D3"/>
    <w:rsid w:val="00782434"/>
    <w:rsid w:val="007824BF"/>
    <w:rsid w:val="00782B8B"/>
    <w:rsid w:val="00782ECD"/>
    <w:rsid w:val="007833B6"/>
    <w:rsid w:val="007833FC"/>
    <w:rsid w:val="007835F9"/>
    <w:rsid w:val="00783A47"/>
    <w:rsid w:val="00784E09"/>
    <w:rsid w:val="00784F44"/>
    <w:rsid w:val="00785D4B"/>
    <w:rsid w:val="00786129"/>
    <w:rsid w:val="00786672"/>
    <w:rsid w:val="007872CF"/>
    <w:rsid w:val="007879D3"/>
    <w:rsid w:val="00787D42"/>
    <w:rsid w:val="00790003"/>
    <w:rsid w:val="00790036"/>
    <w:rsid w:val="00790372"/>
    <w:rsid w:val="0079171E"/>
    <w:rsid w:val="0079201C"/>
    <w:rsid w:val="0079279B"/>
    <w:rsid w:val="00792B26"/>
    <w:rsid w:val="0079307F"/>
    <w:rsid w:val="007930ED"/>
    <w:rsid w:val="00793F0B"/>
    <w:rsid w:val="007940C5"/>
    <w:rsid w:val="007940F8"/>
    <w:rsid w:val="007947C4"/>
    <w:rsid w:val="00795130"/>
    <w:rsid w:val="007951FE"/>
    <w:rsid w:val="00795812"/>
    <w:rsid w:val="00795A5C"/>
    <w:rsid w:val="00795BE6"/>
    <w:rsid w:val="00795CE1"/>
    <w:rsid w:val="00795F4C"/>
    <w:rsid w:val="0079634A"/>
    <w:rsid w:val="00796529"/>
    <w:rsid w:val="00796689"/>
    <w:rsid w:val="00797357"/>
    <w:rsid w:val="007976AF"/>
    <w:rsid w:val="007A0455"/>
    <w:rsid w:val="007A04C4"/>
    <w:rsid w:val="007A0646"/>
    <w:rsid w:val="007A06AC"/>
    <w:rsid w:val="007A0E66"/>
    <w:rsid w:val="007A1B2F"/>
    <w:rsid w:val="007A2BF9"/>
    <w:rsid w:val="007A2F40"/>
    <w:rsid w:val="007A30CA"/>
    <w:rsid w:val="007A341C"/>
    <w:rsid w:val="007A4636"/>
    <w:rsid w:val="007A47A3"/>
    <w:rsid w:val="007A48E1"/>
    <w:rsid w:val="007A4F7F"/>
    <w:rsid w:val="007A52D6"/>
    <w:rsid w:val="007A5BEA"/>
    <w:rsid w:val="007A60DB"/>
    <w:rsid w:val="007A6350"/>
    <w:rsid w:val="007A6440"/>
    <w:rsid w:val="007A6744"/>
    <w:rsid w:val="007A72B8"/>
    <w:rsid w:val="007A7702"/>
    <w:rsid w:val="007B0293"/>
    <w:rsid w:val="007B0348"/>
    <w:rsid w:val="007B0C2A"/>
    <w:rsid w:val="007B1014"/>
    <w:rsid w:val="007B103F"/>
    <w:rsid w:val="007B13BD"/>
    <w:rsid w:val="007B1484"/>
    <w:rsid w:val="007B152B"/>
    <w:rsid w:val="007B182A"/>
    <w:rsid w:val="007B19A5"/>
    <w:rsid w:val="007B1A10"/>
    <w:rsid w:val="007B1D9E"/>
    <w:rsid w:val="007B2970"/>
    <w:rsid w:val="007B2A9E"/>
    <w:rsid w:val="007B2DBA"/>
    <w:rsid w:val="007B31AB"/>
    <w:rsid w:val="007B3268"/>
    <w:rsid w:val="007B37F1"/>
    <w:rsid w:val="007B3A5C"/>
    <w:rsid w:val="007B3DBC"/>
    <w:rsid w:val="007B3F3C"/>
    <w:rsid w:val="007B42D3"/>
    <w:rsid w:val="007B431E"/>
    <w:rsid w:val="007B46D9"/>
    <w:rsid w:val="007B46FB"/>
    <w:rsid w:val="007B5E84"/>
    <w:rsid w:val="007B65E4"/>
    <w:rsid w:val="007B6659"/>
    <w:rsid w:val="007B6C29"/>
    <w:rsid w:val="007B6C39"/>
    <w:rsid w:val="007B76A0"/>
    <w:rsid w:val="007B76AB"/>
    <w:rsid w:val="007B7C7F"/>
    <w:rsid w:val="007B7DBD"/>
    <w:rsid w:val="007C06CF"/>
    <w:rsid w:val="007C0EA1"/>
    <w:rsid w:val="007C1081"/>
    <w:rsid w:val="007C1DE8"/>
    <w:rsid w:val="007C2029"/>
    <w:rsid w:val="007C22CD"/>
    <w:rsid w:val="007C264B"/>
    <w:rsid w:val="007C2BBA"/>
    <w:rsid w:val="007C3028"/>
    <w:rsid w:val="007C3312"/>
    <w:rsid w:val="007C3732"/>
    <w:rsid w:val="007C3AD1"/>
    <w:rsid w:val="007C3B84"/>
    <w:rsid w:val="007C45D3"/>
    <w:rsid w:val="007C4F83"/>
    <w:rsid w:val="007C52D9"/>
    <w:rsid w:val="007C597B"/>
    <w:rsid w:val="007C6186"/>
    <w:rsid w:val="007C646D"/>
    <w:rsid w:val="007C6EDB"/>
    <w:rsid w:val="007C760C"/>
    <w:rsid w:val="007C78A1"/>
    <w:rsid w:val="007C7A31"/>
    <w:rsid w:val="007D006F"/>
    <w:rsid w:val="007D087D"/>
    <w:rsid w:val="007D08FD"/>
    <w:rsid w:val="007D0A48"/>
    <w:rsid w:val="007D1413"/>
    <w:rsid w:val="007D1584"/>
    <w:rsid w:val="007D2044"/>
    <w:rsid w:val="007D23BB"/>
    <w:rsid w:val="007D25FB"/>
    <w:rsid w:val="007D34DD"/>
    <w:rsid w:val="007D3867"/>
    <w:rsid w:val="007D3991"/>
    <w:rsid w:val="007D3BE6"/>
    <w:rsid w:val="007D4705"/>
    <w:rsid w:val="007D4C30"/>
    <w:rsid w:val="007D4F33"/>
    <w:rsid w:val="007D51CF"/>
    <w:rsid w:val="007D52C1"/>
    <w:rsid w:val="007D53DA"/>
    <w:rsid w:val="007D554B"/>
    <w:rsid w:val="007D55A8"/>
    <w:rsid w:val="007D57FC"/>
    <w:rsid w:val="007D58EB"/>
    <w:rsid w:val="007D6118"/>
    <w:rsid w:val="007D6390"/>
    <w:rsid w:val="007D6392"/>
    <w:rsid w:val="007D65C7"/>
    <w:rsid w:val="007D745D"/>
    <w:rsid w:val="007D74D2"/>
    <w:rsid w:val="007D759C"/>
    <w:rsid w:val="007D79B5"/>
    <w:rsid w:val="007E003C"/>
    <w:rsid w:val="007E0063"/>
    <w:rsid w:val="007E0208"/>
    <w:rsid w:val="007E02A2"/>
    <w:rsid w:val="007E06F0"/>
    <w:rsid w:val="007E0B0B"/>
    <w:rsid w:val="007E0C71"/>
    <w:rsid w:val="007E0D49"/>
    <w:rsid w:val="007E15F8"/>
    <w:rsid w:val="007E1BA2"/>
    <w:rsid w:val="007E1C16"/>
    <w:rsid w:val="007E1DDE"/>
    <w:rsid w:val="007E2203"/>
    <w:rsid w:val="007E2300"/>
    <w:rsid w:val="007E2334"/>
    <w:rsid w:val="007E23CE"/>
    <w:rsid w:val="007E2C36"/>
    <w:rsid w:val="007E2CE7"/>
    <w:rsid w:val="007E2E51"/>
    <w:rsid w:val="007E3048"/>
    <w:rsid w:val="007E32B7"/>
    <w:rsid w:val="007E3C97"/>
    <w:rsid w:val="007E405B"/>
    <w:rsid w:val="007E42DD"/>
    <w:rsid w:val="007E43D0"/>
    <w:rsid w:val="007E455A"/>
    <w:rsid w:val="007E4763"/>
    <w:rsid w:val="007E4F00"/>
    <w:rsid w:val="007E511A"/>
    <w:rsid w:val="007E5227"/>
    <w:rsid w:val="007E54F8"/>
    <w:rsid w:val="007E5987"/>
    <w:rsid w:val="007E5AE7"/>
    <w:rsid w:val="007E5BD8"/>
    <w:rsid w:val="007E5D01"/>
    <w:rsid w:val="007E6194"/>
    <w:rsid w:val="007E6DBF"/>
    <w:rsid w:val="007E6EA5"/>
    <w:rsid w:val="007E6F04"/>
    <w:rsid w:val="007E7061"/>
    <w:rsid w:val="007E70C4"/>
    <w:rsid w:val="007E70E6"/>
    <w:rsid w:val="007E79C7"/>
    <w:rsid w:val="007E7BF9"/>
    <w:rsid w:val="007E7EF9"/>
    <w:rsid w:val="007F02A9"/>
    <w:rsid w:val="007F02BC"/>
    <w:rsid w:val="007F06C1"/>
    <w:rsid w:val="007F0A1C"/>
    <w:rsid w:val="007F0CA7"/>
    <w:rsid w:val="007F12A7"/>
    <w:rsid w:val="007F154F"/>
    <w:rsid w:val="007F1721"/>
    <w:rsid w:val="007F1741"/>
    <w:rsid w:val="007F1BAF"/>
    <w:rsid w:val="007F1D17"/>
    <w:rsid w:val="007F1D98"/>
    <w:rsid w:val="007F20D7"/>
    <w:rsid w:val="007F26F1"/>
    <w:rsid w:val="007F27BD"/>
    <w:rsid w:val="007F27D7"/>
    <w:rsid w:val="007F2A75"/>
    <w:rsid w:val="007F2E65"/>
    <w:rsid w:val="007F3B6E"/>
    <w:rsid w:val="007F423C"/>
    <w:rsid w:val="007F43BA"/>
    <w:rsid w:val="007F45D1"/>
    <w:rsid w:val="007F5490"/>
    <w:rsid w:val="007F60FE"/>
    <w:rsid w:val="007F64BE"/>
    <w:rsid w:val="007F6748"/>
    <w:rsid w:val="007F6BCB"/>
    <w:rsid w:val="007F6DC3"/>
    <w:rsid w:val="007F794B"/>
    <w:rsid w:val="007F7ADA"/>
    <w:rsid w:val="008005B2"/>
    <w:rsid w:val="008006B4"/>
    <w:rsid w:val="00800A37"/>
    <w:rsid w:val="008015B6"/>
    <w:rsid w:val="00801743"/>
    <w:rsid w:val="00801BB3"/>
    <w:rsid w:val="00802193"/>
    <w:rsid w:val="00802363"/>
    <w:rsid w:val="008024F6"/>
    <w:rsid w:val="008025ED"/>
    <w:rsid w:val="008029A6"/>
    <w:rsid w:val="00802A9D"/>
    <w:rsid w:val="00803166"/>
    <w:rsid w:val="0080324B"/>
    <w:rsid w:val="00803C07"/>
    <w:rsid w:val="00803DCA"/>
    <w:rsid w:val="00803FD4"/>
    <w:rsid w:val="00804742"/>
    <w:rsid w:val="0080481C"/>
    <w:rsid w:val="00804C54"/>
    <w:rsid w:val="00804FD3"/>
    <w:rsid w:val="00805296"/>
    <w:rsid w:val="00805478"/>
    <w:rsid w:val="00805507"/>
    <w:rsid w:val="008056DD"/>
    <w:rsid w:val="00805C99"/>
    <w:rsid w:val="00805FAD"/>
    <w:rsid w:val="008061DB"/>
    <w:rsid w:val="0080691C"/>
    <w:rsid w:val="00806990"/>
    <w:rsid w:val="00806FC1"/>
    <w:rsid w:val="00807192"/>
    <w:rsid w:val="00807676"/>
    <w:rsid w:val="00807983"/>
    <w:rsid w:val="00807AF7"/>
    <w:rsid w:val="00807B1C"/>
    <w:rsid w:val="00810095"/>
    <w:rsid w:val="00810256"/>
    <w:rsid w:val="00810695"/>
    <w:rsid w:val="00810CD9"/>
    <w:rsid w:val="0081104C"/>
    <w:rsid w:val="00811229"/>
    <w:rsid w:val="00811264"/>
    <w:rsid w:val="00811676"/>
    <w:rsid w:val="008121F2"/>
    <w:rsid w:val="00812463"/>
    <w:rsid w:val="008125B9"/>
    <w:rsid w:val="00812A53"/>
    <w:rsid w:val="00812AAC"/>
    <w:rsid w:val="00812D16"/>
    <w:rsid w:val="00813C05"/>
    <w:rsid w:val="00814267"/>
    <w:rsid w:val="008150DE"/>
    <w:rsid w:val="008156ED"/>
    <w:rsid w:val="00815AD4"/>
    <w:rsid w:val="00815D33"/>
    <w:rsid w:val="00815E4D"/>
    <w:rsid w:val="00816082"/>
    <w:rsid w:val="00816448"/>
    <w:rsid w:val="0081659B"/>
    <w:rsid w:val="008166CA"/>
    <w:rsid w:val="0081693A"/>
    <w:rsid w:val="00816C44"/>
    <w:rsid w:val="00816C51"/>
    <w:rsid w:val="008171E6"/>
    <w:rsid w:val="008172CC"/>
    <w:rsid w:val="00817A61"/>
    <w:rsid w:val="00817AA6"/>
    <w:rsid w:val="00820AE5"/>
    <w:rsid w:val="008211F7"/>
    <w:rsid w:val="00821685"/>
    <w:rsid w:val="00821865"/>
    <w:rsid w:val="008225EB"/>
    <w:rsid w:val="008226A3"/>
    <w:rsid w:val="0082294C"/>
    <w:rsid w:val="008229DD"/>
    <w:rsid w:val="00822BB9"/>
    <w:rsid w:val="0082327D"/>
    <w:rsid w:val="0082371D"/>
    <w:rsid w:val="008240D9"/>
    <w:rsid w:val="008241DD"/>
    <w:rsid w:val="0082433D"/>
    <w:rsid w:val="00824447"/>
    <w:rsid w:val="00825033"/>
    <w:rsid w:val="008256B0"/>
    <w:rsid w:val="00826509"/>
    <w:rsid w:val="00826750"/>
    <w:rsid w:val="0082700E"/>
    <w:rsid w:val="008270BC"/>
    <w:rsid w:val="008270F6"/>
    <w:rsid w:val="00827224"/>
    <w:rsid w:val="00827255"/>
    <w:rsid w:val="00827B64"/>
    <w:rsid w:val="00827C0F"/>
    <w:rsid w:val="00827C3E"/>
    <w:rsid w:val="00827D28"/>
    <w:rsid w:val="00827E15"/>
    <w:rsid w:val="00830234"/>
    <w:rsid w:val="00830824"/>
    <w:rsid w:val="008308A3"/>
    <w:rsid w:val="00831043"/>
    <w:rsid w:val="00832407"/>
    <w:rsid w:val="008324C2"/>
    <w:rsid w:val="00832685"/>
    <w:rsid w:val="00832758"/>
    <w:rsid w:val="00832828"/>
    <w:rsid w:val="0083354D"/>
    <w:rsid w:val="00833934"/>
    <w:rsid w:val="0083561B"/>
    <w:rsid w:val="008359FC"/>
    <w:rsid w:val="00835C42"/>
    <w:rsid w:val="00836D0C"/>
    <w:rsid w:val="00836DAC"/>
    <w:rsid w:val="00836F6A"/>
    <w:rsid w:val="0083790D"/>
    <w:rsid w:val="00837CE8"/>
    <w:rsid w:val="00837D78"/>
    <w:rsid w:val="00840018"/>
    <w:rsid w:val="00840153"/>
    <w:rsid w:val="008401F9"/>
    <w:rsid w:val="00840287"/>
    <w:rsid w:val="00840876"/>
    <w:rsid w:val="00840D79"/>
    <w:rsid w:val="0084176A"/>
    <w:rsid w:val="00841A77"/>
    <w:rsid w:val="00842A21"/>
    <w:rsid w:val="00842B14"/>
    <w:rsid w:val="008436DC"/>
    <w:rsid w:val="00843895"/>
    <w:rsid w:val="00844074"/>
    <w:rsid w:val="008441CA"/>
    <w:rsid w:val="00844415"/>
    <w:rsid w:val="008445C4"/>
    <w:rsid w:val="0084472C"/>
    <w:rsid w:val="00844A29"/>
    <w:rsid w:val="00844D13"/>
    <w:rsid w:val="00845091"/>
    <w:rsid w:val="00845169"/>
    <w:rsid w:val="008451D5"/>
    <w:rsid w:val="0084529B"/>
    <w:rsid w:val="008459AE"/>
    <w:rsid w:val="00845C39"/>
    <w:rsid w:val="00845DAD"/>
    <w:rsid w:val="00845EAF"/>
    <w:rsid w:val="00846644"/>
    <w:rsid w:val="00846C62"/>
    <w:rsid w:val="008470D5"/>
    <w:rsid w:val="008477D5"/>
    <w:rsid w:val="008509D0"/>
    <w:rsid w:val="00850B75"/>
    <w:rsid w:val="00850D3D"/>
    <w:rsid w:val="00850E5E"/>
    <w:rsid w:val="00851377"/>
    <w:rsid w:val="00851C08"/>
    <w:rsid w:val="00851E95"/>
    <w:rsid w:val="0085208F"/>
    <w:rsid w:val="008524AA"/>
    <w:rsid w:val="008529E1"/>
    <w:rsid w:val="00852BCD"/>
    <w:rsid w:val="00853938"/>
    <w:rsid w:val="00853BDD"/>
    <w:rsid w:val="00853CFE"/>
    <w:rsid w:val="00853E03"/>
    <w:rsid w:val="00853FD0"/>
    <w:rsid w:val="00853FD4"/>
    <w:rsid w:val="0085437C"/>
    <w:rsid w:val="00854522"/>
    <w:rsid w:val="00854583"/>
    <w:rsid w:val="00854B2F"/>
    <w:rsid w:val="00854E4D"/>
    <w:rsid w:val="00855481"/>
    <w:rsid w:val="00855897"/>
    <w:rsid w:val="00855C36"/>
    <w:rsid w:val="00855CF4"/>
    <w:rsid w:val="00855F0D"/>
    <w:rsid w:val="00856354"/>
    <w:rsid w:val="0085674D"/>
    <w:rsid w:val="008568E1"/>
    <w:rsid w:val="00856B20"/>
    <w:rsid w:val="00856BE9"/>
    <w:rsid w:val="00856F7A"/>
    <w:rsid w:val="0085712B"/>
    <w:rsid w:val="00857325"/>
    <w:rsid w:val="008578F8"/>
    <w:rsid w:val="00857A6E"/>
    <w:rsid w:val="00857E7E"/>
    <w:rsid w:val="00860418"/>
    <w:rsid w:val="00860566"/>
    <w:rsid w:val="008608D9"/>
    <w:rsid w:val="00860B6C"/>
    <w:rsid w:val="00861046"/>
    <w:rsid w:val="008610C4"/>
    <w:rsid w:val="00861552"/>
    <w:rsid w:val="008615AF"/>
    <w:rsid w:val="0086165C"/>
    <w:rsid w:val="008619A9"/>
    <w:rsid w:val="00861B26"/>
    <w:rsid w:val="00861B70"/>
    <w:rsid w:val="00861BA1"/>
    <w:rsid w:val="00861CB5"/>
    <w:rsid w:val="00862150"/>
    <w:rsid w:val="008626B9"/>
    <w:rsid w:val="00862C85"/>
    <w:rsid w:val="00862EED"/>
    <w:rsid w:val="00862F56"/>
    <w:rsid w:val="00863127"/>
    <w:rsid w:val="00863AF8"/>
    <w:rsid w:val="00863F46"/>
    <w:rsid w:val="00864347"/>
    <w:rsid w:val="008643FC"/>
    <w:rsid w:val="008645F1"/>
    <w:rsid w:val="008649B9"/>
    <w:rsid w:val="00865A0D"/>
    <w:rsid w:val="00866557"/>
    <w:rsid w:val="008665F9"/>
    <w:rsid w:val="00866B22"/>
    <w:rsid w:val="00866B5A"/>
    <w:rsid w:val="00866C7B"/>
    <w:rsid w:val="00867174"/>
    <w:rsid w:val="00867450"/>
    <w:rsid w:val="0086745F"/>
    <w:rsid w:val="008677D2"/>
    <w:rsid w:val="0086784F"/>
    <w:rsid w:val="00867A30"/>
    <w:rsid w:val="00870394"/>
    <w:rsid w:val="0087073B"/>
    <w:rsid w:val="0087175D"/>
    <w:rsid w:val="00872491"/>
    <w:rsid w:val="008726B4"/>
    <w:rsid w:val="00872AB6"/>
    <w:rsid w:val="00872B7F"/>
    <w:rsid w:val="00872DA5"/>
    <w:rsid w:val="00872E12"/>
    <w:rsid w:val="00872E9F"/>
    <w:rsid w:val="00873074"/>
    <w:rsid w:val="00873094"/>
    <w:rsid w:val="00873504"/>
    <w:rsid w:val="00873610"/>
    <w:rsid w:val="008736F6"/>
    <w:rsid w:val="00873967"/>
    <w:rsid w:val="00873DB5"/>
    <w:rsid w:val="008743BB"/>
    <w:rsid w:val="008745AB"/>
    <w:rsid w:val="008751AD"/>
    <w:rsid w:val="0087529E"/>
    <w:rsid w:val="00875412"/>
    <w:rsid w:val="00876287"/>
    <w:rsid w:val="00876510"/>
    <w:rsid w:val="00876793"/>
    <w:rsid w:val="00876FEA"/>
    <w:rsid w:val="008770D4"/>
    <w:rsid w:val="00877CCE"/>
    <w:rsid w:val="008800E5"/>
    <w:rsid w:val="0088015E"/>
    <w:rsid w:val="00880296"/>
    <w:rsid w:val="00880713"/>
    <w:rsid w:val="00880767"/>
    <w:rsid w:val="00880A47"/>
    <w:rsid w:val="00880AD1"/>
    <w:rsid w:val="00880F1F"/>
    <w:rsid w:val="00880FDA"/>
    <w:rsid w:val="0088127F"/>
    <w:rsid w:val="008815EF"/>
    <w:rsid w:val="00881C8D"/>
    <w:rsid w:val="00881DB4"/>
    <w:rsid w:val="0088238E"/>
    <w:rsid w:val="00882D69"/>
    <w:rsid w:val="00882EA2"/>
    <w:rsid w:val="00883602"/>
    <w:rsid w:val="0088362A"/>
    <w:rsid w:val="00883931"/>
    <w:rsid w:val="00883DA9"/>
    <w:rsid w:val="00883ED5"/>
    <w:rsid w:val="00883FAD"/>
    <w:rsid w:val="0088406E"/>
    <w:rsid w:val="008846C7"/>
    <w:rsid w:val="00884A7C"/>
    <w:rsid w:val="00884FF1"/>
    <w:rsid w:val="00885101"/>
    <w:rsid w:val="00885273"/>
    <w:rsid w:val="00885390"/>
    <w:rsid w:val="00885C6B"/>
    <w:rsid w:val="00885F2C"/>
    <w:rsid w:val="00885F81"/>
    <w:rsid w:val="00886198"/>
    <w:rsid w:val="00886386"/>
    <w:rsid w:val="00886FAC"/>
    <w:rsid w:val="0088701C"/>
    <w:rsid w:val="00887153"/>
    <w:rsid w:val="008873AD"/>
    <w:rsid w:val="008875C5"/>
    <w:rsid w:val="00887A77"/>
    <w:rsid w:val="008904C2"/>
    <w:rsid w:val="00890BA0"/>
    <w:rsid w:val="008912A0"/>
    <w:rsid w:val="00891762"/>
    <w:rsid w:val="00891E78"/>
    <w:rsid w:val="008920B2"/>
    <w:rsid w:val="00892459"/>
    <w:rsid w:val="008926E8"/>
    <w:rsid w:val="008929AA"/>
    <w:rsid w:val="00892A71"/>
    <w:rsid w:val="00892AA5"/>
    <w:rsid w:val="00892AE3"/>
    <w:rsid w:val="0089300B"/>
    <w:rsid w:val="00893118"/>
    <w:rsid w:val="00893308"/>
    <w:rsid w:val="0089332A"/>
    <w:rsid w:val="00893493"/>
    <w:rsid w:val="008935C7"/>
    <w:rsid w:val="0089370A"/>
    <w:rsid w:val="00893F27"/>
    <w:rsid w:val="008940AF"/>
    <w:rsid w:val="008945A4"/>
    <w:rsid w:val="0089499B"/>
    <w:rsid w:val="00894ACA"/>
    <w:rsid w:val="00894EC5"/>
    <w:rsid w:val="008950AD"/>
    <w:rsid w:val="0089533D"/>
    <w:rsid w:val="008960EC"/>
    <w:rsid w:val="00896658"/>
    <w:rsid w:val="008967B5"/>
    <w:rsid w:val="008968DA"/>
    <w:rsid w:val="00896D82"/>
    <w:rsid w:val="00896E5E"/>
    <w:rsid w:val="00896EF4"/>
    <w:rsid w:val="00897170"/>
    <w:rsid w:val="00897F1E"/>
    <w:rsid w:val="008A03AC"/>
    <w:rsid w:val="008A1008"/>
    <w:rsid w:val="008A12C6"/>
    <w:rsid w:val="008A18FE"/>
    <w:rsid w:val="008A345A"/>
    <w:rsid w:val="008A3C5D"/>
    <w:rsid w:val="008A3DB9"/>
    <w:rsid w:val="008A413F"/>
    <w:rsid w:val="008A41F5"/>
    <w:rsid w:val="008A433F"/>
    <w:rsid w:val="008A4508"/>
    <w:rsid w:val="008A47BC"/>
    <w:rsid w:val="008A4847"/>
    <w:rsid w:val="008A4986"/>
    <w:rsid w:val="008A4FA4"/>
    <w:rsid w:val="008A50EC"/>
    <w:rsid w:val="008A54F2"/>
    <w:rsid w:val="008A5635"/>
    <w:rsid w:val="008A564E"/>
    <w:rsid w:val="008A582E"/>
    <w:rsid w:val="008A6017"/>
    <w:rsid w:val="008A6259"/>
    <w:rsid w:val="008A6A5C"/>
    <w:rsid w:val="008A7316"/>
    <w:rsid w:val="008A7545"/>
    <w:rsid w:val="008A773E"/>
    <w:rsid w:val="008A794E"/>
    <w:rsid w:val="008B0195"/>
    <w:rsid w:val="008B0995"/>
    <w:rsid w:val="008B1581"/>
    <w:rsid w:val="008B1DA0"/>
    <w:rsid w:val="008B235A"/>
    <w:rsid w:val="008B2CA5"/>
    <w:rsid w:val="008B305B"/>
    <w:rsid w:val="008B3375"/>
    <w:rsid w:val="008B3870"/>
    <w:rsid w:val="008B3BB9"/>
    <w:rsid w:val="008B3D84"/>
    <w:rsid w:val="008B3ECB"/>
    <w:rsid w:val="008B4770"/>
    <w:rsid w:val="008B494D"/>
    <w:rsid w:val="008B4A1C"/>
    <w:rsid w:val="008B500A"/>
    <w:rsid w:val="008B577C"/>
    <w:rsid w:val="008B5B27"/>
    <w:rsid w:val="008B5DD4"/>
    <w:rsid w:val="008B6467"/>
    <w:rsid w:val="008B6711"/>
    <w:rsid w:val="008B6A6A"/>
    <w:rsid w:val="008B6AC7"/>
    <w:rsid w:val="008B6C86"/>
    <w:rsid w:val="008B6FF1"/>
    <w:rsid w:val="008B7130"/>
    <w:rsid w:val="008B74BF"/>
    <w:rsid w:val="008B7792"/>
    <w:rsid w:val="008B7972"/>
    <w:rsid w:val="008C090B"/>
    <w:rsid w:val="008C0A39"/>
    <w:rsid w:val="008C0E54"/>
    <w:rsid w:val="008C0F6E"/>
    <w:rsid w:val="008C1116"/>
    <w:rsid w:val="008C1189"/>
    <w:rsid w:val="008C125B"/>
    <w:rsid w:val="008C1610"/>
    <w:rsid w:val="008C1878"/>
    <w:rsid w:val="008C1CB8"/>
    <w:rsid w:val="008C2362"/>
    <w:rsid w:val="008C2508"/>
    <w:rsid w:val="008C2E5B"/>
    <w:rsid w:val="008C2F1E"/>
    <w:rsid w:val="008C2F80"/>
    <w:rsid w:val="008C30E5"/>
    <w:rsid w:val="008C32EA"/>
    <w:rsid w:val="008C340B"/>
    <w:rsid w:val="008C340F"/>
    <w:rsid w:val="008C3638"/>
    <w:rsid w:val="008C3B5B"/>
    <w:rsid w:val="008C3DD2"/>
    <w:rsid w:val="008C409F"/>
    <w:rsid w:val="008C40E1"/>
    <w:rsid w:val="008C44C5"/>
    <w:rsid w:val="008C47C9"/>
    <w:rsid w:val="008C47D1"/>
    <w:rsid w:val="008C4D29"/>
    <w:rsid w:val="008C4E1C"/>
    <w:rsid w:val="008C5080"/>
    <w:rsid w:val="008C5596"/>
    <w:rsid w:val="008C568D"/>
    <w:rsid w:val="008C5929"/>
    <w:rsid w:val="008C602D"/>
    <w:rsid w:val="008C6169"/>
    <w:rsid w:val="008C62CA"/>
    <w:rsid w:val="008C651E"/>
    <w:rsid w:val="008C6778"/>
    <w:rsid w:val="008C6AB7"/>
    <w:rsid w:val="008C6BCC"/>
    <w:rsid w:val="008C74BF"/>
    <w:rsid w:val="008C756D"/>
    <w:rsid w:val="008D002B"/>
    <w:rsid w:val="008D028A"/>
    <w:rsid w:val="008D0510"/>
    <w:rsid w:val="008D098D"/>
    <w:rsid w:val="008D09F8"/>
    <w:rsid w:val="008D0BDB"/>
    <w:rsid w:val="008D0C62"/>
    <w:rsid w:val="008D0F31"/>
    <w:rsid w:val="008D135A"/>
    <w:rsid w:val="008D13C2"/>
    <w:rsid w:val="008D146A"/>
    <w:rsid w:val="008D171E"/>
    <w:rsid w:val="008D17E1"/>
    <w:rsid w:val="008D1AD3"/>
    <w:rsid w:val="008D1C83"/>
    <w:rsid w:val="008D2205"/>
    <w:rsid w:val="008D2331"/>
    <w:rsid w:val="008D2A7D"/>
    <w:rsid w:val="008D2FFD"/>
    <w:rsid w:val="008D3421"/>
    <w:rsid w:val="008D347F"/>
    <w:rsid w:val="008D35AD"/>
    <w:rsid w:val="008D36CD"/>
    <w:rsid w:val="008D374A"/>
    <w:rsid w:val="008D3A6D"/>
    <w:rsid w:val="008D3F90"/>
    <w:rsid w:val="008D405E"/>
    <w:rsid w:val="008D4093"/>
    <w:rsid w:val="008D41C8"/>
    <w:rsid w:val="008D4380"/>
    <w:rsid w:val="008D484A"/>
    <w:rsid w:val="008D48D1"/>
    <w:rsid w:val="008D4A3D"/>
    <w:rsid w:val="008D4B35"/>
    <w:rsid w:val="008D56B7"/>
    <w:rsid w:val="008D60CE"/>
    <w:rsid w:val="008D6B4B"/>
    <w:rsid w:val="008D6BE8"/>
    <w:rsid w:val="008D7636"/>
    <w:rsid w:val="008D7902"/>
    <w:rsid w:val="008D7D81"/>
    <w:rsid w:val="008D7EAD"/>
    <w:rsid w:val="008E0438"/>
    <w:rsid w:val="008E08C3"/>
    <w:rsid w:val="008E093C"/>
    <w:rsid w:val="008E1B63"/>
    <w:rsid w:val="008E1CAD"/>
    <w:rsid w:val="008E1FF7"/>
    <w:rsid w:val="008E20C6"/>
    <w:rsid w:val="008E2235"/>
    <w:rsid w:val="008E25C2"/>
    <w:rsid w:val="008E2666"/>
    <w:rsid w:val="008E268E"/>
    <w:rsid w:val="008E27E9"/>
    <w:rsid w:val="008E2EC8"/>
    <w:rsid w:val="008E2F18"/>
    <w:rsid w:val="008E30C3"/>
    <w:rsid w:val="008E3147"/>
    <w:rsid w:val="008E3611"/>
    <w:rsid w:val="008E42DE"/>
    <w:rsid w:val="008E4C49"/>
    <w:rsid w:val="008E4EF0"/>
    <w:rsid w:val="008E53B7"/>
    <w:rsid w:val="008E5909"/>
    <w:rsid w:val="008E5A7A"/>
    <w:rsid w:val="008E66F8"/>
    <w:rsid w:val="008E6E62"/>
    <w:rsid w:val="008E6FB8"/>
    <w:rsid w:val="008E7E0C"/>
    <w:rsid w:val="008E7E7C"/>
    <w:rsid w:val="008F0838"/>
    <w:rsid w:val="008F08E8"/>
    <w:rsid w:val="008F0B05"/>
    <w:rsid w:val="008F0C36"/>
    <w:rsid w:val="008F177A"/>
    <w:rsid w:val="008F17E4"/>
    <w:rsid w:val="008F1B5C"/>
    <w:rsid w:val="008F1D42"/>
    <w:rsid w:val="008F2C49"/>
    <w:rsid w:val="008F2FFF"/>
    <w:rsid w:val="008F31B4"/>
    <w:rsid w:val="008F36F0"/>
    <w:rsid w:val="008F3ABA"/>
    <w:rsid w:val="008F3E65"/>
    <w:rsid w:val="008F4CF3"/>
    <w:rsid w:val="008F4E8C"/>
    <w:rsid w:val="008F5530"/>
    <w:rsid w:val="008F5A4B"/>
    <w:rsid w:val="008F5A74"/>
    <w:rsid w:val="008F5DF6"/>
    <w:rsid w:val="008F610A"/>
    <w:rsid w:val="008F6415"/>
    <w:rsid w:val="008F6664"/>
    <w:rsid w:val="008F66BC"/>
    <w:rsid w:val="008F716D"/>
    <w:rsid w:val="008F7576"/>
    <w:rsid w:val="008F7592"/>
    <w:rsid w:val="008F7CFF"/>
    <w:rsid w:val="008F7ED1"/>
    <w:rsid w:val="009009A7"/>
    <w:rsid w:val="00900AA0"/>
    <w:rsid w:val="0090140C"/>
    <w:rsid w:val="00901C8D"/>
    <w:rsid w:val="00901E0C"/>
    <w:rsid w:val="009024A2"/>
    <w:rsid w:val="009032BB"/>
    <w:rsid w:val="00903BCF"/>
    <w:rsid w:val="00904097"/>
    <w:rsid w:val="00904A4D"/>
    <w:rsid w:val="00904E08"/>
    <w:rsid w:val="009051F2"/>
    <w:rsid w:val="00905643"/>
    <w:rsid w:val="00905EE9"/>
    <w:rsid w:val="00905FBC"/>
    <w:rsid w:val="009065F4"/>
    <w:rsid w:val="00906750"/>
    <w:rsid w:val="00906D97"/>
    <w:rsid w:val="00907280"/>
    <w:rsid w:val="009075A7"/>
    <w:rsid w:val="00907DFB"/>
    <w:rsid w:val="0091000E"/>
    <w:rsid w:val="00910545"/>
    <w:rsid w:val="00910624"/>
    <w:rsid w:val="00910E89"/>
    <w:rsid w:val="00910FBA"/>
    <w:rsid w:val="00911D39"/>
    <w:rsid w:val="00912054"/>
    <w:rsid w:val="009122E0"/>
    <w:rsid w:val="00912890"/>
    <w:rsid w:val="0091289F"/>
    <w:rsid w:val="0091298C"/>
    <w:rsid w:val="00912B9F"/>
    <w:rsid w:val="00913163"/>
    <w:rsid w:val="00913B55"/>
    <w:rsid w:val="009141A1"/>
    <w:rsid w:val="00914B0D"/>
    <w:rsid w:val="00914B9D"/>
    <w:rsid w:val="00914F9B"/>
    <w:rsid w:val="009156F5"/>
    <w:rsid w:val="009158C4"/>
    <w:rsid w:val="009158DD"/>
    <w:rsid w:val="00916404"/>
    <w:rsid w:val="009168E4"/>
    <w:rsid w:val="00916AE2"/>
    <w:rsid w:val="009173BF"/>
    <w:rsid w:val="00917C0F"/>
    <w:rsid w:val="009203C7"/>
    <w:rsid w:val="0092040E"/>
    <w:rsid w:val="00920C6C"/>
    <w:rsid w:val="00921150"/>
    <w:rsid w:val="00921897"/>
    <w:rsid w:val="00921C6D"/>
    <w:rsid w:val="00921DA7"/>
    <w:rsid w:val="00922040"/>
    <w:rsid w:val="009223BA"/>
    <w:rsid w:val="009223D5"/>
    <w:rsid w:val="00922713"/>
    <w:rsid w:val="009227D9"/>
    <w:rsid w:val="009231B8"/>
    <w:rsid w:val="009235C5"/>
    <w:rsid w:val="00923909"/>
    <w:rsid w:val="00923B92"/>
    <w:rsid w:val="00923C44"/>
    <w:rsid w:val="0092440E"/>
    <w:rsid w:val="009246D6"/>
    <w:rsid w:val="0092496B"/>
    <w:rsid w:val="00925C95"/>
    <w:rsid w:val="00925F14"/>
    <w:rsid w:val="00926C2E"/>
    <w:rsid w:val="00926FDC"/>
    <w:rsid w:val="009271DF"/>
    <w:rsid w:val="00927791"/>
    <w:rsid w:val="00930354"/>
    <w:rsid w:val="0093038E"/>
    <w:rsid w:val="00930607"/>
    <w:rsid w:val="009308CD"/>
    <w:rsid w:val="00930D0A"/>
    <w:rsid w:val="00931756"/>
    <w:rsid w:val="00931A5E"/>
    <w:rsid w:val="00932208"/>
    <w:rsid w:val="009324BC"/>
    <w:rsid w:val="00932543"/>
    <w:rsid w:val="009329BA"/>
    <w:rsid w:val="0093304D"/>
    <w:rsid w:val="009330D3"/>
    <w:rsid w:val="0093348E"/>
    <w:rsid w:val="009334D8"/>
    <w:rsid w:val="00933E3A"/>
    <w:rsid w:val="009341DB"/>
    <w:rsid w:val="009346C4"/>
    <w:rsid w:val="00934E6F"/>
    <w:rsid w:val="00935001"/>
    <w:rsid w:val="009360DC"/>
    <w:rsid w:val="009361E0"/>
    <w:rsid w:val="0093625E"/>
    <w:rsid w:val="0093645A"/>
    <w:rsid w:val="00936939"/>
    <w:rsid w:val="00937184"/>
    <w:rsid w:val="009374AF"/>
    <w:rsid w:val="00937640"/>
    <w:rsid w:val="00937686"/>
    <w:rsid w:val="00937C18"/>
    <w:rsid w:val="009402ED"/>
    <w:rsid w:val="0094053B"/>
    <w:rsid w:val="00940B50"/>
    <w:rsid w:val="00940C28"/>
    <w:rsid w:val="0094133B"/>
    <w:rsid w:val="00941D47"/>
    <w:rsid w:val="00941FAC"/>
    <w:rsid w:val="00942040"/>
    <w:rsid w:val="0094207D"/>
    <w:rsid w:val="009420B4"/>
    <w:rsid w:val="009421CB"/>
    <w:rsid w:val="009426AB"/>
    <w:rsid w:val="00942C9F"/>
    <w:rsid w:val="00943088"/>
    <w:rsid w:val="00943181"/>
    <w:rsid w:val="00943199"/>
    <w:rsid w:val="00943F98"/>
    <w:rsid w:val="00943FD1"/>
    <w:rsid w:val="009442E1"/>
    <w:rsid w:val="00944D99"/>
    <w:rsid w:val="00945631"/>
    <w:rsid w:val="009457BF"/>
    <w:rsid w:val="00945C23"/>
    <w:rsid w:val="0094682A"/>
    <w:rsid w:val="009468B0"/>
    <w:rsid w:val="00947361"/>
    <w:rsid w:val="00947549"/>
    <w:rsid w:val="009475FD"/>
    <w:rsid w:val="00947CF3"/>
    <w:rsid w:val="00947F9C"/>
    <w:rsid w:val="00950531"/>
    <w:rsid w:val="009507C4"/>
    <w:rsid w:val="0095097B"/>
    <w:rsid w:val="00950A3B"/>
    <w:rsid w:val="00950D25"/>
    <w:rsid w:val="0095113A"/>
    <w:rsid w:val="00951BA2"/>
    <w:rsid w:val="00951C75"/>
    <w:rsid w:val="00952894"/>
    <w:rsid w:val="00952946"/>
    <w:rsid w:val="00952BB0"/>
    <w:rsid w:val="00953081"/>
    <w:rsid w:val="00953472"/>
    <w:rsid w:val="00953664"/>
    <w:rsid w:val="009536B0"/>
    <w:rsid w:val="0095393A"/>
    <w:rsid w:val="00953CC0"/>
    <w:rsid w:val="00953E9B"/>
    <w:rsid w:val="0095446C"/>
    <w:rsid w:val="00954481"/>
    <w:rsid w:val="009544CB"/>
    <w:rsid w:val="0095460B"/>
    <w:rsid w:val="00954A6E"/>
    <w:rsid w:val="00955084"/>
    <w:rsid w:val="009551C7"/>
    <w:rsid w:val="0095531C"/>
    <w:rsid w:val="009553B1"/>
    <w:rsid w:val="00955702"/>
    <w:rsid w:val="009558D4"/>
    <w:rsid w:val="00955B35"/>
    <w:rsid w:val="00955D14"/>
    <w:rsid w:val="00955E8F"/>
    <w:rsid w:val="009560E7"/>
    <w:rsid w:val="009562D4"/>
    <w:rsid w:val="00957598"/>
    <w:rsid w:val="0095793C"/>
    <w:rsid w:val="009605DA"/>
    <w:rsid w:val="0096111E"/>
    <w:rsid w:val="00961125"/>
    <w:rsid w:val="00961138"/>
    <w:rsid w:val="00961859"/>
    <w:rsid w:val="009620F7"/>
    <w:rsid w:val="009623D8"/>
    <w:rsid w:val="0096248E"/>
    <w:rsid w:val="009629D9"/>
    <w:rsid w:val="00963106"/>
    <w:rsid w:val="00963362"/>
    <w:rsid w:val="00963545"/>
    <w:rsid w:val="00963BD1"/>
    <w:rsid w:val="00963CD1"/>
    <w:rsid w:val="00963E5B"/>
    <w:rsid w:val="00964228"/>
    <w:rsid w:val="00964B32"/>
    <w:rsid w:val="00964BEF"/>
    <w:rsid w:val="009665FF"/>
    <w:rsid w:val="00966B01"/>
    <w:rsid w:val="00966B1F"/>
    <w:rsid w:val="00967A29"/>
    <w:rsid w:val="00970230"/>
    <w:rsid w:val="00970563"/>
    <w:rsid w:val="00970A7E"/>
    <w:rsid w:val="00970EC3"/>
    <w:rsid w:val="009710B2"/>
    <w:rsid w:val="0097116E"/>
    <w:rsid w:val="00972729"/>
    <w:rsid w:val="0097287A"/>
    <w:rsid w:val="00972973"/>
    <w:rsid w:val="00973252"/>
    <w:rsid w:val="00973D33"/>
    <w:rsid w:val="00974265"/>
    <w:rsid w:val="00974473"/>
    <w:rsid w:val="009744BF"/>
    <w:rsid w:val="00974518"/>
    <w:rsid w:val="00974988"/>
    <w:rsid w:val="0097513A"/>
    <w:rsid w:val="009751FB"/>
    <w:rsid w:val="009758DC"/>
    <w:rsid w:val="00975E1F"/>
    <w:rsid w:val="009761F9"/>
    <w:rsid w:val="00977F5F"/>
    <w:rsid w:val="0098002D"/>
    <w:rsid w:val="009801DE"/>
    <w:rsid w:val="009808AD"/>
    <w:rsid w:val="00980B37"/>
    <w:rsid w:val="00980FE0"/>
    <w:rsid w:val="009820C9"/>
    <w:rsid w:val="00982A0E"/>
    <w:rsid w:val="00982D62"/>
    <w:rsid w:val="00983040"/>
    <w:rsid w:val="0098317B"/>
    <w:rsid w:val="0098362F"/>
    <w:rsid w:val="00983A72"/>
    <w:rsid w:val="00984226"/>
    <w:rsid w:val="00984B3A"/>
    <w:rsid w:val="00984E14"/>
    <w:rsid w:val="0098574D"/>
    <w:rsid w:val="00985A28"/>
    <w:rsid w:val="00985D6E"/>
    <w:rsid w:val="00985F8B"/>
    <w:rsid w:val="00985FC4"/>
    <w:rsid w:val="00985FCF"/>
    <w:rsid w:val="009867A3"/>
    <w:rsid w:val="00986941"/>
    <w:rsid w:val="00986CDF"/>
    <w:rsid w:val="00986D16"/>
    <w:rsid w:val="00986D2D"/>
    <w:rsid w:val="00987032"/>
    <w:rsid w:val="00987498"/>
    <w:rsid w:val="0098762C"/>
    <w:rsid w:val="009878D2"/>
    <w:rsid w:val="00987AC5"/>
    <w:rsid w:val="00987BC1"/>
    <w:rsid w:val="00990AD5"/>
    <w:rsid w:val="00990C3B"/>
    <w:rsid w:val="00990E28"/>
    <w:rsid w:val="009915B9"/>
    <w:rsid w:val="00991BAB"/>
    <w:rsid w:val="00991CBD"/>
    <w:rsid w:val="009921E6"/>
    <w:rsid w:val="009922E3"/>
    <w:rsid w:val="009925E2"/>
    <w:rsid w:val="009928B7"/>
    <w:rsid w:val="00992B94"/>
    <w:rsid w:val="00992F04"/>
    <w:rsid w:val="0099321A"/>
    <w:rsid w:val="00993886"/>
    <w:rsid w:val="00993915"/>
    <w:rsid w:val="009939B1"/>
    <w:rsid w:val="009947E8"/>
    <w:rsid w:val="00995037"/>
    <w:rsid w:val="0099511B"/>
    <w:rsid w:val="009951EA"/>
    <w:rsid w:val="00995CA3"/>
    <w:rsid w:val="00995F89"/>
    <w:rsid w:val="009960B7"/>
    <w:rsid w:val="0099675D"/>
    <w:rsid w:val="00996AA2"/>
    <w:rsid w:val="00996C1C"/>
    <w:rsid w:val="00996F08"/>
    <w:rsid w:val="009972FE"/>
    <w:rsid w:val="009A0089"/>
    <w:rsid w:val="009A0644"/>
    <w:rsid w:val="009A0AC2"/>
    <w:rsid w:val="009A12DC"/>
    <w:rsid w:val="009A1305"/>
    <w:rsid w:val="009A15F0"/>
    <w:rsid w:val="009A1736"/>
    <w:rsid w:val="009A1D1F"/>
    <w:rsid w:val="009A1E55"/>
    <w:rsid w:val="009A2C37"/>
    <w:rsid w:val="009A2E1A"/>
    <w:rsid w:val="009A3B44"/>
    <w:rsid w:val="009A40C0"/>
    <w:rsid w:val="009A42FC"/>
    <w:rsid w:val="009A4C87"/>
    <w:rsid w:val="009A52D4"/>
    <w:rsid w:val="009A56A3"/>
    <w:rsid w:val="009A5D58"/>
    <w:rsid w:val="009A5DFC"/>
    <w:rsid w:val="009A6156"/>
    <w:rsid w:val="009A6209"/>
    <w:rsid w:val="009A6DCA"/>
    <w:rsid w:val="009B0371"/>
    <w:rsid w:val="009B03D8"/>
    <w:rsid w:val="009B0690"/>
    <w:rsid w:val="009B08F4"/>
    <w:rsid w:val="009B127A"/>
    <w:rsid w:val="009B1830"/>
    <w:rsid w:val="009B25CB"/>
    <w:rsid w:val="009B32FA"/>
    <w:rsid w:val="009B3503"/>
    <w:rsid w:val="009B3CE8"/>
    <w:rsid w:val="009B3CFF"/>
    <w:rsid w:val="009B42D3"/>
    <w:rsid w:val="009B4554"/>
    <w:rsid w:val="009B46CC"/>
    <w:rsid w:val="009B4729"/>
    <w:rsid w:val="009B491A"/>
    <w:rsid w:val="009B4AF1"/>
    <w:rsid w:val="009B4D78"/>
    <w:rsid w:val="009B5024"/>
    <w:rsid w:val="009B51DC"/>
    <w:rsid w:val="009B536C"/>
    <w:rsid w:val="009B57E2"/>
    <w:rsid w:val="009B5C19"/>
    <w:rsid w:val="009B6496"/>
    <w:rsid w:val="009B6889"/>
    <w:rsid w:val="009B6A3C"/>
    <w:rsid w:val="009B6DBC"/>
    <w:rsid w:val="009C01DA"/>
    <w:rsid w:val="009C03FC"/>
    <w:rsid w:val="009C0558"/>
    <w:rsid w:val="009C0815"/>
    <w:rsid w:val="009C1528"/>
    <w:rsid w:val="009C16F1"/>
    <w:rsid w:val="009C17B5"/>
    <w:rsid w:val="009C20CA"/>
    <w:rsid w:val="009C20CC"/>
    <w:rsid w:val="009C215A"/>
    <w:rsid w:val="009C21A9"/>
    <w:rsid w:val="009C21D3"/>
    <w:rsid w:val="009C238F"/>
    <w:rsid w:val="009C29A6"/>
    <w:rsid w:val="009C2BDF"/>
    <w:rsid w:val="009C3558"/>
    <w:rsid w:val="009C42E9"/>
    <w:rsid w:val="009C44D7"/>
    <w:rsid w:val="009C49FA"/>
    <w:rsid w:val="009C4A1A"/>
    <w:rsid w:val="009C4B23"/>
    <w:rsid w:val="009C4BA3"/>
    <w:rsid w:val="009C543C"/>
    <w:rsid w:val="009C562E"/>
    <w:rsid w:val="009C5812"/>
    <w:rsid w:val="009C5B9D"/>
    <w:rsid w:val="009C5E44"/>
    <w:rsid w:val="009C67B8"/>
    <w:rsid w:val="009C712E"/>
    <w:rsid w:val="009C7531"/>
    <w:rsid w:val="009C7541"/>
    <w:rsid w:val="009C77AD"/>
    <w:rsid w:val="009C7886"/>
    <w:rsid w:val="009C7D04"/>
    <w:rsid w:val="009D09B9"/>
    <w:rsid w:val="009D0D47"/>
    <w:rsid w:val="009D0F58"/>
    <w:rsid w:val="009D1779"/>
    <w:rsid w:val="009D1918"/>
    <w:rsid w:val="009D1C4E"/>
    <w:rsid w:val="009D1C88"/>
    <w:rsid w:val="009D1F04"/>
    <w:rsid w:val="009D20D3"/>
    <w:rsid w:val="009D220C"/>
    <w:rsid w:val="009D221F"/>
    <w:rsid w:val="009D22BB"/>
    <w:rsid w:val="009D2BA7"/>
    <w:rsid w:val="009D314A"/>
    <w:rsid w:val="009D3ACB"/>
    <w:rsid w:val="009D3D72"/>
    <w:rsid w:val="009D4148"/>
    <w:rsid w:val="009D49E3"/>
    <w:rsid w:val="009D5007"/>
    <w:rsid w:val="009D5016"/>
    <w:rsid w:val="009D5B7C"/>
    <w:rsid w:val="009D6665"/>
    <w:rsid w:val="009D6743"/>
    <w:rsid w:val="009D690E"/>
    <w:rsid w:val="009D697D"/>
    <w:rsid w:val="009D6ED6"/>
    <w:rsid w:val="009D7FE9"/>
    <w:rsid w:val="009E05EF"/>
    <w:rsid w:val="009E09F0"/>
    <w:rsid w:val="009E1278"/>
    <w:rsid w:val="009E19E8"/>
    <w:rsid w:val="009E29F3"/>
    <w:rsid w:val="009E377C"/>
    <w:rsid w:val="009E3BC4"/>
    <w:rsid w:val="009E411C"/>
    <w:rsid w:val="009E4225"/>
    <w:rsid w:val="009E458A"/>
    <w:rsid w:val="009E4F8B"/>
    <w:rsid w:val="009E5316"/>
    <w:rsid w:val="009E53B9"/>
    <w:rsid w:val="009E557C"/>
    <w:rsid w:val="009E5A64"/>
    <w:rsid w:val="009E5D7C"/>
    <w:rsid w:val="009E5DFC"/>
    <w:rsid w:val="009E6165"/>
    <w:rsid w:val="009E6214"/>
    <w:rsid w:val="009E628A"/>
    <w:rsid w:val="009E7A4C"/>
    <w:rsid w:val="009E7EE1"/>
    <w:rsid w:val="009F04F8"/>
    <w:rsid w:val="009F0636"/>
    <w:rsid w:val="009F0747"/>
    <w:rsid w:val="009F0907"/>
    <w:rsid w:val="009F0A72"/>
    <w:rsid w:val="009F0FE3"/>
    <w:rsid w:val="009F104E"/>
    <w:rsid w:val="009F1221"/>
    <w:rsid w:val="009F15F5"/>
    <w:rsid w:val="009F1608"/>
    <w:rsid w:val="009F1767"/>
    <w:rsid w:val="009F1789"/>
    <w:rsid w:val="009F1ADE"/>
    <w:rsid w:val="009F1AF0"/>
    <w:rsid w:val="009F2247"/>
    <w:rsid w:val="009F26C8"/>
    <w:rsid w:val="009F2DED"/>
    <w:rsid w:val="009F2E3B"/>
    <w:rsid w:val="009F2EEC"/>
    <w:rsid w:val="009F32FA"/>
    <w:rsid w:val="009F35D4"/>
    <w:rsid w:val="009F3655"/>
    <w:rsid w:val="009F368B"/>
    <w:rsid w:val="009F36D2"/>
    <w:rsid w:val="009F39E9"/>
    <w:rsid w:val="009F3B6B"/>
    <w:rsid w:val="009F3BED"/>
    <w:rsid w:val="009F3CF5"/>
    <w:rsid w:val="009F431B"/>
    <w:rsid w:val="009F4504"/>
    <w:rsid w:val="009F478F"/>
    <w:rsid w:val="009F4A9D"/>
    <w:rsid w:val="009F502C"/>
    <w:rsid w:val="009F5311"/>
    <w:rsid w:val="009F5342"/>
    <w:rsid w:val="009F5CE4"/>
    <w:rsid w:val="009F5ED1"/>
    <w:rsid w:val="009F603B"/>
    <w:rsid w:val="009F6987"/>
    <w:rsid w:val="009F6B5C"/>
    <w:rsid w:val="009F720F"/>
    <w:rsid w:val="009F7AB4"/>
    <w:rsid w:val="009F7DC7"/>
    <w:rsid w:val="00A0054E"/>
    <w:rsid w:val="00A010E7"/>
    <w:rsid w:val="00A01226"/>
    <w:rsid w:val="00A012B0"/>
    <w:rsid w:val="00A012ED"/>
    <w:rsid w:val="00A015A3"/>
    <w:rsid w:val="00A01A17"/>
    <w:rsid w:val="00A01A60"/>
    <w:rsid w:val="00A01BC0"/>
    <w:rsid w:val="00A0244E"/>
    <w:rsid w:val="00A02F40"/>
    <w:rsid w:val="00A02F4F"/>
    <w:rsid w:val="00A030E6"/>
    <w:rsid w:val="00A03399"/>
    <w:rsid w:val="00A03428"/>
    <w:rsid w:val="00A036BE"/>
    <w:rsid w:val="00A03F40"/>
    <w:rsid w:val="00A040C3"/>
    <w:rsid w:val="00A0452A"/>
    <w:rsid w:val="00A05095"/>
    <w:rsid w:val="00A05C70"/>
    <w:rsid w:val="00A05D4B"/>
    <w:rsid w:val="00A05E50"/>
    <w:rsid w:val="00A06448"/>
    <w:rsid w:val="00A067B9"/>
    <w:rsid w:val="00A06CB1"/>
    <w:rsid w:val="00A06E6E"/>
    <w:rsid w:val="00A074C8"/>
    <w:rsid w:val="00A074CC"/>
    <w:rsid w:val="00A076F9"/>
    <w:rsid w:val="00A07997"/>
    <w:rsid w:val="00A07F87"/>
    <w:rsid w:val="00A07FBF"/>
    <w:rsid w:val="00A101DD"/>
    <w:rsid w:val="00A1048F"/>
    <w:rsid w:val="00A10E9D"/>
    <w:rsid w:val="00A11D30"/>
    <w:rsid w:val="00A11E98"/>
    <w:rsid w:val="00A125EA"/>
    <w:rsid w:val="00A1272C"/>
    <w:rsid w:val="00A13659"/>
    <w:rsid w:val="00A14043"/>
    <w:rsid w:val="00A1406F"/>
    <w:rsid w:val="00A1453E"/>
    <w:rsid w:val="00A14703"/>
    <w:rsid w:val="00A1496E"/>
    <w:rsid w:val="00A14CB6"/>
    <w:rsid w:val="00A15A6E"/>
    <w:rsid w:val="00A15D55"/>
    <w:rsid w:val="00A15F05"/>
    <w:rsid w:val="00A1637F"/>
    <w:rsid w:val="00A16484"/>
    <w:rsid w:val="00A16FF8"/>
    <w:rsid w:val="00A176E7"/>
    <w:rsid w:val="00A17B27"/>
    <w:rsid w:val="00A17E60"/>
    <w:rsid w:val="00A2007F"/>
    <w:rsid w:val="00A201E4"/>
    <w:rsid w:val="00A20335"/>
    <w:rsid w:val="00A206ED"/>
    <w:rsid w:val="00A20806"/>
    <w:rsid w:val="00A20C7F"/>
    <w:rsid w:val="00A2191B"/>
    <w:rsid w:val="00A21D41"/>
    <w:rsid w:val="00A22277"/>
    <w:rsid w:val="00A227E5"/>
    <w:rsid w:val="00A22DBA"/>
    <w:rsid w:val="00A2329D"/>
    <w:rsid w:val="00A243EC"/>
    <w:rsid w:val="00A2490E"/>
    <w:rsid w:val="00A24963"/>
    <w:rsid w:val="00A24B64"/>
    <w:rsid w:val="00A24F03"/>
    <w:rsid w:val="00A25442"/>
    <w:rsid w:val="00A258BA"/>
    <w:rsid w:val="00A25969"/>
    <w:rsid w:val="00A25A37"/>
    <w:rsid w:val="00A25B8A"/>
    <w:rsid w:val="00A25BFF"/>
    <w:rsid w:val="00A25FDE"/>
    <w:rsid w:val="00A264E4"/>
    <w:rsid w:val="00A265C3"/>
    <w:rsid w:val="00A26648"/>
    <w:rsid w:val="00A26666"/>
    <w:rsid w:val="00A26E81"/>
    <w:rsid w:val="00A26F79"/>
    <w:rsid w:val="00A27522"/>
    <w:rsid w:val="00A301E4"/>
    <w:rsid w:val="00A30346"/>
    <w:rsid w:val="00A3043F"/>
    <w:rsid w:val="00A30535"/>
    <w:rsid w:val="00A3136F"/>
    <w:rsid w:val="00A3177E"/>
    <w:rsid w:val="00A32363"/>
    <w:rsid w:val="00A337B0"/>
    <w:rsid w:val="00A33810"/>
    <w:rsid w:val="00A3387B"/>
    <w:rsid w:val="00A3420B"/>
    <w:rsid w:val="00A34D0C"/>
    <w:rsid w:val="00A34D76"/>
    <w:rsid w:val="00A34DC9"/>
    <w:rsid w:val="00A35403"/>
    <w:rsid w:val="00A35903"/>
    <w:rsid w:val="00A359A1"/>
    <w:rsid w:val="00A35B9A"/>
    <w:rsid w:val="00A35D0E"/>
    <w:rsid w:val="00A365D0"/>
    <w:rsid w:val="00A3699F"/>
    <w:rsid w:val="00A36C02"/>
    <w:rsid w:val="00A36E60"/>
    <w:rsid w:val="00A371F5"/>
    <w:rsid w:val="00A377CC"/>
    <w:rsid w:val="00A3780C"/>
    <w:rsid w:val="00A37F24"/>
    <w:rsid w:val="00A402B8"/>
    <w:rsid w:val="00A40367"/>
    <w:rsid w:val="00A4036F"/>
    <w:rsid w:val="00A4043E"/>
    <w:rsid w:val="00A40A38"/>
    <w:rsid w:val="00A40D9E"/>
    <w:rsid w:val="00A41135"/>
    <w:rsid w:val="00A413C1"/>
    <w:rsid w:val="00A41F9E"/>
    <w:rsid w:val="00A42B85"/>
    <w:rsid w:val="00A42C68"/>
    <w:rsid w:val="00A42F83"/>
    <w:rsid w:val="00A4314B"/>
    <w:rsid w:val="00A437D9"/>
    <w:rsid w:val="00A43C16"/>
    <w:rsid w:val="00A443A6"/>
    <w:rsid w:val="00A44744"/>
    <w:rsid w:val="00A44790"/>
    <w:rsid w:val="00A44AC6"/>
    <w:rsid w:val="00A44E33"/>
    <w:rsid w:val="00A45013"/>
    <w:rsid w:val="00A457BF"/>
    <w:rsid w:val="00A45A1A"/>
    <w:rsid w:val="00A45E61"/>
    <w:rsid w:val="00A46086"/>
    <w:rsid w:val="00A474C9"/>
    <w:rsid w:val="00A4754D"/>
    <w:rsid w:val="00A47869"/>
    <w:rsid w:val="00A479C5"/>
    <w:rsid w:val="00A47D51"/>
    <w:rsid w:val="00A47F32"/>
    <w:rsid w:val="00A50067"/>
    <w:rsid w:val="00A50582"/>
    <w:rsid w:val="00A50B54"/>
    <w:rsid w:val="00A514BF"/>
    <w:rsid w:val="00A51E7F"/>
    <w:rsid w:val="00A5249A"/>
    <w:rsid w:val="00A5253F"/>
    <w:rsid w:val="00A526A8"/>
    <w:rsid w:val="00A52C18"/>
    <w:rsid w:val="00A52DA6"/>
    <w:rsid w:val="00A53220"/>
    <w:rsid w:val="00A538E6"/>
    <w:rsid w:val="00A5409C"/>
    <w:rsid w:val="00A54514"/>
    <w:rsid w:val="00A54983"/>
    <w:rsid w:val="00A553C5"/>
    <w:rsid w:val="00A55428"/>
    <w:rsid w:val="00A557EB"/>
    <w:rsid w:val="00A56102"/>
    <w:rsid w:val="00A56800"/>
    <w:rsid w:val="00A56B35"/>
    <w:rsid w:val="00A56D7E"/>
    <w:rsid w:val="00A5726D"/>
    <w:rsid w:val="00A57296"/>
    <w:rsid w:val="00A5730A"/>
    <w:rsid w:val="00A57404"/>
    <w:rsid w:val="00A57590"/>
    <w:rsid w:val="00A575BD"/>
    <w:rsid w:val="00A57BDE"/>
    <w:rsid w:val="00A60355"/>
    <w:rsid w:val="00A60EEC"/>
    <w:rsid w:val="00A616F0"/>
    <w:rsid w:val="00A61886"/>
    <w:rsid w:val="00A61F37"/>
    <w:rsid w:val="00A625D7"/>
    <w:rsid w:val="00A626D4"/>
    <w:rsid w:val="00A628B6"/>
    <w:rsid w:val="00A62941"/>
    <w:rsid w:val="00A62CA3"/>
    <w:rsid w:val="00A62F32"/>
    <w:rsid w:val="00A6300B"/>
    <w:rsid w:val="00A6381C"/>
    <w:rsid w:val="00A63A75"/>
    <w:rsid w:val="00A63B10"/>
    <w:rsid w:val="00A63B83"/>
    <w:rsid w:val="00A63FB8"/>
    <w:rsid w:val="00A643D8"/>
    <w:rsid w:val="00A64DC5"/>
    <w:rsid w:val="00A64DF0"/>
    <w:rsid w:val="00A65BD9"/>
    <w:rsid w:val="00A66612"/>
    <w:rsid w:val="00A66718"/>
    <w:rsid w:val="00A671EF"/>
    <w:rsid w:val="00A70428"/>
    <w:rsid w:val="00A70757"/>
    <w:rsid w:val="00A70B31"/>
    <w:rsid w:val="00A70BEE"/>
    <w:rsid w:val="00A70E34"/>
    <w:rsid w:val="00A718C1"/>
    <w:rsid w:val="00A71989"/>
    <w:rsid w:val="00A71E93"/>
    <w:rsid w:val="00A722C1"/>
    <w:rsid w:val="00A727EC"/>
    <w:rsid w:val="00A73110"/>
    <w:rsid w:val="00A7315D"/>
    <w:rsid w:val="00A73A74"/>
    <w:rsid w:val="00A741A0"/>
    <w:rsid w:val="00A74926"/>
    <w:rsid w:val="00A74AC3"/>
    <w:rsid w:val="00A74B21"/>
    <w:rsid w:val="00A74DB9"/>
    <w:rsid w:val="00A74DC8"/>
    <w:rsid w:val="00A74DD1"/>
    <w:rsid w:val="00A7520E"/>
    <w:rsid w:val="00A75456"/>
    <w:rsid w:val="00A75489"/>
    <w:rsid w:val="00A759FE"/>
    <w:rsid w:val="00A75CFF"/>
    <w:rsid w:val="00A75FE1"/>
    <w:rsid w:val="00A76BDC"/>
    <w:rsid w:val="00A76D67"/>
    <w:rsid w:val="00A77292"/>
    <w:rsid w:val="00A77380"/>
    <w:rsid w:val="00A77562"/>
    <w:rsid w:val="00A776B8"/>
    <w:rsid w:val="00A77902"/>
    <w:rsid w:val="00A811AA"/>
    <w:rsid w:val="00A81362"/>
    <w:rsid w:val="00A814CD"/>
    <w:rsid w:val="00A81976"/>
    <w:rsid w:val="00A81EB6"/>
    <w:rsid w:val="00A82747"/>
    <w:rsid w:val="00A82C50"/>
    <w:rsid w:val="00A82C7C"/>
    <w:rsid w:val="00A82D48"/>
    <w:rsid w:val="00A833E5"/>
    <w:rsid w:val="00A8366F"/>
    <w:rsid w:val="00A837FE"/>
    <w:rsid w:val="00A83BC1"/>
    <w:rsid w:val="00A83D71"/>
    <w:rsid w:val="00A83F6D"/>
    <w:rsid w:val="00A84238"/>
    <w:rsid w:val="00A84681"/>
    <w:rsid w:val="00A84ACE"/>
    <w:rsid w:val="00A85357"/>
    <w:rsid w:val="00A85558"/>
    <w:rsid w:val="00A8576C"/>
    <w:rsid w:val="00A860E1"/>
    <w:rsid w:val="00A86101"/>
    <w:rsid w:val="00A86446"/>
    <w:rsid w:val="00A86613"/>
    <w:rsid w:val="00A8679B"/>
    <w:rsid w:val="00A868F6"/>
    <w:rsid w:val="00A86E11"/>
    <w:rsid w:val="00A86EB4"/>
    <w:rsid w:val="00A871E5"/>
    <w:rsid w:val="00A87D59"/>
    <w:rsid w:val="00A902DD"/>
    <w:rsid w:val="00A9043C"/>
    <w:rsid w:val="00A90500"/>
    <w:rsid w:val="00A90A5D"/>
    <w:rsid w:val="00A90BC6"/>
    <w:rsid w:val="00A90D65"/>
    <w:rsid w:val="00A9137F"/>
    <w:rsid w:val="00A91617"/>
    <w:rsid w:val="00A91819"/>
    <w:rsid w:val="00A91DF4"/>
    <w:rsid w:val="00A91EAF"/>
    <w:rsid w:val="00A921F3"/>
    <w:rsid w:val="00A9228D"/>
    <w:rsid w:val="00A92CF7"/>
    <w:rsid w:val="00A93174"/>
    <w:rsid w:val="00A93540"/>
    <w:rsid w:val="00A9360C"/>
    <w:rsid w:val="00A93D17"/>
    <w:rsid w:val="00A93D71"/>
    <w:rsid w:val="00A94104"/>
    <w:rsid w:val="00A9480B"/>
    <w:rsid w:val="00A94836"/>
    <w:rsid w:val="00A94BAE"/>
    <w:rsid w:val="00A94E2C"/>
    <w:rsid w:val="00A95069"/>
    <w:rsid w:val="00A95776"/>
    <w:rsid w:val="00A958DD"/>
    <w:rsid w:val="00A96B32"/>
    <w:rsid w:val="00A96FA8"/>
    <w:rsid w:val="00A97109"/>
    <w:rsid w:val="00A9770A"/>
    <w:rsid w:val="00AA0A43"/>
    <w:rsid w:val="00AA0DD3"/>
    <w:rsid w:val="00AA0FE1"/>
    <w:rsid w:val="00AA183F"/>
    <w:rsid w:val="00AA1BA4"/>
    <w:rsid w:val="00AA1C07"/>
    <w:rsid w:val="00AA1DB5"/>
    <w:rsid w:val="00AA1E96"/>
    <w:rsid w:val="00AA27FD"/>
    <w:rsid w:val="00AA2A69"/>
    <w:rsid w:val="00AA2DF4"/>
    <w:rsid w:val="00AA2DFC"/>
    <w:rsid w:val="00AA363E"/>
    <w:rsid w:val="00AA3688"/>
    <w:rsid w:val="00AA4A69"/>
    <w:rsid w:val="00AA4CE4"/>
    <w:rsid w:val="00AA5737"/>
    <w:rsid w:val="00AA5887"/>
    <w:rsid w:val="00AA6521"/>
    <w:rsid w:val="00AA6700"/>
    <w:rsid w:val="00AA6D92"/>
    <w:rsid w:val="00AB0B5E"/>
    <w:rsid w:val="00AB1007"/>
    <w:rsid w:val="00AB12F9"/>
    <w:rsid w:val="00AB140F"/>
    <w:rsid w:val="00AB1973"/>
    <w:rsid w:val="00AB19F8"/>
    <w:rsid w:val="00AB1C10"/>
    <w:rsid w:val="00AB1F57"/>
    <w:rsid w:val="00AB225C"/>
    <w:rsid w:val="00AB2A61"/>
    <w:rsid w:val="00AB2F22"/>
    <w:rsid w:val="00AB3345"/>
    <w:rsid w:val="00AB38F2"/>
    <w:rsid w:val="00AB3A12"/>
    <w:rsid w:val="00AB3F61"/>
    <w:rsid w:val="00AB45C1"/>
    <w:rsid w:val="00AB4B0C"/>
    <w:rsid w:val="00AB5A8D"/>
    <w:rsid w:val="00AB61F0"/>
    <w:rsid w:val="00AB653E"/>
    <w:rsid w:val="00AB65BE"/>
    <w:rsid w:val="00AB6642"/>
    <w:rsid w:val="00AB755B"/>
    <w:rsid w:val="00AC0501"/>
    <w:rsid w:val="00AC07D1"/>
    <w:rsid w:val="00AC0896"/>
    <w:rsid w:val="00AC0C06"/>
    <w:rsid w:val="00AC0C9E"/>
    <w:rsid w:val="00AC195A"/>
    <w:rsid w:val="00AC1B2F"/>
    <w:rsid w:val="00AC212B"/>
    <w:rsid w:val="00AC26A9"/>
    <w:rsid w:val="00AC2EFE"/>
    <w:rsid w:val="00AC3283"/>
    <w:rsid w:val="00AC3418"/>
    <w:rsid w:val="00AC3930"/>
    <w:rsid w:val="00AC3AB1"/>
    <w:rsid w:val="00AC3CB1"/>
    <w:rsid w:val="00AC3EE8"/>
    <w:rsid w:val="00AC458F"/>
    <w:rsid w:val="00AC51FA"/>
    <w:rsid w:val="00AC5600"/>
    <w:rsid w:val="00AC56FE"/>
    <w:rsid w:val="00AC622F"/>
    <w:rsid w:val="00AC66BB"/>
    <w:rsid w:val="00AC68C6"/>
    <w:rsid w:val="00AC69F9"/>
    <w:rsid w:val="00AC6A62"/>
    <w:rsid w:val="00AC6C8A"/>
    <w:rsid w:val="00AC7203"/>
    <w:rsid w:val="00AC79C1"/>
    <w:rsid w:val="00AC7CA4"/>
    <w:rsid w:val="00AD0029"/>
    <w:rsid w:val="00AD039E"/>
    <w:rsid w:val="00AD100B"/>
    <w:rsid w:val="00AD1670"/>
    <w:rsid w:val="00AD1870"/>
    <w:rsid w:val="00AD18B7"/>
    <w:rsid w:val="00AD191A"/>
    <w:rsid w:val="00AD2604"/>
    <w:rsid w:val="00AD2960"/>
    <w:rsid w:val="00AD33BA"/>
    <w:rsid w:val="00AD3655"/>
    <w:rsid w:val="00AD38A7"/>
    <w:rsid w:val="00AD493B"/>
    <w:rsid w:val="00AD4A64"/>
    <w:rsid w:val="00AD4B3D"/>
    <w:rsid w:val="00AD4D28"/>
    <w:rsid w:val="00AD4D4E"/>
    <w:rsid w:val="00AD4D87"/>
    <w:rsid w:val="00AD4EC8"/>
    <w:rsid w:val="00AD4EFA"/>
    <w:rsid w:val="00AD5223"/>
    <w:rsid w:val="00AD598F"/>
    <w:rsid w:val="00AD5E60"/>
    <w:rsid w:val="00AD6D09"/>
    <w:rsid w:val="00AD6FD0"/>
    <w:rsid w:val="00AE07DA"/>
    <w:rsid w:val="00AE098E"/>
    <w:rsid w:val="00AE0BBA"/>
    <w:rsid w:val="00AE0CEE"/>
    <w:rsid w:val="00AE1EF9"/>
    <w:rsid w:val="00AE1F1F"/>
    <w:rsid w:val="00AE2291"/>
    <w:rsid w:val="00AE25C8"/>
    <w:rsid w:val="00AE3540"/>
    <w:rsid w:val="00AE3855"/>
    <w:rsid w:val="00AE3B17"/>
    <w:rsid w:val="00AE3CC7"/>
    <w:rsid w:val="00AE4003"/>
    <w:rsid w:val="00AE4113"/>
    <w:rsid w:val="00AE4380"/>
    <w:rsid w:val="00AE464D"/>
    <w:rsid w:val="00AE4916"/>
    <w:rsid w:val="00AE4FAC"/>
    <w:rsid w:val="00AE5369"/>
    <w:rsid w:val="00AE5482"/>
    <w:rsid w:val="00AE54BF"/>
    <w:rsid w:val="00AE5525"/>
    <w:rsid w:val="00AE5AEB"/>
    <w:rsid w:val="00AE5DC4"/>
    <w:rsid w:val="00AE61F5"/>
    <w:rsid w:val="00AE6342"/>
    <w:rsid w:val="00AE6381"/>
    <w:rsid w:val="00AE656F"/>
    <w:rsid w:val="00AE65B9"/>
    <w:rsid w:val="00AE6AAC"/>
    <w:rsid w:val="00AE6EC3"/>
    <w:rsid w:val="00AE7440"/>
    <w:rsid w:val="00AE774E"/>
    <w:rsid w:val="00AE77D0"/>
    <w:rsid w:val="00AE7D78"/>
    <w:rsid w:val="00AE7FE4"/>
    <w:rsid w:val="00AF0107"/>
    <w:rsid w:val="00AF0224"/>
    <w:rsid w:val="00AF054E"/>
    <w:rsid w:val="00AF07AB"/>
    <w:rsid w:val="00AF1258"/>
    <w:rsid w:val="00AF2113"/>
    <w:rsid w:val="00AF2120"/>
    <w:rsid w:val="00AF2129"/>
    <w:rsid w:val="00AF226D"/>
    <w:rsid w:val="00AF2492"/>
    <w:rsid w:val="00AF262B"/>
    <w:rsid w:val="00AF27AD"/>
    <w:rsid w:val="00AF3131"/>
    <w:rsid w:val="00AF3281"/>
    <w:rsid w:val="00AF3B93"/>
    <w:rsid w:val="00AF41F6"/>
    <w:rsid w:val="00AF423C"/>
    <w:rsid w:val="00AF438E"/>
    <w:rsid w:val="00AF4395"/>
    <w:rsid w:val="00AF45CA"/>
    <w:rsid w:val="00AF4800"/>
    <w:rsid w:val="00AF4E93"/>
    <w:rsid w:val="00AF4F75"/>
    <w:rsid w:val="00AF50B9"/>
    <w:rsid w:val="00AF5826"/>
    <w:rsid w:val="00AF5CEE"/>
    <w:rsid w:val="00AF5F57"/>
    <w:rsid w:val="00AF658F"/>
    <w:rsid w:val="00AF686F"/>
    <w:rsid w:val="00AF7506"/>
    <w:rsid w:val="00AF7514"/>
    <w:rsid w:val="00B0058D"/>
    <w:rsid w:val="00B00594"/>
    <w:rsid w:val="00B005F1"/>
    <w:rsid w:val="00B007DD"/>
    <w:rsid w:val="00B0098A"/>
    <w:rsid w:val="00B00ECD"/>
    <w:rsid w:val="00B01016"/>
    <w:rsid w:val="00B0146E"/>
    <w:rsid w:val="00B014CB"/>
    <w:rsid w:val="00B01790"/>
    <w:rsid w:val="00B01C87"/>
    <w:rsid w:val="00B01D71"/>
    <w:rsid w:val="00B01FDC"/>
    <w:rsid w:val="00B02122"/>
    <w:rsid w:val="00B02160"/>
    <w:rsid w:val="00B023C4"/>
    <w:rsid w:val="00B024AE"/>
    <w:rsid w:val="00B027CB"/>
    <w:rsid w:val="00B02AAE"/>
    <w:rsid w:val="00B02DCF"/>
    <w:rsid w:val="00B02E39"/>
    <w:rsid w:val="00B0352B"/>
    <w:rsid w:val="00B03BB8"/>
    <w:rsid w:val="00B03D07"/>
    <w:rsid w:val="00B03FF3"/>
    <w:rsid w:val="00B04BBB"/>
    <w:rsid w:val="00B05027"/>
    <w:rsid w:val="00B05BA1"/>
    <w:rsid w:val="00B05C93"/>
    <w:rsid w:val="00B060E3"/>
    <w:rsid w:val="00B06CB8"/>
    <w:rsid w:val="00B06CE8"/>
    <w:rsid w:val="00B07376"/>
    <w:rsid w:val="00B073E6"/>
    <w:rsid w:val="00B074F8"/>
    <w:rsid w:val="00B078AA"/>
    <w:rsid w:val="00B07D24"/>
    <w:rsid w:val="00B07EFF"/>
    <w:rsid w:val="00B07F41"/>
    <w:rsid w:val="00B10DBE"/>
    <w:rsid w:val="00B11440"/>
    <w:rsid w:val="00B11A3D"/>
    <w:rsid w:val="00B11E5C"/>
    <w:rsid w:val="00B121B0"/>
    <w:rsid w:val="00B12725"/>
    <w:rsid w:val="00B13234"/>
    <w:rsid w:val="00B1355C"/>
    <w:rsid w:val="00B138D4"/>
    <w:rsid w:val="00B13B87"/>
    <w:rsid w:val="00B13C5E"/>
    <w:rsid w:val="00B142A3"/>
    <w:rsid w:val="00B14496"/>
    <w:rsid w:val="00B14785"/>
    <w:rsid w:val="00B14B07"/>
    <w:rsid w:val="00B14B08"/>
    <w:rsid w:val="00B14B41"/>
    <w:rsid w:val="00B14C56"/>
    <w:rsid w:val="00B14DDD"/>
    <w:rsid w:val="00B1534E"/>
    <w:rsid w:val="00B15490"/>
    <w:rsid w:val="00B154A4"/>
    <w:rsid w:val="00B158CA"/>
    <w:rsid w:val="00B15B64"/>
    <w:rsid w:val="00B15F56"/>
    <w:rsid w:val="00B160EC"/>
    <w:rsid w:val="00B1622C"/>
    <w:rsid w:val="00B164BE"/>
    <w:rsid w:val="00B16A68"/>
    <w:rsid w:val="00B175B7"/>
    <w:rsid w:val="00B17C5B"/>
    <w:rsid w:val="00B17C73"/>
    <w:rsid w:val="00B17FAB"/>
    <w:rsid w:val="00B20786"/>
    <w:rsid w:val="00B20A44"/>
    <w:rsid w:val="00B2187F"/>
    <w:rsid w:val="00B22C5F"/>
    <w:rsid w:val="00B23555"/>
    <w:rsid w:val="00B23645"/>
    <w:rsid w:val="00B23687"/>
    <w:rsid w:val="00B24408"/>
    <w:rsid w:val="00B247F7"/>
    <w:rsid w:val="00B24948"/>
    <w:rsid w:val="00B24DC7"/>
    <w:rsid w:val="00B24E61"/>
    <w:rsid w:val="00B25092"/>
    <w:rsid w:val="00B25710"/>
    <w:rsid w:val="00B25C7B"/>
    <w:rsid w:val="00B25CD4"/>
    <w:rsid w:val="00B2622D"/>
    <w:rsid w:val="00B26287"/>
    <w:rsid w:val="00B27004"/>
    <w:rsid w:val="00B27AED"/>
    <w:rsid w:val="00B27B03"/>
    <w:rsid w:val="00B30042"/>
    <w:rsid w:val="00B3065A"/>
    <w:rsid w:val="00B30988"/>
    <w:rsid w:val="00B30AAE"/>
    <w:rsid w:val="00B30C1A"/>
    <w:rsid w:val="00B30EF4"/>
    <w:rsid w:val="00B30F24"/>
    <w:rsid w:val="00B31402"/>
    <w:rsid w:val="00B3146D"/>
    <w:rsid w:val="00B3167E"/>
    <w:rsid w:val="00B31688"/>
    <w:rsid w:val="00B317C8"/>
    <w:rsid w:val="00B31869"/>
    <w:rsid w:val="00B31B62"/>
    <w:rsid w:val="00B3208E"/>
    <w:rsid w:val="00B32377"/>
    <w:rsid w:val="00B3264C"/>
    <w:rsid w:val="00B328A4"/>
    <w:rsid w:val="00B32929"/>
    <w:rsid w:val="00B32937"/>
    <w:rsid w:val="00B331A0"/>
    <w:rsid w:val="00B33711"/>
    <w:rsid w:val="00B33B7E"/>
    <w:rsid w:val="00B3415B"/>
    <w:rsid w:val="00B342C1"/>
    <w:rsid w:val="00B34461"/>
    <w:rsid w:val="00B34889"/>
    <w:rsid w:val="00B35366"/>
    <w:rsid w:val="00B35A01"/>
    <w:rsid w:val="00B3632A"/>
    <w:rsid w:val="00B36E13"/>
    <w:rsid w:val="00B371CF"/>
    <w:rsid w:val="00B37358"/>
    <w:rsid w:val="00B373DA"/>
    <w:rsid w:val="00B37550"/>
    <w:rsid w:val="00B37618"/>
    <w:rsid w:val="00B37C64"/>
    <w:rsid w:val="00B37E7D"/>
    <w:rsid w:val="00B4017A"/>
    <w:rsid w:val="00B402C6"/>
    <w:rsid w:val="00B409A7"/>
    <w:rsid w:val="00B40AA5"/>
    <w:rsid w:val="00B40CC3"/>
    <w:rsid w:val="00B41193"/>
    <w:rsid w:val="00B41B37"/>
    <w:rsid w:val="00B41DC1"/>
    <w:rsid w:val="00B421C9"/>
    <w:rsid w:val="00B42F69"/>
    <w:rsid w:val="00B436D7"/>
    <w:rsid w:val="00B43F9D"/>
    <w:rsid w:val="00B44473"/>
    <w:rsid w:val="00B44890"/>
    <w:rsid w:val="00B44DBF"/>
    <w:rsid w:val="00B4544D"/>
    <w:rsid w:val="00B45786"/>
    <w:rsid w:val="00B46EC7"/>
    <w:rsid w:val="00B4711A"/>
    <w:rsid w:val="00B47246"/>
    <w:rsid w:val="00B472DB"/>
    <w:rsid w:val="00B474D3"/>
    <w:rsid w:val="00B476F9"/>
    <w:rsid w:val="00B47BD0"/>
    <w:rsid w:val="00B47F87"/>
    <w:rsid w:val="00B50A91"/>
    <w:rsid w:val="00B5111C"/>
    <w:rsid w:val="00B511C1"/>
    <w:rsid w:val="00B5144E"/>
    <w:rsid w:val="00B5160B"/>
    <w:rsid w:val="00B516EA"/>
    <w:rsid w:val="00B51720"/>
    <w:rsid w:val="00B51761"/>
    <w:rsid w:val="00B51871"/>
    <w:rsid w:val="00B52022"/>
    <w:rsid w:val="00B52187"/>
    <w:rsid w:val="00B52679"/>
    <w:rsid w:val="00B529E0"/>
    <w:rsid w:val="00B52A3B"/>
    <w:rsid w:val="00B53478"/>
    <w:rsid w:val="00B5406A"/>
    <w:rsid w:val="00B5409F"/>
    <w:rsid w:val="00B54170"/>
    <w:rsid w:val="00B54691"/>
    <w:rsid w:val="00B54784"/>
    <w:rsid w:val="00B54785"/>
    <w:rsid w:val="00B5497B"/>
    <w:rsid w:val="00B55145"/>
    <w:rsid w:val="00B5516E"/>
    <w:rsid w:val="00B55E3E"/>
    <w:rsid w:val="00B56453"/>
    <w:rsid w:val="00B56AC1"/>
    <w:rsid w:val="00B56D9F"/>
    <w:rsid w:val="00B57C2B"/>
    <w:rsid w:val="00B605F0"/>
    <w:rsid w:val="00B60691"/>
    <w:rsid w:val="00B60AA8"/>
    <w:rsid w:val="00B60CCD"/>
    <w:rsid w:val="00B60E6F"/>
    <w:rsid w:val="00B61B79"/>
    <w:rsid w:val="00B6237F"/>
    <w:rsid w:val="00B62854"/>
    <w:rsid w:val="00B62EF1"/>
    <w:rsid w:val="00B62F0D"/>
    <w:rsid w:val="00B6369E"/>
    <w:rsid w:val="00B63CD3"/>
    <w:rsid w:val="00B640CC"/>
    <w:rsid w:val="00B645B6"/>
    <w:rsid w:val="00B645D2"/>
    <w:rsid w:val="00B64B2F"/>
    <w:rsid w:val="00B64F37"/>
    <w:rsid w:val="00B65284"/>
    <w:rsid w:val="00B655A7"/>
    <w:rsid w:val="00B65C06"/>
    <w:rsid w:val="00B65C40"/>
    <w:rsid w:val="00B66541"/>
    <w:rsid w:val="00B66593"/>
    <w:rsid w:val="00B667BF"/>
    <w:rsid w:val="00B66C85"/>
    <w:rsid w:val="00B674CC"/>
    <w:rsid w:val="00B674D6"/>
    <w:rsid w:val="00B676AC"/>
    <w:rsid w:val="00B6777A"/>
    <w:rsid w:val="00B6797D"/>
    <w:rsid w:val="00B67DB2"/>
    <w:rsid w:val="00B700AE"/>
    <w:rsid w:val="00B70785"/>
    <w:rsid w:val="00B70EFF"/>
    <w:rsid w:val="00B7124A"/>
    <w:rsid w:val="00B7126B"/>
    <w:rsid w:val="00B7142A"/>
    <w:rsid w:val="00B71445"/>
    <w:rsid w:val="00B71BCF"/>
    <w:rsid w:val="00B71BDB"/>
    <w:rsid w:val="00B7245B"/>
    <w:rsid w:val="00B72A2E"/>
    <w:rsid w:val="00B73005"/>
    <w:rsid w:val="00B73533"/>
    <w:rsid w:val="00B735B8"/>
    <w:rsid w:val="00B73845"/>
    <w:rsid w:val="00B73914"/>
    <w:rsid w:val="00B74858"/>
    <w:rsid w:val="00B7524A"/>
    <w:rsid w:val="00B752EB"/>
    <w:rsid w:val="00B75439"/>
    <w:rsid w:val="00B755AE"/>
    <w:rsid w:val="00B75AA6"/>
    <w:rsid w:val="00B767AB"/>
    <w:rsid w:val="00B76E65"/>
    <w:rsid w:val="00B7706C"/>
    <w:rsid w:val="00B779A0"/>
    <w:rsid w:val="00B77BE4"/>
    <w:rsid w:val="00B77E02"/>
    <w:rsid w:val="00B80141"/>
    <w:rsid w:val="00B80501"/>
    <w:rsid w:val="00B806FA"/>
    <w:rsid w:val="00B80965"/>
    <w:rsid w:val="00B812BE"/>
    <w:rsid w:val="00B813D5"/>
    <w:rsid w:val="00B81A41"/>
    <w:rsid w:val="00B823C0"/>
    <w:rsid w:val="00B8258D"/>
    <w:rsid w:val="00B825B4"/>
    <w:rsid w:val="00B82658"/>
    <w:rsid w:val="00B8321C"/>
    <w:rsid w:val="00B83A2B"/>
    <w:rsid w:val="00B8466F"/>
    <w:rsid w:val="00B8473E"/>
    <w:rsid w:val="00B849AC"/>
    <w:rsid w:val="00B84B0E"/>
    <w:rsid w:val="00B84DEB"/>
    <w:rsid w:val="00B84E7E"/>
    <w:rsid w:val="00B8551D"/>
    <w:rsid w:val="00B85985"/>
    <w:rsid w:val="00B85BE1"/>
    <w:rsid w:val="00B86608"/>
    <w:rsid w:val="00B867F9"/>
    <w:rsid w:val="00B86E32"/>
    <w:rsid w:val="00B87161"/>
    <w:rsid w:val="00B87847"/>
    <w:rsid w:val="00B87E30"/>
    <w:rsid w:val="00B90477"/>
    <w:rsid w:val="00B904BA"/>
    <w:rsid w:val="00B904CC"/>
    <w:rsid w:val="00B90CA8"/>
    <w:rsid w:val="00B9175E"/>
    <w:rsid w:val="00B91906"/>
    <w:rsid w:val="00B919CE"/>
    <w:rsid w:val="00B92404"/>
    <w:rsid w:val="00B9283A"/>
    <w:rsid w:val="00B9284E"/>
    <w:rsid w:val="00B92AA5"/>
    <w:rsid w:val="00B93116"/>
    <w:rsid w:val="00B931DE"/>
    <w:rsid w:val="00B935A3"/>
    <w:rsid w:val="00B93637"/>
    <w:rsid w:val="00B93904"/>
    <w:rsid w:val="00B93B35"/>
    <w:rsid w:val="00B93BA2"/>
    <w:rsid w:val="00B941D8"/>
    <w:rsid w:val="00B944D6"/>
    <w:rsid w:val="00B946EE"/>
    <w:rsid w:val="00B94AEC"/>
    <w:rsid w:val="00B955FE"/>
    <w:rsid w:val="00B960DF"/>
    <w:rsid w:val="00B9641A"/>
    <w:rsid w:val="00B96744"/>
    <w:rsid w:val="00B96DAA"/>
    <w:rsid w:val="00B96F39"/>
    <w:rsid w:val="00B970B2"/>
    <w:rsid w:val="00B97449"/>
    <w:rsid w:val="00B97567"/>
    <w:rsid w:val="00B97C35"/>
    <w:rsid w:val="00B97F3B"/>
    <w:rsid w:val="00BA08D3"/>
    <w:rsid w:val="00BA097F"/>
    <w:rsid w:val="00BA0B9F"/>
    <w:rsid w:val="00BA1065"/>
    <w:rsid w:val="00BA2000"/>
    <w:rsid w:val="00BA2035"/>
    <w:rsid w:val="00BA228A"/>
    <w:rsid w:val="00BA2450"/>
    <w:rsid w:val="00BA267D"/>
    <w:rsid w:val="00BA2B09"/>
    <w:rsid w:val="00BA3287"/>
    <w:rsid w:val="00BA34BE"/>
    <w:rsid w:val="00BA3798"/>
    <w:rsid w:val="00BA3BAA"/>
    <w:rsid w:val="00BA3D44"/>
    <w:rsid w:val="00BA3F39"/>
    <w:rsid w:val="00BA3F86"/>
    <w:rsid w:val="00BA4482"/>
    <w:rsid w:val="00BA4F7F"/>
    <w:rsid w:val="00BA5746"/>
    <w:rsid w:val="00BA6353"/>
    <w:rsid w:val="00BA6419"/>
    <w:rsid w:val="00BA6550"/>
    <w:rsid w:val="00BA6668"/>
    <w:rsid w:val="00BA6A15"/>
    <w:rsid w:val="00BA6BF5"/>
    <w:rsid w:val="00BA6EC3"/>
    <w:rsid w:val="00BA7AEC"/>
    <w:rsid w:val="00BA7CA7"/>
    <w:rsid w:val="00BB056C"/>
    <w:rsid w:val="00BB139F"/>
    <w:rsid w:val="00BB17B7"/>
    <w:rsid w:val="00BB1DD8"/>
    <w:rsid w:val="00BB1DEB"/>
    <w:rsid w:val="00BB3269"/>
    <w:rsid w:val="00BB332A"/>
    <w:rsid w:val="00BB3642"/>
    <w:rsid w:val="00BB372E"/>
    <w:rsid w:val="00BB37F0"/>
    <w:rsid w:val="00BB38F8"/>
    <w:rsid w:val="00BB3A8D"/>
    <w:rsid w:val="00BB40E7"/>
    <w:rsid w:val="00BB42AA"/>
    <w:rsid w:val="00BB45BD"/>
    <w:rsid w:val="00BB463B"/>
    <w:rsid w:val="00BB48C5"/>
    <w:rsid w:val="00BB4A3B"/>
    <w:rsid w:val="00BB59F6"/>
    <w:rsid w:val="00BB5EF0"/>
    <w:rsid w:val="00BB66AB"/>
    <w:rsid w:val="00BB7655"/>
    <w:rsid w:val="00BB76E0"/>
    <w:rsid w:val="00BB78D6"/>
    <w:rsid w:val="00BB7901"/>
    <w:rsid w:val="00BB7BBA"/>
    <w:rsid w:val="00BC0262"/>
    <w:rsid w:val="00BC047B"/>
    <w:rsid w:val="00BC0604"/>
    <w:rsid w:val="00BC0AD6"/>
    <w:rsid w:val="00BC0BC4"/>
    <w:rsid w:val="00BC0C05"/>
    <w:rsid w:val="00BC122E"/>
    <w:rsid w:val="00BC13BC"/>
    <w:rsid w:val="00BC1F7C"/>
    <w:rsid w:val="00BC2018"/>
    <w:rsid w:val="00BC22C5"/>
    <w:rsid w:val="00BC24D5"/>
    <w:rsid w:val="00BC283C"/>
    <w:rsid w:val="00BC2DE0"/>
    <w:rsid w:val="00BC3584"/>
    <w:rsid w:val="00BC39F9"/>
    <w:rsid w:val="00BC4164"/>
    <w:rsid w:val="00BC45C9"/>
    <w:rsid w:val="00BC4712"/>
    <w:rsid w:val="00BC4CB7"/>
    <w:rsid w:val="00BC4F98"/>
    <w:rsid w:val="00BC506E"/>
    <w:rsid w:val="00BC50E2"/>
    <w:rsid w:val="00BC5225"/>
    <w:rsid w:val="00BC5436"/>
    <w:rsid w:val="00BC5838"/>
    <w:rsid w:val="00BC5D4A"/>
    <w:rsid w:val="00BC63FB"/>
    <w:rsid w:val="00BC65D7"/>
    <w:rsid w:val="00BC6DC2"/>
    <w:rsid w:val="00BC7184"/>
    <w:rsid w:val="00BC7648"/>
    <w:rsid w:val="00BC7B23"/>
    <w:rsid w:val="00BC7E02"/>
    <w:rsid w:val="00BD02D7"/>
    <w:rsid w:val="00BD02F5"/>
    <w:rsid w:val="00BD07D9"/>
    <w:rsid w:val="00BD109F"/>
    <w:rsid w:val="00BD1940"/>
    <w:rsid w:val="00BD1ADB"/>
    <w:rsid w:val="00BD1B4F"/>
    <w:rsid w:val="00BD1F47"/>
    <w:rsid w:val="00BD21F0"/>
    <w:rsid w:val="00BD245D"/>
    <w:rsid w:val="00BD2B70"/>
    <w:rsid w:val="00BD3372"/>
    <w:rsid w:val="00BD363D"/>
    <w:rsid w:val="00BD3A02"/>
    <w:rsid w:val="00BD451A"/>
    <w:rsid w:val="00BD4AD7"/>
    <w:rsid w:val="00BD4D4C"/>
    <w:rsid w:val="00BD5054"/>
    <w:rsid w:val="00BD51EC"/>
    <w:rsid w:val="00BD5736"/>
    <w:rsid w:val="00BD57ED"/>
    <w:rsid w:val="00BD6069"/>
    <w:rsid w:val="00BD636C"/>
    <w:rsid w:val="00BD650B"/>
    <w:rsid w:val="00BD663A"/>
    <w:rsid w:val="00BD68E7"/>
    <w:rsid w:val="00BD6917"/>
    <w:rsid w:val="00BD7004"/>
    <w:rsid w:val="00BD750A"/>
    <w:rsid w:val="00BD7E04"/>
    <w:rsid w:val="00BE0082"/>
    <w:rsid w:val="00BE02A6"/>
    <w:rsid w:val="00BE02D5"/>
    <w:rsid w:val="00BE072B"/>
    <w:rsid w:val="00BE0746"/>
    <w:rsid w:val="00BE0C4C"/>
    <w:rsid w:val="00BE0E37"/>
    <w:rsid w:val="00BE11F3"/>
    <w:rsid w:val="00BE121C"/>
    <w:rsid w:val="00BE12D7"/>
    <w:rsid w:val="00BE137C"/>
    <w:rsid w:val="00BE1394"/>
    <w:rsid w:val="00BE149F"/>
    <w:rsid w:val="00BE1543"/>
    <w:rsid w:val="00BE1724"/>
    <w:rsid w:val="00BE1F58"/>
    <w:rsid w:val="00BE2145"/>
    <w:rsid w:val="00BE21CB"/>
    <w:rsid w:val="00BE240D"/>
    <w:rsid w:val="00BE2521"/>
    <w:rsid w:val="00BE2B9F"/>
    <w:rsid w:val="00BE3153"/>
    <w:rsid w:val="00BE37A2"/>
    <w:rsid w:val="00BE3BD5"/>
    <w:rsid w:val="00BE4119"/>
    <w:rsid w:val="00BE45A5"/>
    <w:rsid w:val="00BE467E"/>
    <w:rsid w:val="00BE47DB"/>
    <w:rsid w:val="00BE49DB"/>
    <w:rsid w:val="00BE4ABE"/>
    <w:rsid w:val="00BE4ED6"/>
    <w:rsid w:val="00BE54F3"/>
    <w:rsid w:val="00BE5607"/>
    <w:rsid w:val="00BE580D"/>
    <w:rsid w:val="00BE5F67"/>
    <w:rsid w:val="00BE60DD"/>
    <w:rsid w:val="00BE6177"/>
    <w:rsid w:val="00BE6381"/>
    <w:rsid w:val="00BE6423"/>
    <w:rsid w:val="00BE684C"/>
    <w:rsid w:val="00BE6862"/>
    <w:rsid w:val="00BE743E"/>
    <w:rsid w:val="00BE7920"/>
    <w:rsid w:val="00BE7E04"/>
    <w:rsid w:val="00BF06EA"/>
    <w:rsid w:val="00BF07D8"/>
    <w:rsid w:val="00BF1062"/>
    <w:rsid w:val="00BF180D"/>
    <w:rsid w:val="00BF1DAC"/>
    <w:rsid w:val="00BF1E46"/>
    <w:rsid w:val="00BF2038"/>
    <w:rsid w:val="00BF2A3A"/>
    <w:rsid w:val="00BF2BD3"/>
    <w:rsid w:val="00BF2CD1"/>
    <w:rsid w:val="00BF396F"/>
    <w:rsid w:val="00BF3A2A"/>
    <w:rsid w:val="00BF3A68"/>
    <w:rsid w:val="00BF3DEF"/>
    <w:rsid w:val="00BF3E3E"/>
    <w:rsid w:val="00BF3F65"/>
    <w:rsid w:val="00BF4B6A"/>
    <w:rsid w:val="00BF4D2A"/>
    <w:rsid w:val="00BF5135"/>
    <w:rsid w:val="00BF5C3D"/>
    <w:rsid w:val="00BF5FD6"/>
    <w:rsid w:val="00BF7077"/>
    <w:rsid w:val="00BF7278"/>
    <w:rsid w:val="00BF7940"/>
    <w:rsid w:val="00C00312"/>
    <w:rsid w:val="00C003CC"/>
    <w:rsid w:val="00C00828"/>
    <w:rsid w:val="00C009BC"/>
    <w:rsid w:val="00C009F5"/>
    <w:rsid w:val="00C01129"/>
    <w:rsid w:val="00C0123F"/>
    <w:rsid w:val="00C019D5"/>
    <w:rsid w:val="00C02239"/>
    <w:rsid w:val="00C022E1"/>
    <w:rsid w:val="00C02C9A"/>
    <w:rsid w:val="00C02E3E"/>
    <w:rsid w:val="00C034B0"/>
    <w:rsid w:val="00C0398D"/>
    <w:rsid w:val="00C041BC"/>
    <w:rsid w:val="00C042FC"/>
    <w:rsid w:val="00C04E2A"/>
    <w:rsid w:val="00C052DF"/>
    <w:rsid w:val="00C056FE"/>
    <w:rsid w:val="00C05AE1"/>
    <w:rsid w:val="00C05C3D"/>
    <w:rsid w:val="00C05F5F"/>
    <w:rsid w:val="00C06003"/>
    <w:rsid w:val="00C06AE8"/>
    <w:rsid w:val="00C07162"/>
    <w:rsid w:val="00C071AC"/>
    <w:rsid w:val="00C07BBF"/>
    <w:rsid w:val="00C109A2"/>
    <w:rsid w:val="00C10F09"/>
    <w:rsid w:val="00C11739"/>
    <w:rsid w:val="00C11875"/>
    <w:rsid w:val="00C11945"/>
    <w:rsid w:val="00C11961"/>
    <w:rsid w:val="00C11E4C"/>
    <w:rsid w:val="00C1240C"/>
    <w:rsid w:val="00C1256E"/>
    <w:rsid w:val="00C127D3"/>
    <w:rsid w:val="00C127E8"/>
    <w:rsid w:val="00C12E60"/>
    <w:rsid w:val="00C131F7"/>
    <w:rsid w:val="00C13BAA"/>
    <w:rsid w:val="00C14080"/>
    <w:rsid w:val="00C147E9"/>
    <w:rsid w:val="00C14954"/>
    <w:rsid w:val="00C1498A"/>
    <w:rsid w:val="00C14D56"/>
    <w:rsid w:val="00C14D9C"/>
    <w:rsid w:val="00C152E4"/>
    <w:rsid w:val="00C1549A"/>
    <w:rsid w:val="00C15581"/>
    <w:rsid w:val="00C15639"/>
    <w:rsid w:val="00C1572D"/>
    <w:rsid w:val="00C15BD1"/>
    <w:rsid w:val="00C162C6"/>
    <w:rsid w:val="00C167FC"/>
    <w:rsid w:val="00C16E0A"/>
    <w:rsid w:val="00C16FE7"/>
    <w:rsid w:val="00C176AB"/>
    <w:rsid w:val="00C179B0"/>
    <w:rsid w:val="00C20245"/>
    <w:rsid w:val="00C20685"/>
    <w:rsid w:val="00C20880"/>
    <w:rsid w:val="00C2093B"/>
    <w:rsid w:val="00C20CA6"/>
    <w:rsid w:val="00C21160"/>
    <w:rsid w:val="00C216A8"/>
    <w:rsid w:val="00C21A2A"/>
    <w:rsid w:val="00C21E66"/>
    <w:rsid w:val="00C22066"/>
    <w:rsid w:val="00C22417"/>
    <w:rsid w:val="00C226F9"/>
    <w:rsid w:val="00C228F9"/>
    <w:rsid w:val="00C23077"/>
    <w:rsid w:val="00C2309D"/>
    <w:rsid w:val="00C23398"/>
    <w:rsid w:val="00C237DD"/>
    <w:rsid w:val="00C23935"/>
    <w:rsid w:val="00C239F5"/>
    <w:rsid w:val="00C23B23"/>
    <w:rsid w:val="00C2428B"/>
    <w:rsid w:val="00C2465C"/>
    <w:rsid w:val="00C24CD0"/>
    <w:rsid w:val="00C250E0"/>
    <w:rsid w:val="00C252C5"/>
    <w:rsid w:val="00C25304"/>
    <w:rsid w:val="00C25312"/>
    <w:rsid w:val="00C25384"/>
    <w:rsid w:val="00C2545B"/>
    <w:rsid w:val="00C25BB9"/>
    <w:rsid w:val="00C260B3"/>
    <w:rsid w:val="00C2611D"/>
    <w:rsid w:val="00C26220"/>
    <w:rsid w:val="00C26C22"/>
    <w:rsid w:val="00C27448"/>
    <w:rsid w:val="00C27B03"/>
    <w:rsid w:val="00C3000D"/>
    <w:rsid w:val="00C30441"/>
    <w:rsid w:val="00C30528"/>
    <w:rsid w:val="00C3089B"/>
    <w:rsid w:val="00C30B63"/>
    <w:rsid w:val="00C30C3B"/>
    <w:rsid w:val="00C3135C"/>
    <w:rsid w:val="00C31368"/>
    <w:rsid w:val="00C31E76"/>
    <w:rsid w:val="00C32172"/>
    <w:rsid w:val="00C324A9"/>
    <w:rsid w:val="00C32739"/>
    <w:rsid w:val="00C327A3"/>
    <w:rsid w:val="00C32D29"/>
    <w:rsid w:val="00C33D99"/>
    <w:rsid w:val="00C340AD"/>
    <w:rsid w:val="00C340E6"/>
    <w:rsid w:val="00C3431C"/>
    <w:rsid w:val="00C34410"/>
    <w:rsid w:val="00C34B40"/>
    <w:rsid w:val="00C34CB3"/>
    <w:rsid w:val="00C34F4C"/>
    <w:rsid w:val="00C35025"/>
    <w:rsid w:val="00C35836"/>
    <w:rsid w:val="00C35C14"/>
    <w:rsid w:val="00C36193"/>
    <w:rsid w:val="00C36656"/>
    <w:rsid w:val="00C36899"/>
    <w:rsid w:val="00C36966"/>
    <w:rsid w:val="00C369DA"/>
    <w:rsid w:val="00C372CE"/>
    <w:rsid w:val="00C374A9"/>
    <w:rsid w:val="00C379AB"/>
    <w:rsid w:val="00C412F7"/>
    <w:rsid w:val="00C418FA"/>
    <w:rsid w:val="00C41CD3"/>
    <w:rsid w:val="00C41CD9"/>
    <w:rsid w:val="00C422A8"/>
    <w:rsid w:val="00C42402"/>
    <w:rsid w:val="00C42976"/>
    <w:rsid w:val="00C42A8C"/>
    <w:rsid w:val="00C42B7F"/>
    <w:rsid w:val="00C43438"/>
    <w:rsid w:val="00C43597"/>
    <w:rsid w:val="00C435F7"/>
    <w:rsid w:val="00C43C4E"/>
    <w:rsid w:val="00C43D63"/>
    <w:rsid w:val="00C4402B"/>
    <w:rsid w:val="00C44264"/>
    <w:rsid w:val="00C443B4"/>
    <w:rsid w:val="00C4451C"/>
    <w:rsid w:val="00C44986"/>
    <w:rsid w:val="00C44B73"/>
    <w:rsid w:val="00C45832"/>
    <w:rsid w:val="00C45A96"/>
    <w:rsid w:val="00C45DB5"/>
    <w:rsid w:val="00C46251"/>
    <w:rsid w:val="00C475EF"/>
    <w:rsid w:val="00C4790F"/>
    <w:rsid w:val="00C47BF1"/>
    <w:rsid w:val="00C47FC0"/>
    <w:rsid w:val="00C50442"/>
    <w:rsid w:val="00C51144"/>
    <w:rsid w:val="00C511C2"/>
    <w:rsid w:val="00C5133C"/>
    <w:rsid w:val="00C5189F"/>
    <w:rsid w:val="00C51F8D"/>
    <w:rsid w:val="00C522B8"/>
    <w:rsid w:val="00C525E3"/>
    <w:rsid w:val="00C528CC"/>
    <w:rsid w:val="00C52B71"/>
    <w:rsid w:val="00C52B83"/>
    <w:rsid w:val="00C52D53"/>
    <w:rsid w:val="00C53ABD"/>
    <w:rsid w:val="00C53AD3"/>
    <w:rsid w:val="00C53C94"/>
    <w:rsid w:val="00C54A12"/>
    <w:rsid w:val="00C55329"/>
    <w:rsid w:val="00C55836"/>
    <w:rsid w:val="00C55BA7"/>
    <w:rsid w:val="00C55FB3"/>
    <w:rsid w:val="00C56868"/>
    <w:rsid w:val="00C576A7"/>
    <w:rsid w:val="00C57741"/>
    <w:rsid w:val="00C6024B"/>
    <w:rsid w:val="00C6029E"/>
    <w:rsid w:val="00C602BA"/>
    <w:rsid w:val="00C6034D"/>
    <w:rsid w:val="00C6074F"/>
    <w:rsid w:val="00C60F95"/>
    <w:rsid w:val="00C61079"/>
    <w:rsid w:val="00C61298"/>
    <w:rsid w:val="00C613BD"/>
    <w:rsid w:val="00C61C07"/>
    <w:rsid w:val="00C61EE7"/>
    <w:rsid w:val="00C6241F"/>
    <w:rsid w:val="00C62568"/>
    <w:rsid w:val="00C63865"/>
    <w:rsid w:val="00C638CD"/>
    <w:rsid w:val="00C63919"/>
    <w:rsid w:val="00C63D8E"/>
    <w:rsid w:val="00C63F59"/>
    <w:rsid w:val="00C63FBD"/>
    <w:rsid w:val="00C64143"/>
    <w:rsid w:val="00C6434D"/>
    <w:rsid w:val="00C643EE"/>
    <w:rsid w:val="00C64615"/>
    <w:rsid w:val="00C64CB2"/>
    <w:rsid w:val="00C652E5"/>
    <w:rsid w:val="00C659E7"/>
    <w:rsid w:val="00C65B98"/>
    <w:rsid w:val="00C65C6B"/>
    <w:rsid w:val="00C65C77"/>
    <w:rsid w:val="00C6610F"/>
    <w:rsid w:val="00C66740"/>
    <w:rsid w:val="00C66BF5"/>
    <w:rsid w:val="00C66CD4"/>
    <w:rsid w:val="00C67446"/>
    <w:rsid w:val="00C67835"/>
    <w:rsid w:val="00C67DA3"/>
    <w:rsid w:val="00C702FD"/>
    <w:rsid w:val="00C70597"/>
    <w:rsid w:val="00C707BF"/>
    <w:rsid w:val="00C70962"/>
    <w:rsid w:val="00C70DA6"/>
    <w:rsid w:val="00C70F8A"/>
    <w:rsid w:val="00C71674"/>
    <w:rsid w:val="00C722C7"/>
    <w:rsid w:val="00C72AAB"/>
    <w:rsid w:val="00C72B4B"/>
    <w:rsid w:val="00C7309F"/>
    <w:rsid w:val="00C73677"/>
    <w:rsid w:val="00C73F92"/>
    <w:rsid w:val="00C73FAC"/>
    <w:rsid w:val="00C73FC1"/>
    <w:rsid w:val="00C74C06"/>
    <w:rsid w:val="00C767EB"/>
    <w:rsid w:val="00C76954"/>
    <w:rsid w:val="00C7697D"/>
    <w:rsid w:val="00C7697F"/>
    <w:rsid w:val="00C76D7E"/>
    <w:rsid w:val="00C76E61"/>
    <w:rsid w:val="00C771A5"/>
    <w:rsid w:val="00C772F8"/>
    <w:rsid w:val="00C7739A"/>
    <w:rsid w:val="00C77DEE"/>
    <w:rsid w:val="00C81019"/>
    <w:rsid w:val="00C8111E"/>
    <w:rsid w:val="00C8113F"/>
    <w:rsid w:val="00C8136C"/>
    <w:rsid w:val="00C81C94"/>
    <w:rsid w:val="00C81E65"/>
    <w:rsid w:val="00C81FF3"/>
    <w:rsid w:val="00C82439"/>
    <w:rsid w:val="00C82FAC"/>
    <w:rsid w:val="00C82FFA"/>
    <w:rsid w:val="00C83676"/>
    <w:rsid w:val="00C839B5"/>
    <w:rsid w:val="00C83F8B"/>
    <w:rsid w:val="00C84576"/>
    <w:rsid w:val="00C845BB"/>
    <w:rsid w:val="00C8477D"/>
    <w:rsid w:val="00C84A1B"/>
    <w:rsid w:val="00C84D67"/>
    <w:rsid w:val="00C8520C"/>
    <w:rsid w:val="00C8551A"/>
    <w:rsid w:val="00C85521"/>
    <w:rsid w:val="00C856C0"/>
    <w:rsid w:val="00C8601A"/>
    <w:rsid w:val="00C863EE"/>
    <w:rsid w:val="00C86670"/>
    <w:rsid w:val="00C86838"/>
    <w:rsid w:val="00C870B9"/>
    <w:rsid w:val="00C87220"/>
    <w:rsid w:val="00C90253"/>
    <w:rsid w:val="00C90387"/>
    <w:rsid w:val="00C904DD"/>
    <w:rsid w:val="00C90F41"/>
    <w:rsid w:val="00C91986"/>
    <w:rsid w:val="00C91D9F"/>
    <w:rsid w:val="00C92095"/>
    <w:rsid w:val="00C92646"/>
    <w:rsid w:val="00C926D1"/>
    <w:rsid w:val="00C92831"/>
    <w:rsid w:val="00C92AF6"/>
    <w:rsid w:val="00C92BC8"/>
    <w:rsid w:val="00C9316A"/>
    <w:rsid w:val="00C9345E"/>
    <w:rsid w:val="00C9365F"/>
    <w:rsid w:val="00C93B5E"/>
    <w:rsid w:val="00C946B9"/>
    <w:rsid w:val="00C947AC"/>
    <w:rsid w:val="00C9490F"/>
    <w:rsid w:val="00C94D72"/>
    <w:rsid w:val="00C94E00"/>
    <w:rsid w:val="00C94E95"/>
    <w:rsid w:val="00C94FFF"/>
    <w:rsid w:val="00C95A3A"/>
    <w:rsid w:val="00C95CE1"/>
    <w:rsid w:val="00C95D8D"/>
    <w:rsid w:val="00C963AE"/>
    <w:rsid w:val="00C96471"/>
    <w:rsid w:val="00C96926"/>
    <w:rsid w:val="00C96976"/>
    <w:rsid w:val="00C96B1D"/>
    <w:rsid w:val="00C971F1"/>
    <w:rsid w:val="00C97301"/>
    <w:rsid w:val="00C9793F"/>
    <w:rsid w:val="00C97A15"/>
    <w:rsid w:val="00C97C7F"/>
    <w:rsid w:val="00C97E2C"/>
    <w:rsid w:val="00C97F76"/>
    <w:rsid w:val="00CA0021"/>
    <w:rsid w:val="00CA0488"/>
    <w:rsid w:val="00CA0654"/>
    <w:rsid w:val="00CA0CD2"/>
    <w:rsid w:val="00CA1056"/>
    <w:rsid w:val="00CA1367"/>
    <w:rsid w:val="00CA1890"/>
    <w:rsid w:val="00CA18AF"/>
    <w:rsid w:val="00CA18D9"/>
    <w:rsid w:val="00CA1E7E"/>
    <w:rsid w:val="00CA2004"/>
    <w:rsid w:val="00CA2283"/>
    <w:rsid w:val="00CA23D5"/>
    <w:rsid w:val="00CA2AEF"/>
    <w:rsid w:val="00CA2CA3"/>
    <w:rsid w:val="00CA2E76"/>
    <w:rsid w:val="00CA325F"/>
    <w:rsid w:val="00CA33B8"/>
    <w:rsid w:val="00CA35E2"/>
    <w:rsid w:val="00CA3A0E"/>
    <w:rsid w:val="00CA4850"/>
    <w:rsid w:val="00CA4953"/>
    <w:rsid w:val="00CA4B5F"/>
    <w:rsid w:val="00CA4D8C"/>
    <w:rsid w:val="00CA6697"/>
    <w:rsid w:val="00CA6D07"/>
    <w:rsid w:val="00CA6E25"/>
    <w:rsid w:val="00CA74ED"/>
    <w:rsid w:val="00CA7C07"/>
    <w:rsid w:val="00CB0559"/>
    <w:rsid w:val="00CB0CC6"/>
    <w:rsid w:val="00CB0FE0"/>
    <w:rsid w:val="00CB1582"/>
    <w:rsid w:val="00CB18B2"/>
    <w:rsid w:val="00CB1D4C"/>
    <w:rsid w:val="00CB22B7"/>
    <w:rsid w:val="00CB251F"/>
    <w:rsid w:val="00CB31DA"/>
    <w:rsid w:val="00CB3A9F"/>
    <w:rsid w:val="00CB3C39"/>
    <w:rsid w:val="00CB3C69"/>
    <w:rsid w:val="00CB3CCF"/>
    <w:rsid w:val="00CB4274"/>
    <w:rsid w:val="00CB457A"/>
    <w:rsid w:val="00CB4643"/>
    <w:rsid w:val="00CB4DAD"/>
    <w:rsid w:val="00CB5032"/>
    <w:rsid w:val="00CB540A"/>
    <w:rsid w:val="00CB549E"/>
    <w:rsid w:val="00CB5772"/>
    <w:rsid w:val="00CB5984"/>
    <w:rsid w:val="00CB5AB0"/>
    <w:rsid w:val="00CB6387"/>
    <w:rsid w:val="00CB65D5"/>
    <w:rsid w:val="00CB65F7"/>
    <w:rsid w:val="00CB7245"/>
    <w:rsid w:val="00CB7DF6"/>
    <w:rsid w:val="00CB7EFD"/>
    <w:rsid w:val="00CC0473"/>
    <w:rsid w:val="00CC1372"/>
    <w:rsid w:val="00CC1E15"/>
    <w:rsid w:val="00CC217C"/>
    <w:rsid w:val="00CC22F0"/>
    <w:rsid w:val="00CC23D5"/>
    <w:rsid w:val="00CC2541"/>
    <w:rsid w:val="00CC2FB2"/>
    <w:rsid w:val="00CC303F"/>
    <w:rsid w:val="00CC3C96"/>
    <w:rsid w:val="00CC4B92"/>
    <w:rsid w:val="00CC4C59"/>
    <w:rsid w:val="00CC5650"/>
    <w:rsid w:val="00CC594F"/>
    <w:rsid w:val="00CC5F13"/>
    <w:rsid w:val="00CC5F35"/>
    <w:rsid w:val="00CC641F"/>
    <w:rsid w:val="00CC6E69"/>
    <w:rsid w:val="00CC6E82"/>
    <w:rsid w:val="00CC759F"/>
    <w:rsid w:val="00CC7D4D"/>
    <w:rsid w:val="00CD0194"/>
    <w:rsid w:val="00CD077C"/>
    <w:rsid w:val="00CD11ED"/>
    <w:rsid w:val="00CD1254"/>
    <w:rsid w:val="00CD1802"/>
    <w:rsid w:val="00CD21BC"/>
    <w:rsid w:val="00CD2547"/>
    <w:rsid w:val="00CD272B"/>
    <w:rsid w:val="00CD2804"/>
    <w:rsid w:val="00CD2854"/>
    <w:rsid w:val="00CD2A38"/>
    <w:rsid w:val="00CD309F"/>
    <w:rsid w:val="00CD32FD"/>
    <w:rsid w:val="00CD342A"/>
    <w:rsid w:val="00CD3940"/>
    <w:rsid w:val="00CD3DCD"/>
    <w:rsid w:val="00CD42D5"/>
    <w:rsid w:val="00CD4A91"/>
    <w:rsid w:val="00CD5367"/>
    <w:rsid w:val="00CD54AF"/>
    <w:rsid w:val="00CD5542"/>
    <w:rsid w:val="00CD5CE0"/>
    <w:rsid w:val="00CD6070"/>
    <w:rsid w:val="00CD62C0"/>
    <w:rsid w:val="00CD63D3"/>
    <w:rsid w:val="00CD6973"/>
    <w:rsid w:val="00CD699A"/>
    <w:rsid w:val="00CD6BE7"/>
    <w:rsid w:val="00CE01A8"/>
    <w:rsid w:val="00CE0D37"/>
    <w:rsid w:val="00CE0F18"/>
    <w:rsid w:val="00CE1149"/>
    <w:rsid w:val="00CE1879"/>
    <w:rsid w:val="00CE1E74"/>
    <w:rsid w:val="00CE2F14"/>
    <w:rsid w:val="00CE33AC"/>
    <w:rsid w:val="00CE35ED"/>
    <w:rsid w:val="00CE3620"/>
    <w:rsid w:val="00CE3A0C"/>
    <w:rsid w:val="00CE40E2"/>
    <w:rsid w:val="00CE43E4"/>
    <w:rsid w:val="00CE48FD"/>
    <w:rsid w:val="00CE4C14"/>
    <w:rsid w:val="00CE52B8"/>
    <w:rsid w:val="00CE5B3F"/>
    <w:rsid w:val="00CE5CFA"/>
    <w:rsid w:val="00CE60FF"/>
    <w:rsid w:val="00CE6A0B"/>
    <w:rsid w:val="00CE74A7"/>
    <w:rsid w:val="00CE7BF6"/>
    <w:rsid w:val="00CE7FC3"/>
    <w:rsid w:val="00CF08A0"/>
    <w:rsid w:val="00CF0950"/>
    <w:rsid w:val="00CF0C8F"/>
    <w:rsid w:val="00CF15BE"/>
    <w:rsid w:val="00CF1D72"/>
    <w:rsid w:val="00CF2B1C"/>
    <w:rsid w:val="00CF2EA7"/>
    <w:rsid w:val="00CF2FDD"/>
    <w:rsid w:val="00CF3B07"/>
    <w:rsid w:val="00CF3DA9"/>
    <w:rsid w:val="00CF4482"/>
    <w:rsid w:val="00CF473B"/>
    <w:rsid w:val="00CF48DB"/>
    <w:rsid w:val="00CF4AA5"/>
    <w:rsid w:val="00CF4C13"/>
    <w:rsid w:val="00CF4F5D"/>
    <w:rsid w:val="00CF5DC2"/>
    <w:rsid w:val="00CF5F1C"/>
    <w:rsid w:val="00CF60B0"/>
    <w:rsid w:val="00CF60D4"/>
    <w:rsid w:val="00CF62E0"/>
    <w:rsid w:val="00CF6384"/>
    <w:rsid w:val="00CF64C3"/>
    <w:rsid w:val="00CF65A2"/>
    <w:rsid w:val="00CF673C"/>
    <w:rsid w:val="00CF68FA"/>
    <w:rsid w:val="00CF6902"/>
    <w:rsid w:val="00CF7890"/>
    <w:rsid w:val="00CF7C74"/>
    <w:rsid w:val="00CF7FCF"/>
    <w:rsid w:val="00D00E82"/>
    <w:rsid w:val="00D01333"/>
    <w:rsid w:val="00D01F9F"/>
    <w:rsid w:val="00D028FB"/>
    <w:rsid w:val="00D029C3"/>
    <w:rsid w:val="00D02B8F"/>
    <w:rsid w:val="00D02D86"/>
    <w:rsid w:val="00D030A0"/>
    <w:rsid w:val="00D033BC"/>
    <w:rsid w:val="00D03734"/>
    <w:rsid w:val="00D03761"/>
    <w:rsid w:val="00D03A33"/>
    <w:rsid w:val="00D03B3D"/>
    <w:rsid w:val="00D03C50"/>
    <w:rsid w:val="00D04E15"/>
    <w:rsid w:val="00D05133"/>
    <w:rsid w:val="00D0579E"/>
    <w:rsid w:val="00D05CC9"/>
    <w:rsid w:val="00D060D6"/>
    <w:rsid w:val="00D06E88"/>
    <w:rsid w:val="00D06EA5"/>
    <w:rsid w:val="00D076C1"/>
    <w:rsid w:val="00D07AE3"/>
    <w:rsid w:val="00D07D46"/>
    <w:rsid w:val="00D07F0C"/>
    <w:rsid w:val="00D101DC"/>
    <w:rsid w:val="00D1059E"/>
    <w:rsid w:val="00D1078E"/>
    <w:rsid w:val="00D1145F"/>
    <w:rsid w:val="00D11CA2"/>
    <w:rsid w:val="00D11DA6"/>
    <w:rsid w:val="00D11F90"/>
    <w:rsid w:val="00D120D2"/>
    <w:rsid w:val="00D1210A"/>
    <w:rsid w:val="00D1329C"/>
    <w:rsid w:val="00D13338"/>
    <w:rsid w:val="00D13527"/>
    <w:rsid w:val="00D139AA"/>
    <w:rsid w:val="00D13C1C"/>
    <w:rsid w:val="00D13DDF"/>
    <w:rsid w:val="00D13F70"/>
    <w:rsid w:val="00D144B1"/>
    <w:rsid w:val="00D14898"/>
    <w:rsid w:val="00D149F9"/>
    <w:rsid w:val="00D14B00"/>
    <w:rsid w:val="00D14B25"/>
    <w:rsid w:val="00D14B82"/>
    <w:rsid w:val="00D15501"/>
    <w:rsid w:val="00D155A8"/>
    <w:rsid w:val="00D15620"/>
    <w:rsid w:val="00D15D7F"/>
    <w:rsid w:val="00D15E4E"/>
    <w:rsid w:val="00D161D8"/>
    <w:rsid w:val="00D164EB"/>
    <w:rsid w:val="00D1668E"/>
    <w:rsid w:val="00D16AD4"/>
    <w:rsid w:val="00D17233"/>
    <w:rsid w:val="00D17601"/>
    <w:rsid w:val="00D17BF3"/>
    <w:rsid w:val="00D20A83"/>
    <w:rsid w:val="00D20C1A"/>
    <w:rsid w:val="00D20D6E"/>
    <w:rsid w:val="00D20F2A"/>
    <w:rsid w:val="00D21300"/>
    <w:rsid w:val="00D2140B"/>
    <w:rsid w:val="00D220BC"/>
    <w:rsid w:val="00D221EE"/>
    <w:rsid w:val="00D22269"/>
    <w:rsid w:val="00D224DB"/>
    <w:rsid w:val="00D22C4D"/>
    <w:rsid w:val="00D22F7B"/>
    <w:rsid w:val="00D230DC"/>
    <w:rsid w:val="00D23461"/>
    <w:rsid w:val="00D24642"/>
    <w:rsid w:val="00D24EC7"/>
    <w:rsid w:val="00D24F6E"/>
    <w:rsid w:val="00D25558"/>
    <w:rsid w:val="00D257A1"/>
    <w:rsid w:val="00D25BC4"/>
    <w:rsid w:val="00D26172"/>
    <w:rsid w:val="00D2623E"/>
    <w:rsid w:val="00D26C9A"/>
    <w:rsid w:val="00D27117"/>
    <w:rsid w:val="00D27AE6"/>
    <w:rsid w:val="00D30070"/>
    <w:rsid w:val="00D303E8"/>
    <w:rsid w:val="00D30F42"/>
    <w:rsid w:val="00D3101F"/>
    <w:rsid w:val="00D3122A"/>
    <w:rsid w:val="00D3197D"/>
    <w:rsid w:val="00D31BA6"/>
    <w:rsid w:val="00D32712"/>
    <w:rsid w:val="00D329A1"/>
    <w:rsid w:val="00D32C91"/>
    <w:rsid w:val="00D335E1"/>
    <w:rsid w:val="00D33604"/>
    <w:rsid w:val="00D33939"/>
    <w:rsid w:val="00D3420F"/>
    <w:rsid w:val="00D34A10"/>
    <w:rsid w:val="00D34CE2"/>
    <w:rsid w:val="00D353A0"/>
    <w:rsid w:val="00D353A9"/>
    <w:rsid w:val="00D3545E"/>
    <w:rsid w:val="00D35BC7"/>
    <w:rsid w:val="00D35FEA"/>
    <w:rsid w:val="00D366E4"/>
    <w:rsid w:val="00D36F53"/>
    <w:rsid w:val="00D374AD"/>
    <w:rsid w:val="00D37501"/>
    <w:rsid w:val="00D376C1"/>
    <w:rsid w:val="00D37BEE"/>
    <w:rsid w:val="00D40182"/>
    <w:rsid w:val="00D402DE"/>
    <w:rsid w:val="00D40B35"/>
    <w:rsid w:val="00D413D8"/>
    <w:rsid w:val="00D4195B"/>
    <w:rsid w:val="00D423AC"/>
    <w:rsid w:val="00D42CCD"/>
    <w:rsid w:val="00D437F5"/>
    <w:rsid w:val="00D43903"/>
    <w:rsid w:val="00D43AB3"/>
    <w:rsid w:val="00D43BF2"/>
    <w:rsid w:val="00D43E2B"/>
    <w:rsid w:val="00D43EAC"/>
    <w:rsid w:val="00D44AE9"/>
    <w:rsid w:val="00D44B15"/>
    <w:rsid w:val="00D44DC6"/>
    <w:rsid w:val="00D44F1E"/>
    <w:rsid w:val="00D451E0"/>
    <w:rsid w:val="00D45D21"/>
    <w:rsid w:val="00D46698"/>
    <w:rsid w:val="00D4678C"/>
    <w:rsid w:val="00D47110"/>
    <w:rsid w:val="00D473CE"/>
    <w:rsid w:val="00D47635"/>
    <w:rsid w:val="00D476EA"/>
    <w:rsid w:val="00D477EF"/>
    <w:rsid w:val="00D47B8E"/>
    <w:rsid w:val="00D47FB4"/>
    <w:rsid w:val="00D5065B"/>
    <w:rsid w:val="00D50D0B"/>
    <w:rsid w:val="00D50FE8"/>
    <w:rsid w:val="00D51316"/>
    <w:rsid w:val="00D514E5"/>
    <w:rsid w:val="00D51845"/>
    <w:rsid w:val="00D524E2"/>
    <w:rsid w:val="00D527DD"/>
    <w:rsid w:val="00D52C50"/>
    <w:rsid w:val="00D52EF0"/>
    <w:rsid w:val="00D53589"/>
    <w:rsid w:val="00D539D5"/>
    <w:rsid w:val="00D53E7C"/>
    <w:rsid w:val="00D54213"/>
    <w:rsid w:val="00D544D5"/>
    <w:rsid w:val="00D54548"/>
    <w:rsid w:val="00D54D2A"/>
    <w:rsid w:val="00D54D2F"/>
    <w:rsid w:val="00D55564"/>
    <w:rsid w:val="00D55702"/>
    <w:rsid w:val="00D55D80"/>
    <w:rsid w:val="00D55D9E"/>
    <w:rsid w:val="00D55F9D"/>
    <w:rsid w:val="00D5678E"/>
    <w:rsid w:val="00D56FE8"/>
    <w:rsid w:val="00D57222"/>
    <w:rsid w:val="00D57897"/>
    <w:rsid w:val="00D57AEE"/>
    <w:rsid w:val="00D57D14"/>
    <w:rsid w:val="00D57D31"/>
    <w:rsid w:val="00D602DE"/>
    <w:rsid w:val="00D606F2"/>
    <w:rsid w:val="00D6087D"/>
    <w:rsid w:val="00D6093D"/>
    <w:rsid w:val="00D6096A"/>
    <w:rsid w:val="00D609AA"/>
    <w:rsid w:val="00D60ABE"/>
    <w:rsid w:val="00D60C99"/>
    <w:rsid w:val="00D60CE5"/>
    <w:rsid w:val="00D60D3B"/>
    <w:rsid w:val="00D60F68"/>
    <w:rsid w:val="00D617B0"/>
    <w:rsid w:val="00D61811"/>
    <w:rsid w:val="00D625BB"/>
    <w:rsid w:val="00D62DF8"/>
    <w:rsid w:val="00D63CE5"/>
    <w:rsid w:val="00D63F9F"/>
    <w:rsid w:val="00D642F7"/>
    <w:rsid w:val="00D645F7"/>
    <w:rsid w:val="00D646D3"/>
    <w:rsid w:val="00D64AC0"/>
    <w:rsid w:val="00D64E47"/>
    <w:rsid w:val="00D65602"/>
    <w:rsid w:val="00D657A8"/>
    <w:rsid w:val="00D65D66"/>
    <w:rsid w:val="00D662F2"/>
    <w:rsid w:val="00D66588"/>
    <w:rsid w:val="00D665F1"/>
    <w:rsid w:val="00D6711E"/>
    <w:rsid w:val="00D672AC"/>
    <w:rsid w:val="00D67803"/>
    <w:rsid w:val="00D679D7"/>
    <w:rsid w:val="00D70504"/>
    <w:rsid w:val="00D70C2B"/>
    <w:rsid w:val="00D719C0"/>
    <w:rsid w:val="00D722AD"/>
    <w:rsid w:val="00D72A20"/>
    <w:rsid w:val="00D72ADB"/>
    <w:rsid w:val="00D72D43"/>
    <w:rsid w:val="00D73059"/>
    <w:rsid w:val="00D730DD"/>
    <w:rsid w:val="00D737FF"/>
    <w:rsid w:val="00D7391E"/>
    <w:rsid w:val="00D73B08"/>
    <w:rsid w:val="00D73CAF"/>
    <w:rsid w:val="00D73D4D"/>
    <w:rsid w:val="00D73FEC"/>
    <w:rsid w:val="00D7427F"/>
    <w:rsid w:val="00D74284"/>
    <w:rsid w:val="00D74BC7"/>
    <w:rsid w:val="00D74D98"/>
    <w:rsid w:val="00D74E69"/>
    <w:rsid w:val="00D75115"/>
    <w:rsid w:val="00D75A5B"/>
    <w:rsid w:val="00D75F3D"/>
    <w:rsid w:val="00D761BF"/>
    <w:rsid w:val="00D7624F"/>
    <w:rsid w:val="00D7632A"/>
    <w:rsid w:val="00D769DD"/>
    <w:rsid w:val="00D776DD"/>
    <w:rsid w:val="00D77CDB"/>
    <w:rsid w:val="00D80127"/>
    <w:rsid w:val="00D804E2"/>
    <w:rsid w:val="00D805D1"/>
    <w:rsid w:val="00D80811"/>
    <w:rsid w:val="00D81FB3"/>
    <w:rsid w:val="00D82305"/>
    <w:rsid w:val="00D82515"/>
    <w:rsid w:val="00D8255B"/>
    <w:rsid w:val="00D82809"/>
    <w:rsid w:val="00D8291A"/>
    <w:rsid w:val="00D82B8E"/>
    <w:rsid w:val="00D82FD7"/>
    <w:rsid w:val="00D83603"/>
    <w:rsid w:val="00D838E1"/>
    <w:rsid w:val="00D83AAF"/>
    <w:rsid w:val="00D83EA4"/>
    <w:rsid w:val="00D8444C"/>
    <w:rsid w:val="00D84521"/>
    <w:rsid w:val="00D84633"/>
    <w:rsid w:val="00D8487C"/>
    <w:rsid w:val="00D848B0"/>
    <w:rsid w:val="00D84FA6"/>
    <w:rsid w:val="00D8516C"/>
    <w:rsid w:val="00D85C5F"/>
    <w:rsid w:val="00D85ECC"/>
    <w:rsid w:val="00D85F88"/>
    <w:rsid w:val="00D864C7"/>
    <w:rsid w:val="00D86C4B"/>
    <w:rsid w:val="00D86EB7"/>
    <w:rsid w:val="00D86FD0"/>
    <w:rsid w:val="00D87121"/>
    <w:rsid w:val="00D87C81"/>
    <w:rsid w:val="00D87DF3"/>
    <w:rsid w:val="00D9081D"/>
    <w:rsid w:val="00D90A79"/>
    <w:rsid w:val="00D90DB5"/>
    <w:rsid w:val="00D90F71"/>
    <w:rsid w:val="00D9101F"/>
    <w:rsid w:val="00D91290"/>
    <w:rsid w:val="00D919E5"/>
    <w:rsid w:val="00D91A39"/>
    <w:rsid w:val="00D91C34"/>
    <w:rsid w:val="00D91E9F"/>
    <w:rsid w:val="00D92B5E"/>
    <w:rsid w:val="00D93388"/>
    <w:rsid w:val="00D938B0"/>
    <w:rsid w:val="00D93914"/>
    <w:rsid w:val="00D93CFF"/>
    <w:rsid w:val="00D93D15"/>
    <w:rsid w:val="00D93D5E"/>
    <w:rsid w:val="00D93ED0"/>
    <w:rsid w:val="00D94261"/>
    <w:rsid w:val="00D951A0"/>
    <w:rsid w:val="00D952FB"/>
    <w:rsid w:val="00D95457"/>
    <w:rsid w:val="00D9575A"/>
    <w:rsid w:val="00D957E8"/>
    <w:rsid w:val="00D958BD"/>
    <w:rsid w:val="00D959CE"/>
    <w:rsid w:val="00D95B1A"/>
    <w:rsid w:val="00D95B2C"/>
    <w:rsid w:val="00D95C78"/>
    <w:rsid w:val="00D96ECA"/>
    <w:rsid w:val="00D973B9"/>
    <w:rsid w:val="00D9796F"/>
    <w:rsid w:val="00D97A7B"/>
    <w:rsid w:val="00D97C8A"/>
    <w:rsid w:val="00D97FF2"/>
    <w:rsid w:val="00DA085F"/>
    <w:rsid w:val="00DA1259"/>
    <w:rsid w:val="00DA1952"/>
    <w:rsid w:val="00DA1AAD"/>
    <w:rsid w:val="00DA1E08"/>
    <w:rsid w:val="00DA2597"/>
    <w:rsid w:val="00DA2B6C"/>
    <w:rsid w:val="00DA3401"/>
    <w:rsid w:val="00DA3824"/>
    <w:rsid w:val="00DA426F"/>
    <w:rsid w:val="00DA4492"/>
    <w:rsid w:val="00DA4A3F"/>
    <w:rsid w:val="00DA4A40"/>
    <w:rsid w:val="00DA4A52"/>
    <w:rsid w:val="00DA4FBC"/>
    <w:rsid w:val="00DA51D1"/>
    <w:rsid w:val="00DA5514"/>
    <w:rsid w:val="00DA553C"/>
    <w:rsid w:val="00DA5FEE"/>
    <w:rsid w:val="00DA61B9"/>
    <w:rsid w:val="00DA6251"/>
    <w:rsid w:val="00DA637F"/>
    <w:rsid w:val="00DA6855"/>
    <w:rsid w:val="00DA6BEB"/>
    <w:rsid w:val="00DA7375"/>
    <w:rsid w:val="00DA7457"/>
    <w:rsid w:val="00DA75A6"/>
    <w:rsid w:val="00DA7B4A"/>
    <w:rsid w:val="00DA7D47"/>
    <w:rsid w:val="00DA7E90"/>
    <w:rsid w:val="00DA7F08"/>
    <w:rsid w:val="00DB1083"/>
    <w:rsid w:val="00DB1B31"/>
    <w:rsid w:val="00DB228A"/>
    <w:rsid w:val="00DB273F"/>
    <w:rsid w:val="00DB2995"/>
    <w:rsid w:val="00DB2ED0"/>
    <w:rsid w:val="00DB3164"/>
    <w:rsid w:val="00DB33F9"/>
    <w:rsid w:val="00DB3748"/>
    <w:rsid w:val="00DB38F0"/>
    <w:rsid w:val="00DB3B55"/>
    <w:rsid w:val="00DB3EE8"/>
    <w:rsid w:val="00DB40F0"/>
    <w:rsid w:val="00DB43DE"/>
    <w:rsid w:val="00DB43E9"/>
    <w:rsid w:val="00DB4701"/>
    <w:rsid w:val="00DB4732"/>
    <w:rsid w:val="00DB4B7C"/>
    <w:rsid w:val="00DB4E76"/>
    <w:rsid w:val="00DB5003"/>
    <w:rsid w:val="00DB5516"/>
    <w:rsid w:val="00DB59C0"/>
    <w:rsid w:val="00DB66FC"/>
    <w:rsid w:val="00DB6D06"/>
    <w:rsid w:val="00DB6DF1"/>
    <w:rsid w:val="00DB6EB3"/>
    <w:rsid w:val="00DB6F9C"/>
    <w:rsid w:val="00DB7457"/>
    <w:rsid w:val="00DB7592"/>
    <w:rsid w:val="00DB7794"/>
    <w:rsid w:val="00DC0146"/>
    <w:rsid w:val="00DC03EE"/>
    <w:rsid w:val="00DC0750"/>
    <w:rsid w:val="00DC0F21"/>
    <w:rsid w:val="00DC1721"/>
    <w:rsid w:val="00DC1BB7"/>
    <w:rsid w:val="00DC1F0C"/>
    <w:rsid w:val="00DC29D3"/>
    <w:rsid w:val="00DC36B8"/>
    <w:rsid w:val="00DC370B"/>
    <w:rsid w:val="00DC386A"/>
    <w:rsid w:val="00DC3991"/>
    <w:rsid w:val="00DC4A5B"/>
    <w:rsid w:val="00DC51DF"/>
    <w:rsid w:val="00DC53F2"/>
    <w:rsid w:val="00DC63BD"/>
    <w:rsid w:val="00DC6B01"/>
    <w:rsid w:val="00DC703A"/>
    <w:rsid w:val="00DC7140"/>
    <w:rsid w:val="00DC7726"/>
    <w:rsid w:val="00DC7797"/>
    <w:rsid w:val="00DC7E53"/>
    <w:rsid w:val="00DD0411"/>
    <w:rsid w:val="00DD0499"/>
    <w:rsid w:val="00DD06A5"/>
    <w:rsid w:val="00DD0701"/>
    <w:rsid w:val="00DD0751"/>
    <w:rsid w:val="00DD078A"/>
    <w:rsid w:val="00DD0881"/>
    <w:rsid w:val="00DD0D43"/>
    <w:rsid w:val="00DD0EF3"/>
    <w:rsid w:val="00DD0F4F"/>
    <w:rsid w:val="00DD13C5"/>
    <w:rsid w:val="00DD1737"/>
    <w:rsid w:val="00DD1819"/>
    <w:rsid w:val="00DD1B48"/>
    <w:rsid w:val="00DD2722"/>
    <w:rsid w:val="00DD2AE2"/>
    <w:rsid w:val="00DD317E"/>
    <w:rsid w:val="00DD32A2"/>
    <w:rsid w:val="00DD33B9"/>
    <w:rsid w:val="00DD34E1"/>
    <w:rsid w:val="00DD35FB"/>
    <w:rsid w:val="00DD3820"/>
    <w:rsid w:val="00DD3A62"/>
    <w:rsid w:val="00DD45D2"/>
    <w:rsid w:val="00DD45E7"/>
    <w:rsid w:val="00DD4D88"/>
    <w:rsid w:val="00DD6348"/>
    <w:rsid w:val="00DD66E9"/>
    <w:rsid w:val="00DD6B06"/>
    <w:rsid w:val="00DD6C61"/>
    <w:rsid w:val="00DD71F6"/>
    <w:rsid w:val="00DD7667"/>
    <w:rsid w:val="00DD7704"/>
    <w:rsid w:val="00DD777C"/>
    <w:rsid w:val="00DD7E34"/>
    <w:rsid w:val="00DE010A"/>
    <w:rsid w:val="00DE0913"/>
    <w:rsid w:val="00DE0D2F"/>
    <w:rsid w:val="00DE0D75"/>
    <w:rsid w:val="00DE1006"/>
    <w:rsid w:val="00DE11C6"/>
    <w:rsid w:val="00DE13C2"/>
    <w:rsid w:val="00DE19EB"/>
    <w:rsid w:val="00DE1C9D"/>
    <w:rsid w:val="00DE1FCF"/>
    <w:rsid w:val="00DE1FF2"/>
    <w:rsid w:val="00DE2BA3"/>
    <w:rsid w:val="00DE2BF9"/>
    <w:rsid w:val="00DE303A"/>
    <w:rsid w:val="00DE33DA"/>
    <w:rsid w:val="00DE36E1"/>
    <w:rsid w:val="00DE4571"/>
    <w:rsid w:val="00DE4970"/>
    <w:rsid w:val="00DE4AC6"/>
    <w:rsid w:val="00DE4BAF"/>
    <w:rsid w:val="00DE51D3"/>
    <w:rsid w:val="00DE5640"/>
    <w:rsid w:val="00DE571D"/>
    <w:rsid w:val="00DE5A02"/>
    <w:rsid w:val="00DE5B0F"/>
    <w:rsid w:val="00DE6680"/>
    <w:rsid w:val="00DE79D1"/>
    <w:rsid w:val="00DF013D"/>
    <w:rsid w:val="00DF0690"/>
    <w:rsid w:val="00DF0FE3"/>
    <w:rsid w:val="00DF1032"/>
    <w:rsid w:val="00DF1868"/>
    <w:rsid w:val="00DF1DCC"/>
    <w:rsid w:val="00DF1DF4"/>
    <w:rsid w:val="00DF260E"/>
    <w:rsid w:val="00DF262C"/>
    <w:rsid w:val="00DF2CB1"/>
    <w:rsid w:val="00DF32AF"/>
    <w:rsid w:val="00DF35EC"/>
    <w:rsid w:val="00DF41E4"/>
    <w:rsid w:val="00DF426E"/>
    <w:rsid w:val="00DF4563"/>
    <w:rsid w:val="00DF4664"/>
    <w:rsid w:val="00DF49F1"/>
    <w:rsid w:val="00DF4C72"/>
    <w:rsid w:val="00DF4D1B"/>
    <w:rsid w:val="00DF4E46"/>
    <w:rsid w:val="00DF5525"/>
    <w:rsid w:val="00DF5672"/>
    <w:rsid w:val="00DF5BFF"/>
    <w:rsid w:val="00DF67F6"/>
    <w:rsid w:val="00DF69F9"/>
    <w:rsid w:val="00DF7E58"/>
    <w:rsid w:val="00E00805"/>
    <w:rsid w:val="00E01361"/>
    <w:rsid w:val="00E01536"/>
    <w:rsid w:val="00E0174A"/>
    <w:rsid w:val="00E019CE"/>
    <w:rsid w:val="00E01A73"/>
    <w:rsid w:val="00E01A7F"/>
    <w:rsid w:val="00E01AD6"/>
    <w:rsid w:val="00E024FB"/>
    <w:rsid w:val="00E02579"/>
    <w:rsid w:val="00E025B6"/>
    <w:rsid w:val="00E02B50"/>
    <w:rsid w:val="00E02B73"/>
    <w:rsid w:val="00E03592"/>
    <w:rsid w:val="00E0361A"/>
    <w:rsid w:val="00E04B3F"/>
    <w:rsid w:val="00E04B79"/>
    <w:rsid w:val="00E0521F"/>
    <w:rsid w:val="00E052E9"/>
    <w:rsid w:val="00E053DD"/>
    <w:rsid w:val="00E0550F"/>
    <w:rsid w:val="00E060C1"/>
    <w:rsid w:val="00E06B1E"/>
    <w:rsid w:val="00E07787"/>
    <w:rsid w:val="00E10AAF"/>
    <w:rsid w:val="00E10B3D"/>
    <w:rsid w:val="00E11015"/>
    <w:rsid w:val="00E11304"/>
    <w:rsid w:val="00E1139F"/>
    <w:rsid w:val="00E11BAB"/>
    <w:rsid w:val="00E11D49"/>
    <w:rsid w:val="00E11ED0"/>
    <w:rsid w:val="00E122EC"/>
    <w:rsid w:val="00E12ED8"/>
    <w:rsid w:val="00E12FD6"/>
    <w:rsid w:val="00E1367F"/>
    <w:rsid w:val="00E1381A"/>
    <w:rsid w:val="00E13AC4"/>
    <w:rsid w:val="00E13DFC"/>
    <w:rsid w:val="00E13E55"/>
    <w:rsid w:val="00E1412A"/>
    <w:rsid w:val="00E1419A"/>
    <w:rsid w:val="00E145B1"/>
    <w:rsid w:val="00E147D5"/>
    <w:rsid w:val="00E14969"/>
    <w:rsid w:val="00E14C0E"/>
    <w:rsid w:val="00E151A5"/>
    <w:rsid w:val="00E154E7"/>
    <w:rsid w:val="00E15A7A"/>
    <w:rsid w:val="00E15E13"/>
    <w:rsid w:val="00E15FC5"/>
    <w:rsid w:val="00E15FF5"/>
    <w:rsid w:val="00E16642"/>
    <w:rsid w:val="00E16A7F"/>
    <w:rsid w:val="00E16C94"/>
    <w:rsid w:val="00E170B7"/>
    <w:rsid w:val="00E1787C"/>
    <w:rsid w:val="00E2038A"/>
    <w:rsid w:val="00E21D64"/>
    <w:rsid w:val="00E21DDF"/>
    <w:rsid w:val="00E2236C"/>
    <w:rsid w:val="00E2249E"/>
    <w:rsid w:val="00E226CE"/>
    <w:rsid w:val="00E22A02"/>
    <w:rsid w:val="00E22B76"/>
    <w:rsid w:val="00E234EB"/>
    <w:rsid w:val="00E234F1"/>
    <w:rsid w:val="00E236B0"/>
    <w:rsid w:val="00E23704"/>
    <w:rsid w:val="00E240D0"/>
    <w:rsid w:val="00E24193"/>
    <w:rsid w:val="00E241ED"/>
    <w:rsid w:val="00E2453E"/>
    <w:rsid w:val="00E24E3A"/>
    <w:rsid w:val="00E25115"/>
    <w:rsid w:val="00E253A2"/>
    <w:rsid w:val="00E25490"/>
    <w:rsid w:val="00E256C0"/>
    <w:rsid w:val="00E25AF8"/>
    <w:rsid w:val="00E26014"/>
    <w:rsid w:val="00E2611F"/>
    <w:rsid w:val="00E2630B"/>
    <w:rsid w:val="00E26670"/>
    <w:rsid w:val="00E26761"/>
    <w:rsid w:val="00E26C55"/>
    <w:rsid w:val="00E26F6C"/>
    <w:rsid w:val="00E2716F"/>
    <w:rsid w:val="00E273C8"/>
    <w:rsid w:val="00E27830"/>
    <w:rsid w:val="00E278BC"/>
    <w:rsid w:val="00E27918"/>
    <w:rsid w:val="00E27A70"/>
    <w:rsid w:val="00E27DB6"/>
    <w:rsid w:val="00E27F5D"/>
    <w:rsid w:val="00E301DF"/>
    <w:rsid w:val="00E303B4"/>
    <w:rsid w:val="00E30561"/>
    <w:rsid w:val="00E30B8E"/>
    <w:rsid w:val="00E3111D"/>
    <w:rsid w:val="00E3129D"/>
    <w:rsid w:val="00E31876"/>
    <w:rsid w:val="00E31BD0"/>
    <w:rsid w:val="00E31E14"/>
    <w:rsid w:val="00E31FF8"/>
    <w:rsid w:val="00E32036"/>
    <w:rsid w:val="00E3236F"/>
    <w:rsid w:val="00E3253E"/>
    <w:rsid w:val="00E331F7"/>
    <w:rsid w:val="00E33518"/>
    <w:rsid w:val="00E33628"/>
    <w:rsid w:val="00E33AC8"/>
    <w:rsid w:val="00E33DA0"/>
    <w:rsid w:val="00E33E14"/>
    <w:rsid w:val="00E340BA"/>
    <w:rsid w:val="00E34195"/>
    <w:rsid w:val="00E34CA3"/>
    <w:rsid w:val="00E355B7"/>
    <w:rsid w:val="00E3568A"/>
    <w:rsid w:val="00E35C4A"/>
    <w:rsid w:val="00E35CB1"/>
    <w:rsid w:val="00E360A5"/>
    <w:rsid w:val="00E36C01"/>
    <w:rsid w:val="00E36C8D"/>
    <w:rsid w:val="00E37A0F"/>
    <w:rsid w:val="00E37C7E"/>
    <w:rsid w:val="00E37DA6"/>
    <w:rsid w:val="00E37F03"/>
    <w:rsid w:val="00E37FE3"/>
    <w:rsid w:val="00E40EB7"/>
    <w:rsid w:val="00E4105D"/>
    <w:rsid w:val="00E41138"/>
    <w:rsid w:val="00E4148D"/>
    <w:rsid w:val="00E414AC"/>
    <w:rsid w:val="00E4150C"/>
    <w:rsid w:val="00E4180B"/>
    <w:rsid w:val="00E41C41"/>
    <w:rsid w:val="00E41CBE"/>
    <w:rsid w:val="00E42772"/>
    <w:rsid w:val="00E435C7"/>
    <w:rsid w:val="00E43AAA"/>
    <w:rsid w:val="00E43AE2"/>
    <w:rsid w:val="00E43C73"/>
    <w:rsid w:val="00E43D6D"/>
    <w:rsid w:val="00E444FD"/>
    <w:rsid w:val="00E445C2"/>
    <w:rsid w:val="00E445EB"/>
    <w:rsid w:val="00E44C62"/>
    <w:rsid w:val="00E44E79"/>
    <w:rsid w:val="00E45422"/>
    <w:rsid w:val="00E45441"/>
    <w:rsid w:val="00E45B78"/>
    <w:rsid w:val="00E46767"/>
    <w:rsid w:val="00E46A47"/>
    <w:rsid w:val="00E47130"/>
    <w:rsid w:val="00E471B2"/>
    <w:rsid w:val="00E47B5B"/>
    <w:rsid w:val="00E504B6"/>
    <w:rsid w:val="00E507DA"/>
    <w:rsid w:val="00E50FD1"/>
    <w:rsid w:val="00E519A5"/>
    <w:rsid w:val="00E524B0"/>
    <w:rsid w:val="00E52784"/>
    <w:rsid w:val="00E52843"/>
    <w:rsid w:val="00E5286B"/>
    <w:rsid w:val="00E52932"/>
    <w:rsid w:val="00E529F9"/>
    <w:rsid w:val="00E5366F"/>
    <w:rsid w:val="00E53806"/>
    <w:rsid w:val="00E5387C"/>
    <w:rsid w:val="00E5425C"/>
    <w:rsid w:val="00E544A1"/>
    <w:rsid w:val="00E54878"/>
    <w:rsid w:val="00E54941"/>
    <w:rsid w:val="00E54EF2"/>
    <w:rsid w:val="00E554F3"/>
    <w:rsid w:val="00E55692"/>
    <w:rsid w:val="00E55D43"/>
    <w:rsid w:val="00E55DD1"/>
    <w:rsid w:val="00E55E2E"/>
    <w:rsid w:val="00E55E40"/>
    <w:rsid w:val="00E55F22"/>
    <w:rsid w:val="00E5619A"/>
    <w:rsid w:val="00E56A4E"/>
    <w:rsid w:val="00E56AC3"/>
    <w:rsid w:val="00E56B86"/>
    <w:rsid w:val="00E56E1A"/>
    <w:rsid w:val="00E5731A"/>
    <w:rsid w:val="00E57B12"/>
    <w:rsid w:val="00E60356"/>
    <w:rsid w:val="00E60425"/>
    <w:rsid w:val="00E60DC5"/>
    <w:rsid w:val="00E60F84"/>
    <w:rsid w:val="00E61019"/>
    <w:rsid w:val="00E6140A"/>
    <w:rsid w:val="00E61756"/>
    <w:rsid w:val="00E6185E"/>
    <w:rsid w:val="00E6187F"/>
    <w:rsid w:val="00E61D74"/>
    <w:rsid w:val="00E624A7"/>
    <w:rsid w:val="00E62569"/>
    <w:rsid w:val="00E62908"/>
    <w:rsid w:val="00E632EF"/>
    <w:rsid w:val="00E63468"/>
    <w:rsid w:val="00E634D7"/>
    <w:rsid w:val="00E63559"/>
    <w:rsid w:val="00E6355B"/>
    <w:rsid w:val="00E640EC"/>
    <w:rsid w:val="00E6458D"/>
    <w:rsid w:val="00E648A3"/>
    <w:rsid w:val="00E64907"/>
    <w:rsid w:val="00E64FDD"/>
    <w:rsid w:val="00E65014"/>
    <w:rsid w:val="00E6551E"/>
    <w:rsid w:val="00E65528"/>
    <w:rsid w:val="00E65780"/>
    <w:rsid w:val="00E65F05"/>
    <w:rsid w:val="00E65FA4"/>
    <w:rsid w:val="00E66331"/>
    <w:rsid w:val="00E6638F"/>
    <w:rsid w:val="00E663AC"/>
    <w:rsid w:val="00E66470"/>
    <w:rsid w:val="00E667CF"/>
    <w:rsid w:val="00E66FF5"/>
    <w:rsid w:val="00E67180"/>
    <w:rsid w:val="00E671BF"/>
    <w:rsid w:val="00E676E2"/>
    <w:rsid w:val="00E67736"/>
    <w:rsid w:val="00E67BE0"/>
    <w:rsid w:val="00E707E8"/>
    <w:rsid w:val="00E70822"/>
    <w:rsid w:val="00E70C8B"/>
    <w:rsid w:val="00E70E2E"/>
    <w:rsid w:val="00E70F20"/>
    <w:rsid w:val="00E7168B"/>
    <w:rsid w:val="00E71CC3"/>
    <w:rsid w:val="00E72447"/>
    <w:rsid w:val="00E72453"/>
    <w:rsid w:val="00E72554"/>
    <w:rsid w:val="00E728F6"/>
    <w:rsid w:val="00E72DF8"/>
    <w:rsid w:val="00E730F5"/>
    <w:rsid w:val="00E736DF"/>
    <w:rsid w:val="00E738BD"/>
    <w:rsid w:val="00E738D5"/>
    <w:rsid w:val="00E73B8F"/>
    <w:rsid w:val="00E7417F"/>
    <w:rsid w:val="00E74FA5"/>
    <w:rsid w:val="00E7510F"/>
    <w:rsid w:val="00E752B5"/>
    <w:rsid w:val="00E756A8"/>
    <w:rsid w:val="00E75AA5"/>
    <w:rsid w:val="00E76032"/>
    <w:rsid w:val="00E768F2"/>
    <w:rsid w:val="00E76B61"/>
    <w:rsid w:val="00E76D9C"/>
    <w:rsid w:val="00E77213"/>
    <w:rsid w:val="00E77AD4"/>
    <w:rsid w:val="00E77AE6"/>
    <w:rsid w:val="00E77BFB"/>
    <w:rsid w:val="00E77E9E"/>
    <w:rsid w:val="00E8136E"/>
    <w:rsid w:val="00E81730"/>
    <w:rsid w:val="00E81DED"/>
    <w:rsid w:val="00E82316"/>
    <w:rsid w:val="00E825B3"/>
    <w:rsid w:val="00E82C89"/>
    <w:rsid w:val="00E83785"/>
    <w:rsid w:val="00E83A23"/>
    <w:rsid w:val="00E849DE"/>
    <w:rsid w:val="00E84D8E"/>
    <w:rsid w:val="00E84E6F"/>
    <w:rsid w:val="00E84EBC"/>
    <w:rsid w:val="00E84FA7"/>
    <w:rsid w:val="00E856CA"/>
    <w:rsid w:val="00E85948"/>
    <w:rsid w:val="00E85BAE"/>
    <w:rsid w:val="00E86261"/>
    <w:rsid w:val="00E86536"/>
    <w:rsid w:val="00E867A6"/>
    <w:rsid w:val="00E87644"/>
    <w:rsid w:val="00E87892"/>
    <w:rsid w:val="00E905EF"/>
    <w:rsid w:val="00E90791"/>
    <w:rsid w:val="00E90A0A"/>
    <w:rsid w:val="00E9167E"/>
    <w:rsid w:val="00E918F4"/>
    <w:rsid w:val="00E921A7"/>
    <w:rsid w:val="00E92220"/>
    <w:rsid w:val="00E922A4"/>
    <w:rsid w:val="00E925CE"/>
    <w:rsid w:val="00E927F1"/>
    <w:rsid w:val="00E93204"/>
    <w:rsid w:val="00E93757"/>
    <w:rsid w:val="00E93F3F"/>
    <w:rsid w:val="00E94490"/>
    <w:rsid w:val="00E9475A"/>
    <w:rsid w:val="00E94B0D"/>
    <w:rsid w:val="00E9580C"/>
    <w:rsid w:val="00E95D5C"/>
    <w:rsid w:val="00E95D71"/>
    <w:rsid w:val="00E96253"/>
    <w:rsid w:val="00E966E8"/>
    <w:rsid w:val="00E9695B"/>
    <w:rsid w:val="00E96F29"/>
    <w:rsid w:val="00E971F4"/>
    <w:rsid w:val="00E97A09"/>
    <w:rsid w:val="00E97BDF"/>
    <w:rsid w:val="00E97E90"/>
    <w:rsid w:val="00EA019D"/>
    <w:rsid w:val="00EA03DE"/>
    <w:rsid w:val="00EA05D9"/>
    <w:rsid w:val="00EA094D"/>
    <w:rsid w:val="00EA0AD9"/>
    <w:rsid w:val="00EA0E67"/>
    <w:rsid w:val="00EA0F7C"/>
    <w:rsid w:val="00EA10BC"/>
    <w:rsid w:val="00EA1104"/>
    <w:rsid w:val="00EA176A"/>
    <w:rsid w:val="00EA1DF5"/>
    <w:rsid w:val="00EA1FC5"/>
    <w:rsid w:val="00EA2E38"/>
    <w:rsid w:val="00EA324F"/>
    <w:rsid w:val="00EA3647"/>
    <w:rsid w:val="00EA3673"/>
    <w:rsid w:val="00EA3BCF"/>
    <w:rsid w:val="00EA463A"/>
    <w:rsid w:val="00EA5257"/>
    <w:rsid w:val="00EA528C"/>
    <w:rsid w:val="00EA5690"/>
    <w:rsid w:val="00EA59B6"/>
    <w:rsid w:val="00EA5D22"/>
    <w:rsid w:val="00EA5E57"/>
    <w:rsid w:val="00EA62AD"/>
    <w:rsid w:val="00EA6DFA"/>
    <w:rsid w:val="00EA6FB1"/>
    <w:rsid w:val="00EA72D3"/>
    <w:rsid w:val="00EA7406"/>
    <w:rsid w:val="00EA7415"/>
    <w:rsid w:val="00EA7438"/>
    <w:rsid w:val="00EA768F"/>
    <w:rsid w:val="00EB00AF"/>
    <w:rsid w:val="00EB0433"/>
    <w:rsid w:val="00EB076D"/>
    <w:rsid w:val="00EB0F5D"/>
    <w:rsid w:val="00EB103E"/>
    <w:rsid w:val="00EB11F0"/>
    <w:rsid w:val="00EB124E"/>
    <w:rsid w:val="00EB1B8B"/>
    <w:rsid w:val="00EB1BC5"/>
    <w:rsid w:val="00EB1C0A"/>
    <w:rsid w:val="00EB1C8B"/>
    <w:rsid w:val="00EB209B"/>
    <w:rsid w:val="00EB24EC"/>
    <w:rsid w:val="00EB2A6E"/>
    <w:rsid w:val="00EB2BEE"/>
    <w:rsid w:val="00EB2D2B"/>
    <w:rsid w:val="00EB2D4B"/>
    <w:rsid w:val="00EB30EF"/>
    <w:rsid w:val="00EB3336"/>
    <w:rsid w:val="00EB3C54"/>
    <w:rsid w:val="00EB42B4"/>
    <w:rsid w:val="00EB449D"/>
    <w:rsid w:val="00EB486C"/>
    <w:rsid w:val="00EB48C0"/>
    <w:rsid w:val="00EB4951"/>
    <w:rsid w:val="00EB4B5F"/>
    <w:rsid w:val="00EB4EE5"/>
    <w:rsid w:val="00EB5262"/>
    <w:rsid w:val="00EB585E"/>
    <w:rsid w:val="00EB595B"/>
    <w:rsid w:val="00EB59DE"/>
    <w:rsid w:val="00EB5DC8"/>
    <w:rsid w:val="00EB65D9"/>
    <w:rsid w:val="00EB7816"/>
    <w:rsid w:val="00EB78D5"/>
    <w:rsid w:val="00EB7CD7"/>
    <w:rsid w:val="00EB7DC7"/>
    <w:rsid w:val="00EC0090"/>
    <w:rsid w:val="00EC08E5"/>
    <w:rsid w:val="00EC098E"/>
    <w:rsid w:val="00EC0AD6"/>
    <w:rsid w:val="00EC0BCB"/>
    <w:rsid w:val="00EC0E71"/>
    <w:rsid w:val="00EC22D3"/>
    <w:rsid w:val="00EC28C2"/>
    <w:rsid w:val="00EC29E8"/>
    <w:rsid w:val="00EC2D7A"/>
    <w:rsid w:val="00EC2E1A"/>
    <w:rsid w:val="00EC30DB"/>
    <w:rsid w:val="00EC394E"/>
    <w:rsid w:val="00EC45C5"/>
    <w:rsid w:val="00EC47FD"/>
    <w:rsid w:val="00EC4BA7"/>
    <w:rsid w:val="00EC596A"/>
    <w:rsid w:val="00EC5970"/>
    <w:rsid w:val="00EC5A54"/>
    <w:rsid w:val="00EC5C76"/>
    <w:rsid w:val="00EC5FE9"/>
    <w:rsid w:val="00EC617D"/>
    <w:rsid w:val="00EC626F"/>
    <w:rsid w:val="00EC7162"/>
    <w:rsid w:val="00EC762D"/>
    <w:rsid w:val="00EC7ADA"/>
    <w:rsid w:val="00ED0A11"/>
    <w:rsid w:val="00ED1264"/>
    <w:rsid w:val="00ED1A77"/>
    <w:rsid w:val="00ED1AF9"/>
    <w:rsid w:val="00ED2595"/>
    <w:rsid w:val="00ED275F"/>
    <w:rsid w:val="00ED2CD0"/>
    <w:rsid w:val="00ED2F1C"/>
    <w:rsid w:val="00ED330F"/>
    <w:rsid w:val="00ED3936"/>
    <w:rsid w:val="00ED422B"/>
    <w:rsid w:val="00ED4528"/>
    <w:rsid w:val="00ED4546"/>
    <w:rsid w:val="00ED4550"/>
    <w:rsid w:val="00ED45BA"/>
    <w:rsid w:val="00ED467B"/>
    <w:rsid w:val="00ED4949"/>
    <w:rsid w:val="00ED4B0D"/>
    <w:rsid w:val="00ED4BAF"/>
    <w:rsid w:val="00ED4CE3"/>
    <w:rsid w:val="00ED4DAF"/>
    <w:rsid w:val="00ED5289"/>
    <w:rsid w:val="00ED5E4B"/>
    <w:rsid w:val="00ED613A"/>
    <w:rsid w:val="00ED6295"/>
    <w:rsid w:val="00ED6435"/>
    <w:rsid w:val="00ED6AC1"/>
    <w:rsid w:val="00ED6CFA"/>
    <w:rsid w:val="00ED6D53"/>
    <w:rsid w:val="00ED7088"/>
    <w:rsid w:val="00ED74DE"/>
    <w:rsid w:val="00ED7B25"/>
    <w:rsid w:val="00ED7CC2"/>
    <w:rsid w:val="00ED7E6D"/>
    <w:rsid w:val="00EE0218"/>
    <w:rsid w:val="00EE11F0"/>
    <w:rsid w:val="00EE1405"/>
    <w:rsid w:val="00EE1855"/>
    <w:rsid w:val="00EE2121"/>
    <w:rsid w:val="00EE2457"/>
    <w:rsid w:val="00EE2AF7"/>
    <w:rsid w:val="00EE2B68"/>
    <w:rsid w:val="00EE2C2F"/>
    <w:rsid w:val="00EE2F48"/>
    <w:rsid w:val="00EE2FD1"/>
    <w:rsid w:val="00EE32B1"/>
    <w:rsid w:val="00EE370E"/>
    <w:rsid w:val="00EE3733"/>
    <w:rsid w:val="00EE395E"/>
    <w:rsid w:val="00EE3D31"/>
    <w:rsid w:val="00EE4050"/>
    <w:rsid w:val="00EE45ED"/>
    <w:rsid w:val="00EE4915"/>
    <w:rsid w:val="00EE4AC4"/>
    <w:rsid w:val="00EE4C4B"/>
    <w:rsid w:val="00EE50F6"/>
    <w:rsid w:val="00EE59C6"/>
    <w:rsid w:val="00EE610E"/>
    <w:rsid w:val="00EE643A"/>
    <w:rsid w:val="00EE675E"/>
    <w:rsid w:val="00EE67F5"/>
    <w:rsid w:val="00EE68ED"/>
    <w:rsid w:val="00EE6D70"/>
    <w:rsid w:val="00EE73DB"/>
    <w:rsid w:val="00EE743B"/>
    <w:rsid w:val="00EE7A8B"/>
    <w:rsid w:val="00EE7E69"/>
    <w:rsid w:val="00EF0153"/>
    <w:rsid w:val="00EF0320"/>
    <w:rsid w:val="00EF0701"/>
    <w:rsid w:val="00EF0E09"/>
    <w:rsid w:val="00EF1386"/>
    <w:rsid w:val="00EF17FD"/>
    <w:rsid w:val="00EF1AFB"/>
    <w:rsid w:val="00EF2491"/>
    <w:rsid w:val="00EF256B"/>
    <w:rsid w:val="00EF28F1"/>
    <w:rsid w:val="00EF2C24"/>
    <w:rsid w:val="00EF2FCB"/>
    <w:rsid w:val="00EF3A63"/>
    <w:rsid w:val="00EF3B2E"/>
    <w:rsid w:val="00EF3BCE"/>
    <w:rsid w:val="00EF3EED"/>
    <w:rsid w:val="00EF4BDE"/>
    <w:rsid w:val="00EF4CBF"/>
    <w:rsid w:val="00EF509A"/>
    <w:rsid w:val="00EF5277"/>
    <w:rsid w:val="00EF53D6"/>
    <w:rsid w:val="00EF581E"/>
    <w:rsid w:val="00EF5CAD"/>
    <w:rsid w:val="00EF611F"/>
    <w:rsid w:val="00EF651B"/>
    <w:rsid w:val="00EF6532"/>
    <w:rsid w:val="00EF73D7"/>
    <w:rsid w:val="00EF743B"/>
    <w:rsid w:val="00EF74E7"/>
    <w:rsid w:val="00EF7505"/>
    <w:rsid w:val="00EF769F"/>
    <w:rsid w:val="00EF76E1"/>
    <w:rsid w:val="00F001C9"/>
    <w:rsid w:val="00F0026C"/>
    <w:rsid w:val="00F00B2B"/>
    <w:rsid w:val="00F01568"/>
    <w:rsid w:val="00F018B6"/>
    <w:rsid w:val="00F01D78"/>
    <w:rsid w:val="00F01F0E"/>
    <w:rsid w:val="00F02309"/>
    <w:rsid w:val="00F023E2"/>
    <w:rsid w:val="00F0247C"/>
    <w:rsid w:val="00F029AF"/>
    <w:rsid w:val="00F02A8C"/>
    <w:rsid w:val="00F031EA"/>
    <w:rsid w:val="00F03DAC"/>
    <w:rsid w:val="00F04099"/>
    <w:rsid w:val="00F047F1"/>
    <w:rsid w:val="00F05789"/>
    <w:rsid w:val="00F05B66"/>
    <w:rsid w:val="00F05DB5"/>
    <w:rsid w:val="00F05F97"/>
    <w:rsid w:val="00F06F04"/>
    <w:rsid w:val="00F0777B"/>
    <w:rsid w:val="00F07AFE"/>
    <w:rsid w:val="00F07B8A"/>
    <w:rsid w:val="00F1030E"/>
    <w:rsid w:val="00F104D0"/>
    <w:rsid w:val="00F108BE"/>
    <w:rsid w:val="00F10925"/>
    <w:rsid w:val="00F10A21"/>
    <w:rsid w:val="00F10B53"/>
    <w:rsid w:val="00F10FA8"/>
    <w:rsid w:val="00F1120B"/>
    <w:rsid w:val="00F1174B"/>
    <w:rsid w:val="00F117EB"/>
    <w:rsid w:val="00F12F6C"/>
    <w:rsid w:val="00F13363"/>
    <w:rsid w:val="00F13872"/>
    <w:rsid w:val="00F139DA"/>
    <w:rsid w:val="00F13A5D"/>
    <w:rsid w:val="00F13B5E"/>
    <w:rsid w:val="00F13DAE"/>
    <w:rsid w:val="00F1406B"/>
    <w:rsid w:val="00F14134"/>
    <w:rsid w:val="00F144A1"/>
    <w:rsid w:val="00F145AF"/>
    <w:rsid w:val="00F14E78"/>
    <w:rsid w:val="00F14F59"/>
    <w:rsid w:val="00F150D3"/>
    <w:rsid w:val="00F15184"/>
    <w:rsid w:val="00F15293"/>
    <w:rsid w:val="00F157D8"/>
    <w:rsid w:val="00F15A37"/>
    <w:rsid w:val="00F15EC6"/>
    <w:rsid w:val="00F1606A"/>
    <w:rsid w:val="00F162B3"/>
    <w:rsid w:val="00F16A36"/>
    <w:rsid w:val="00F17425"/>
    <w:rsid w:val="00F176BA"/>
    <w:rsid w:val="00F17AFF"/>
    <w:rsid w:val="00F17B8F"/>
    <w:rsid w:val="00F17EC1"/>
    <w:rsid w:val="00F201AD"/>
    <w:rsid w:val="00F206DD"/>
    <w:rsid w:val="00F20C16"/>
    <w:rsid w:val="00F21320"/>
    <w:rsid w:val="00F21481"/>
    <w:rsid w:val="00F21966"/>
    <w:rsid w:val="00F21B21"/>
    <w:rsid w:val="00F2200B"/>
    <w:rsid w:val="00F222BB"/>
    <w:rsid w:val="00F226BF"/>
    <w:rsid w:val="00F22D1C"/>
    <w:rsid w:val="00F237F9"/>
    <w:rsid w:val="00F2392E"/>
    <w:rsid w:val="00F23BE9"/>
    <w:rsid w:val="00F24079"/>
    <w:rsid w:val="00F2454C"/>
    <w:rsid w:val="00F2491A"/>
    <w:rsid w:val="00F24A89"/>
    <w:rsid w:val="00F24E29"/>
    <w:rsid w:val="00F24EF6"/>
    <w:rsid w:val="00F254E4"/>
    <w:rsid w:val="00F2602D"/>
    <w:rsid w:val="00F264FA"/>
    <w:rsid w:val="00F26690"/>
    <w:rsid w:val="00F267F1"/>
    <w:rsid w:val="00F26A7B"/>
    <w:rsid w:val="00F26D2A"/>
    <w:rsid w:val="00F26F5D"/>
    <w:rsid w:val="00F27561"/>
    <w:rsid w:val="00F27901"/>
    <w:rsid w:val="00F30124"/>
    <w:rsid w:val="00F308C8"/>
    <w:rsid w:val="00F30C10"/>
    <w:rsid w:val="00F30F12"/>
    <w:rsid w:val="00F31365"/>
    <w:rsid w:val="00F31488"/>
    <w:rsid w:val="00F31C7C"/>
    <w:rsid w:val="00F321C5"/>
    <w:rsid w:val="00F329EF"/>
    <w:rsid w:val="00F32C52"/>
    <w:rsid w:val="00F32E94"/>
    <w:rsid w:val="00F33C07"/>
    <w:rsid w:val="00F34C92"/>
    <w:rsid w:val="00F35214"/>
    <w:rsid w:val="00F35D19"/>
    <w:rsid w:val="00F363D2"/>
    <w:rsid w:val="00F377AE"/>
    <w:rsid w:val="00F37B8E"/>
    <w:rsid w:val="00F37C79"/>
    <w:rsid w:val="00F37CE0"/>
    <w:rsid w:val="00F37E27"/>
    <w:rsid w:val="00F37EC0"/>
    <w:rsid w:val="00F4020A"/>
    <w:rsid w:val="00F40212"/>
    <w:rsid w:val="00F4049E"/>
    <w:rsid w:val="00F4094F"/>
    <w:rsid w:val="00F4110D"/>
    <w:rsid w:val="00F41269"/>
    <w:rsid w:val="00F41271"/>
    <w:rsid w:val="00F41319"/>
    <w:rsid w:val="00F41466"/>
    <w:rsid w:val="00F41AA3"/>
    <w:rsid w:val="00F420BD"/>
    <w:rsid w:val="00F42326"/>
    <w:rsid w:val="00F424BD"/>
    <w:rsid w:val="00F42BA1"/>
    <w:rsid w:val="00F42DD7"/>
    <w:rsid w:val="00F43E08"/>
    <w:rsid w:val="00F43F25"/>
    <w:rsid w:val="00F44B13"/>
    <w:rsid w:val="00F44CD0"/>
    <w:rsid w:val="00F44E61"/>
    <w:rsid w:val="00F45187"/>
    <w:rsid w:val="00F452AE"/>
    <w:rsid w:val="00F452DB"/>
    <w:rsid w:val="00F45BE7"/>
    <w:rsid w:val="00F460CF"/>
    <w:rsid w:val="00F46305"/>
    <w:rsid w:val="00F463D7"/>
    <w:rsid w:val="00F46CA2"/>
    <w:rsid w:val="00F46EE2"/>
    <w:rsid w:val="00F50163"/>
    <w:rsid w:val="00F505D4"/>
    <w:rsid w:val="00F5066D"/>
    <w:rsid w:val="00F50771"/>
    <w:rsid w:val="00F5091A"/>
    <w:rsid w:val="00F50993"/>
    <w:rsid w:val="00F50CBD"/>
    <w:rsid w:val="00F510E2"/>
    <w:rsid w:val="00F515F1"/>
    <w:rsid w:val="00F51DCC"/>
    <w:rsid w:val="00F5262B"/>
    <w:rsid w:val="00F5273A"/>
    <w:rsid w:val="00F52AD0"/>
    <w:rsid w:val="00F52D6B"/>
    <w:rsid w:val="00F52E18"/>
    <w:rsid w:val="00F52EB0"/>
    <w:rsid w:val="00F535E2"/>
    <w:rsid w:val="00F5381A"/>
    <w:rsid w:val="00F5388A"/>
    <w:rsid w:val="00F53CC1"/>
    <w:rsid w:val="00F54028"/>
    <w:rsid w:val="00F54489"/>
    <w:rsid w:val="00F546FB"/>
    <w:rsid w:val="00F5499F"/>
    <w:rsid w:val="00F54A26"/>
    <w:rsid w:val="00F54A4E"/>
    <w:rsid w:val="00F54D62"/>
    <w:rsid w:val="00F55165"/>
    <w:rsid w:val="00F55335"/>
    <w:rsid w:val="00F5557F"/>
    <w:rsid w:val="00F5558F"/>
    <w:rsid w:val="00F55CF7"/>
    <w:rsid w:val="00F55FA9"/>
    <w:rsid w:val="00F56CC9"/>
    <w:rsid w:val="00F56D56"/>
    <w:rsid w:val="00F57184"/>
    <w:rsid w:val="00F57270"/>
    <w:rsid w:val="00F57783"/>
    <w:rsid w:val="00F57D1C"/>
    <w:rsid w:val="00F60208"/>
    <w:rsid w:val="00F6086A"/>
    <w:rsid w:val="00F61036"/>
    <w:rsid w:val="00F61640"/>
    <w:rsid w:val="00F6169B"/>
    <w:rsid w:val="00F617EE"/>
    <w:rsid w:val="00F61854"/>
    <w:rsid w:val="00F61A86"/>
    <w:rsid w:val="00F61DBD"/>
    <w:rsid w:val="00F6278B"/>
    <w:rsid w:val="00F62824"/>
    <w:rsid w:val="00F6286C"/>
    <w:rsid w:val="00F62A96"/>
    <w:rsid w:val="00F62AF0"/>
    <w:rsid w:val="00F62D7C"/>
    <w:rsid w:val="00F62F08"/>
    <w:rsid w:val="00F634C8"/>
    <w:rsid w:val="00F63D79"/>
    <w:rsid w:val="00F63F43"/>
    <w:rsid w:val="00F63F56"/>
    <w:rsid w:val="00F64162"/>
    <w:rsid w:val="00F644F6"/>
    <w:rsid w:val="00F658F7"/>
    <w:rsid w:val="00F65CE7"/>
    <w:rsid w:val="00F65F37"/>
    <w:rsid w:val="00F66289"/>
    <w:rsid w:val="00F66DFF"/>
    <w:rsid w:val="00F66F55"/>
    <w:rsid w:val="00F67155"/>
    <w:rsid w:val="00F67574"/>
    <w:rsid w:val="00F67AB5"/>
    <w:rsid w:val="00F700E3"/>
    <w:rsid w:val="00F7058F"/>
    <w:rsid w:val="00F70B59"/>
    <w:rsid w:val="00F70C0E"/>
    <w:rsid w:val="00F70D21"/>
    <w:rsid w:val="00F70FEF"/>
    <w:rsid w:val="00F71E56"/>
    <w:rsid w:val="00F71ECA"/>
    <w:rsid w:val="00F71F32"/>
    <w:rsid w:val="00F721F6"/>
    <w:rsid w:val="00F7238E"/>
    <w:rsid w:val="00F7279E"/>
    <w:rsid w:val="00F72945"/>
    <w:rsid w:val="00F72B5B"/>
    <w:rsid w:val="00F72BDD"/>
    <w:rsid w:val="00F7308C"/>
    <w:rsid w:val="00F73DF8"/>
    <w:rsid w:val="00F73F06"/>
    <w:rsid w:val="00F74891"/>
    <w:rsid w:val="00F74AC0"/>
    <w:rsid w:val="00F74F3A"/>
    <w:rsid w:val="00F75007"/>
    <w:rsid w:val="00F752E0"/>
    <w:rsid w:val="00F75C02"/>
    <w:rsid w:val="00F76895"/>
    <w:rsid w:val="00F76E4F"/>
    <w:rsid w:val="00F771EE"/>
    <w:rsid w:val="00F77311"/>
    <w:rsid w:val="00F77ECB"/>
    <w:rsid w:val="00F77F37"/>
    <w:rsid w:val="00F8003E"/>
    <w:rsid w:val="00F803A4"/>
    <w:rsid w:val="00F80751"/>
    <w:rsid w:val="00F810A4"/>
    <w:rsid w:val="00F817B0"/>
    <w:rsid w:val="00F8192B"/>
    <w:rsid w:val="00F81BF8"/>
    <w:rsid w:val="00F81CBB"/>
    <w:rsid w:val="00F81D1F"/>
    <w:rsid w:val="00F81E32"/>
    <w:rsid w:val="00F81E47"/>
    <w:rsid w:val="00F824EF"/>
    <w:rsid w:val="00F82A0D"/>
    <w:rsid w:val="00F8300F"/>
    <w:rsid w:val="00F8340A"/>
    <w:rsid w:val="00F843CD"/>
    <w:rsid w:val="00F84408"/>
    <w:rsid w:val="00F84889"/>
    <w:rsid w:val="00F84BC2"/>
    <w:rsid w:val="00F85008"/>
    <w:rsid w:val="00F85122"/>
    <w:rsid w:val="00F853B2"/>
    <w:rsid w:val="00F8544E"/>
    <w:rsid w:val="00F86474"/>
    <w:rsid w:val="00F864CA"/>
    <w:rsid w:val="00F8664C"/>
    <w:rsid w:val="00F868B4"/>
    <w:rsid w:val="00F86C17"/>
    <w:rsid w:val="00F87079"/>
    <w:rsid w:val="00F872D2"/>
    <w:rsid w:val="00F8730A"/>
    <w:rsid w:val="00F874E0"/>
    <w:rsid w:val="00F87542"/>
    <w:rsid w:val="00F87686"/>
    <w:rsid w:val="00F87BD2"/>
    <w:rsid w:val="00F9016F"/>
    <w:rsid w:val="00F90601"/>
    <w:rsid w:val="00F90657"/>
    <w:rsid w:val="00F90B92"/>
    <w:rsid w:val="00F914CD"/>
    <w:rsid w:val="00F926CC"/>
    <w:rsid w:val="00F92C0B"/>
    <w:rsid w:val="00F92E16"/>
    <w:rsid w:val="00F934F8"/>
    <w:rsid w:val="00F93703"/>
    <w:rsid w:val="00F93D80"/>
    <w:rsid w:val="00F93EC2"/>
    <w:rsid w:val="00F9471B"/>
    <w:rsid w:val="00F94C64"/>
    <w:rsid w:val="00F95594"/>
    <w:rsid w:val="00F95A49"/>
    <w:rsid w:val="00F95AFD"/>
    <w:rsid w:val="00F96A73"/>
    <w:rsid w:val="00F96BEB"/>
    <w:rsid w:val="00F96DD1"/>
    <w:rsid w:val="00F9719E"/>
    <w:rsid w:val="00F97259"/>
    <w:rsid w:val="00F97387"/>
    <w:rsid w:val="00F978EF"/>
    <w:rsid w:val="00F979F3"/>
    <w:rsid w:val="00F97C1F"/>
    <w:rsid w:val="00FA03C2"/>
    <w:rsid w:val="00FA068A"/>
    <w:rsid w:val="00FA1286"/>
    <w:rsid w:val="00FA21E3"/>
    <w:rsid w:val="00FA2704"/>
    <w:rsid w:val="00FA294A"/>
    <w:rsid w:val="00FA398A"/>
    <w:rsid w:val="00FA4F48"/>
    <w:rsid w:val="00FA50F5"/>
    <w:rsid w:val="00FA56D5"/>
    <w:rsid w:val="00FA571E"/>
    <w:rsid w:val="00FA5B0D"/>
    <w:rsid w:val="00FA6203"/>
    <w:rsid w:val="00FA6593"/>
    <w:rsid w:val="00FA6721"/>
    <w:rsid w:val="00FA78FD"/>
    <w:rsid w:val="00FA7DBB"/>
    <w:rsid w:val="00FB014F"/>
    <w:rsid w:val="00FB035D"/>
    <w:rsid w:val="00FB0CB0"/>
    <w:rsid w:val="00FB11BE"/>
    <w:rsid w:val="00FB1357"/>
    <w:rsid w:val="00FB139F"/>
    <w:rsid w:val="00FB14B5"/>
    <w:rsid w:val="00FB16D3"/>
    <w:rsid w:val="00FB1799"/>
    <w:rsid w:val="00FB1B56"/>
    <w:rsid w:val="00FB2260"/>
    <w:rsid w:val="00FB22C8"/>
    <w:rsid w:val="00FB2579"/>
    <w:rsid w:val="00FB27F1"/>
    <w:rsid w:val="00FB2CB7"/>
    <w:rsid w:val="00FB3161"/>
    <w:rsid w:val="00FB3388"/>
    <w:rsid w:val="00FB35FC"/>
    <w:rsid w:val="00FB3645"/>
    <w:rsid w:val="00FB399E"/>
    <w:rsid w:val="00FB3EFC"/>
    <w:rsid w:val="00FB3FAB"/>
    <w:rsid w:val="00FB4441"/>
    <w:rsid w:val="00FB49B6"/>
    <w:rsid w:val="00FB4C6F"/>
    <w:rsid w:val="00FB4DE8"/>
    <w:rsid w:val="00FB5114"/>
    <w:rsid w:val="00FB54CB"/>
    <w:rsid w:val="00FB552E"/>
    <w:rsid w:val="00FB6366"/>
    <w:rsid w:val="00FB6813"/>
    <w:rsid w:val="00FB6A01"/>
    <w:rsid w:val="00FB6C95"/>
    <w:rsid w:val="00FB6EAF"/>
    <w:rsid w:val="00FB72A2"/>
    <w:rsid w:val="00FB7446"/>
    <w:rsid w:val="00FB74AD"/>
    <w:rsid w:val="00FB78CB"/>
    <w:rsid w:val="00FB7944"/>
    <w:rsid w:val="00FB7B30"/>
    <w:rsid w:val="00FC0004"/>
    <w:rsid w:val="00FC00A7"/>
    <w:rsid w:val="00FC0540"/>
    <w:rsid w:val="00FC0798"/>
    <w:rsid w:val="00FC0BEA"/>
    <w:rsid w:val="00FC11BB"/>
    <w:rsid w:val="00FC165B"/>
    <w:rsid w:val="00FC18D2"/>
    <w:rsid w:val="00FC21D5"/>
    <w:rsid w:val="00FC257D"/>
    <w:rsid w:val="00FC2792"/>
    <w:rsid w:val="00FC29B5"/>
    <w:rsid w:val="00FC2FFD"/>
    <w:rsid w:val="00FC3115"/>
    <w:rsid w:val="00FC323D"/>
    <w:rsid w:val="00FC34F1"/>
    <w:rsid w:val="00FC41E1"/>
    <w:rsid w:val="00FC4325"/>
    <w:rsid w:val="00FC4465"/>
    <w:rsid w:val="00FC4EB6"/>
    <w:rsid w:val="00FC5181"/>
    <w:rsid w:val="00FC5724"/>
    <w:rsid w:val="00FC579B"/>
    <w:rsid w:val="00FC58CD"/>
    <w:rsid w:val="00FC5AD7"/>
    <w:rsid w:val="00FC5E76"/>
    <w:rsid w:val="00FC60F7"/>
    <w:rsid w:val="00FC6596"/>
    <w:rsid w:val="00FC65A4"/>
    <w:rsid w:val="00FC69CF"/>
    <w:rsid w:val="00FC6DB3"/>
    <w:rsid w:val="00FC7214"/>
    <w:rsid w:val="00FC7C5E"/>
    <w:rsid w:val="00FC7E2D"/>
    <w:rsid w:val="00FD01C4"/>
    <w:rsid w:val="00FD0284"/>
    <w:rsid w:val="00FD058F"/>
    <w:rsid w:val="00FD0A2D"/>
    <w:rsid w:val="00FD0B70"/>
    <w:rsid w:val="00FD11B8"/>
    <w:rsid w:val="00FD136F"/>
    <w:rsid w:val="00FD1440"/>
    <w:rsid w:val="00FD1489"/>
    <w:rsid w:val="00FD1497"/>
    <w:rsid w:val="00FD17D7"/>
    <w:rsid w:val="00FD1AF3"/>
    <w:rsid w:val="00FD2888"/>
    <w:rsid w:val="00FD2DA9"/>
    <w:rsid w:val="00FD30FE"/>
    <w:rsid w:val="00FD328F"/>
    <w:rsid w:val="00FD35EE"/>
    <w:rsid w:val="00FD35FA"/>
    <w:rsid w:val="00FD3EFC"/>
    <w:rsid w:val="00FD3F17"/>
    <w:rsid w:val="00FD45CB"/>
    <w:rsid w:val="00FD59F1"/>
    <w:rsid w:val="00FD5F16"/>
    <w:rsid w:val="00FD6228"/>
    <w:rsid w:val="00FD6DB0"/>
    <w:rsid w:val="00FD6FE2"/>
    <w:rsid w:val="00FD7239"/>
    <w:rsid w:val="00FD73F8"/>
    <w:rsid w:val="00FD74CB"/>
    <w:rsid w:val="00FD7543"/>
    <w:rsid w:val="00FD7BF5"/>
    <w:rsid w:val="00FD7E8E"/>
    <w:rsid w:val="00FD7ECA"/>
    <w:rsid w:val="00FE0351"/>
    <w:rsid w:val="00FE055B"/>
    <w:rsid w:val="00FE0D32"/>
    <w:rsid w:val="00FE185C"/>
    <w:rsid w:val="00FE1B6A"/>
    <w:rsid w:val="00FE21AF"/>
    <w:rsid w:val="00FE2377"/>
    <w:rsid w:val="00FE2AD5"/>
    <w:rsid w:val="00FE31CA"/>
    <w:rsid w:val="00FE342E"/>
    <w:rsid w:val="00FE3530"/>
    <w:rsid w:val="00FE36D2"/>
    <w:rsid w:val="00FE37B5"/>
    <w:rsid w:val="00FE3C5F"/>
    <w:rsid w:val="00FE401B"/>
    <w:rsid w:val="00FE44E1"/>
    <w:rsid w:val="00FE4705"/>
    <w:rsid w:val="00FE4A93"/>
    <w:rsid w:val="00FE4D5E"/>
    <w:rsid w:val="00FE52BD"/>
    <w:rsid w:val="00FE557C"/>
    <w:rsid w:val="00FE5704"/>
    <w:rsid w:val="00FE5B80"/>
    <w:rsid w:val="00FE693C"/>
    <w:rsid w:val="00FE7161"/>
    <w:rsid w:val="00FE7F99"/>
    <w:rsid w:val="00FF04E5"/>
    <w:rsid w:val="00FF06F5"/>
    <w:rsid w:val="00FF0A15"/>
    <w:rsid w:val="00FF0CF3"/>
    <w:rsid w:val="00FF0D44"/>
    <w:rsid w:val="00FF0E7F"/>
    <w:rsid w:val="00FF199C"/>
    <w:rsid w:val="00FF1F8C"/>
    <w:rsid w:val="00FF2054"/>
    <w:rsid w:val="00FF3B0C"/>
    <w:rsid w:val="00FF3F35"/>
    <w:rsid w:val="00FF40AE"/>
    <w:rsid w:val="00FF4C3A"/>
    <w:rsid w:val="00FF4F68"/>
    <w:rsid w:val="00FF5593"/>
    <w:rsid w:val="00FF57AD"/>
    <w:rsid w:val="00FF62F4"/>
    <w:rsid w:val="00FF6519"/>
    <w:rsid w:val="00FF6520"/>
    <w:rsid w:val="00FF68A7"/>
    <w:rsid w:val="00FF6B00"/>
    <w:rsid w:val="00FF6EAE"/>
    <w:rsid w:val="00FF71DC"/>
    <w:rsid w:val="00FF7349"/>
    <w:rsid w:val="00FF7D89"/>
  </w:rsids>
  <m:mathPr>
    <m:mathFont m:val="Cambria Math"/>
    <m:brkBin m:val="before"/>
    <m:brkBinSub m:val="--"/>
    <m:smallFrac m:val="0"/>
    <m:dispDef/>
    <m:lMargin m:val="0"/>
    <m:rMargin m:val="0"/>
    <m:defJc m:val="centerGroup"/>
    <m:wrapIndent m:val="1440"/>
    <m:intLim m:val="subSup"/>
    <m:naryLim m:val="undOvr"/>
  </m:mathPr>
  <w:themeFontLang w:val="sv-SE"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white"/>
    </o:shapedefaults>
    <o:shapelayout v:ext="edit">
      <o:idmap v:ext="edit" data="2"/>
    </o:shapelayout>
  </w:shapeDefaults>
  <w:decimalSymbol w:val="."/>
  <w:listSeparator w:val=","/>
  <w14:docId w14:val="5597F31D"/>
  <w15:chartTrackingRefBased/>
  <w15:docId w15:val="{45B959DE-A955-4D37-9DF5-46B336DE6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caption" w:semiHidden="1" w:unhideWhenUsed="1" w:qFormat="1"/>
    <w:lsdException w:name="annotation reference" w:uiPriority="99" w:qFormat="1"/>
    <w:lsdException w:name="endnote reference" w:uiPriority="99"/>
    <w:lsdException w:name="endnote text" w:uiPriority="99"/>
    <w:lsdException w:name="Title" w:qFormat="1"/>
    <w:lsdException w:name="Subtitle" w:qFormat="1"/>
    <w:lsdException w:name="Strong" w:qFormat="1"/>
    <w:lsdException w:name="Emphasis" w:qFormat="1"/>
    <w:lsdException w:name="Normal (Web)" w:uiPriority="99"/>
    <w:lsdException w:name="HTML Definition" w:semiHidden="1" w:unhideWhenUsed="1"/>
    <w:lsdException w:name="HTML Keyboard"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69" w:unhideWhenUsed="1"/>
    <w:lsdException w:name="Table Grid" w:uiPriority="39"/>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C5697"/>
    <w:pPr>
      <w:tabs>
        <w:tab w:val="left" w:pos="567"/>
      </w:tabs>
      <w:spacing w:line="260" w:lineRule="exact"/>
    </w:pPr>
    <w:rPr>
      <w:rFonts w:eastAsia="Times New Roman"/>
      <w:sz w:val="22"/>
      <w:lang w:val="en-GB" w:eastAsia="en-US"/>
    </w:rPr>
  </w:style>
  <w:style w:type="paragraph" w:styleId="Heading1">
    <w:name w:val="heading 1"/>
    <w:next w:val="Normal"/>
    <w:link w:val="Heading1Char"/>
    <w:qFormat/>
    <w:rsid w:val="00E27F5D"/>
    <w:pPr>
      <w:keepNext/>
      <w:numPr>
        <w:numId w:val="1"/>
      </w:numPr>
      <w:spacing w:before="480" w:after="240"/>
      <w:outlineLvl w:val="0"/>
    </w:pPr>
    <w:rPr>
      <w:rFonts w:eastAsia="Times New Roman"/>
      <w:b/>
      <w:caps/>
      <w:sz w:val="28"/>
      <w:lang w:val="en-GB" w:eastAsia="en-US"/>
    </w:rPr>
  </w:style>
  <w:style w:type="paragraph" w:styleId="Heading2">
    <w:name w:val="heading 2"/>
    <w:basedOn w:val="Normal"/>
    <w:next w:val="Normal"/>
    <w:link w:val="Heading2Char"/>
    <w:unhideWhenUsed/>
    <w:qFormat/>
    <w:rsid w:val="00F96BEB"/>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qFormat/>
    <w:rsid w:val="00E32036"/>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semiHidden/>
    <w:unhideWhenUsed/>
    <w:qFormat/>
    <w:rsid w:val="000F3B2F"/>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536"/>
        <w:tab w:val="right" w:pos="8306"/>
      </w:tabs>
    </w:pPr>
    <w:rPr>
      <w:rFonts w:ascii="Arial" w:hAnsi="Arial"/>
      <w:noProof/>
      <w:sz w:val="16"/>
    </w:rPr>
  </w:style>
  <w:style w:type="paragraph" w:styleId="Header">
    <w:name w:val="header"/>
    <w:basedOn w:val="Normal"/>
    <w:pPr>
      <w:tabs>
        <w:tab w:val="center" w:pos="4153"/>
        <w:tab w:val="right" w:pos="8306"/>
      </w:tabs>
    </w:pPr>
    <w:rPr>
      <w:rFonts w:ascii="Arial" w:hAnsi="Arial"/>
      <w:sz w:val="20"/>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rsid w:val="00812D16"/>
    <w:pPr>
      <w:tabs>
        <w:tab w:val="clear" w:pos="567"/>
      </w:tabs>
      <w:spacing w:line="240" w:lineRule="auto"/>
    </w:pPr>
    <w:rPr>
      <w:i/>
      <w:color w:val="008000"/>
    </w:rPr>
  </w:style>
  <w:style w:type="paragraph" w:styleId="CommentText">
    <w:name w:val="annotation text"/>
    <w:aliases w:val="Annotationtext,Comment Text Char1 Char,Comment Text Char Char Char,Comment Text Char1,Comment Text Char Char,Comment Text Char Char1,- H19, Car17, Car17 Car, Char Char Char,Car17,Car17 Car,Char,Char Char Char,Char Char1, Char Char1,Cha"/>
    <w:basedOn w:val="Normal"/>
    <w:link w:val="CommentTextChar"/>
    <w:uiPriority w:val="99"/>
    <w:qFormat/>
    <w:rsid w:val="00812D16"/>
    <w:rPr>
      <w:sz w:val="20"/>
      <w:lang w:val="x-none"/>
    </w:rPr>
  </w:style>
  <w:style w:type="character" w:styleId="Hyperlink">
    <w:name w:val="Hyperlink"/>
    <w:aliases w:val="Footer Char2,Footer Char1 Char,Footer Char2 Char Char1,Footer Char1 Char Char Char,Footer Char2 Char Char1 Char Char,Footer Char1 Char Char Char Char1 Char,Footer Char1 Char Char Char Char1 Char Char Char,Élőláb Char Char Char Char Char"/>
    <w:rsid w:val="00812D16"/>
    <w:rPr>
      <w:color w:val="0000FF"/>
      <w:u w:val="single"/>
    </w:rPr>
  </w:style>
  <w:style w:type="paragraph" w:customStyle="1" w:styleId="EMEAEnBodyText">
    <w:name w:val="EMEA En Body Text"/>
    <w:basedOn w:val="Normal"/>
    <w:rsid w:val="00812D16"/>
    <w:pPr>
      <w:tabs>
        <w:tab w:val="clear" w:pos="567"/>
      </w:tabs>
      <w:spacing w:before="120" w:after="120" w:line="240" w:lineRule="auto"/>
      <w:jc w:val="both"/>
    </w:pPr>
    <w:rPr>
      <w:lang w:val="en-US"/>
    </w:rPr>
  </w:style>
  <w:style w:type="paragraph" w:styleId="BalloonText">
    <w:name w:val="Balloon Text"/>
    <w:basedOn w:val="Normal"/>
    <w:link w:val="BalloonTextChar"/>
    <w:uiPriority w:val="69"/>
    <w:semiHidden/>
    <w:rsid w:val="00A20C7F"/>
    <w:rPr>
      <w:rFonts w:ascii="Tahoma" w:hAnsi="Tahoma" w:cs="Tahoma"/>
      <w:sz w:val="16"/>
      <w:szCs w:val="16"/>
    </w:rPr>
  </w:style>
  <w:style w:type="paragraph" w:customStyle="1" w:styleId="BodytextAgency">
    <w:name w:val="Body text (Agency)"/>
    <w:basedOn w:val="Normal"/>
    <w:link w:val="BodytextAgencyChar"/>
    <w:qFormat/>
    <w:rsid w:val="00345F9C"/>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qFormat/>
    <w:rsid w:val="00345F9C"/>
    <w:rPr>
      <w:rFonts w:ascii="Verdana" w:eastAsia="Verdana" w:hAnsi="Verdana" w:cs="Verdana"/>
      <w:sz w:val="18"/>
      <w:szCs w:val="18"/>
      <w:lang w:val="en-GB" w:eastAsia="en-GB" w:bidi="ar-SA"/>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en-GB" w:eastAsia="en-GB" w:bidi="ar-SA"/>
    </w:rPr>
  </w:style>
  <w:style w:type="paragraph" w:customStyle="1" w:styleId="NormalAgency">
    <w:name w:val="Normal (Agency)"/>
    <w:link w:val="NormalAgencyChar"/>
    <w:rsid w:val="00C179B0"/>
    <w:rPr>
      <w:rFonts w:ascii="Verdana" w:eastAsia="Verdana" w:hAnsi="Verdana" w:cs="Verdana"/>
      <w:sz w:val="18"/>
      <w:szCs w:val="18"/>
      <w:lang w:val="en-GB" w:eastAsia="en-GB"/>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SimSun" w:hAnsi="SimSu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C179B0"/>
    <w:rPr>
      <w:rFonts w:ascii="Verdana" w:eastAsia="Verdana" w:hAnsi="Verdana" w:cs="Verdana"/>
      <w:sz w:val="18"/>
      <w:szCs w:val="18"/>
      <w:lang w:val="en-GB" w:eastAsia="en-GB" w:bidi="ar-SA"/>
    </w:rPr>
  </w:style>
  <w:style w:type="character" w:styleId="CommentReference">
    <w:name w:val="annotation reference"/>
    <w:aliases w:val="-H18,Annotationmark,Kommentarzeichen"/>
    <w:uiPriority w:val="99"/>
    <w:qFormat/>
    <w:rsid w:val="00BC6DC2"/>
    <w:rPr>
      <w:sz w:val="16"/>
      <w:szCs w:val="16"/>
    </w:rPr>
  </w:style>
  <w:style w:type="paragraph" w:styleId="CommentSubject">
    <w:name w:val="annotation subject"/>
    <w:basedOn w:val="CommentText"/>
    <w:next w:val="CommentText"/>
    <w:link w:val="CommentSubjectChar"/>
    <w:rsid w:val="00BC6DC2"/>
    <w:rPr>
      <w:b/>
      <w:bCs/>
    </w:rPr>
  </w:style>
  <w:style w:type="character" w:customStyle="1" w:styleId="CommentTextChar">
    <w:name w:val="Comment Text Char"/>
    <w:aliases w:val="Annotationtext Char,Comment Text Char1 Char Char,Comment Text Char Char Char Char,Comment Text Char1 Char1,Comment Text Char Char Char1,Comment Text Char Char1 Char,- H19 Char, Car17 Char, Car17 Car Char, Char Char Char Char,Car17 Char"/>
    <w:link w:val="CommentText"/>
    <w:uiPriority w:val="99"/>
    <w:qFormat/>
    <w:rsid w:val="00BC6DC2"/>
    <w:rPr>
      <w:rFonts w:eastAsia="Times New Roman"/>
      <w:lang w:eastAsia="en-US"/>
    </w:rPr>
  </w:style>
  <w:style w:type="character" w:customStyle="1" w:styleId="CommentSubjectChar">
    <w:name w:val="Comment Subject Char"/>
    <w:link w:val="CommentSubject"/>
    <w:rsid w:val="00BC6DC2"/>
    <w:rPr>
      <w:rFonts w:eastAsia="Times New Roman"/>
      <w:b/>
      <w:bCs/>
      <w:lang w:eastAsia="en-US"/>
    </w:rPr>
  </w:style>
  <w:style w:type="paragraph" w:customStyle="1" w:styleId="A-Heading1">
    <w:name w:val="A-Heading 1"/>
    <w:next w:val="Normal"/>
    <w:rsid w:val="00BF3F65"/>
    <w:pPr>
      <w:keepNext/>
      <w:tabs>
        <w:tab w:val="left" w:pos="567"/>
      </w:tabs>
      <w:outlineLvl w:val="0"/>
    </w:pPr>
    <w:rPr>
      <w:rFonts w:eastAsia="Times New Roman"/>
      <w:b/>
      <w:caps/>
      <w:noProof/>
      <w:sz w:val="22"/>
      <w:lang w:val="en-GB" w:eastAsia="en-US"/>
    </w:rPr>
  </w:style>
  <w:style w:type="character" w:customStyle="1" w:styleId="Heading1Char">
    <w:name w:val="Heading 1 Char"/>
    <w:link w:val="Heading1"/>
    <w:rsid w:val="00E27F5D"/>
    <w:rPr>
      <w:rFonts w:eastAsia="Times New Roman"/>
      <w:b/>
      <w:caps/>
      <w:sz w:val="28"/>
      <w:lang w:eastAsia="en-US"/>
    </w:rPr>
  </w:style>
  <w:style w:type="paragraph" w:customStyle="1" w:styleId="StyleA-Heading1Centered">
    <w:name w:val="Style A-Heading 1 + Centered"/>
    <w:basedOn w:val="A-Heading1"/>
    <w:rsid w:val="00E27F5D"/>
    <w:pPr>
      <w:jc w:val="center"/>
    </w:pPr>
    <w:rPr>
      <w:bCs/>
    </w:rPr>
  </w:style>
  <w:style w:type="paragraph" w:customStyle="1" w:styleId="A-StudyTitle">
    <w:name w:val="A-Study Title"/>
    <w:rsid w:val="00423AAB"/>
    <w:pPr>
      <w:spacing w:after="120"/>
    </w:pPr>
    <w:rPr>
      <w:b/>
      <w:sz w:val="28"/>
      <w:lang w:val="en-GB" w:eastAsia="en-US"/>
    </w:rPr>
  </w:style>
  <w:style w:type="character" w:customStyle="1" w:styleId="Heading3Char">
    <w:name w:val="Heading 3 Char"/>
    <w:link w:val="Heading3"/>
    <w:semiHidden/>
    <w:rsid w:val="00E32036"/>
    <w:rPr>
      <w:rFonts w:ascii="Calibri Light" w:eastAsia="Times New Roman" w:hAnsi="Calibri Light" w:cs="Times New Roman"/>
      <w:b/>
      <w:bCs/>
      <w:sz w:val="26"/>
      <w:szCs w:val="26"/>
      <w:lang w:eastAsia="en-US"/>
    </w:rPr>
  </w:style>
  <w:style w:type="paragraph" w:styleId="EndnoteText">
    <w:name w:val="endnote text"/>
    <w:basedOn w:val="Normal"/>
    <w:link w:val="EndnoteTextChar"/>
    <w:uiPriority w:val="99"/>
    <w:unhideWhenUsed/>
    <w:rsid w:val="00CE1879"/>
    <w:pPr>
      <w:tabs>
        <w:tab w:val="clear" w:pos="567"/>
      </w:tabs>
      <w:spacing w:line="240" w:lineRule="auto"/>
    </w:pPr>
    <w:rPr>
      <w:rFonts w:eastAsia="SimSun"/>
      <w:sz w:val="20"/>
    </w:rPr>
  </w:style>
  <w:style w:type="character" w:customStyle="1" w:styleId="EndnoteTextChar">
    <w:name w:val="Endnote Text Char"/>
    <w:link w:val="EndnoteText"/>
    <w:uiPriority w:val="99"/>
    <w:rsid w:val="00CE1879"/>
    <w:rPr>
      <w:lang w:eastAsia="en-US"/>
    </w:rPr>
  </w:style>
  <w:style w:type="character" w:styleId="EndnoteReference">
    <w:name w:val="endnote reference"/>
    <w:uiPriority w:val="99"/>
    <w:unhideWhenUsed/>
    <w:rsid w:val="00CE1879"/>
    <w:rPr>
      <w:vertAlign w:val="superscript"/>
    </w:rPr>
  </w:style>
  <w:style w:type="paragraph" w:customStyle="1" w:styleId="ColorfulShading-Accent11">
    <w:name w:val="Colorful Shading - Accent 11"/>
    <w:hidden/>
    <w:uiPriority w:val="99"/>
    <w:semiHidden/>
    <w:rsid w:val="008C1878"/>
    <w:rPr>
      <w:rFonts w:eastAsia="Times New Roman"/>
      <w:sz w:val="22"/>
      <w:lang w:val="en-GB" w:eastAsia="en-US"/>
    </w:rPr>
  </w:style>
  <w:style w:type="paragraph" w:customStyle="1" w:styleId="ColorfulList-Accent11">
    <w:name w:val="Colorful List - Accent 11"/>
    <w:basedOn w:val="Normal"/>
    <w:uiPriority w:val="34"/>
    <w:qFormat/>
    <w:rsid w:val="00D74BC7"/>
    <w:pPr>
      <w:ind w:left="720"/>
    </w:pPr>
  </w:style>
  <w:style w:type="table" w:styleId="TableGrid">
    <w:name w:val="Table Grid"/>
    <w:basedOn w:val="TableNormal"/>
    <w:uiPriority w:val="39"/>
    <w:rsid w:val="00205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EE59C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F5525"/>
    <w:pPr>
      <w:autoSpaceDE w:val="0"/>
      <w:autoSpaceDN w:val="0"/>
      <w:adjustRightInd w:val="0"/>
    </w:pPr>
    <w:rPr>
      <w:rFonts w:ascii="Verdana" w:hAnsi="Verdana" w:cs="Verdana"/>
      <w:color w:val="000000"/>
      <w:sz w:val="24"/>
      <w:szCs w:val="24"/>
      <w:lang w:val="en-GB" w:eastAsia="en-GB"/>
    </w:rPr>
  </w:style>
  <w:style w:type="paragraph" w:styleId="DocumentMap">
    <w:name w:val="Document Map"/>
    <w:basedOn w:val="Normal"/>
    <w:link w:val="DocumentMapChar"/>
    <w:rsid w:val="007E70E6"/>
    <w:rPr>
      <w:rFonts w:ascii="PMingLiU" w:eastAsia="PMingLiU"/>
      <w:sz w:val="24"/>
      <w:szCs w:val="24"/>
    </w:rPr>
  </w:style>
  <w:style w:type="character" w:customStyle="1" w:styleId="DocumentMapChar">
    <w:name w:val="Document Map Char"/>
    <w:link w:val="DocumentMap"/>
    <w:rsid w:val="007E70E6"/>
    <w:rPr>
      <w:rFonts w:ascii="PMingLiU" w:eastAsia="PMingLiU"/>
      <w:sz w:val="24"/>
      <w:szCs w:val="24"/>
      <w:lang w:val="en-GB" w:eastAsia="en-US"/>
    </w:rPr>
  </w:style>
  <w:style w:type="paragraph" w:styleId="Revision">
    <w:name w:val="Revision"/>
    <w:hidden/>
    <w:uiPriority w:val="71"/>
    <w:rsid w:val="00A60355"/>
    <w:rPr>
      <w:rFonts w:eastAsia="Times New Roman"/>
      <w:sz w:val="22"/>
      <w:lang w:val="en-GB" w:eastAsia="en-US"/>
    </w:rPr>
  </w:style>
  <w:style w:type="character" w:customStyle="1" w:styleId="glossary-term">
    <w:name w:val="glossary-term"/>
    <w:rsid w:val="00A60355"/>
  </w:style>
  <w:style w:type="paragraph" w:customStyle="1" w:styleId="A-TableText">
    <w:name w:val="A-Table Text"/>
    <w:rsid w:val="00910E89"/>
    <w:pPr>
      <w:spacing w:before="60" w:after="60"/>
    </w:pPr>
    <w:rPr>
      <w:rFonts w:eastAsia="Times New Roman"/>
      <w:sz w:val="22"/>
      <w:lang w:val="en-GB" w:eastAsia="en-US"/>
    </w:rPr>
  </w:style>
  <w:style w:type="character" w:customStyle="1" w:styleId="italics">
    <w:name w:val="italics"/>
    <w:rsid w:val="00726054"/>
  </w:style>
  <w:style w:type="paragraph" w:styleId="NormalWeb">
    <w:name w:val="Normal (Web)"/>
    <w:basedOn w:val="Normal"/>
    <w:uiPriority w:val="99"/>
    <w:unhideWhenUsed/>
    <w:rsid w:val="003F3A29"/>
    <w:pPr>
      <w:tabs>
        <w:tab w:val="clear" w:pos="567"/>
      </w:tabs>
      <w:spacing w:before="100" w:beforeAutospacing="1" w:after="100" w:afterAutospacing="1" w:line="240" w:lineRule="auto"/>
    </w:pPr>
    <w:rPr>
      <w:rFonts w:eastAsia="SimSun"/>
      <w:sz w:val="24"/>
      <w:szCs w:val="24"/>
      <w:lang w:val="en-US"/>
    </w:rPr>
  </w:style>
  <w:style w:type="paragraph" w:styleId="NoSpacing">
    <w:name w:val="No Spacing"/>
    <w:uiPriority w:val="1"/>
    <w:qFormat/>
    <w:rsid w:val="00AD100B"/>
    <w:rPr>
      <w:sz w:val="24"/>
      <w:lang w:val="en-GB" w:eastAsia="en-US"/>
    </w:rPr>
  </w:style>
  <w:style w:type="paragraph" w:customStyle="1" w:styleId="TableHead">
    <w:name w:val="Table Head"/>
    <w:basedOn w:val="Normal"/>
    <w:uiPriority w:val="99"/>
    <w:rsid w:val="00280B57"/>
    <w:pPr>
      <w:keepNext/>
      <w:tabs>
        <w:tab w:val="clear" w:pos="567"/>
      </w:tabs>
      <w:spacing w:after="60" w:line="240" w:lineRule="auto"/>
      <w:jc w:val="center"/>
    </w:pPr>
    <w:rPr>
      <w:b/>
      <w:sz w:val="20"/>
      <w:szCs w:val="48"/>
      <w:lang w:val="en-US"/>
    </w:rPr>
  </w:style>
  <w:style w:type="paragraph" w:styleId="ListParagraph">
    <w:name w:val="List Paragraph"/>
    <w:basedOn w:val="Normal"/>
    <w:uiPriority w:val="34"/>
    <w:qFormat/>
    <w:rsid w:val="00913B55"/>
    <w:pPr>
      <w:tabs>
        <w:tab w:val="clear" w:pos="567"/>
      </w:tabs>
      <w:spacing w:line="240" w:lineRule="auto"/>
      <w:ind w:left="720"/>
    </w:pPr>
    <w:rPr>
      <w:rFonts w:ascii="Calibri" w:eastAsia="SimSun" w:hAnsi="Calibri"/>
      <w:szCs w:val="22"/>
      <w:lang w:val="en-US"/>
    </w:rPr>
  </w:style>
  <w:style w:type="character" w:customStyle="1" w:styleId="Heading4Char">
    <w:name w:val="Heading 4 Char"/>
    <w:link w:val="Heading4"/>
    <w:semiHidden/>
    <w:rsid w:val="000F3B2F"/>
    <w:rPr>
      <w:rFonts w:ascii="Calibri" w:eastAsia="Times New Roman" w:hAnsi="Calibri" w:cs="Times New Roman"/>
      <w:b/>
      <w:bCs/>
      <w:sz w:val="28"/>
      <w:szCs w:val="28"/>
      <w:lang w:eastAsia="en-US"/>
    </w:rPr>
  </w:style>
  <w:style w:type="character" w:customStyle="1" w:styleId="xmchange">
    <w:name w:val="xmchange"/>
    <w:rsid w:val="000F3B2F"/>
  </w:style>
  <w:style w:type="paragraph" w:customStyle="1" w:styleId="HighlightHeading">
    <w:name w:val="Highlight Heading"/>
    <w:basedOn w:val="Normal"/>
    <w:link w:val="HighlightHeadingChar"/>
    <w:rsid w:val="00C9365F"/>
    <w:pPr>
      <w:shd w:val="clear" w:color="auto" w:fill="FFFF99"/>
      <w:tabs>
        <w:tab w:val="clear" w:pos="567"/>
      </w:tabs>
      <w:spacing w:after="200" w:line="276" w:lineRule="auto"/>
    </w:pPr>
    <w:rPr>
      <w:rFonts w:eastAsia="PMingLiU"/>
      <w:b/>
      <w:sz w:val="24"/>
      <w:lang w:val="x-none" w:eastAsia="x-none"/>
    </w:rPr>
  </w:style>
  <w:style w:type="character" w:customStyle="1" w:styleId="HighlightHeadingChar">
    <w:name w:val="Highlight Heading Char"/>
    <w:link w:val="HighlightHeading"/>
    <w:rsid w:val="00C9365F"/>
    <w:rPr>
      <w:rFonts w:eastAsia="PMingLiU"/>
      <w:b/>
      <w:sz w:val="24"/>
      <w:shd w:val="clear" w:color="auto" w:fill="FFFF99"/>
      <w:lang w:val="x-none" w:eastAsia="x-none"/>
    </w:rPr>
  </w:style>
  <w:style w:type="character" w:styleId="FollowedHyperlink">
    <w:name w:val="FollowedHyperlink"/>
    <w:rsid w:val="00DD2AE2"/>
    <w:rPr>
      <w:color w:val="954F72"/>
      <w:u w:val="single"/>
    </w:rPr>
  </w:style>
  <w:style w:type="character" w:customStyle="1" w:styleId="UnresolvedMention1">
    <w:name w:val="Unresolved Mention1"/>
    <w:uiPriority w:val="99"/>
    <w:semiHidden/>
    <w:unhideWhenUsed/>
    <w:rsid w:val="004952DE"/>
    <w:rPr>
      <w:color w:val="808080"/>
      <w:shd w:val="clear" w:color="auto" w:fill="E6E6E6"/>
    </w:rPr>
  </w:style>
  <w:style w:type="character" w:customStyle="1" w:styleId="Heading2Char">
    <w:name w:val="Heading 2 Char"/>
    <w:link w:val="Heading2"/>
    <w:rsid w:val="00F96BEB"/>
    <w:rPr>
      <w:rFonts w:ascii="Calibri Light" w:eastAsia="Times New Roman" w:hAnsi="Calibri Light"/>
      <w:b/>
      <w:bCs/>
      <w:i/>
      <w:iCs/>
      <w:sz w:val="28"/>
      <w:szCs w:val="28"/>
      <w:lang w:eastAsia="en-US"/>
    </w:rPr>
  </w:style>
  <w:style w:type="character" w:styleId="LineNumber">
    <w:name w:val="line number"/>
    <w:rsid w:val="004C669A"/>
  </w:style>
  <w:style w:type="paragraph" w:customStyle="1" w:styleId="TableCenter">
    <w:name w:val="Table Center"/>
    <w:basedOn w:val="Normal"/>
    <w:uiPriority w:val="12"/>
    <w:qFormat/>
    <w:rsid w:val="00304A6B"/>
    <w:pPr>
      <w:tabs>
        <w:tab w:val="clear" w:pos="567"/>
      </w:tabs>
      <w:spacing w:before="40" w:after="40" w:line="276" w:lineRule="auto"/>
      <w:jc w:val="center"/>
    </w:pPr>
    <w:rPr>
      <w:sz w:val="20"/>
      <w:szCs w:val="24"/>
    </w:rPr>
  </w:style>
  <w:style w:type="character" w:customStyle="1" w:styleId="BalloonTextChar">
    <w:name w:val="Balloon Text Char"/>
    <w:basedOn w:val="DefaultParagraphFont"/>
    <w:link w:val="BalloonText"/>
    <w:uiPriority w:val="69"/>
    <w:semiHidden/>
    <w:rsid w:val="003572B7"/>
    <w:rPr>
      <w:rFonts w:ascii="Tahoma" w:eastAsia="Times New Roman" w:hAnsi="Tahoma" w:cs="Tahoma"/>
      <w:sz w:val="16"/>
      <w:szCs w:val="16"/>
      <w:lang w:val="en-GB" w:eastAsia="en-US"/>
    </w:rPr>
  </w:style>
  <w:style w:type="paragraph" w:customStyle="1" w:styleId="No-numheading3Agency">
    <w:name w:val="No-num heading 3 (Agency)"/>
    <w:basedOn w:val="Normal"/>
    <w:next w:val="BodytextAgency"/>
    <w:link w:val="No-numheading3AgencyChar"/>
    <w:rsid w:val="000E0B5C"/>
    <w:pPr>
      <w:keepNext/>
      <w:tabs>
        <w:tab w:val="clear" w:pos="567"/>
      </w:tabs>
      <w:spacing w:before="280" w:after="220" w:line="240" w:lineRule="auto"/>
      <w:outlineLvl w:val="2"/>
    </w:pPr>
    <w:rPr>
      <w:rFonts w:ascii="Verdana" w:eastAsia="Verdana" w:hAnsi="Verdana"/>
      <w:b/>
      <w:bCs/>
      <w:kern w:val="32"/>
      <w:szCs w:val="22"/>
      <w:lang w:val="hu-HU" w:eastAsia="hu-HU" w:bidi="hu-HU"/>
    </w:rPr>
  </w:style>
  <w:style w:type="character" w:customStyle="1" w:styleId="No-numheading3AgencyChar">
    <w:name w:val="No-num heading 3 (Agency) Char"/>
    <w:link w:val="No-numheading3Agency"/>
    <w:rsid w:val="000E0B5C"/>
    <w:rPr>
      <w:rFonts w:ascii="Verdana" w:eastAsia="Verdana" w:hAnsi="Verdana"/>
      <w:b/>
      <w:bCs/>
      <w:kern w:val="32"/>
      <w:sz w:val="22"/>
      <w:szCs w:val="22"/>
      <w:lang w:val="hu-HU" w:eastAsia="hu-HU" w:bidi="hu-HU"/>
    </w:rPr>
  </w:style>
  <w:style w:type="paragraph" w:customStyle="1" w:styleId="paragraph">
    <w:name w:val="paragraph"/>
    <w:basedOn w:val="Normal"/>
    <w:rsid w:val="001F7E38"/>
    <w:pPr>
      <w:tabs>
        <w:tab w:val="clear" w:pos="567"/>
      </w:tabs>
      <w:spacing w:before="100" w:beforeAutospacing="1" w:after="100" w:afterAutospacing="1" w:line="240" w:lineRule="auto"/>
    </w:pPr>
    <w:rPr>
      <w:sz w:val="24"/>
      <w:szCs w:val="24"/>
      <w:lang w:val="en-US"/>
    </w:rPr>
  </w:style>
  <w:style w:type="character" w:customStyle="1" w:styleId="normaltextrun">
    <w:name w:val="normaltextrun"/>
    <w:basedOn w:val="DefaultParagraphFont"/>
    <w:rsid w:val="001F7E38"/>
  </w:style>
  <w:style w:type="paragraph" w:customStyle="1" w:styleId="xmsonormal">
    <w:name w:val="x_msonormal"/>
    <w:basedOn w:val="Normal"/>
    <w:rsid w:val="005E162A"/>
    <w:pPr>
      <w:tabs>
        <w:tab w:val="clear" w:pos="567"/>
      </w:tabs>
      <w:spacing w:line="240" w:lineRule="auto"/>
    </w:pPr>
    <w:rPr>
      <w:rFonts w:ascii="Calibri" w:eastAsiaTheme="minorHAnsi" w:hAnsi="Calibri" w:cs="Calibri"/>
      <w:szCs w:val="22"/>
      <w:lang w:val="en-US"/>
    </w:rPr>
  </w:style>
  <w:style w:type="character" w:customStyle="1" w:styleId="ui-provider">
    <w:name w:val="ui-provider"/>
    <w:basedOn w:val="DefaultParagraphFont"/>
    <w:rsid w:val="00B05027"/>
  </w:style>
  <w:style w:type="paragraph" w:styleId="Title">
    <w:name w:val="Title"/>
    <w:basedOn w:val="Normal"/>
    <w:next w:val="Normal"/>
    <w:link w:val="TitleChar"/>
    <w:qFormat/>
    <w:rsid w:val="003C570E"/>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3C570E"/>
    <w:rPr>
      <w:rFonts w:asciiTheme="majorHAnsi" w:eastAsiaTheme="majorEastAsia" w:hAnsiTheme="majorHAnsi" w:cstheme="majorBidi"/>
      <w:spacing w:val="-10"/>
      <w:kern w:val="28"/>
      <w:sz w:val="56"/>
      <w:szCs w:val="56"/>
      <w:lang w:val="en-GB" w:eastAsia="en-US"/>
    </w:rPr>
  </w:style>
  <w:style w:type="character" w:customStyle="1" w:styleId="eop">
    <w:name w:val="eop"/>
    <w:basedOn w:val="DefaultParagraphFont"/>
    <w:rsid w:val="00BD7004"/>
  </w:style>
  <w:style w:type="character" w:customStyle="1" w:styleId="cf01">
    <w:name w:val="cf01"/>
    <w:basedOn w:val="DefaultParagraphFont"/>
    <w:rsid w:val="00622455"/>
    <w:rPr>
      <w:rFonts w:ascii="Segoe UI" w:hAnsi="Segoe UI" w:cs="Segoe UI" w:hint="default"/>
      <w:sz w:val="18"/>
      <w:szCs w:val="18"/>
    </w:rPr>
  </w:style>
  <w:style w:type="paragraph" w:customStyle="1" w:styleId="A-Single">
    <w:name w:val="A-Single"/>
    <w:rsid w:val="00B07EFF"/>
    <w:rPr>
      <w:rFonts w:eastAsia="Times New Roman"/>
      <w:sz w:val="24"/>
      <w:lang w:val="hu-HU" w:eastAsia="hu-HU" w:bidi="hu-HU"/>
    </w:rPr>
  </w:style>
  <w:style w:type="character" w:customStyle="1" w:styleId="Feloldatlanmegemlts1">
    <w:name w:val="Feloldatlan megemlítés1"/>
    <w:basedOn w:val="DefaultParagraphFont"/>
    <w:uiPriority w:val="99"/>
    <w:semiHidden/>
    <w:unhideWhenUsed/>
    <w:rsid w:val="00440420"/>
    <w:rPr>
      <w:color w:val="605E5C"/>
      <w:shd w:val="clear" w:color="auto" w:fill="E1DFDD"/>
    </w:rPr>
  </w:style>
  <w:style w:type="table" w:styleId="PlainTable2">
    <w:name w:val="Plain Table 2"/>
    <w:basedOn w:val="TableNormal"/>
    <w:uiPriority w:val="42"/>
    <w:rsid w:val="0066573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xnormaltextrun">
    <w:name w:val="x_normaltextrun"/>
    <w:basedOn w:val="DefaultParagraphFont"/>
    <w:rsid w:val="00CE7FC3"/>
  </w:style>
  <w:style w:type="table" w:customStyle="1" w:styleId="TableGrid0">
    <w:name w:val="TableGrid"/>
    <w:rsid w:val="00CE7FC3"/>
    <w:rPr>
      <w:rFonts w:ascii="Calibri" w:eastAsiaTheme="minorEastAsia" w:hAnsi="Calibri"/>
      <w:sz w:val="22"/>
      <w:szCs w:val="22"/>
      <w:lang w:val="en-GB" w:eastAsia="en-GB"/>
    </w:rPr>
    <w:tblPr>
      <w:tblCellMar>
        <w:top w:w="0" w:type="dxa"/>
        <w:left w:w="0" w:type="dxa"/>
        <w:bottom w:w="0" w:type="dxa"/>
        <w:right w:w="0" w:type="dxa"/>
      </w:tblCellMar>
    </w:tblPr>
  </w:style>
  <w:style w:type="character" w:customStyle="1" w:styleId="cf11">
    <w:name w:val="cf11"/>
    <w:basedOn w:val="DefaultParagraphFont"/>
    <w:rsid w:val="00CE7FC3"/>
    <w:rPr>
      <w:rFonts w:ascii="Segoe UI" w:hAnsi="Segoe UI" w:cs="Segoe UI" w:hint="default"/>
      <w:sz w:val="18"/>
      <w:szCs w:val="18"/>
    </w:rPr>
  </w:style>
  <w:style w:type="paragraph" w:customStyle="1" w:styleId="pf0">
    <w:name w:val="pf0"/>
    <w:basedOn w:val="Normal"/>
    <w:rsid w:val="00CE7FC3"/>
    <w:pPr>
      <w:tabs>
        <w:tab w:val="clear" w:pos="567"/>
      </w:tabs>
      <w:spacing w:before="100" w:beforeAutospacing="1" w:after="100" w:afterAutospacing="1" w:line="240" w:lineRule="auto"/>
    </w:pPr>
    <w:rPr>
      <w:sz w:val="24"/>
      <w:szCs w:val="24"/>
      <w:lang w:val="en-US"/>
    </w:rPr>
  </w:style>
  <w:style w:type="character" w:styleId="UnresolvedMention">
    <w:name w:val="Unresolved Mention"/>
    <w:basedOn w:val="DefaultParagraphFont"/>
    <w:uiPriority w:val="99"/>
    <w:semiHidden/>
    <w:unhideWhenUsed/>
    <w:rsid w:val="00BB33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370203">
      <w:bodyDiv w:val="1"/>
      <w:marLeft w:val="0"/>
      <w:marRight w:val="0"/>
      <w:marTop w:val="0"/>
      <w:marBottom w:val="0"/>
      <w:divBdr>
        <w:top w:val="none" w:sz="0" w:space="0" w:color="auto"/>
        <w:left w:val="none" w:sz="0" w:space="0" w:color="auto"/>
        <w:bottom w:val="none" w:sz="0" w:space="0" w:color="auto"/>
        <w:right w:val="none" w:sz="0" w:space="0" w:color="auto"/>
      </w:divBdr>
    </w:div>
    <w:div w:id="84808352">
      <w:bodyDiv w:val="1"/>
      <w:marLeft w:val="0"/>
      <w:marRight w:val="0"/>
      <w:marTop w:val="0"/>
      <w:marBottom w:val="0"/>
      <w:divBdr>
        <w:top w:val="none" w:sz="0" w:space="0" w:color="auto"/>
        <w:left w:val="none" w:sz="0" w:space="0" w:color="auto"/>
        <w:bottom w:val="none" w:sz="0" w:space="0" w:color="auto"/>
        <w:right w:val="none" w:sz="0" w:space="0" w:color="auto"/>
      </w:divBdr>
    </w:div>
    <w:div w:id="103040843">
      <w:bodyDiv w:val="1"/>
      <w:marLeft w:val="0"/>
      <w:marRight w:val="0"/>
      <w:marTop w:val="0"/>
      <w:marBottom w:val="0"/>
      <w:divBdr>
        <w:top w:val="none" w:sz="0" w:space="0" w:color="auto"/>
        <w:left w:val="none" w:sz="0" w:space="0" w:color="auto"/>
        <w:bottom w:val="none" w:sz="0" w:space="0" w:color="auto"/>
        <w:right w:val="none" w:sz="0" w:space="0" w:color="auto"/>
      </w:divBdr>
    </w:div>
    <w:div w:id="125245467">
      <w:bodyDiv w:val="1"/>
      <w:marLeft w:val="0"/>
      <w:marRight w:val="0"/>
      <w:marTop w:val="0"/>
      <w:marBottom w:val="0"/>
      <w:divBdr>
        <w:top w:val="none" w:sz="0" w:space="0" w:color="auto"/>
        <w:left w:val="none" w:sz="0" w:space="0" w:color="auto"/>
        <w:bottom w:val="none" w:sz="0" w:space="0" w:color="auto"/>
        <w:right w:val="none" w:sz="0" w:space="0" w:color="auto"/>
      </w:divBdr>
    </w:div>
    <w:div w:id="145242685">
      <w:bodyDiv w:val="1"/>
      <w:marLeft w:val="0"/>
      <w:marRight w:val="0"/>
      <w:marTop w:val="0"/>
      <w:marBottom w:val="0"/>
      <w:divBdr>
        <w:top w:val="none" w:sz="0" w:space="0" w:color="auto"/>
        <w:left w:val="none" w:sz="0" w:space="0" w:color="auto"/>
        <w:bottom w:val="none" w:sz="0" w:space="0" w:color="auto"/>
        <w:right w:val="none" w:sz="0" w:space="0" w:color="auto"/>
      </w:divBdr>
    </w:div>
    <w:div w:id="151021956">
      <w:bodyDiv w:val="1"/>
      <w:marLeft w:val="0"/>
      <w:marRight w:val="0"/>
      <w:marTop w:val="0"/>
      <w:marBottom w:val="0"/>
      <w:divBdr>
        <w:top w:val="none" w:sz="0" w:space="0" w:color="auto"/>
        <w:left w:val="none" w:sz="0" w:space="0" w:color="auto"/>
        <w:bottom w:val="none" w:sz="0" w:space="0" w:color="auto"/>
        <w:right w:val="none" w:sz="0" w:space="0" w:color="auto"/>
      </w:divBdr>
    </w:div>
    <w:div w:id="209878082">
      <w:bodyDiv w:val="1"/>
      <w:marLeft w:val="0"/>
      <w:marRight w:val="0"/>
      <w:marTop w:val="0"/>
      <w:marBottom w:val="0"/>
      <w:divBdr>
        <w:top w:val="none" w:sz="0" w:space="0" w:color="auto"/>
        <w:left w:val="none" w:sz="0" w:space="0" w:color="auto"/>
        <w:bottom w:val="none" w:sz="0" w:space="0" w:color="auto"/>
        <w:right w:val="none" w:sz="0" w:space="0" w:color="auto"/>
      </w:divBdr>
    </w:div>
    <w:div w:id="212472077">
      <w:bodyDiv w:val="1"/>
      <w:marLeft w:val="0"/>
      <w:marRight w:val="0"/>
      <w:marTop w:val="0"/>
      <w:marBottom w:val="0"/>
      <w:divBdr>
        <w:top w:val="none" w:sz="0" w:space="0" w:color="auto"/>
        <w:left w:val="none" w:sz="0" w:space="0" w:color="auto"/>
        <w:bottom w:val="none" w:sz="0" w:space="0" w:color="auto"/>
        <w:right w:val="none" w:sz="0" w:space="0" w:color="auto"/>
      </w:divBdr>
    </w:div>
    <w:div w:id="228730811">
      <w:bodyDiv w:val="1"/>
      <w:marLeft w:val="0"/>
      <w:marRight w:val="0"/>
      <w:marTop w:val="0"/>
      <w:marBottom w:val="0"/>
      <w:divBdr>
        <w:top w:val="none" w:sz="0" w:space="0" w:color="auto"/>
        <w:left w:val="none" w:sz="0" w:space="0" w:color="auto"/>
        <w:bottom w:val="none" w:sz="0" w:space="0" w:color="auto"/>
        <w:right w:val="none" w:sz="0" w:space="0" w:color="auto"/>
      </w:divBdr>
    </w:div>
    <w:div w:id="254092960">
      <w:bodyDiv w:val="1"/>
      <w:marLeft w:val="0"/>
      <w:marRight w:val="0"/>
      <w:marTop w:val="0"/>
      <w:marBottom w:val="0"/>
      <w:divBdr>
        <w:top w:val="none" w:sz="0" w:space="0" w:color="auto"/>
        <w:left w:val="none" w:sz="0" w:space="0" w:color="auto"/>
        <w:bottom w:val="none" w:sz="0" w:space="0" w:color="auto"/>
        <w:right w:val="none" w:sz="0" w:space="0" w:color="auto"/>
      </w:divBdr>
    </w:div>
    <w:div w:id="295109531">
      <w:bodyDiv w:val="1"/>
      <w:marLeft w:val="0"/>
      <w:marRight w:val="0"/>
      <w:marTop w:val="0"/>
      <w:marBottom w:val="0"/>
      <w:divBdr>
        <w:top w:val="none" w:sz="0" w:space="0" w:color="auto"/>
        <w:left w:val="none" w:sz="0" w:space="0" w:color="auto"/>
        <w:bottom w:val="none" w:sz="0" w:space="0" w:color="auto"/>
        <w:right w:val="none" w:sz="0" w:space="0" w:color="auto"/>
      </w:divBdr>
    </w:div>
    <w:div w:id="300383424">
      <w:bodyDiv w:val="1"/>
      <w:marLeft w:val="0"/>
      <w:marRight w:val="0"/>
      <w:marTop w:val="0"/>
      <w:marBottom w:val="0"/>
      <w:divBdr>
        <w:top w:val="none" w:sz="0" w:space="0" w:color="auto"/>
        <w:left w:val="none" w:sz="0" w:space="0" w:color="auto"/>
        <w:bottom w:val="none" w:sz="0" w:space="0" w:color="auto"/>
        <w:right w:val="none" w:sz="0" w:space="0" w:color="auto"/>
      </w:divBdr>
    </w:div>
    <w:div w:id="413669249">
      <w:bodyDiv w:val="1"/>
      <w:marLeft w:val="0"/>
      <w:marRight w:val="0"/>
      <w:marTop w:val="0"/>
      <w:marBottom w:val="0"/>
      <w:divBdr>
        <w:top w:val="none" w:sz="0" w:space="0" w:color="auto"/>
        <w:left w:val="none" w:sz="0" w:space="0" w:color="auto"/>
        <w:bottom w:val="none" w:sz="0" w:space="0" w:color="auto"/>
        <w:right w:val="none" w:sz="0" w:space="0" w:color="auto"/>
      </w:divBdr>
    </w:div>
    <w:div w:id="417138631">
      <w:bodyDiv w:val="1"/>
      <w:marLeft w:val="0"/>
      <w:marRight w:val="0"/>
      <w:marTop w:val="0"/>
      <w:marBottom w:val="0"/>
      <w:divBdr>
        <w:top w:val="none" w:sz="0" w:space="0" w:color="auto"/>
        <w:left w:val="none" w:sz="0" w:space="0" w:color="auto"/>
        <w:bottom w:val="none" w:sz="0" w:space="0" w:color="auto"/>
        <w:right w:val="none" w:sz="0" w:space="0" w:color="auto"/>
      </w:divBdr>
    </w:div>
    <w:div w:id="428814351">
      <w:bodyDiv w:val="1"/>
      <w:marLeft w:val="0"/>
      <w:marRight w:val="0"/>
      <w:marTop w:val="0"/>
      <w:marBottom w:val="0"/>
      <w:divBdr>
        <w:top w:val="none" w:sz="0" w:space="0" w:color="auto"/>
        <w:left w:val="none" w:sz="0" w:space="0" w:color="auto"/>
        <w:bottom w:val="none" w:sz="0" w:space="0" w:color="auto"/>
        <w:right w:val="none" w:sz="0" w:space="0" w:color="auto"/>
      </w:divBdr>
    </w:div>
    <w:div w:id="432095295">
      <w:bodyDiv w:val="1"/>
      <w:marLeft w:val="0"/>
      <w:marRight w:val="0"/>
      <w:marTop w:val="0"/>
      <w:marBottom w:val="0"/>
      <w:divBdr>
        <w:top w:val="none" w:sz="0" w:space="0" w:color="auto"/>
        <w:left w:val="none" w:sz="0" w:space="0" w:color="auto"/>
        <w:bottom w:val="none" w:sz="0" w:space="0" w:color="auto"/>
        <w:right w:val="none" w:sz="0" w:space="0" w:color="auto"/>
      </w:divBdr>
    </w:div>
    <w:div w:id="445587570">
      <w:bodyDiv w:val="1"/>
      <w:marLeft w:val="0"/>
      <w:marRight w:val="0"/>
      <w:marTop w:val="0"/>
      <w:marBottom w:val="0"/>
      <w:divBdr>
        <w:top w:val="none" w:sz="0" w:space="0" w:color="auto"/>
        <w:left w:val="none" w:sz="0" w:space="0" w:color="auto"/>
        <w:bottom w:val="none" w:sz="0" w:space="0" w:color="auto"/>
        <w:right w:val="none" w:sz="0" w:space="0" w:color="auto"/>
      </w:divBdr>
    </w:div>
    <w:div w:id="448672823">
      <w:bodyDiv w:val="1"/>
      <w:marLeft w:val="0"/>
      <w:marRight w:val="0"/>
      <w:marTop w:val="0"/>
      <w:marBottom w:val="0"/>
      <w:divBdr>
        <w:top w:val="none" w:sz="0" w:space="0" w:color="auto"/>
        <w:left w:val="none" w:sz="0" w:space="0" w:color="auto"/>
        <w:bottom w:val="none" w:sz="0" w:space="0" w:color="auto"/>
        <w:right w:val="none" w:sz="0" w:space="0" w:color="auto"/>
      </w:divBdr>
    </w:div>
    <w:div w:id="488789425">
      <w:bodyDiv w:val="1"/>
      <w:marLeft w:val="0"/>
      <w:marRight w:val="0"/>
      <w:marTop w:val="0"/>
      <w:marBottom w:val="0"/>
      <w:divBdr>
        <w:top w:val="none" w:sz="0" w:space="0" w:color="auto"/>
        <w:left w:val="none" w:sz="0" w:space="0" w:color="auto"/>
        <w:bottom w:val="none" w:sz="0" w:space="0" w:color="auto"/>
        <w:right w:val="none" w:sz="0" w:space="0" w:color="auto"/>
      </w:divBdr>
    </w:div>
    <w:div w:id="488834878">
      <w:bodyDiv w:val="1"/>
      <w:marLeft w:val="0"/>
      <w:marRight w:val="0"/>
      <w:marTop w:val="0"/>
      <w:marBottom w:val="0"/>
      <w:divBdr>
        <w:top w:val="none" w:sz="0" w:space="0" w:color="auto"/>
        <w:left w:val="none" w:sz="0" w:space="0" w:color="auto"/>
        <w:bottom w:val="none" w:sz="0" w:space="0" w:color="auto"/>
        <w:right w:val="none" w:sz="0" w:space="0" w:color="auto"/>
      </w:divBdr>
    </w:div>
    <w:div w:id="490364528">
      <w:bodyDiv w:val="1"/>
      <w:marLeft w:val="0"/>
      <w:marRight w:val="0"/>
      <w:marTop w:val="0"/>
      <w:marBottom w:val="0"/>
      <w:divBdr>
        <w:top w:val="none" w:sz="0" w:space="0" w:color="auto"/>
        <w:left w:val="none" w:sz="0" w:space="0" w:color="auto"/>
        <w:bottom w:val="none" w:sz="0" w:space="0" w:color="auto"/>
        <w:right w:val="none" w:sz="0" w:space="0" w:color="auto"/>
      </w:divBdr>
    </w:div>
    <w:div w:id="495848308">
      <w:bodyDiv w:val="1"/>
      <w:marLeft w:val="0"/>
      <w:marRight w:val="0"/>
      <w:marTop w:val="0"/>
      <w:marBottom w:val="0"/>
      <w:divBdr>
        <w:top w:val="none" w:sz="0" w:space="0" w:color="auto"/>
        <w:left w:val="none" w:sz="0" w:space="0" w:color="auto"/>
        <w:bottom w:val="none" w:sz="0" w:space="0" w:color="auto"/>
        <w:right w:val="none" w:sz="0" w:space="0" w:color="auto"/>
      </w:divBdr>
    </w:div>
    <w:div w:id="543295383">
      <w:bodyDiv w:val="1"/>
      <w:marLeft w:val="0"/>
      <w:marRight w:val="0"/>
      <w:marTop w:val="0"/>
      <w:marBottom w:val="0"/>
      <w:divBdr>
        <w:top w:val="none" w:sz="0" w:space="0" w:color="auto"/>
        <w:left w:val="none" w:sz="0" w:space="0" w:color="auto"/>
        <w:bottom w:val="none" w:sz="0" w:space="0" w:color="auto"/>
        <w:right w:val="none" w:sz="0" w:space="0" w:color="auto"/>
      </w:divBdr>
    </w:div>
    <w:div w:id="617184034">
      <w:bodyDiv w:val="1"/>
      <w:marLeft w:val="0"/>
      <w:marRight w:val="0"/>
      <w:marTop w:val="0"/>
      <w:marBottom w:val="0"/>
      <w:divBdr>
        <w:top w:val="none" w:sz="0" w:space="0" w:color="auto"/>
        <w:left w:val="none" w:sz="0" w:space="0" w:color="auto"/>
        <w:bottom w:val="none" w:sz="0" w:space="0" w:color="auto"/>
        <w:right w:val="none" w:sz="0" w:space="0" w:color="auto"/>
      </w:divBdr>
    </w:div>
    <w:div w:id="635137389">
      <w:bodyDiv w:val="1"/>
      <w:marLeft w:val="0"/>
      <w:marRight w:val="0"/>
      <w:marTop w:val="0"/>
      <w:marBottom w:val="0"/>
      <w:divBdr>
        <w:top w:val="none" w:sz="0" w:space="0" w:color="auto"/>
        <w:left w:val="none" w:sz="0" w:space="0" w:color="auto"/>
        <w:bottom w:val="none" w:sz="0" w:space="0" w:color="auto"/>
        <w:right w:val="none" w:sz="0" w:space="0" w:color="auto"/>
      </w:divBdr>
    </w:div>
    <w:div w:id="645817421">
      <w:bodyDiv w:val="1"/>
      <w:marLeft w:val="0"/>
      <w:marRight w:val="0"/>
      <w:marTop w:val="0"/>
      <w:marBottom w:val="0"/>
      <w:divBdr>
        <w:top w:val="none" w:sz="0" w:space="0" w:color="auto"/>
        <w:left w:val="none" w:sz="0" w:space="0" w:color="auto"/>
        <w:bottom w:val="none" w:sz="0" w:space="0" w:color="auto"/>
        <w:right w:val="none" w:sz="0" w:space="0" w:color="auto"/>
      </w:divBdr>
    </w:div>
    <w:div w:id="670834178">
      <w:bodyDiv w:val="1"/>
      <w:marLeft w:val="0"/>
      <w:marRight w:val="0"/>
      <w:marTop w:val="0"/>
      <w:marBottom w:val="0"/>
      <w:divBdr>
        <w:top w:val="none" w:sz="0" w:space="0" w:color="auto"/>
        <w:left w:val="none" w:sz="0" w:space="0" w:color="auto"/>
        <w:bottom w:val="none" w:sz="0" w:space="0" w:color="auto"/>
        <w:right w:val="none" w:sz="0" w:space="0" w:color="auto"/>
      </w:divBdr>
    </w:div>
    <w:div w:id="697658355">
      <w:bodyDiv w:val="1"/>
      <w:marLeft w:val="0"/>
      <w:marRight w:val="0"/>
      <w:marTop w:val="0"/>
      <w:marBottom w:val="0"/>
      <w:divBdr>
        <w:top w:val="none" w:sz="0" w:space="0" w:color="auto"/>
        <w:left w:val="none" w:sz="0" w:space="0" w:color="auto"/>
        <w:bottom w:val="none" w:sz="0" w:space="0" w:color="auto"/>
        <w:right w:val="none" w:sz="0" w:space="0" w:color="auto"/>
      </w:divBdr>
    </w:div>
    <w:div w:id="706612592">
      <w:bodyDiv w:val="1"/>
      <w:marLeft w:val="0"/>
      <w:marRight w:val="0"/>
      <w:marTop w:val="0"/>
      <w:marBottom w:val="0"/>
      <w:divBdr>
        <w:top w:val="none" w:sz="0" w:space="0" w:color="auto"/>
        <w:left w:val="none" w:sz="0" w:space="0" w:color="auto"/>
        <w:bottom w:val="none" w:sz="0" w:space="0" w:color="auto"/>
        <w:right w:val="none" w:sz="0" w:space="0" w:color="auto"/>
      </w:divBdr>
    </w:div>
    <w:div w:id="719668269">
      <w:bodyDiv w:val="1"/>
      <w:marLeft w:val="0"/>
      <w:marRight w:val="0"/>
      <w:marTop w:val="0"/>
      <w:marBottom w:val="0"/>
      <w:divBdr>
        <w:top w:val="none" w:sz="0" w:space="0" w:color="auto"/>
        <w:left w:val="none" w:sz="0" w:space="0" w:color="auto"/>
        <w:bottom w:val="none" w:sz="0" w:space="0" w:color="auto"/>
        <w:right w:val="none" w:sz="0" w:space="0" w:color="auto"/>
      </w:divBdr>
    </w:div>
    <w:div w:id="767430441">
      <w:bodyDiv w:val="1"/>
      <w:marLeft w:val="0"/>
      <w:marRight w:val="0"/>
      <w:marTop w:val="0"/>
      <w:marBottom w:val="0"/>
      <w:divBdr>
        <w:top w:val="none" w:sz="0" w:space="0" w:color="auto"/>
        <w:left w:val="none" w:sz="0" w:space="0" w:color="auto"/>
        <w:bottom w:val="none" w:sz="0" w:space="0" w:color="auto"/>
        <w:right w:val="none" w:sz="0" w:space="0" w:color="auto"/>
      </w:divBdr>
    </w:div>
    <w:div w:id="786197121">
      <w:bodyDiv w:val="1"/>
      <w:marLeft w:val="0"/>
      <w:marRight w:val="0"/>
      <w:marTop w:val="0"/>
      <w:marBottom w:val="0"/>
      <w:divBdr>
        <w:top w:val="none" w:sz="0" w:space="0" w:color="auto"/>
        <w:left w:val="none" w:sz="0" w:space="0" w:color="auto"/>
        <w:bottom w:val="none" w:sz="0" w:space="0" w:color="auto"/>
        <w:right w:val="none" w:sz="0" w:space="0" w:color="auto"/>
      </w:divBdr>
    </w:div>
    <w:div w:id="851575290">
      <w:bodyDiv w:val="1"/>
      <w:marLeft w:val="0"/>
      <w:marRight w:val="0"/>
      <w:marTop w:val="0"/>
      <w:marBottom w:val="0"/>
      <w:divBdr>
        <w:top w:val="none" w:sz="0" w:space="0" w:color="auto"/>
        <w:left w:val="none" w:sz="0" w:space="0" w:color="auto"/>
        <w:bottom w:val="none" w:sz="0" w:space="0" w:color="auto"/>
        <w:right w:val="none" w:sz="0" w:space="0" w:color="auto"/>
      </w:divBdr>
    </w:div>
    <w:div w:id="912853088">
      <w:bodyDiv w:val="1"/>
      <w:marLeft w:val="0"/>
      <w:marRight w:val="0"/>
      <w:marTop w:val="0"/>
      <w:marBottom w:val="0"/>
      <w:divBdr>
        <w:top w:val="none" w:sz="0" w:space="0" w:color="auto"/>
        <w:left w:val="none" w:sz="0" w:space="0" w:color="auto"/>
        <w:bottom w:val="none" w:sz="0" w:space="0" w:color="auto"/>
        <w:right w:val="none" w:sz="0" w:space="0" w:color="auto"/>
      </w:divBdr>
    </w:div>
    <w:div w:id="1027297535">
      <w:bodyDiv w:val="1"/>
      <w:marLeft w:val="0"/>
      <w:marRight w:val="0"/>
      <w:marTop w:val="0"/>
      <w:marBottom w:val="0"/>
      <w:divBdr>
        <w:top w:val="none" w:sz="0" w:space="0" w:color="auto"/>
        <w:left w:val="none" w:sz="0" w:space="0" w:color="auto"/>
        <w:bottom w:val="none" w:sz="0" w:space="0" w:color="auto"/>
        <w:right w:val="none" w:sz="0" w:space="0" w:color="auto"/>
      </w:divBdr>
    </w:div>
    <w:div w:id="1047952565">
      <w:bodyDiv w:val="1"/>
      <w:marLeft w:val="0"/>
      <w:marRight w:val="0"/>
      <w:marTop w:val="0"/>
      <w:marBottom w:val="0"/>
      <w:divBdr>
        <w:top w:val="none" w:sz="0" w:space="0" w:color="auto"/>
        <w:left w:val="none" w:sz="0" w:space="0" w:color="auto"/>
        <w:bottom w:val="none" w:sz="0" w:space="0" w:color="auto"/>
        <w:right w:val="none" w:sz="0" w:space="0" w:color="auto"/>
      </w:divBdr>
    </w:div>
    <w:div w:id="1051727739">
      <w:bodyDiv w:val="1"/>
      <w:marLeft w:val="0"/>
      <w:marRight w:val="0"/>
      <w:marTop w:val="0"/>
      <w:marBottom w:val="0"/>
      <w:divBdr>
        <w:top w:val="none" w:sz="0" w:space="0" w:color="auto"/>
        <w:left w:val="none" w:sz="0" w:space="0" w:color="auto"/>
        <w:bottom w:val="none" w:sz="0" w:space="0" w:color="auto"/>
        <w:right w:val="none" w:sz="0" w:space="0" w:color="auto"/>
      </w:divBdr>
    </w:div>
    <w:div w:id="1054546371">
      <w:bodyDiv w:val="1"/>
      <w:marLeft w:val="0"/>
      <w:marRight w:val="0"/>
      <w:marTop w:val="0"/>
      <w:marBottom w:val="0"/>
      <w:divBdr>
        <w:top w:val="none" w:sz="0" w:space="0" w:color="auto"/>
        <w:left w:val="none" w:sz="0" w:space="0" w:color="auto"/>
        <w:bottom w:val="none" w:sz="0" w:space="0" w:color="auto"/>
        <w:right w:val="none" w:sz="0" w:space="0" w:color="auto"/>
      </w:divBdr>
    </w:div>
    <w:div w:id="1067336768">
      <w:bodyDiv w:val="1"/>
      <w:marLeft w:val="0"/>
      <w:marRight w:val="0"/>
      <w:marTop w:val="0"/>
      <w:marBottom w:val="0"/>
      <w:divBdr>
        <w:top w:val="none" w:sz="0" w:space="0" w:color="auto"/>
        <w:left w:val="none" w:sz="0" w:space="0" w:color="auto"/>
        <w:bottom w:val="none" w:sz="0" w:space="0" w:color="auto"/>
        <w:right w:val="none" w:sz="0" w:space="0" w:color="auto"/>
      </w:divBdr>
    </w:div>
    <w:div w:id="1081413034">
      <w:bodyDiv w:val="1"/>
      <w:marLeft w:val="0"/>
      <w:marRight w:val="0"/>
      <w:marTop w:val="0"/>
      <w:marBottom w:val="0"/>
      <w:divBdr>
        <w:top w:val="none" w:sz="0" w:space="0" w:color="auto"/>
        <w:left w:val="none" w:sz="0" w:space="0" w:color="auto"/>
        <w:bottom w:val="none" w:sz="0" w:space="0" w:color="auto"/>
        <w:right w:val="none" w:sz="0" w:space="0" w:color="auto"/>
      </w:divBdr>
    </w:div>
    <w:div w:id="1085414229">
      <w:bodyDiv w:val="1"/>
      <w:marLeft w:val="0"/>
      <w:marRight w:val="0"/>
      <w:marTop w:val="0"/>
      <w:marBottom w:val="0"/>
      <w:divBdr>
        <w:top w:val="none" w:sz="0" w:space="0" w:color="auto"/>
        <w:left w:val="none" w:sz="0" w:space="0" w:color="auto"/>
        <w:bottom w:val="none" w:sz="0" w:space="0" w:color="auto"/>
        <w:right w:val="none" w:sz="0" w:space="0" w:color="auto"/>
      </w:divBdr>
      <w:divsChild>
        <w:div w:id="954944706">
          <w:marLeft w:val="0"/>
          <w:marRight w:val="0"/>
          <w:marTop w:val="0"/>
          <w:marBottom w:val="0"/>
          <w:divBdr>
            <w:top w:val="none" w:sz="0" w:space="0" w:color="auto"/>
            <w:left w:val="none" w:sz="0" w:space="0" w:color="auto"/>
            <w:bottom w:val="none" w:sz="0" w:space="0" w:color="auto"/>
            <w:right w:val="none" w:sz="0" w:space="0" w:color="auto"/>
          </w:divBdr>
        </w:div>
      </w:divsChild>
    </w:div>
    <w:div w:id="1130200044">
      <w:bodyDiv w:val="1"/>
      <w:marLeft w:val="0"/>
      <w:marRight w:val="0"/>
      <w:marTop w:val="0"/>
      <w:marBottom w:val="0"/>
      <w:divBdr>
        <w:top w:val="none" w:sz="0" w:space="0" w:color="auto"/>
        <w:left w:val="none" w:sz="0" w:space="0" w:color="auto"/>
        <w:bottom w:val="none" w:sz="0" w:space="0" w:color="auto"/>
        <w:right w:val="none" w:sz="0" w:space="0" w:color="auto"/>
      </w:divBdr>
    </w:div>
    <w:div w:id="1198935223">
      <w:bodyDiv w:val="1"/>
      <w:marLeft w:val="0"/>
      <w:marRight w:val="0"/>
      <w:marTop w:val="0"/>
      <w:marBottom w:val="0"/>
      <w:divBdr>
        <w:top w:val="none" w:sz="0" w:space="0" w:color="auto"/>
        <w:left w:val="none" w:sz="0" w:space="0" w:color="auto"/>
        <w:bottom w:val="none" w:sz="0" w:space="0" w:color="auto"/>
        <w:right w:val="none" w:sz="0" w:space="0" w:color="auto"/>
      </w:divBdr>
    </w:div>
    <w:div w:id="1200820811">
      <w:bodyDiv w:val="1"/>
      <w:marLeft w:val="0"/>
      <w:marRight w:val="0"/>
      <w:marTop w:val="0"/>
      <w:marBottom w:val="0"/>
      <w:divBdr>
        <w:top w:val="none" w:sz="0" w:space="0" w:color="auto"/>
        <w:left w:val="none" w:sz="0" w:space="0" w:color="auto"/>
        <w:bottom w:val="none" w:sz="0" w:space="0" w:color="auto"/>
        <w:right w:val="none" w:sz="0" w:space="0" w:color="auto"/>
      </w:divBdr>
    </w:div>
    <w:div w:id="1203249526">
      <w:bodyDiv w:val="1"/>
      <w:marLeft w:val="0"/>
      <w:marRight w:val="0"/>
      <w:marTop w:val="0"/>
      <w:marBottom w:val="0"/>
      <w:divBdr>
        <w:top w:val="none" w:sz="0" w:space="0" w:color="auto"/>
        <w:left w:val="none" w:sz="0" w:space="0" w:color="auto"/>
        <w:bottom w:val="none" w:sz="0" w:space="0" w:color="auto"/>
        <w:right w:val="none" w:sz="0" w:space="0" w:color="auto"/>
      </w:divBdr>
    </w:div>
    <w:div w:id="1345008998">
      <w:bodyDiv w:val="1"/>
      <w:marLeft w:val="0"/>
      <w:marRight w:val="0"/>
      <w:marTop w:val="0"/>
      <w:marBottom w:val="0"/>
      <w:divBdr>
        <w:top w:val="none" w:sz="0" w:space="0" w:color="auto"/>
        <w:left w:val="none" w:sz="0" w:space="0" w:color="auto"/>
        <w:bottom w:val="none" w:sz="0" w:space="0" w:color="auto"/>
        <w:right w:val="none" w:sz="0" w:space="0" w:color="auto"/>
      </w:divBdr>
    </w:div>
    <w:div w:id="1450272590">
      <w:bodyDiv w:val="1"/>
      <w:marLeft w:val="0"/>
      <w:marRight w:val="0"/>
      <w:marTop w:val="0"/>
      <w:marBottom w:val="0"/>
      <w:divBdr>
        <w:top w:val="none" w:sz="0" w:space="0" w:color="auto"/>
        <w:left w:val="none" w:sz="0" w:space="0" w:color="auto"/>
        <w:bottom w:val="none" w:sz="0" w:space="0" w:color="auto"/>
        <w:right w:val="none" w:sz="0" w:space="0" w:color="auto"/>
      </w:divBdr>
    </w:div>
    <w:div w:id="1488327812">
      <w:bodyDiv w:val="1"/>
      <w:marLeft w:val="0"/>
      <w:marRight w:val="0"/>
      <w:marTop w:val="0"/>
      <w:marBottom w:val="0"/>
      <w:divBdr>
        <w:top w:val="none" w:sz="0" w:space="0" w:color="auto"/>
        <w:left w:val="none" w:sz="0" w:space="0" w:color="auto"/>
        <w:bottom w:val="none" w:sz="0" w:space="0" w:color="auto"/>
        <w:right w:val="none" w:sz="0" w:space="0" w:color="auto"/>
      </w:divBdr>
    </w:div>
    <w:div w:id="1534881050">
      <w:bodyDiv w:val="1"/>
      <w:marLeft w:val="0"/>
      <w:marRight w:val="0"/>
      <w:marTop w:val="0"/>
      <w:marBottom w:val="0"/>
      <w:divBdr>
        <w:top w:val="none" w:sz="0" w:space="0" w:color="auto"/>
        <w:left w:val="none" w:sz="0" w:space="0" w:color="auto"/>
        <w:bottom w:val="none" w:sz="0" w:space="0" w:color="auto"/>
        <w:right w:val="none" w:sz="0" w:space="0" w:color="auto"/>
      </w:divBdr>
    </w:div>
    <w:div w:id="1596473912">
      <w:bodyDiv w:val="1"/>
      <w:marLeft w:val="0"/>
      <w:marRight w:val="0"/>
      <w:marTop w:val="0"/>
      <w:marBottom w:val="0"/>
      <w:divBdr>
        <w:top w:val="none" w:sz="0" w:space="0" w:color="auto"/>
        <w:left w:val="none" w:sz="0" w:space="0" w:color="auto"/>
        <w:bottom w:val="none" w:sz="0" w:space="0" w:color="auto"/>
        <w:right w:val="none" w:sz="0" w:space="0" w:color="auto"/>
      </w:divBdr>
    </w:div>
    <w:div w:id="1610813063">
      <w:bodyDiv w:val="1"/>
      <w:marLeft w:val="0"/>
      <w:marRight w:val="0"/>
      <w:marTop w:val="0"/>
      <w:marBottom w:val="0"/>
      <w:divBdr>
        <w:top w:val="none" w:sz="0" w:space="0" w:color="auto"/>
        <w:left w:val="none" w:sz="0" w:space="0" w:color="auto"/>
        <w:bottom w:val="none" w:sz="0" w:space="0" w:color="auto"/>
        <w:right w:val="none" w:sz="0" w:space="0" w:color="auto"/>
      </w:divBdr>
    </w:div>
    <w:div w:id="1682314179">
      <w:bodyDiv w:val="1"/>
      <w:marLeft w:val="0"/>
      <w:marRight w:val="0"/>
      <w:marTop w:val="0"/>
      <w:marBottom w:val="0"/>
      <w:divBdr>
        <w:top w:val="none" w:sz="0" w:space="0" w:color="auto"/>
        <w:left w:val="none" w:sz="0" w:space="0" w:color="auto"/>
        <w:bottom w:val="none" w:sz="0" w:space="0" w:color="auto"/>
        <w:right w:val="none" w:sz="0" w:space="0" w:color="auto"/>
      </w:divBdr>
    </w:div>
    <w:div w:id="1694112591">
      <w:bodyDiv w:val="1"/>
      <w:marLeft w:val="0"/>
      <w:marRight w:val="0"/>
      <w:marTop w:val="0"/>
      <w:marBottom w:val="0"/>
      <w:divBdr>
        <w:top w:val="none" w:sz="0" w:space="0" w:color="auto"/>
        <w:left w:val="none" w:sz="0" w:space="0" w:color="auto"/>
        <w:bottom w:val="none" w:sz="0" w:space="0" w:color="auto"/>
        <w:right w:val="none" w:sz="0" w:space="0" w:color="auto"/>
      </w:divBdr>
    </w:div>
    <w:div w:id="1709380854">
      <w:bodyDiv w:val="1"/>
      <w:marLeft w:val="0"/>
      <w:marRight w:val="0"/>
      <w:marTop w:val="0"/>
      <w:marBottom w:val="0"/>
      <w:divBdr>
        <w:top w:val="none" w:sz="0" w:space="0" w:color="auto"/>
        <w:left w:val="none" w:sz="0" w:space="0" w:color="auto"/>
        <w:bottom w:val="none" w:sz="0" w:space="0" w:color="auto"/>
        <w:right w:val="none" w:sz="0" w:space="0" w:color="auto"/>
      </w:divBdr>
    </w:div>
    <w:div w:id="1725791204">
      <w:bodyDiv w:val="1"/>
      <w:marLeft w:val="0"/>
      <w:marRight w:val="0"/>
      <w:marTop w:val="0"/>
      <w:marBottom w:val="0"/>
      <w:divBdr>
        <w:top w:val="none" w:sz="0" w:space="0" w:color="auto"/>
        <w:left w:val="none" w:sz="0" w:space="0" w:color="auto"/>
        <w:bottom w:val="none" w:sz="0" w:space="0" w:color="auto"/>
        <w:right w:val="none" w:sz="0" w:space="0" w:color="auto"/>
      </w:divBdr>
    </w:div>
    <w:div w:id="1729257478">
      <w:bodyDiv w:val="1"/>
      <w:marLeft w:val="0"/>
      <w:marRight w:val="0"/>
      <w:marTop w:val="0"/>
      <w:marBottom w:val="0"/>
      <w:divBdr>
        <w:top w:val="none" w:sz="0" w:space="0" w:color="auto"/>
        <w:left w:val="none" w:sz="0" w:space="0" w:color="auto"/>
        <w:bottom w:val="none" w:sz="0" w:space="0" w:color="auto"/>
        <w:right w:val="none" w:sz="0" w:space="0" w:color="auto"/>
      </w:divBdr>
    </w:div>
    <w:div w:id="1772969506">
      <w:bodyDiv w:val="1"/>
      <w:marLeft w:val="0"/>
      <w:marRight w:val="0"/>
      <w:marTop w:val="0"/>
      <w:marBottom w:val="0"/>
      <w:divBdr>
        <w:top w:val="none" w:sz="0" w:space="0" w:color="auto"/>
        <w:left w:val="none" w:sz="0" w:space="0" w:color="auto"/>
        <w:bottom w:val="none" w:sz="0" w:space="0" w:color="auto"/>
        <w:right w:val="none" w:sz="0" w:space="0" w:color="auto"/>
      </w:divBdr>
    </w:div>
    <w:div w:id="1781218927">
      <w:bodyDiv w:val="1"/>
      <w:marLeft w:val="0"/>
      <w:marRight w:val="0"/>
      <w:marTop w:val="0"/>
      <w:marBottom w:val="0"/>
      <w:divBdr>
        <w:top w:val="none" w:sz="0" w:space="0" w:color="auto"/>
        <w:left w:val="none" w:sz="0" w:space="0" w:color="auto"/>
        <w:bottom w:val="none" w:sz="0" w:space="0" w:color="auto"/>
        <w:right w:val="none" w:sz="0" w:space="0" w:color="auto"/>
      </w:divBdr>
      <w:divsChild>
        <w:div w:id="1126580561">
          <w:marLeft w:val="562"/>
          <w:marRight w:val="0"/>
          <w:marTop w:val="160"/>
          <w:marBottom w:val="80"/>
          <w:divBdr>
            <w:top w:val="none" w:sz="0" w:space="0" w:color="auto"/>
            <w:left w:val="none" w:sz="0" w:space="0" w:color="auto"/>
            <w:bottom w:val="none" w:sz="0" w:space="0" w:color="auto"/>
            <w:right w:val="none" w:sz="0" w:space="0" w:color="auto"/>
          </w:divBdr>
        </w:div>
      </w:divsChild>
    </w:div>
    <w:div w:id="1781991529">
      <w:bodyDiv w:val="1"/>
      <w:marLeft w:val="0"/>
      <w:marRight w:val="0"/>
      <w:marTop w:val="0"/>
      <w:marBottom w:val="0"/>
      <w:divBdr>
        <w:top w:val="none" w:sz="0" w:space="0" w:color="auto"/>
        <w:left w:val="none" w:sz="0" w:space="0" w:color="auto"/>
        <w:bottom w:val="none" w:sz="0" w:space="0" w:color="auto"/>
        <w:right w:val="none" w:sz="0" w:space="0" w:color="auto"/>
      </w:divBdr>
    </w:div>
    <w:div w:id="1808280902">
      <w:bodyDiv w:val="1"/>
      <w:marLeft w:val="0"/>
      <w:marRight w:val="0"/>
      <w:marTop w:val="0"/>
      <w:marBottom w:val="0"/>
      <w:divBdr>
        <w:top w:val="none" w:sz="0" w:space="0" w:color="auto"/>
        <w:left w:val="none" w:sz="0" w:space="0" w:color="auto"/>
        <w:bottom w:val="none" w:sz="0" w:space="0" w:color="auto"/>
        <w:right w:val="none" w:sz="0" w:space="0" w:color="auto"/>
      </w:divBdr>
    </w:div>
    <w:div w:id="1874612159">
      <w:bodyDiv w:val="1"/>
      <w:marLeft w:val="0"/>
      <w:marRight w:val="0"/>
      <w:marTop w:val="0"/>
      <w:marBottom w:val="0"/>
      <w:divBdr>
        <w:top w:val="none" w:sz="0" w:space="0" w:color="auto"/>
        <w:left w:val="none" w:sz="0" w:space="0" w:color="auto"/>
        <w:bottom w:val="none" w:sz="0" w:space="0" w:color="auto"/>
        <w:right w:val="none" w:sz="0" w:space="0" w:color="auto"/>
      </w:divBdr>
    </w:div>
    <w:div w:id="1892156597">
      <w:bodyDiv w:val="1"/>
      <w:marLeft w:val="0"/>
      <w:marRight w:val="0"/>
      <w:marTop w:val="0"/>
      <w:marBottom w:val="0"/>
      <w:divBdr>
        <w:top w:val="none" w:sz="0" w:space="0" w:color="auto"/>
        <w:left w:val="none" w:sz="0" w:space="0" w:color="auto"/>
        <w:bottom w:val="none" w:sz="0" w:space="0" w:color="auto"/>
        <w:right w:val="none" w:sz="0" w:space="0" w:color="auto"/>
      </w:divBdr>
    </w:div>
    <w:div w:id="1905993089">
      <w:bodyDiv w:val="1"/>
      <w:marLeft w:val="0"/>
      <w:marRight w:val="0"/>
      <w:marTop w:val="0"/>
      <w:marBottom w:val="0"/>
      <w:divBdr>
        <w:top w:val="none" w:sz="0" w:space="0" w:color="auto"/>
        <w:left w:val="none" w:sz="0" w:space="0" w:color="auto"/>
        <w:bottom w:val="none" w:sz="0" w:space="0" w:color="auto"/>
        <w:right w:val="none" w:sz="0" w:space="0" w:color="auto"/>
      </w:divBdr>
    </w:div>
    <w:div w:id="1927760674">
      <w:bodyDiv w:val="1"/>
      <w:marLeft w:val="0"/>
      <w:marRight w:val="0"/>
      <w:marTop w:val="0"/>
      <w:marBottom w:val="0"/>
      <w:divBdr>
        <w:top w:val="none" w:sz="0" w:space="0" w:color="auto"/>
        <w:left w:val="none" w:sz="0" w:space="0" w:color="auto"/>
        <w:bottom w:val="none" w:sz="0" w:space="0" w:color="auto"/>
        <w:right w:val="none" w:sz="0" w:space="0" w:color="auto"/>
      </w:divBdr>
    </w:div>
    <w:div w:id="1929187766">
      <w:bodyDiv w:val="1"/>
      <w:marLeft w:val="0"/>
      <w:marRight w:val="0"/>
      <w:marTop w:val="0"/>
      <w:marBottom w:val="0"/>
      <w:divBdr>
        <w:top w:val="none" w:sz="0" w:space="0" w:color="auto"/>
        <w:left w:val="none" w:sz="0" w:space="0" w:color="auto"/>
        <w:bottom w:val="none" w:sz="0" w:space="0" w:color="auto"/>
        <w:right w:val="none" w:sz="0" w:space="0" w:color="auto"/>
      </w:divBdr>
    </w:div>
    <w:div w:id="1940987631">
      <w:bodyDiv w:val="1"/>
      <w:marLeft w:val="0"/>
      <w:marRight w:val="0"/>
      <w:marTop w:val="0"/>
      <w:marBottom w:val="0"/>
      <w:divBdr>
        <w:top w:val="none" w:sz="0" w:space="0" w:color="auto"/>
        <w:left w:val="none" w:sz="0" w:space="0" w:color="auto"/>
        <w:bottom w:val="none" w:sz="0" w:space="0" w:color="auto"/>
        <w:right w:val="none" w:sz="0" w:space="0" w:color="auto"/>
      </w:divBdr>
    </w:div>
    <w:div w:id="1953508906">
      <w:bodyDiv w:val="1"/>
      <w:marLeft w:val="0"/>
      <w:marRight w:val="0"/>
      <w:marTop w:val="0"/>
      <w:marBottom w:val="0"/>
      <w:divBdr>
        <w:top w:val="none" w:sz="0" w:space="0" w:color="auto"/>
        <w:left w:val="none" w:sz="0" w:space="0" w:color="auto"/>
        <w:bottom w:val="none" w:sz="0" w:space="0" w:color="auto"/>
        <w:right w:val="none" w:sz="0" w:space="0" w:color="auto"/>
      </w:divBdr>
    </w:div>
    <w:div w:id="1964001720">
      <w:bodyDiv w:val="1"/>
      <w:marLeft w:val="0"/>
      <w:marRight w:val="0"/>
      <w:marTop w:val="0"/>
      <w:marBottom w:val="0"/>
      <w:divBdr>
        <w:top w:val="none" w:sz="0" w:space="0" w:color="auto"/>
        <w:left w:val="none" w:sz="0" w:space="0" w:color="auto"/>
        <w:bottom w:val="none" w:sz="0" w:space="0" w:color="auto"/>
        <w:right w:val="none" w:sz="0" w:space="0" w:color="auto"/>
      </w:divBdr>
    </w:div>
    <w:div w:id="1981375080">
      <w:bodyDiv w:val="1"/>
      <w:marLeft w:val="0"/>
      <w:marRight w:val="0"/>
      <w:marTop w:val="0"/>
      <w:marBottom w:val="0"/>
      <w:divBdr>
        <w:top w:val="none" w:sz="0" w:space="0" w:color="auto"/>
        <w:left w:val="none" w:sz="0" w:space="0" w:color="auto"/>
        <w:bottom w:val="none" w:sz="0" w:space="0" w:color="auto"/>
        <w:right w:val="none" w:sz="0" w:space="0" w:color="auto"/>
      </w:divBdr>
    </w:div>
    <w:div w:id="1999575895">
      <w:bodyDiv w:val="1"/>
      <w:marLeft w:val="0"/>
      <w:marRight w:val="0"/>
      <w:marTop w:val="0"/>
      <w:marBottom w:val="0"/>
      <w:divBdr>
        <w:top w:val="none" w:sz="0" w:space="0" w:color="auto"/>
        <w:left w:val="none" w:sz="0" w:space="0" w:color="auto"/>
        <w:bottom w:val="none" w:sz="0" w:space="0" w:color="auto"/>
        <w:right w:val="none" w:sz="0" w:space="0" w:color="auto"/>
      </w:divBdr>
    </w:div>
    <w:div w:id="2028015725">
      <w:bodyDiv w:val="1"/>
      <w:marLeft w:val="0"/>
      <w:marRight w:val="0"/>
      <w:marTop w:val="0"/>
      <w:marBottom w:val="0"/>
      <w:divBdr>
        <w:top w:val="none" w:sz="0" w:space="0" w:color="auto"/>
        <w:left w:val="none" w:sz="0" w:space="0" w:color="auto"/>
        <w:bottom w:val="none" w:sz="0" w:space="0" w:color="auto"/>
        <w:right w:val="none" w:sz="0" w:space="0" w:color="auto"/>
      </w:divBdr>
    </w:div>
    <w:div w:id="2036225912">
      <w:bodyDiv w:val="1"/>
      <w:marLeft w:val="0"/>
      <w:marRight w:val="0"/>
      <w:marTop w:val="0"/>
      <w:marBottom w:val="0"/>
      <w:divBdr>
        <w:top w:val="none" w:sz="0" w:space="0" w:color="auto"/>
        <w:left w:val="none" w:sz="0" w:space="0" w:color="auto"/>
        <w:bottom w:val="none" w:sz="0" w:space="0" w:color="auto"/>
        <w:right w:val="none" w:sz="0" w:space="0" w:color="auto"/>
      </w:divBdr>
    </w:div>
    <w:div w:id="2102406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en/medicines/human/EPAR/imfinzi" TargetMode="External"/><Relationship Id="rId18" Type="http://schemas.openxmlformats.org/officeDocument/2006/relationships/image" Target="media/image4.jpg"/><Relationship Id="rId26" Type="http://schemas.openxmlformats.org/officeDocument/2006/relationships/image" Target="media/image12.jpeg"/><Relationship Id="rId39" Type="http://schemas.openxmlformats.org/officeDocument/2006/relationships/footer" Target="footer2.xml"/><Relationship Id="rId21" Type="http://schemas.openxmlformats.org/officeDocument/2006/relationships/image" Target="media/image7.jpg"/><Relationship Id="rId34" Type="http://schemas.openxmlformats.org/officeDocument/2006/relationships/image" Target="media/image20.jpeg"/><Relationship Id="rId42"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g"/><Relationship Id="rId29" Type="http://schemas.openxmlformats.org/officeDocument/2006/relationships/image" Target="media/image15.jp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hyperlink" Target="https://www.ema.europa.eu/" TargetMode="Externa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jpg"/><Relationship Id="rId23" Type="http://schemas.openxmlformats.org/officeDocument/2006/relationships/image" Target="media/image9.jpeg"/><Relationship Id="rId28" Type="http://schemas.openxmlformats.org/officeDocument/2006/relationships/image" Target="media/image14.jpg"/><Relationship Id="rId36" Type="http://schemas.openxmlformats.org/officeDocument/2006/relationships/hyperlink" Target="https://www.ema.europa.eu/en/documents/template-form/qrd-appendix-v-adverse-drug-reaction-reporting-details_en.docx" TargetMode="External"/><Relationship Id="rId10" Type="http://schemas.openxmlformats.org/officeDocument/2006/relationships/webSettings" Target="webSettings.xml"/><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ema.europa.eu/en/documents/template-form/qrd-appendix-v-adverse-drug-reaction-reporting-details_en.docx" TargetMode="External"/><Relationship Id="rId22" Type="http://schemas.openxmlformats.org/officeDocument/2006/relationships/image" Target="media/image8.jpeg"/><Relationship Id="rId27" Type="http://schemas.openxmlformats.org/officeDocument/2006/relationships/image" Target="media/image13.jpg"/><Relationship Id="rId30" Type="http://schemas.openxmlformats.org/officeDocument/2006/relationships/image" Target="media/image16.jpeg"/><Relationship Id="rId35" Type="http://schemas.openxmlformats.org/officeDocument/2006/relationships/hyperlink" Target="https://www.ema.europa.eu" TargetMode="Externa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Keyword xmlns="44a56295-c29e-4898-8136-a54736c65b82">IMFINZI, INN-durvalumab</Keyword>
    <Descriptions xmlns="44a56295-c29e-4898-8136-a54736c65b82" xsi:nil="true"/>
    <SharedWithUsers xmlns="ec1de0bb-a23c-454c-ac5f-c476a8e3f3b0">
      <UserInfo>
        <DisplayName>SharingLinks.b3c4c16c-63d4-4ac9-8ac1-95ced0ae3bfb.Flexible.f7c3e7c9-b263-46a5-92a5-e85b66f37e5c</DisplayName>
        <AccountId>488</AccountId>
        <AccountType/>
      </UserInfo>
    </SharedWithUsers>
    <lcf76f155ced4ddcb4097134ff3c332f xmlns="e1858cab-0180-485b-9273-0b97919a93f5">
      <Terms xmlns="http://schemas.microsoft.com/office/infopath/2007/PartnerControls"/>
    </lcf76f155ced4ddcb4097134ff3c332f>
    <TaxCatchAll xmlns="44a56295-c29e-4898-8136-a54736c65b8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43AE86605F21B4994EC29E547EACAA8" ma:contentTypeVersion="20" ma:contentTypeDescription="Create a new document." ma:contentTypeScope="" ma:versionID="ef3efa9b207c2f4e7d4251d5b839d64e">
  <xsd:schema xmlns:xsd="http://www.w3.org/2001/XMLSchema" xmlns:xs="http://www.w3.org/2001/XMLSchema" xmlns:p="http://schemas.microsoft.com/office/2006/metadata/properties" xmlns:ns2="44a56295-c29e-4898-8136-a54736c65b82" xmlns:ns3="e1858cab-0180-485b-9273-0b97919a93f5" xmlns:ns4="ec1de0bb-a23c-454c-ac5f-c476a8e3f3b0" targetNamespace="http://schemas.microsoft.com/office/2006/metadata/properties" ma:root="true" ma:fieldsID="f13aa6a4d77175eb6bf7337651ee9a88" ns2:_="" ns3:_="" ns4:_="">
    <xsd:import namespace="44a56295-c29e-4898-8136-a54736c65b82"/>
    <xsd:import namespace="e1858cab-0180-485b-9273-0b97919a93f5"/>
    <xsd:import namespace="ec1de0bb-a23c-454c-ac5f-c476a8e3f3b0"/>
    <xsd:element name="properties">
      <xsd:complexType>
        <xsd:sequence>
          <xsd:element name="documentManagement">
            <xsd:complexType>
              <xsd:all>
                <xsd:element ref="ns2:Descriptions" minOccurs="0"/>
                <xsd:element ref="ns2:Keyword"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3:MediaServiceAutoKeyPoints" minOccurs="0"/>
                <xsd:element ref="ns3:MediaServiceKeyPoints" minOccurs="0"/>
                <xsd:element ref="ns3:lcf76f155ced4ddcb4097134ff3c332f" minOccurs="0"/>
                <xsd:element ref="ns2:TaxCatchAll"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a56295-c29e-4898-8136-a54736c65b82" elementFormDefault="qualified">
    <xsd:import namespace="http://schemas.microsoft.com/office/2006/documentManagement/types"/>
    <xsd:import namespace="http://schemas.microsoft.com/office/infopath/2007/PartnerControls"/>
    <xsd:element name="Descriptions" ma:index="8" nillable="true" ma:displayName="Descriptions" ma:description="Describe your document to make it appear at the top of search results" ma:internalName="Descriptions">
      <xsd:simpleType>
        <xsd:restriction base="dms:Note">
          <xsd:maxLength value="255"/>
        </xsd:restriction>
      </xsd:simpleType>
    </xsd:element>
    <xsd:element name="Keyword" ma:index="9" nillable="true" ma:displayName="Keyword" ma:description="Enter list of terms separated by semi-colon(;)" ma:internalName="Keyword">
      <xsd:simpleType>
        <xsd:restriction base="dms:Text">
          <xsd:maxLength value="255"/>
        </xsd:restriction>
      </xsd:simpleType>
    </xsd:element>
    <xsd:element name="TaxCatchAll" ma:index="24" nillable="true" ma:displayName="Taxonomy Catch All Column" ma:hidden="true" ma:list="{ce3a69be-a415-4552-aa3a-931b3fb770e3}" ma:internalName="TaxCatchAll" ma:showField="CatchAllData" ma:web="ec1de0bb-a23c-454c-ac5f-c476a8e3f3b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1858cab-0180-485b-9273-0b97919a93f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ee89e71-04cd-405e-9ca3-99e020c1694d"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1de0bb-a23c-454c-ac5f-c476a8e3f3b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6.xml><?xml version="1.0" encoding="utf-8"?>
<?mso-contentType ?>
<SharedContentType xmlns="Microsoft.SharePoint.Taxonomy.ContentTypeSync" SourceId="1ee89e71-04cd-405e-9ca3-99e020c1694d" ContentTypeId="0x0101" PreviousValue="false"/>
</file>

<file path=customXml/itemProps1.xml><?xml version="1.0" encoding="utf-8"?>
<ds:datastoreItem xmlns:ds="http://schemas.openxmlformats.org/officeDocument/2006/customXml" ds:itemID="{07A7B114-9F0F-429E-8673-5F9B582E2BA2}">
  <ds:schemaRefs>
    <ds:schemaRef ds:uri="http://schemas.openxmlformats.org/officeDocument/2006/bibliography"/>
  </ds:schemaRefs>
</ds:datastoreItem>
</file>

<file path=customXml/itemProps2.xml><?xml version="1.0" encoding="utf-8"?>
<ds:datastoreItem xmlns:ds="http://schemas.openxmlformats.org/officeDocument/2006/customXml" ds:itemID="{74F4AF49-2687-4EFD-8143-CD646D37B58A}">
  <ds:schemaRefs>
    <ds:schemaRef ds:uri="http://schemas.microsoft.com/sharepoint/v3/contenttype/forms"/>
  </ds:schemaRefs>
</ds:datastoreItem>
</file>

<file path=customXml/itemProps3.xml><?xml version="1.0" encoding="utf-8"?>
<ds:datastoreItem xmlns:ds="http://schemas.openxmlformats.org/officeDocument/2006/customXml" ds:itemID="{457443D6-29E8-4C25-AFA6-5CC1C2A63560}">
  <ds:schemaRefs>
    <ds:schemaRef ds:uri="http://schemas.microsoft.com/office/2006/metadata/properties"/>
    <ds:schemaRef ds:uri="http://schemas.microsoft.com/office/infopath/2007/PartnerControls"/>
    <ds:schemaRef ds:uri="44a56295-c29e-4898-8136-a54736c65b82"/>
    <ds:schemaRef ds:uri="ec1de0bb-a23c-454c-ac5f-c476a8e3f3b0"/>
    <ds:schemaRef ds:uri="e1858cab-0180-485b-9273-0b97919a93f5"/>
  </ds:schemaRefs>
</ds:datastoreItem>
</file>

<file path=customXml/itemProps4.xml><?xml version="1.0" encoding="utf-8"?>
<ds:datastoreItem xmlns:ds="http://schemas.openxmlformats.org/officeDocument/2006/customXml" ds:itemID="{3C9D5440-F705-45F5-912F-F59F32F2FF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a56295-c29e-4898-8136-a54736c65b82"/>
    <ds:schemaRef ds:uri="e1858cab-0180-485b-9273-0b97919a93f5"/>
    <ds:schemaRef ds:uri="ec1de0bb-a23c-454c-ac5f-c476a8e3f3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26F1724-09F6-4221-898C-7C83542A3CB7}">
  <ds:schemaRefs>
    <ds:schemaRef ds:uri="http://schemas.microsoft.com/office/2006/metadata/longProperties"/>
  </ds:schemaRefs>
</ds:datastoreItem>
</file>

<file path=customXml/itemProps6.xml><?xml version="1.0" encoding="utf-8"?>
<ds:datastoreItem xmlns:ds="http://schemas.openxmlformats.org/officeDocument/2006/customXml" ds:itemID="{50BF8989-8863-4AAB-B5DB-AB236EA18CDF}">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27352</Words>
  <Characters>186270</Characters>
  <Application>Microsoft Office Word</Application>
  <DocSecurity>0</DocSecurity>
  <Lines>5478</Lines>
  <Paragraphs>3008</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IMFINZI: EPAR – Product information - tracked changes</vt:lpstr>
      <vt:lpstr>IMFINZI, INN-durvalumab</vt:lpstr>
    </vt:vector>
  </TitlesOfParts>
  <Company>AstraZeneca</Company>
  <LinksUpToDate>false</LinksUpToDate>
  <CharactersWithSpaces>210614</CharactersWithSpaces>
  <SharedDoc>false</SharedDoc>
  <HLinks>
    <vt:vector size="24" baseType="variant">
      <vt:variant>
        <vt:i4>2359399</vt:i4>
      </vt:variant>
      <vt:variant>
        <vt:i4>15</vt:i4>
      </vt:variant>
      <vt:variant>
        <vt:i4>0</vt:i4>
      </vt:variant>
      <vt:variant>
        <vt:i4>5</vt:i4>
      </vt:variant>
      <vt:variant>
        <vt:lpwstr>http://www.ema.europa.eu/docs/en_GB/document_library/Template_or_form/2013/03/WC500139752.doc</vt:lpwstr>
      </vt:variant>
      <vt:variant>
        <vt:lpwstr/>
      </vt:variant>
      <vt:variant>
        <vt:i4>1245197</vt:i4>
      </vt:variant>
      <vt:variant>
        <vt:i4>12</vt:i4>
      </vt:variant>
      <vt:variant>
        <vt:i4>0</vt:i4>
      </vt:variant>
      <vt:variant>
        <vt:i4>5</vt:i4>
      </vt:variant>
      <vt:variant>
        <vt:lpwstr>http://www.ema.europa.eu/</vt:lpwstr>
      </vt:variant>
      <vt:variant>
        <vt:lpwstr/>
      </vt:variant>
      <vt:variant>
        <vt:i4>3014749</vt:i4>
      </vt:variant>
      <vt:variant>
        <vt:i4>3</vt:i4>
      </vt:variant>
      <vt:variant>
        <vt:i4>0</vt:i4>
      </vt:variant>
      <vt:variant>
        <vt:i4>5</vt:i4>
      </vt:variant>
      <vt:variant>
        <vt:lpwstr>https://www.angelce.com/documentum/reviews/19609?exitmode=quit</vt:lpwstr>
      </vt:variant>
      <vt:variant>
        <vt:lpwstr>_Ref432433138</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IMFINZI: EPAR – Product information - tracked changes</dc:title>
  <dc:subject>EPAR</dc:subject>
  <dc:creator>CHMP</dc:creator>
  <cp:keywords>IMFINZI, INN-durvalumab</cp:keywords>
  <dc:description>IMFINZI, INN-durvalumab</dc:description>
  <cp:lastModifiedBy>AZ3</cp:lastModifiedBy>
  <cp:revision>20</cp:revision>
  <cp:lastPrinted>2019-10-08T10:46:00Z</cp:lastPrinted>
  <dcterms:created xsi:type="dcterms:W3CDTF">2025-03-11T08:40:00Z</dcterms:created>
  <dcterms:modified xsi:type="dcterms:W3CDTF">2025-03-20T16:14:00Z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Status">
    <vt:lpwstr/>
  </property>
  <property fmtid="{D5CDD505-2E9C-101B-9397-08002B2CF9AE}" pid="3" name="DM_Authors">
    <vt:lpwstr/>
  </property>
  <property fmtid="{D5CDD505-2E9C-101B-9397-08002B2CF9AE}" pid="4" name="DM_Keywords">
    <vt:lpwstr/>
  </property>
  <property fmtid="{D5CDD505-2E9C-101B-9397-08002B2CF9AE}" pid="5" name="DM_Subject">
    <vt:lpwstr>General-EMA/423415/2010</vt:lpwstr>
  </property>
  <property fmtid="{D5CDD505-2E9C-101B-9397-08002B2CF9AE}" pid="6" name="DM_Title">
    <vt:lpwstr/>
  </property>
  <property fmtid="{D5CDD505-2E9C-101B-9397-08002B2CF9AE}" pid="7" name="DM_Language">
    <vt:lpwstr/>
  </property>
  <property fmtid="{D5CDD505-2E9C-101B-9397-08002B2CF9AE}" pid="8" name="DM_Owner">
    <vt:lpwstr>Espinasse Claire</vt:lpwstr>
  </property>
  <property fmtid="{D5CDD505-2E9C-101B-9397-08002B2CF9AE}" pid="9" name="DM_emea_cc">
    <vt:lpwstr/>
  </property>
  <property fmtid="{D5CDD505-2E9C-101B-9397-08002B2CF9AE}" pid="10" name="DM_emea_message_subject">
    <vt:lpwstr/>
  </property>
  <property fmtid="{D5CDD505-2E9C-101B-9397-08002B2CF9AE}" pid="11" name="DM_emea_doc_number">
    <vt:lpwstr>423415</vt:lpwstr>
  </property>
  <property fmtid="{D5CDD505-2E9C-101B-9397-08002B2CF9AE}" pid="12" name="DM_emea_received_date">
    <vt:lpwstr>nulldate</vt:lpwstr>
  </property>
  <property fmtid="{D5CDD505-2E9C-101B-9397-08002B2CF9AE}" pid="13" name="DM_emea_resp_body">
    <vt:lpwstr/>
  </property>
  <property fmtid="{D5CDD505-2E9C-101B-9397-08002B2CF9AE}" pid="14" name="DM_emea_revision_label">
    <vt:lpwstr/>
  </property>
  <property fmtid="{D5CDD505-2E9C-101B-9397-08002B2CF9AE}" pid="15" name="DM_emea_to">
    <vt:lpwstr/>
  </property>
  <property fmtid="{D5CDD505-2E9C-101B-9397-08002B2CF9AE}" pid="16" name="DM_emea_bcc">
    <vt:lpwstr/>
  </property>
  <property fmtid="{D5CDD505-2E9C-101B-9397-08002B2CF9AE}" pid="17" name="DM_emea_doc_category">
    <vt:lpwstr>General</vt:lpwstr>
  </property>
  <property fmtid="{D5CDD505-2E9C-101B-9397-08002B2CF9AE}" pid="18" name="DM_emea_from">
    <vt:lpwstr/>
  </property>
  <property fmtid="{D5CDD505-2E9C-101B-9397-08002B2CF9AE}" pid="19" name="DM_emea_internal_label">
    <vt:lpwstr>EMA</vt:lpwstr>
  </property>
  <property fmtid="{D5CDD505-2E9C-101B-9397-08002B2CF9AE}" pid="20" name="DM_emea_legal_date">
    <vt:lpwstr>nulldate</vt:lpwstr>
  </property>
  <property fmtid="{D5CDD505-2E9C-101B-9397-08002B2CF9AE}" pid="21" name="DM_emea_year">
    <vt:lpwstr>2010</vt:lpwstr>
  </property>
  <property fmtid="{D5CDD505-2E9C-101B-9397-08002B2CF9AE}" pid="22" name="DM_emea_sent_date">
    <vt:lpwstr>nulldate</vt:lpwstr>
  </property>
  <property fmtid="{D5CDD505-2E9C-101B-9397-08002B2CF9AE}" pid="23" name="DM_emea_doc_lang">
    <vt:lpwstr/>
  </property>
  <property fmtid="{D5CDD505-2E9C-101B-9397-08002B2CF9AE}" pid="24" name="DM_emea_meeting_status">
    <vt:lpwstr/>
  </property>
  <property fmtid="{D5CDD505-2E9C-101B-9397-08002B2CF9AE}" pid="25" name="DM_emea_meeting_action">
    <vt:lpwstr/>
  </property>
  <property fmtid="{D5CDD505-2E9C-101B-9397-08002B2CF9AE}" pid="26" name="DM_emea_meeting_hyperlink">
    <vt:lpwstr/>
  </property>
  <property fmtid="{D5CDD505-2E9C-101B-9397-08002B2CF9AE}" pid="27" name="DM_emea_meeting_title">
    <vt:lpwstr/>
  </property>
  <property fmtid="{D5CDD505-2E9C-101B-9397-08002B2CF9AE}" pid="28" name="DM_emea_meeting_ref">
    <vt:lpwstr/>
  </property>
  <property fmtid="{D5CDD505-2E9C-101B-9397-08002B2CF9AE}" pid="29" name="DM_emea_meeting_flags">
    <vt:lpwstr/>
  </property>
  <property fmtid="{D5CDD505-2E9C-101B-9397-08002B2CF9AE}" pid="30" name="DM_Version">
    <vt:lpwstr>CURRENT,1.5</vt:lpwstr>
  </property>
  <property fmtid="{D5CDD505-2E9C-101B-9397-08002B2CF9AE}" pid="31" name="DM_Name">
    <vt:lpwstr>Hqrdtemplatecleanen</vt:lpwstr>
  </property>
  <property fmtid="{D5CDD505-2E9C-101B-9397-08002B2CF9AE}" pid="32" name="DM_Creation_Date">
    <vt:lpwstr>05/06/2015 11:04:00</vt:lpwstr>
  </property>
  <property fmtid="{D5CDD505-2E9C-101B-9397-08002B2CF9AE}" pid="33" name="DM_Modify_Date">
    <vt:lpwstr>08/06/2015 10:34:59</vt:lpwstr>
  </property>
  <property fmtid="{D5CDD505-2E9C-101B-9397-08002B2CF9AE}" pid="34" name="DM_Creator_Name">
    <vt:lpwstr>Akhtar Tia</vt:lpwstr>
  </property>
  <property fmtid="{D5CDD505-2E9C-101B-9397-08002B2CF9AE}" pid="35" name="DM_Modifier_Name">
    <vt:lpwstr>Akhtar Tia</vt:lpwstr>
  </property>
  <property fmtid="{D5CDD505-2E9C-101B-9397-08002B2CF9AE}" pid="36" name="DM_Type">
    <vt:lpwstr>emea_document</vt:lpwstr>
  </property>
  <property fmtid="{D5CDD505-2E9C-101B-9397-08002B2CF9AE}" pid="37" name="DM_DocRefId">
    <vt:lpwstr>EMA/381726/2015</vt:lpwstr>
  </property>
  <property fmtid="{D5CDD505-2E9C-101B-9397-08002B2CF9AE}" pid="38" name="DM_Category">
    <vt:lpwstr>Templates and Form</vt:lpwstr>
  </property>
  <property fmtid="{D5CDD505-2E9C-101B-9397-08002B2CF9AE}" pid="39" name="DM_Path">
    <vt:lpwstr>/02b. Administration of Scientific Meeting/WPs SAGs DGs and other WGs/CxMP - QRD/3. Other activities/02. Procedures/01. QRD PI templates/01 QRD Human Templates/05 H-qrd template v9.1</vt:lpwstr>
  </property>
  <property fmtid="{D5CDD505-2E9C-101B-9397-08002B2CF9AE}" pid="40" name="DM_emea_doc_ref_id">
    <vt:lpwstr>EMA/381726/2015</vt:lpwstr>
  </property>
  <property fmtid="{D5CDD505-2E9C-101B-9397-08002B2CF9AE}" pid="41" name="DM_Modifer_Name">
    <vt:lpwstr>Akhtar Tia</vt:lpwstr>
  </property>
  <property fmtid="{D5CDD505-2E9C-101B-9397-08002B2CF9AE}" pid="42" name="DM_Modified_Date">
    <vt:lpwstr>08/06/2015 10:34:59</vt:lpwstr>
  </property>
  <property fmtid="{D5CDD505-2E9C-101B-9397-08002B2CF9AE}" pid="43" name="display_urn:schemas-microsoft-com:office:office#SharedWithUsers">
    <vt:lpwstr>Hudak, Suzanne</vt:lpwstr>
  </property>
  <property fmtid="{D5CDD505-2E9C-101B-9397-08002B2CF9AE}" pid="44" name="SharedWithUsers">
    <vt:lpwstr>488;#Hudak, Suzanne</vt:lpwstr>
  </property>
  <property fmtid="{D5CDD505-2E9C-101B-9397-08002B2CF9AE}" pid="45" name="ContentTypeId">
    <vt:lpwstr>0x010100543AE86605F21B4994EC29E547EACAA8</vt:lpwstr>
  </property>
  <property fmtid="{D5CDD505-2E9C-101B-9397-08002B2CF9AE}" pid="46" name="MediaServiceImageTags">
    <vt:lpwstr/>
  </property>
</Properties>
</file>